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1A259" w14:textId="08CDDACE" w:rsidR="00124A21" w:rsidRPr="00B06A49" w:rsidRDefault="00586FF1">
      <w:pPr>
        <w:pStyle w:val="Heading7"/>
        <w:spacing w:before="233" w:line="256" w:lineRule="auto"/>
        <w:ind w:left="162" w:right="1936" w:hanging="10"/>
        <w:rPr>
          <w:rFonts w:asciiTheme="minorHAnsi" w:hAnsiTheme="minorHAnsi" w:cstheme="minorHAnsi"/>
        </w:rPr>
      </w:pPr>
      <w:r>
        <w:rPr>
          <w:rFonts w:asciiTheme="minorHAnsi" w:hAnsiTheme="minorHAnsi" w:cstheme="minorHAnsi"/>
        </w:rPr>
        <w:t>Q</w:t>
      </w:r>
      <w:r w:rsidR="00344F46" w:rsidRPr="00B06A49">
        <w:rPr>
          <w:rFonts w:asciiTheme="minorHAnsi" w:hAnsiTheme="minorHAnsi" w:cstheme="minorHAnsi"/>
        </w:rPr>
        <w:t>ueen’s</w:t>
      </w:r>
      <w:r w:rsidR="00344F46" w:rsidRPr="00B06A49">
        <w:rPr>
          <w:rFonts w:asciiTheme="minorHAnsi" w:hAnsiTheme="minorHAnsi" w:cstheme="minorHAnsi"/>
          <w:spacing w:val="-13"/>
        </w:rPr>
        <w:t xml:space="preserve"> </w:t>
      </w:r>
      <w:r w:rsidR="00344F46" w:rsidRPr="00B06A49">
        <w:rPr>
          <w:rFonts w:asciiTheme="minorHAnsi" w:hAnsiTheme="minorHAnsi" w:cstheme="minorHAnsi"/>
        </w:rPr>
        <w:t>University</w:t>
      </w:r>
      <w:r w:rsidR="00344F46" w:rsidRPr="00B06A49">
        <w:rPr>
          <w:rFonts w:asciiTheme="minorHAnsi" w:hAnsiTheme="minorHAnsi" w:cstheme="minorHAnsi"/>
          <w:spacing w:val="-13"/>
        </w:rPr>
        <w:t xml:space="preserve"> </w:t>
      </w:r>
      <w:r w:rsidR="00344F46" w:rsidRPr="00B06A49">
        <w:rPr>
          <w:rFonts w:asciiTheme="minorHAnsi" w:hAnsiTheme="minorHAnsi" w:cstheme="minorHAnsi"/>
        </w:rPr>
        <w:t>School</w:t>
      </w:r>
      <w:r w:rsidR="00344F46" w:rsidRPr="00B06A49">
        <w:rPr>
          <w:rFonts w:asciiTheme="minorHAnsi" w:hAnsiTheme="minorHAnsi" w:cstheme="minorHAnsi"/>
          <w:spacing w:val="-14"/>
        </w:rPr>
        <w:t xml:space="preserve"> </w:t>
      </w:r>
      <w:r w:rsidR="00344F46" w:rsidRPr="00B06A49">
        <w:rPr>
          <w:rFonts w:asciiTheme="minorHAnsi" w:hAnsiTheme="minorHAnsi" w:cstheme="minorHAnsi"/>
        </w:rPr>
        <w:t>of</w:t>
      </w:r>
      <w:r w:rsidR="00344F46" w:rsidRPr="00B06A49">
        <w:rPr>
          <w:rFonts w:asciiTheme="minorHAnsi" w:hAnsiTheme="minorHAnsi" w:cstheme="minorHAnsi"/>
          <w:spacing w:val="-14"/>
        </w:rPr>
        <w:t xml:space="preserve"> </w:t>
      </w:r>
      <w:r w:rsidR="00344F46" w:rsidRPr="00B06A49">
        <w:rPr>
          <w:rFonts w:asciiTheme="minorHAnsi" w:hAnsiTheme="minorHAnsi" w:cstheme="minorHAnsi"/>
        </w:rPr>
        <w:t>Rehabilitation</w:t>
      </w:r>
      <w:r w:rsidR="00344F46" w:rsidRPr="00B06A49">
        <w:rPr>
          <w:rFonts w:asciiTheme="minorHAnsi" w:hAnsiTheme="minorHAnsi" w:cstheme="minorHAnsi"/>
          <w:spacing w:val="-14"/>
        </w:rPr>
        <w:t xml:space="preserve"> </w:t>
      </w:r>
      <w:r w:rsidR="00344F46" w:rsidRPr="00B06A49">
        <w:rPr>
          <w:rFonts w:asciiTheme="minorHAnsi" w:hAnsiTheme="minorHAnsi" w:cstheme="minorHAnsi"/>
        </w:rPr>
        <w:t>Therapy</w:t>
      </w:r>
      <w:r w:rsidR="00344F46" w:rsidRPr="00B06A49">
        <w:rPr>
          <w:rFonts w:asciiTheme="minorHAnsi" w:hAnsiTheme="minorHAnsi" w:cstheme="minorHAnsi"/>
          <w:spacing w:val="-14"/>
        </w:rPr>
        <w:t xml:space="preserve"> </w:t>
      </w:r>
      <w:r w:rsidR="00344F46" w:rsidRPr="00B06A49">
        <w:rPr>
          <w:rFonts w:asciiTheme="minorHAnsi" w:hAnsiTheme="minorHAnsi" w:cstheme="minorHAnsi"/>
          <w:spacing w:val="-1"/>
        </w:rPr>
        <w:t>Physical</w:t>
      </w:r>
      <w:r w:rsidR="00344F46" w:rsidRPr="00B06A49">
        <w:rPr>
          <w:rFonts w:asciiTheme="minorHAnsi" w:hAnsiTheme="minorHAnsi" w:cstheme="minorHAnsi"/>
          <w:spacing w:val="26"/>
          <w:w w:val="99"/>
        </w:rPr>
        <w:t xml:space="preserve"> </w:t>
      </w:r>
      <w:r w:rsidR="00344F46" w:rsidRPr="00B06A49">
        <w:rPr>
          <w:rFonts w:asciiTheme="minorHAnsi" w:hAnsiTheme="minorHAnsi" w:cstheme="minorHAnsi"/>
        </w:rPr>
        <w:t>Therapy</w:t>
      </w:r>
      <w:r w:rsidR="00344F46" w:rsidRPr="00B06A49">
        <w:rPr>
          <w:rFonts w:asciiTheme="minorHAnsi" w:hAnsiTheme="minorHAnsi" w:cstheme="minorHAnsi"/>
          <w:spacing w:val="-24"/>
        </w:rPr>
        <w:t xml:space="preserve"> </w:t>
      </w:r>
      <w:r w:rsidR="00344F46" w:rsidRPr="00B06A49">
        <w:rPr>
          <w:rFonts w:asciiTheme="minorHAnsi" w:hAnsiTheme="minorHAnsi" w:cstheme="minorHAnsi"/>
          <w:spacing w:val="-1"/>
        </w:rPr>
        <w:t>Program</w:t>
      </w:r>
      <w:r w:rsidR="001452D2" w:rsidRPr="00B06A49">
        <w:rPr>
          <w:rFonts w:asciiTheme="minorHAnsi" w:hAnsiTheme="minorHAnsi" w:cstheme="minorHAnsi"/>
        </w:rPr>
        <w:tab/>
      </w:r>
    </w:p>
    <w:p w14:paraId="4071A25A" w14:textId="77777777" w:rsidR="00124A21" w:rsidRPr="00B06A49" w:rsidRDefault="00124A21">
      <w:pPr>
        <w:rPr>
          <w:rFonts w:eastAsia="Times New Roman" w:cstheme="minorHAnsi"/>
          <w:b/>
          <w:bCs/>
          <w:sz w:val="32"/>
          <w:szCs w:val="32"/>
        </w:rPr>
      </w:pPr>
    </w:p>
    <w:p w14:paraId="4071A25B" w14:textId="77777777" w:rsidR="00124A21" w:rsidRPr="00B06A49" w:rsidRDefault="00124A21">
      <w:pPr>
        <w:rPr>
          <w:rFonts w:eastAsia="Times New Roman" w:cstheme="minorHAnsi"/>
          <w:b/>
          <w:bCs/>
          <w:sz w:val="32"/>
          <w:szCs w:val="32"/>
        </w:rPr>
      </w:pPr>
    </w:p>
    <w:p w14:paraId="4071A25D" w14:textId="77777777" w:rsidR="00124A21" w:rsidRPr="00B06A49" w:rsidRDefault="00344F46">
      <w:pPr>
        <w:ind w:left="114"/>
        <w:rPr>
          <w:rFonts w:eastAsia="Arial" w:cstheme="minorHAnsi"/>
          <w:sz w:val="56"/>
          <w:szCs w:val="56"/>
        </w:rPr>
      </w:pPr>
      <w:r w:rsidRPr="00B06A49">
        <w:rPr>
          <w:rFonts w:cstheme="minorHAnsi"/>
          <w:b/>
          <w:sz w:val="56"/>
        </w:rPr>
        <w:t>M.Sc.PT</w:t>
      </w:r>
    </w:p>
    <w:p w14:paraId="4071A25E" w14:textId="77777777" w:rsidR="00124A21" w:rsidRPr="00B06A49" w:rsidRDefault="00124A21">
      <w:pPr>
        <w:rPr>
          <w:rFonts w:eastAsia="Arial" w:cstheme="minorHAnsi"/>
          <w:b/>
          <w:bCs/>
          <w:sz w:val="20"/>
          <w:szCs w:val="20"/>
        </w:rPr>
      </w:pPr>
    </w:p>
    <w:p w14:paraId="4071A25F" w14:textId="77777777" w:rsidR="00124A21" w:rsidRPr="00B06A49" w:rsidRDefault="00124A21">
      <w:pPr>
        <w:rPr>
          <w:rFonts w:eastAsia="Arial" w:cstheme="minorHAnsi"/>
          <w:b/>
          <w:bCs/>
          <w:sz w:val="20"/>
          <w:szCs w:val="20"/>
        </w:rPr>
      </w:pPr>
    </w:p>
    <w:p w14:paraId="4071A260" w14:textId="77777777" w:rsidR="00124A21" w:rsidRPr="00B06A49" w:rsidRDefault="00124A21">
      <w:pPr>
        <w:spacing w:before="9"/>
        <w:rPr>
          <w:rFonts w:eastAsia="Arial" w:cstheme="minorHAnsi"/>
          <w:b/>
          <w:bCs/>
          <w:sz w:val="14"/>
          <w:szCs w:val="14"/>
        </w:rPr>
      </w:pPr>
    </w:p>
    <w:p w14:paraId="4071A261" w14:textId="16F7E852" w:rsidR="00124A21" w:rsidRPr="00B06A49" w:rsidRDefault="001452D2">
      <w:pPr>
        <w:spacing w:line="60" w:lineRule="atLeast"/>
        <w:ind w:left="236"/>
        <w:rPr>
          <w:rFonts w:eastAsia="Arial" w:cstheme="minorHAnsi"/>
          <w:sz w:val="6"/>
          <w:szCs w:val="6"/>
        </w:rPr>
      </w:pPr>
      <w:r w:rsidRPr="00B06A49">
        <w:rPr>
          <w:rFonts w:eastAsia="Arial" w:cstheme="minorHAnsi"/>
          <w:noProof/>
          <w:sz w:val="6"/>
          <w:szCs w:val="6"/>
          <w:lang w:val="en-CA" w:eastAsia="en-CA"/>
        </w:rPr>
        <mc:AlternateContent>
          <mc:Choice Requires="wpg">
            <w:drawing>
              <wp:inline distT="0" distB="0" distL="0" distR="0" wp14:anchorId="4071C41A" wp14:editId="64FB47A1">
                <wp:extent cx="5524500" cy="38100"/>
                <wp:effectExtent l="635" t="3175" r="8890" b="6350"/>
                <wp:docPr id="859"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38100"/>
                          <a:chOff x="0" y="0"/>
                          <a:chExt cx="8700" cy="60"/>
                        </a:xfrm>
                      </wpg:grpSpPr>
                      <wpg:grpSp>
                        <wpg:cNvPr id="860" name="Group 835"/>
                        <wpg:cNvGrpSpPr>
                          <a:grpSpLocks/>
                        </wpg:cNvGrpSpPr>
                        <wpg:grpSpPr bwMode="auto">
                          <a:xfrm>
                            <a:off x="30" y="30"/>
                            <a:ext cx="8640" cy="2"/>
                            <a:chOff x="30" y="30"/>
                            <a:chExt cx="8640" cy="2"/>
                          </a:xfrm>
                        </wpg:grpSpPr>
                        <wps:wsp>
                          <wps:cNvPr id="861" name="Freeform 836"/>
                          <wps:cNvSpPr>
                            <a:spLocks/>
                          </wps:cNvSpPr>
                          <wps:spPr bwMode="auto">
                            <a:xfrm>
                              <a:off x="30" y="30"/>
                              <a:ext cx="8640" cy="2"/>
                            </a:xfrm>
                            <a:custGeom>
                              <a:avLst/>
                              <a:gdLst>
                                <a:gd name="T0" fmla="+- 0 30 30"/>
                                <a:gd name="T1" fmla="*/ T0 w 8640"/>
                                <a:gd name="T2" fmla="+- 0 8670 30"/>
                                <a:gd name="T3" fmla="*/ T2 w 8640"/>
                              </a:gdLst>
                              <a:ahLst/>
                              <a:cxnLst>
                                <a:cxn ang="0">
                                  <a:pos x="T1" y="0"/>
                                </a:cxn>
                                <a:cxn ang="0">
                                  <a:pos x="T3" y="0"/>
                                </a:cxn>
                              </a:cxnLst>
                              <a:rect l="0" t="0" r="r" b="b"/>
                              <a:pathLst>
                                <a:path w="8640">
                                  <a:moveTo>
                                    <a:pt x="0" y="0"/>
                                  </a:moveTo>
                                  <a:lnTo>
                                    <a:pt x="864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E4710E" id="Group 834" o:spid="_x0000_s1026" style="width:435pt;height:3pt;mso-position-horizontal-relative:char;mso-position-vertical-relative:line" coordsize="87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">
                <v:group id="Group 835" o:spid="_x0000_s1027" style="position:absolute;left:30;top:30;width:8640;height:2" coordorigin="30,30"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eeform 836" o:spid="_x0000_s1028" style="position:absolute;left:30;top:30;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" path="m,l8640,e" filled="f" strokeweight="3pt">
                    <v:path arrowok="t" o:connecttype="custom" o:connectlocs="0,0;8640,0" o:connectangles="0,0"/>
                  </v:shape>
                </v:group>
                <w10:anchorlock/>
              </v:group>
            </w:pict>
          </mc:Fallback>
        </mc:AlternateContent>
      </w:r>
    </w:p>
    <w:p w14:paraId="4071A262" w14:textId="77777777" w:rsidR="00124A21" w:rsidRPr="00B06A49" w:rsidRDefault="00124A21">
      <w:pPr>
        <w:rPr>
          <w:rFonts w:eastAsia="Arial" w:cstheme="minorHAnsi"/>
          <w:b/>
          <w:bCs/>
          <w:sz w:val="20"/>
          <w:szCs w:val="20"/>
        </w:rPr>
      </w:pPr>
    </w:p>
    <w:p w14:paraId="4071A263" w14:textId="77777777" w:rsidR="00124A21" w:rsidRPr="00B06A49" w:rsidRDefault="00124A21">
      <w:pPr>
        <w:rPr>
          <w:rFonts w:eastAsia="Arial" w:cstheme="minorHAnsi"/>
          <w:b/>
          <w:bCs/>
          <w:sz w:val="20"/>
          <w:szCs w:val="20"/>
        </w:rPr>
      </w:pPr>
    </w:p>
    <w:p w14:paraId="4071A264" w14:textId="77777777" w:rsidR="00124A21" w:rsidRPr="00B06A49" w:rsidRDefault="00124A21">
      <w:pPr>
        <w:spacing w:before="10"/>
        <w:rPr>
          <w:rFonts w:eastAsia="Arial" w:cstheme="minorHAnsi"/>
          <w:b/>
          <w:bCs/>
          <w:sz w:val="29"/>
          <w:szCs w:val="29"/>
        </w:rPr>
      </w:pPr>
    </w:p>
    <w:p w14:paraId="4071A265" w14:textId="4F10FEA4" w:rsidR="00124A21" w:rsidRPr="00B06A49" w:rsidRDefault="00344F46">
      <w:pPr>
        <w:tabs>
          <w:tab w:val="left" w:pos="6522"/>
        </w:tabs>
        <w:spacing w:before="28" w:line="259" w:lineRule="auto"/>
        <w:ind w:left="145" w:right="1864" w:hanging="32"/>
        <w:rPr>
          <w:rFonts w:eastAsia="Arial" w:cstheme="minorHAnsi"/>
          <w:sz w:val="56"/>
          <w:szCs w:val="56"/>
        </w:rPr>
      </w:pPr>
      <w:r w:rsidRPr="00B06A49">
        <w:rPr>
          <w:rFonts w:cstheme="minorHAnsi"/>
          <w:b/>
          <w:sz w:val="56"/>
        </w:rPr>
        <w:t>CLINICAL</w:t>
      </w:r>
      <w:r w:rsidRPr="00B06A49">
        <w:rPr>
          <w:rFonts w:cstheme="minorHAnsi"/>
          <w:b/>
          <w:spacing w:val="-61"/>
          <w:sz w:val="56"/>
        </w:rPr>
        <w:t xml:space="preserve"> </w:t>
      </w:r>
      <w:r w:rsidRPr="00B06A49">
        <w:rPr>
          <w:rFonts w:cstheme="minorHAnsi"/>
          <w:b/>
          <w:sz w:val="56"/>
        </w:rPr>
        <w:t>EDUCATION</w:t>
      </w:r>
      <w:r w:rsidR="00586FF1">
        <w:rPr>
          <w:rFonts w:cstheme="minorHAnsi"/>
          <w:b/>
          <w:sz w:val="56"/>
        </w:rPr>
        <w:t xml:space="preserve"> </w:t>
      </w:r>
      <w:r w:rsidRPr="00B06A49">
        <w:rPr>
          <w:rFonts w:cstheme="minorHAnsi"/>
          <w:b/>
          <w:w w:val="95"/>
          <w:sz w:val="56"/>
        </w:rPr>
        <w:t>RESOURCE</w:t>
      </w:r>
      <w:r w:rsidRPr="00B06A49">
        <w:rPr>
          <w:rFonts w:cstheme="minorHAnsi"/>
          <w:b/>
          <w:spacing w:val="26"/>
          <w:w w:val="99"/>
          <w:sz w:val="56"/>
        </w:rPr>
        <w:t xml:space="preserve"> </w:t>
      </w:r>
      <w:r w:rsidRPr="00B06A49">
        <w:rPr>
          <w:rFonts w:cstheme="minorHAnsi"/>
          <w:b/>
          <w:sz w:val="56"/>
        </w:rPr>
        <w:t>MANUAL</w:t>
      </w:r>
    </w:p>
    <w:p w14:paraId="4071A266" w14:textId="77777777" w:rsidR="00124A21" w:rsidRPr="00B06A49" w:rsidRDefault="00124A21">
      <w:pPr>
        <w:spacing w:before="6"/>
        <w:rPr>
          <w:rFonts w:eastAsia="Arial" w:cstheme="minorHAnsi"/>
          <w:b/>
          <w:bCs/>
          <w:sz w:val="15"/>
          <w:szCs w:val="15"/>
        </w:rPr>
      </w:pPr>
    </w:p>
    <w:p w14:paraId="4071A267" w14:textId="2ADF0C10" w:rsidR="00124A21" w:rsidRPr="00B06A49" w:rsidRDefault="001452D2">
      <w:pPr>
        <w:spacing w:line="60" w:lineRule="atLeast"/>
        <w:ind w:left="326"/>
        <w:rPr>
          <w:rFonts w:eastAsia="Arial" w:cstheme="minorHAnsi"/>
          <w:sz w:val="6"/>
          <w:szCs w:val="6"/>
        </w:rPr>
      </w:pPr>
      <w:r w:rsidRPr="00B06A49">
        <w:rPr>
          <w:rFonts w:eastAsia="Arial" w:cstheme="minorHAnsi"/>
          <w:noProof/>
          <w:sz w:val="6"/>
          <w:szCs w:val="6"/>
          <w:lang w:val="en-CA" w:eastAsia="en-CA"/>
        </w:rPr>
        <mc:AlternateContent>
          <mc:Choice Requires="wpg">
            <w:drawing>
              <wp:inline distT="0" distB="0" distL="0" distR="0" wp14:anchorId="4071C41C" wp14:editId="724A63AE">
                <wp:extent cx="5524500" cy="38100"/>
                <wp:effectExtent l="635" t="3175" r="8890" b="6350"/>
                <wp:docPr id="856"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38100"/>
                          <a:chOff x="0" y="0"/>
                          <a:chExt cx="8700" cy="60"/>
                        </a:xfrm>
                      </wpg:grpSpPr>
                      <wpg:grpSp>
                        <wpg:cNvPr id="857" name="Group 832"/>
                        <wpg:cNvGrpSpPr>
                          <a:grpSpLocks/>
                        </wpg:cNvGrpSpPr>
                        <wpg:grpSpPr bwMode="auto">
                          <a:xfrm>
                            <a:off x="30" y="30"/>
                            <a:ext cx="8640" cy="2"/>
                            <a:chOff x="30" y="30"/>
                            <a:chExt cx="8640" cy="2"/>
                          </a:xfrm>
                        </wpg:grpSpPr>
                        <wps:wsp>
                          <wps:cNvPr id="858" name="Freeform 833"/>
                          <wps:cNvSpPr>
                            <a:spLocks/>
                          </wps:cNvSpPr>
                          <wps:spPr bwMode="auto">
                            <a:xfrm>
                              <a:off x="30" y="30"/>
                              <a:ext cx="8640" cy="2"/>
                            </a:xfrm>
                            <a:custGeom>
                              <a:avLst/>
                              <a:gdLst>
                                <a:gd name="T0" fmla="+- 0 30 30"/>
                                <a:gd name="T1" fmla="*/ T0 w 8640"/>
                                <a:gd name="T2" fmla="+- 0 8670 30"/>
                                <a:gd name="T3" fmla="*/ T2 w 8640"/>
                              </a:gdLst>
                              <a:ahLst/>
                              <a:cxnLst>
                                <a:cxn ang="0">
                                  <a:pos x="T1" y="0"/>
                                </a:cxn>
                                <a:cxn ang="0">
                                  <a:pos x="T3" y="0"/>
                                </a:cxn>
                              </a:cxnLst>
                              <a:rect l="0" t="0" r="r" b="b"/>
                              <a:pathLst>
                                <a:path w="8640">
                                  <a:moveTo>
                                    <a:pt x="0" y="0"/>
                                  </a:moveTo>
                                  <a:lnTo>
                                    <a:pt x="864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9F2105" id="Group 831" o:spid="_x0000_s1026" style="width:435pt;height:3pt;mso-position-horizontal-relative:char;mso-position-vertical-relative:line" coordsize="87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">
                <v:group id="Group 832" o:spid="_x0000_s1027" style="position:absolute;left:30;top:30;width:8640;height:2" coordorigin="30,30"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shape id="Freeform 833" o:spid="_x0000_s1028" style="position:absolute;left:30;top:30;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" path="m,l8640,e" filled="f" strokeweight="3pt">
                    <v:path arrowok="t" o:connecttype="custom" o:connectlocs="0,0;8640,0" o:connectangles="0,0"/>
                  </v:shape>
                </v:group>
                <w10:anchorlock/>
              </v:group>
            </w:pict>
          </mc:Fallback>
        </mc:AlternateContent>
      </w:r>
    </w:p>
    <w:p w14:paraId="4071A268" w14:textId="77777777" w:rsidR="00124A21" w:rsidRPr="00B06A49" w:rsidRDefault="00344F46">
      <w:pPr>
        <w:spacing w:before="446"/>
        <w:ind w:right="9325"/>
        <w:jc w:val="center"/>
        <w:rPr>
          <w:rFonts w:eastAsia="Times New Roman" w:cstheme="minorHAnsi"/>
          <w:sz w:val="36"/>
          <w:szCs w:val="36"/>
        </w:rPr>
      </w:pPr>
      <w:r w:rsidRPr="00B06A49">
        <w:rPr>
          <w:rFonts w:cstheme="minorHAnsi"/>
          <w:i/>
          <w:sz w:val="36"/>
        </w:rPr>
        <w:t xml:space="preserve">for </w:t>
      </w:r>
      <w:r w:rsidRPr="00B06A49">
        <w:rPr>
          <w:rFonts w:cstheme="minorHAnsi"/>
          <w:i/>
          <w:spacing w:val="-1"/>
          <w:sz w:val="36"/>
        </w:rPr>
        <w:t>courses:</w:t>
      </w:r>
    </w:p>
    <w:p w14:paraId="4071A269" w14:textId="77777777" w:rsidR="00124A21" w:rsidRPr="00B06A49" w:rsidRDefault="00344F46">
      <w:pPr>
        <w:pStyle w:val="Heading6"/>
        <w:tabs>
          <w:tab w:val="left" w:pos="2320"/>
        </w:tabs>
        <w:spacing w:before="43"/>
        <w:rPr>
          <w:rFonts w:asciiTheme="minorHAnsi" w:hAnsiTheme="minorHAnsi" w:cstheme="minorHAnsi"/>
          <w:b w:val="0"/>
          <w:bCs w:val="0"/>
          <w:i w:val="0"/>
        </w:rPr>
      </w:pPr>
      <w:r w:rsidRPr="00B06A49">
        <w:rPr>
          <w:rFonts w:asciiTheme="minorHAnsi" w:hAnsiTheme="minorHAnsi" w:cstheme="minorHAnsi"/>
        </w:rPr>
        <w:t>YEAR</w:t>
      </w:r>
      <w:r w:rsidRPr="00B06A49">
        <w:rPr>
          <w:rFonts w:asciiTheme="minorHAnsi" w:hAnsiTheme="minorHAnsi" w:cstheme="minorHAnsi"/>
          <w:spacing w:val="-3"/>
        </w:rPr>
        <w:t xml:space="preserve"> </w:t>
      </w:r>
      <w:r w:rsidRPr="00B06A49">
        <w:rPr>
          <w:rFonts w:asciiTheme="minorHAnsi" w:hAnsiTheme="minorHAnsi" w:cstheme="minorHAnsi"/>
        </w:rPr>
        <w:t>1</w:t>
      </w:r>
      <w:r w:rsidRPr="00B06A49">
        <w:rPr>
          <w:rFonts w:asciiTheme="minorHAnsi" w:hAnsiTheme="minorHAnsi" w:cstheme="minorHAnsi"/>
        </w:rPr>
        <w:tab/>
        <w:t xml:space="preserve">PT </w:t>
      </w:r>
      <w:r w:rsidRPr="00B06A49">
        <w:rPr>
          <w:rFonts w:asciiTheme="minorHAnsi" w:hAnsiTheme="minorHAnsi" w:cstheme="minorHAnsi"/>
          <w:spacing w:val="-1"/>
        </w:rPr>
        <w:t>881</w:t>
      </w:r>
      <w:r w:rsidRPr="00B06A49">
        <w:rPr>
          <w:rFonts w:asciiTheme="minorHAnsi" w:hAnsiTheme="minorHAnsi" w:cstheme="minorHAnsi"/>
          <w:spacing w:val="1"/>
        </w:rPr>
        <w:t xml:space="preserve"> </w:t>
      </w:r>
      <w:r w:rsidRPr="00B06A49">
        <w:rPr>
          <w:rFonts w:asciiTheme="minorHAnsi" w:hAnsiTheme="minorHAnsi" w:cstheme="minorHAnsi"/>
        </w:rPr>
        <w:t>PT</w:t>
      </w:r>
      <w:r w:rsidRPr="00B06A49">
        <w:rPr>
          <w:rFonts w:asciiTheme="minorHAnsi" w:hAnsiTheme="minorHAnsi" w:cstheme="minorHAnsi"/>
          <w:spacing w:val="-3"/>
        </w:rPr>
        <w:t xml:space="preserve"> </w:t>
      </w:r>
      <w:r w:rsidRPr="00B06A49">
        <w:rPr>
          <w:rFonts w:asciiTheme="minorHAnsi" w:hAnsiTheme="minorHAnsi" w:cstheme="minorHAnsi"/>
          <w:spacing w:val="-1"/>
        </w:rPr>
        <w:t>882</w:t>
      </w:r>
    </w:p>
    <w:p w14:paraId="4071A26A" w14:textId="6763E0E2" w:rsidR="00124A21" w:rsidRPr="00B06A49" w:rsidRDefault="00344F46">
      <w:pPr>
        <w:tabs>
          <w:tab w:val="left" w:pos="2320"/>
        </w:tabs>
        <w:spacing w:before="37"/>
        <w:ind w:left="102"/>
        <w:rPr>
          <w:rFonts w:eastAsia="Times New Roman" w:cstheme="minorHAnsi"/>
          <w:sz w:val="40"/>
          <w:szCs w:val="40"/>
        </w:rPr>
      </w:pPr>
      <w:r w:rsidRPr="00B06A49">
        <w:rPr>
          <w:rFonts w:cstheme="minorHAnsi"/>
          <w:b/>
          <w:i/>
          <w:sz w:val="40"/>
        </w:rPr>
        <w:t>YEAR</w:t>
      </w:r>
      <w:r w:rsidRPr="00B06A49">
        <w:rPr>
          <w:rFonts w:cstheme="minorHAnsi"/>
          <w:b/>
          <w:i/>
          <w:spacing w:val="-3"/>
          <w:sz w:val="40"/>
        </w:rPr>
        <w:t xml:space="preserve"> </w:t>
      </w:r>
      <w:r w:rsidRPr="00B06A49">
        <w:rPr>
          <w:rFonts w:cstheme="minorHAnsi"/>
          <w:b/>
          <w:i/>
          <w:sz w:val="40"/>
        </w:rPr>
        <w:t>2</w:t>
      </w:r>
      <w:r w:rsidRPr="00B06A49">
        <w:rPr>
          <w:rFonts w:cstheme="minorHAnsi"/>
          <w:b/>
          <w:i/>
          <w:sz w:val="40"/>
        </w:rPr>
        <w:tab/>
        <w:t xml:space="preserve">PT </w:t>
      </w:r>
      <w:r w:rsidRPr="00B06A49">
        <w:rPr>
          <w:rFonts w:cstheme="minorHAnsi"/>
          <w:b/>
          <w:i/>
          <w:spacing w:val="-1"/>
          <w:sz w:val="40"/>
        </w:rPr>
        <w:t>883</w:t>
      </w:r>
      <w:r w:rsidRPr="00B06A49">
        <w:rPr>
          <w:rFonts w:cstheme="minorHAnsi"/>
          <w:b/>
          <w:i/>
          <w:spacing w:val="1"/>
          <w:sz w:val="40"/>
        </w:rPr>
        <w:t xml:space="preserve"> </w:t>
      </w:r>
      <w:r w:rsidRPr="00B06A49">
        <w:rPr>
          <w:rFonts w:cstheme="minorHAnsi"/>
          <w:b/>
          <w:i/>
          <w:sz w:val="40"/>
        </w:rPr>
        <w:t>PT</w:t>
      </w:r>
      <w:r w:rsidRPr="00B06A49">
        <w:rPr>
          <w:rFonts w:cstheme="minorHAnsi"/>
          <w:b/>
          <w:i/>
          <w:spacing w:val="-3"/>
          <w:sz w:val="40"/>
        </w:rPr>
        <w:t xml:space="preserve"> </w:t>
      </w:r>
      <w:r w:rsidRPr="00B06A49">
        <w:rPr>
          <w:rFonts w:cstheme="minorHAnsi"/>
          <w:b/>
          <w:i/>
          <w:spacing w:val="-1"/>
          <w:sz w:val="40"/>
        </w:rPr>
        <w:t>884</w:t>
      </w:r>
      <w:r w:rsidRPr="00B06A49">
        <w:rPr>
          <w:rFonts w:cstheme="minorHAnsi"/>
          <w:b/>
          <w:i/>
          <w:spacing w:val="1"/>
          <w:sz w:val="40"/>
        </w:rPr>
        <w:t xml:space="preserve"> </w:t>
      </w:r>
      <w:r w:rsidRPr="00B06A49">
        <w:rPr>
          <w:rFonts w:cstheme="minorHAnsi"/>
          <w:b/>
          <w:i/>
          <w:sz w:val="40"/>
        </w:rPr>
        <w:t>PT</w:t>
      </w:r>
      <w:r w:rsidRPr="00B06A49">
        <w:rPr>
          <w:rFonts w:cstheme="minorHAnsi"/>
          <w:b/>
          <w:i/>
          <w:spacing w:val="-3"/>
          <w:sz w:val="40"/>
        </w:rPr>
        <w:t xml:space="preserve"> </w:t>
      </w:r>
      <w:r w:rsidRPr="00B06A49">
        <w:rPr>
          <w:rFonts w:cstheme="minorHAnsi"/>
          <w:b/>
          <w:i/>
          <w:spacing w:val="-1"/>
          <w:sz w:val="40"/>
        </w:rPr>
        <w:t>885</w:t>
      </w:r>
      <w:r w:rsidR="00C85A35" w:rsidRPr="00B06A49">
        <w:rPr>
          <w:rFonts w:cstheme="minorHAnsi"/>
          <w:b/>
          <w:i/>
          <w:spacing w:val="-1"/>
          <w:sz w:val="40"/>
        </w:rPr>
        <w:t xml:space="preserve"> </w:t>
      </w:r>
    </w:p>
    <w:p w14:paraId="31DA1CCD" w14:textId="7163CCAA" w:rsidR="00124A21" w:rsidRPr="00B06A49" w:rsidRDefault="3D29304E" w:rsidP="4BB49906">
      <w:pPr>
        <w:spacing w:before="332"/>
        <w:ind w:left="140"/>
        <w:rPr>
          <w:rFonts w:ascii="Calibri" w:eastAsia="Calibri" w:hAnsi="Calibri" w:cs="Calibri"/>
          <w:sz w:val="24"/>
          <w:szCs w:val="24"/>
          <w:lang w:val="fr-FR"/>
        </w:rPr>
      </w:pPr>
      <w:r w:rsidRPr="248ED2F8">
        <w:rPr>
          <w:b/>
          <w:bCs/>
          <w:sz w:val="24"/>
          <w:szCs w:val="24"/>
          <w:lang w:val="fr-FR"/>
        </w:rPr>
        <w:t xml:space="preserve">Randy Booth, </w:t>
      </w:r>
      <w:r w:rsidR="40A91DCD" w:rsidRPr="248ED2F8">
        <w:rPr>
          <w:rFonts w:ascii="Arial Narrow" w:eastAsia="Arial Narrow" w:hAnsi="Arial Narrow" w:cs="Arial Narrow"/>
          <w:b/>
          <w:bCs/>
          <w:lang w:val="fr-FR"/>
        </w:rPr>
        <w:t xml:space="preserve">PT, </w:t>
      </w:r>
      <w:proofErr w:type="spellStart"/>
      <w:r w:rsidR="40A91DCD" w:rsidRPr="248ED2F8">
        <w:rPr>
          <w:rFonts w:ascii="Arial Narrow" w:eastAsia="Arial Narrow" w:hAnsi="Arial Narrow" w:cs="Arial Narrow"/>
          <w:b/>
          <w:bCs/>
          <w:lang w:val="fr-FR"/>
        </w:rPr>
        <w:t>BScPT</w:t>
      </w:r>
      <w:proofErr w:type="spellEnd"/>
      <w:r w:rsidR="40A91DCD" w:rsidRPr="248ED2F8">
        <w:rPr>
          <w:rFonts w:ascii="Arial Narrow" w:eastAsia="Arial Narrow" w:hAnsi="Arial Narrow" w:cs="Arial Narrow"/>
          <w:b/>
          <w:bCs/>
          <w:lang w:val="fr-FR"/>
        </w:rPr>
        <w:t>, BAH, M Manip Ther, FCAMPT, DPT, PhD</w:t>
      </w:r>
    </w:p>
    <w:p w14:paraId="4071A26C" w14:textId="77777777" w:rsidR="00124A21" w:rsidRPr="00B06A49" w:rsidRDefault="00344F46">
      <w:pPr>
        <w:pStyle w:val="BodyText"/>
        <w:spacing w:before="19"/>
        <w:ind w:left="140" w:firstLine="4"/>
        <w:rPr>
          <w:rFonts w:asciiTheme="minorHAnsi" w:hAnsiTheme="minorHAnsi" w:cstheme="minorHAnsi"/>
        </w:rPr>
      </w:pPr>
      <w:r w:rsidRPr="00B06A49">
        <w:rPr>
          <w:rFonts w:asciiTheme="minorHAnsi" w:hAnsiTheme="minorHAnsi" w:cstheme="minorHAnsi"/>
          <w:spacing w:val="-1"/>
        </w:rPr>
        <w:t>Assistant</w:t>
      </w:r>
      <w:r w:rsidRPr="00B06A49">
        <w:rPr>
          <w:rFonts w:asciiTheme="minorHAnsi" w:hAnsiTheme="minorHAnsi" w:cstheme="minorHAnsi"/>
        </w:rPr>
        <w:t xml:space="preserve"> </w:t>
      </w:r>
      <w:r w:rsidRPr="00B06A49">
        <w:rPr>
          <w:rFonts w:asciiTheme="minorHAnsi" w:hAnsiTheme="minorHAnsi" w:cstheme="minorHAnsi"/>
          <w:spacing w:val="-1"/>
        </w:rPr>
        <w:t>Professor</w:t>
      </w:r>
      <w:r w:rsidRPr="00B06A49">
        <w:rPr>
          <w:rFonts w:asciiTheme="minorHAnsi" w:hAnsiTheme="minorHAnsi" w:cstheme="minorHAnsi"/>
        </w:rPr>
        <w:t xml:space="preserve"> &amp; </w:t>
      </w:r>
      <w:r w:rsidRPr="00B06A49">
        <w:rPr>
          <w:rFonts w:asciiTheme="minorHAnsi" w:hAnsiTheme="minorHAnsi" w:cstheme="minorHAnsi"/>
          <w:spacing w:val="-1"/>
        </w:rPr>
        <w:t>Academic Coordinator</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 xml:space="preserve">Clinical </w:t>
      </w:r>
      <w:r w:rsidRPr="00B06A49">
        <w:rPr>
          <w:rFonts w:asciiTheme="minorHAnsi" w:hAnsiTheme="minorHAnsi" w:cstheme="minorHAnsi"/>
          <w:spacing w:val="-1"/>
        </w:rPr>
        <w:t>Education</w:t>
      </w:r>
    </w:p>
    <w:p w14:paraId="4071A26D" w14:textId="77777777" w:rsidR="00124A21" w:rsidRPr="00B06A49" w:rsidRDefault="00124A21">
      <w:pPr>
        <w:spacing w:before="9"/>
        <w:rPr>
          <w:rFonts w:eastAsia="Times New Roman" w:cstheme="minorHAnsi"/>
          <w:sz w:val="28"/>
          <w:szCs w:val="28"/>
        </w:rPr>
      </w:pPr>
    </w:p>
    <w:p w14:paraId="4071A26E" w14:textId="77777777" w:rsidR="00124A21" w:rsidRPr="00B06A49" w:rsidRDefault="00344F46">
      <w:pPr>
        <w:ind w:left="140"/>
        <w:rPr>
          <w:rFonts w:eastAsia="Times New Roman" w:cstheme="minorHAnsi"/>
          <w:sz w:val="24"/>
          <w:szCs w:val="24"/>
        </w:rPr>
      </w:pPr>
      <w:r w:rsidRPr="00B06A49">
        <w:rPr>
          <w:rFonts w:cstheme="minorHAnsi"/>
          <w:b/>
          <w:spacing w:val="-1"/>
          <w:sz w:val="24"/>
        </w:rPr>
        <w:t>Melanie</w:t>
      </w:r>
      <w:r w:rsidRPr="00B06A49">
        <w:rPr>
          <w:rFonts w:cstheme="minorHAnsi"/>
          <w:b/>
          <w:sz w:val="24"/>
        </w:rPr>
        <w:t xml:space="preserve"> Law, </w:t>
      </w:r>
      <w:proofErr w:type="spellStart"/>
      <w:r w:rsidRPr="00B06A49">
        <w:rPr>
          <w:rFonts w:cstheme="minorHAnsi"/>
          <w:b/>
          <w:spacing w:val="-1"/>
          <w:sz w:val="24"/>
        </w:rPr>
        <w:t>BScPT</w:t>
      </w:r>
      <w:proofErr w:type="spellEnd"/>
      <w:r w:rsidRPr="00B06A49">
        <w:rPr>
          <w:rFonts w:cstheme="minorHAnsi"/>
          <w:b/>
          <w:spacing w:val="-1"/>
          <w:sz w:val="24"/>
        </w:rPr>
        <w:t>,</w:t>
      </w:r>
      <w:r w:rsidRPr="00B06A49">
        <w:rPr>
          <w:rFonts w:cstheme="minorHAnsi"/>
          <w:b/>
          <w:sz w:val="24"/>
        </w:rPr>
        <w:t xml:space="preserve"> BAH, </w:t>
      </w:r>
      <w:r w:rsidRPr="00B06A49">
        <w:rPr>
          <w:rFonts w:cstheme="minorHAnsi"/>
          <w:b/>
          <w:spacing w:val="-1"/>
          <w:sz w:val="24"/>
        </w:rPr>
        <w:t>MPA</w:t>
      </w:r>
    </w:p>
    <w:p w14:paraId="4071A26F" w14:textId="20E9ABA8" w:rsidR="00124A21" w:rsidRPr="00B06A49" w:rsidRDefault="00344F46">
      <w:pPr>
        <w:pStyle w:val="BodyText"/>
        <w:spacing w:before="22"/>
        <w:ind w:left="145"/>
        <w:rPr>
          <w:rFonts w:asciiTheme="minorHAnsi" w:hAnsiTheme="minorHAnsi" w:cstheme="minorHAnsi"/>
        </w:rPr>
      </w:pPr>
      <w:r w:rsidRPr="00B06A49">
        <w:rPr>
          <w:rFonts w:asciiTheme="minorHAnsi" w:hAnsiTheme="minorHAnsi" w:cstheme="minorHAnsi"/>
          <w:spacing w:val="-1"/>
        </w:rPr>
        <w:t xml:space="preserve">Academic </w:t>
      </w:r>
      <w:r w:rsidRPr="00B06A49">
        <w:rPr>
          <w:rFonts w:asciiTheme="minorHAnsi" w:hAnsiTheme="minorHAnsi" w:cstheme="minorHAnsi"/>
        </w:rPr>
        <w:t>Coordinator of</w:t>
      </w:r>
      <w:r w:rsidRPr="00B06A49">
        <w:rPr>
          <w:rFonts w:asciiTheme="minorHAnsi" w:hAnsiTheme="minorHAnsi" w:cstheme="minorHAnsi"/>
          <w:spacing w:val="-1"/>
        </w:rPr>
        <w:t xml:space="preserve"> Clinical</w:t>
      </w:r>
      <w:r w:rsidRPr="00B06A49">
        <w:rPr>
          <w:rFonts w:asciiTheme="minorHAnsi" w:hAnsiTheme="minorHAnsi" w:cstheme="minorHAnsi"/>
        </w:rPr>
        <w:t xml:space="preserve"> Education</w:t>
      </w:r>
    </w:p>
    <w:p w14:paraId="4071A270" w14:textId="77777777" w:rsidR="00124A21" w:rsidRPr="00B06A49" w:rsidRDefault="00344F46">
      <w:pPr>
        <w:spacing w:before="148" w:line="272" w:lineRule="exact"/>
        <w:ind w:left="289" w:right="288" w:firstLine="170"/>
        <w:rPr>
          <w:rFonts w:eastAsia="Times New Roman" w:cstheme="minorHAnsi"/>
          <w:sz w:val="24"/>
          <w:szCs w:val="24"/>
        </w:rPr>
      </w:pPr>
      <w:r w:rsidRPr="00B06A49">
        <w:rPr>
          <w:rFonts w:cstheme="minorHAnsi"/>
          <w:i/>
          <w:spacing w:val="-1"/>
          <w:sz w:val="24"/>
        </w:rPr>
        <w:t xml:space="preserve">Please </w:t>
      </w:r>
      <w:r w:rsidRPr="00B06A49">
        <w:rPr>
          <w:rFonts w:cstheme="minorHAnsi"/>
          <w:i/>
          <w:sz w:val="24"/>
        </w:rPr>
        <w:t>be</w:t>
      </w:r>
      <w:r w:rsidRPr="00B06A49">
        <w:rPr>
          <w:rFonts w:cstheme="minorHAnsi"/>
          <w:i/>
          <w:spacing w:val="-1"/>
          <w:sz w:val="24"/>
        </w:rPr>
        <w:t xml:space="preserve"> </w:t>
      </w:r>
      <w:r w:rsidRPr="00B06A49">
        <w:rPr>
          <w:rFonts w:cstheme="minorHAnsi"/>
          <w:i/>
          <w:sz w:val="24"/>
        </w:rPr>
        <w:t xml:space="preserve">advised that the </w:t>
      </w:r>
      <w:r w:rsidRPr="00B06A49">
        <w:rPr>
          <w:rFonts w:cstheme="minorHAnsi"/>
          <w:i/>
          <w:spacing w:val="-1"/>
          <w:sz w:val="24"/>
        </w:rPr>
        <w:t xml:space="preserve">Academic </w:t>
      </w:r>
      <w:r w:rsidRPr="00B06A49">
        <w:rPr>
          <w:rFonts w:cstheme="minorHAnsi"/>
          <w:i/>
          <w:sz w:val="24"/>
        </w:rPr>
        <w:t xml:space="preserve">Coordinators of Clinical </w:t>
      </w:r>
      <w:r w:rsidRPr="00B06A49">
        <w:rPr>
          <w:rFonts w:cstheme="minorHAnsi"/>
          <w:i/>
          <w:spacing w:val="-1"/>
          <w:sz w:val="24"/>
        </w:rPr>
        <w:t>Education</w:t>
      </w:r>
      <w:r w:rsidRPr="00B06A49">
        <w:rPr>
          <w:rFonts w:cstheme="minorHAnsi"/>
          <w:i/>
          <w:spacing w:val="-3"/>
          <w:sz w:val="24"/>
        </w:rPr>
        <w:t xml:space="preserve"> </w:t>
      </w:r>
      <w:r w:rsidRPr="00B06A49">
        <w:rPr>
          <w:rFonts w:cstheme="minorHAnsi"/>
          <w:i/>
          <w:spacing w:val="-1"/>
          <w:sz w:val="24"/>
        </w:rPr>
        <w:t xml:space="preserve">have </w:t>
      </w:r>
      <w:r w:rsidRPr="00B06A49">
        <w:rPr>
          <w:rFonts w:cstheme="minorHAnsi"/>
          <w:i/>
          <w:sz w:val="24"/>
        </w:rPr>
        <w:t xml:space="preserve">made </w:t>
      </w:r>
      <w:r w:rsidRPr="00B06A49">
        <w:rPr>
          <w:rFonts w:cstheme="minorHAnsi"/>
          <w:i/>
          <w:spacing w:val="-1"/>
          <w:sz w:val="24"/>
        </w:rPr>
        <w:t>every effort</w:t>
      </w:r>
      <w:r w:rsidRPr="00B06A49">
        <w:rPr>
          <w:rFonts w:cstheme="minorHAnsi"/>
          <w:i/>
          <w:sz w:val="24"/>
        </w:rPr>
        <w:t xml:space="preserve"> to </w:t>
      </w:r>
      <w:r w:rsidRPr="00B06A49">
        <w:rPr>
          <w:rFonts w:cstheme="minorHAnsi"/>
          <w:i/>
          <w:spacing w:val="-1"/>
          <w:sz w:val="24"/>
        </w:rPr>
        <w:t>ensure</w:t>
      </w:r>
      <w:r w:rsidRPr="00B06A49">
        <w:rPr>
          <w:rFonts w:cstheme="minorHAnsi"/>
          <w:i/>
          <w:sz w:val="24"/>
        </w:rPr>
        <w:t xml:space="preserve"> that</w:t>
      </w:r>
      <w:r w:rsidRPr="00B06A49">
        <w:rPr>
          <w:rFonts w:cstheme="minorHAnsi"/>
          <w:i/>
          <w:spacing w:val="75"/>
          <w:sz w:val="24"/>
        </w:rPr>
        <w:t xml:space="preserve"> </w:t>
      </w:r>
      <w:r w:rsidRPr="00B06A49">
        <w:rPr>
          <w:rFonts w:cstheme="minorHAnsi"/>
          <w:i/>
          <w:sz w:val="24"/>
        </w:rPr>
        <w:t xml:space="preserve">this manual is </w:t>
      </w:r>
      <w:r w:rsidRPr="00B06A49">
        <w:rPr>
          <w:rFonts w:cstheme="minorHAnsi"/>
          <w:i/>
          <w:spacing w:val="-1"/>
          <w:sz w:val="24"/>
        </w:rPr>
        <w:t>up-to-date,</w:t>
      </w:r>
      <w:r w:rsidRPr="00B06A49">
        <w:rPr>
          <w:rFonts w:cstheme="minorHAnsi"/>
          <w:i/>
          <w:sz w:val="24"/>
        </w:rPr>
        <w:t xml:space="preserve"> </w:t>
      </w:r>
      <w:r w:rsidRPr="00B06A49">
        <w:rPr>
          <w:rFonts w:cstheme="minorHAnsi"/>
          <w:i/>
          <w:spacing w:val="-1"/>
          <w:sz w:val="24"/>
        </w:rPr>
        <w:t>complete</w:t>
      </w:r>
      <w:r w:rsidRPr="00B06A49">
        <w:rPr>
          <w:rFonts w:cstheme="minorHAnsi"/>
          <w:i/>
          <w:sz w:val="24"/>
        </w:rPr>
        <w:t xml:space="preserve"> and </w:t>
      </w:r>
      <w:r w:rsidRPr="00B06A49">
        <w:rPr>
          <w:rFonts w:cstheme="minorHAnsi"/>
          <w:i/>
          <w:spacing w:val="-1"/>
          <w:sz w:val="24"/>
        </w:rPr>
        <w:t>accurate;</w:t>
      </w:r>
      <w:r w:rsidRPr="00B06A49">
        <w:rPr>
          <w:rFonts w:cstheme="minorHAnsi"/>
          <w:i/>
          <w:spacing w:val="1"/>
          <w:sz w:val="24"/>
        </w:rPr>
        <w:t xml:space="preserve"> </w:t>
      </w:r>
      <w:r w:rsidRPr="00B06A49">
        <w:rPr>
          <w:rFonts w:cstheme="minorHAnsi"/>
          <w:i/>
          <w:spacing w:val="-1"/>
          <w:sz w:val="24"/>
        </w:rPr>
        <w:t>however,</w:t>
      </w:r>
      <w:r w:rsidRPr="00B06A49">
        <w:rPr>
          <w:rFonts w:cstheme="minorHAnsi"/>
          <w:i/>
          <w:sz w:val="24"/>
        </w:rPr>
        <w:t xml:space="preserve"> </w:t>
      </w:r>
      <w:r w:rsidRPr="00B06A49">
        <w:rPr>
          <w:rFonts w:cstheme="minorHAnsi"/>
          <w:i/>
          <w:spacing w:val="-1"/>
          <w:sz w:val="24"/>
        </w:rPr>
        <w:t xml:space="preserve">where </w:t>
      </w:r>
      <w:r w:rsidRPr="00B06A49">
        <w:rPr>
          <w:rFonts w:cstheme="minorHAnsi"/>
          <w:i/>
          <w:sz w:val="24"/>
        </w:rPr>
        <w:t xml:space="preserve">University and/or </w:t>
      </w:r>
      <w:r w:rsidRPr="00B06A49">
        <w:rPr>
          <w:rFonts w:cstheme="minorHAnsi"/>
          <w:i/>
          <w:spacing w:val="-1"/>
          <w:sz w:val="24"/>
        </w:rPr>
        <w:t>School</w:t>
      </w:r>
      <w:r w:rsidRPr="00B06A49">
        <w:rPr>
          <w:rFonts w:cstheme="minorHAnsi"/>
          <w:i/>
          <w:sz w:val="24"/>
        </w:rPr>
        <w:t xml:space="preserve"> policy</w:t>
      </w:r>
      <w:r w:rsidRPr="00B06A49">
        <w:rPr>
          <w:rFonts w:cstheme="minorHAnsi"/>
          <w:i/>
          <w:spacing w:val="-2"/>
          <w:sz w:val="24"/>
        </w:rPr>
        <w:t xml:space="preserve"> </w:t>
      </w:r>
      <w:r w:rsidRPr="00B06A49">
        <w:rPr>
          <w:rFonts w:cstheme="minorHAnsi"/>
          <w:i/>
          <w:sz w:val="24"/>
        </w:rPr>
        <w:t xml:space="preserve">is </w:t>
      </w:r>
      <w:r w:rsidRPr="00B06A49">
        <w:rPr>
          <w:rFonts w:cstheme="minorHAnsi"/>
          <w:i/>
          <w:spacing w:val="-1"/>
          <w:sz w:val="24"/>
        </w:rPr>
        <w:t>concerned</w:t>
      </w:r>
    </w:p>
    <w:p w14:paraId="4071A271" w14:textId="272EC47F" w:rsidR="00124A21" w:rsidRPr="00B06A49" w:rsidRDefault="3D29304E" w:rsidP="4BB49906">
      <w:pPr>
        <w:spacing w:line="235" w:lineRule="auto"/>
        <w:ind w:left="2719" w:right="288" w:hanging="1899"/>
        <w:rPr>
          <w:rFonts w:eastAsia="Times New Roman"/>
          <w:sz w:val="24"/>
          <w:szCs w:val="24"/>
        </w:rPr>
      </w:pPr>
      <w:proofErr w:type="gramStart"/>
      <w:r w:rsidRPr="4BB49906">
        <w:rPr>
          <w:i/>
          <w:iCs/>
          <w:sz w:val="24"/>
          <w:szCs w:val="24"/>
        </w:rPr>
        <w:t>the</w:t>
      </w:r>
      <w:proofErr w:type="gramEnd"/>
      <w:r w:rsidR="7A70695D" w:rsidRPr="4BB49906">
        <w:rPr>
          <w:i/>
          <w:iCs/>
          <w:sz w:val="24"/>
          <w:szCs w:val="24"/>
        </w:rPr>
        <w:t xml:space="preserve"> </w:t>
      </w:r>
      <w:r w:rsidRPr="4BB49906">
        <w:rPr>
          <w:i/>
          <w:iCs/>
          <w:spacing w:val="-1"/>
          <w:sz w:val="24"/>
          <w:szCs w:val="24"/>
        </w:rPr>
        <w:t>student/preceptor</w:t>
      </w:r>
      <w:r w:rsidRPr="4BB49906">
        <w:rPr>
          <w:i/>
          <w:iCs/>
          <w:sz w:val="24"/>
          <w:szCs w:val="24"/>
        </w:rPr>
        <w:t xml:space="preserve"> is </w:t>
      </w:r>
      <w:r w:rsidRPr="4BB49906">
        <w:rPr>
          <w:i/>
          <w:iCs/>
          <w:spacing w:val="-1"/>
          <w:sz w:val="24"/>
          <w:szCs w:val="24"/>
        </w:rPr>
        <w:t>advised</w:t>
      </w:r>
      <w:r w:rsidRPr="4BB49906">
        <w:rPr>
          <w:i/>
          <w:iCs/>
          <w:sz w:val="24"/>
          <w:szCs w:val="24"/>
        </w:rPr>
        <w:t xml:space="preserve"> that</w:t>
      </w:r>
      <w:r w:rsidRPr="4BB49906">
        <w:rPr>
          <w:i/>
          <w:iCs/>
          <w:spacing w:val="1"/>
          <w:sz w:val="24"/>
          <w:szCs w:val="24"/>
        </w:rPr>
        <w:t xml:space="preserve"> </w:t>
      </w:r>
      <w:r w:rsidRPr="4BB49906">
        <w:rPr>
          <w:i/>
          <w:iCs/>
          <w:sz w:val="24"/>
          <w:szCs w:val="24"/>
        </w:rPr>
        <w:t xml:space="preserve">official </w:t>
      </w:r>
      <w:r w:rsidRPr="4BB49906">
        <w:rPr>
          <w:i/>
          <w:iCs/>
          <w:spacing w:val="-1"/>
          <w:sz w:val="24"/>
          <w:szCs w:val="24"/>
        </w:rPr>
        <w:t>University,</w:t>
      </w:r>
      <w:r w:rsidRPr="4BB49906">
        <w:rPr>
          <w:i/>
          <w:iCs/>
          <w:sz w:val="24"/>
          <w:szCs w:val="24"/>
        </w:rPr>
        <w:t xml:space="preserve"> </w:t>
      </w:r>
      <w:r w:rsidRPr="4BB49906">
        <w:rPr>
          <w:i/>
          <w:iCs/>
          <w:spacing w:val="-1"/>
          <w:sz w:val="24"/>
          <w:szCs w:val="24"/>
        </w:rPr>
        <w:t>School</w:t>
      </w:r>
      <w:r w:rsidRPr="4BB49906">
        <w:rPr>
          <w:i/>
          <w:iCs/>
          <w:sz w:val="24"/>
          <w:szCs w:val="24"/>
        </w:rPr>
        <w:t xml:space="preserve"> of Graduate</w:t>
      </w:r>
      <w:r w:rsidRPr="4BB49906">
        <w:rPr>
          <w:i/>
          <w:iCs/>
          <w:spacing w:val="-1"/>
          <w:sz w:val="24"/>
          <w:szCs w:val="24"/>
        </w:rPr>
        <w:t xml:space="preserve"> Studies</w:t>
      </w:r>
      <w:r w:rsidRPr="4BB49906">
        <w:rPr>
          <w:i/>
          <w:iCs/>
          <w:sz w:val="24"/>
          <w:szCs w:val="24"/>
        </w:rPr>
        <w:t xml:space="preserve"> and/or </w:t>
      </w:r>
      <w:r w:rsidRPr="4BB49906">
        <w:rPr>
          <w:i/>
          <w:iCs/>
          <w:spacing w:val="-1"/>
          <w:sz w:val="24"/>
          <w:szCs w:val="24"/>
        </w:rPr>
        <w:t>School</w:t>
      </w:r>
      <w:r w:rsidRPr="4BB49906">
        <w:rPr>
          <w:i/>
          <w:iCs/>
          <w:sz w:val="24"/>
          <w:szCs w:val="24"/>
        </w:rPr>
        <w:t xml:space="preserve"> of</w:t>
      </w:r>
      <w:r w:rsidRPr="4BB49906">
        <w:rPr>
          <w:i/>
          <w:iCs/>
          <w:spacing w:val="87"/>
          <w:sz w:val="24"/>
          <w:szCs w:val="24"/>
        </w:rPr>
        <w:t xml:space="preserve"> </w:t>
      </w:r>
      <w:r w:rsidRPr="4BB49906">
        <w:rPr>
          <w:i/>
          <w:iCs/>
          <w:spacing w:val="-1"/>
          <w:sz w:val="24"/>
          <w:szCs w:val="24"/>
        </w:rPr>
        <w:t>Rehabilitation</w:t>
      </w:r>
      <w:r w:rsidRPr="4BB49906">
        <w:rPr>
          <w:i/>
          <w:iCs/>
          <w:sz w:val="24"/>
          <w:szCs w:val="24"/>
        </w:rPr>
        <w:t xml:space="preserve"> </w:t>
      </w:r>
      <w:r w:rsidRPr="4BB49906">
        <w:rPr>
          <w:i/>
          <w:iCs/>
          <w:spacing w:val="-1"/>
          <w:sz w:val="24"/>
          <w:szCs w:val="24"/>
        </w:rPr>
        <w:t xml:space="preserve">Therapy </w:t>
      </w:r>
      <w:r w:rsidRPr="4BB49906">
        <w:rPr>
          <w:i/>
          <w:iCs/>
          <w:sz w:val="24"/>
          <w:szCs w:val="24"/>
        </w:rPr>
        <w:t>Policy</w:t>
      </w:r>
      <w:r w:rsidRPr="4BB49906">
        <w:rPr>
          <w:i/>
          <w:iCs/>
          <w:spacing w:val="-2"/>
          <w:sz w:val="24"/>
          <w:szCs w:val="24"/>
        </w:rPr>
        <w:t xml:space="preserve"> </w:t>
      </w:r>
      <w:r w:rsidRPr="4BB49906">
        <w:rPr>
          <w:i/>
          <w:iCs/>
          <w:sz w:val="24"/>
          <w:szCs w:val="24"/>
        </w:rPr>
        <w:t xml:space="preserve">shall </w:t>
      </w:r>
      <w:r w:rsidRPr="4BB49906">
        <w:rPr>
          <w:i/>
          <w:iCs/>
          <w:spacing w:val="-1"/>
          <w:sz w:val="24"/>
          <w:szCs w:val="24"/>
        </w:rPr>
        <w:t>prevail</w:t>
      </w:r>
      <w:r w:rsidRPr="4BB49906">
        <w:rPr>
          <w:i/>
          <w:iCs/>
          <w:sz w:val="24"/>
          <w:szCs w:val="24"/>
        </w:rPr>
        <w:t xml:space="preserve"> </w:t>
      </w:r>
      <w:r w:rsidRPr="4BB49906">
        <w:rPr>
          <w:i/>
          <w:iCs/>
          <w:spacing w:val="-1"/>
          <w:sz w:val="24"/>
          <w:szCs w:val="24"/>
        </w:rPr>
        <w:t>over</w:t>
      </w:r>
      <w:r w:rsidRPr="4BB49906">
        <w:rPr>
          <w:i/>
          <w:iCs/>
          <w:sz w:val="24"/>
          <w:szCs w:val="24"/>
        </w:rPr>
        <w:t xml:space="preserve"> this manual.</w:t>
      </w:r>
    </w:p>
    <w:p w14:paraId="4071A272" w14:textId="77777777" w:rsidR="00124A21" w:rsidRPr="00B06A49" w:rsidRDefault="00124A21">
      <w:pPr>
        <w:rPr>
          <w:rFonts w:eastAsia="Times New Roman" w:cstheme="minorHAnsi"/>
          <w:i/>
          <w:sz w:val="24"/>
          <w:szCs w:val="24"/>
        </w:rPr>
      </w:pPr>
    </w:p>
    <w:p w14:paraId="4071A273" w14:textId="77777777" w:rsidR="00124A21" w:rsidRPr="00B06A49" w:rsidRDefault="00344F46">
      <w:pPr>
        <w:spacing w:before="161"/>
        <w:ind w:left="145"/>
        <w:rPr>
          <w:rFonts w:eastAsia="Times New Roman" w:cstheme="minorHAnsi"/>
          <w:sz w:val="24"/>
          <w:szCs w:val="24"/>
        </w:rPr>
      </w:pPr>
      <w:r w:rsidRPr="00B06A49">
        <w:rPr>
          <w:rFonts w:cstheme="minorHAnsi"/>
          <w:i/>
          <w:sz w:val="24"/>
        </w:rPr>
        <w:t xml:space="preserve">This edition of the </w:t>
      </w:r>
      <w:proofErr w:type="gramStart"/>
      <w:r w:rsidRPr="00B06A49">
        <w:rPr>
          <w:rFonts w:cstheme="minorHAnsi"/>
          <w:i/>
          <w:spacing w:val="-1"/>
          <w:sz w:val="24"/>
        </w:rPr>
        <w:t>M.Sc.PT</w:t>
      </w:r>
      <w:proofErr w:type="gramEnd"/>
      <w:r w:rsidRPr="00B06A49">
        <w:rPr>
          <w:rFonts w:cstheme="minorHAnsi"/>
          <w:i/>
          <w:sz w:val="24"/>
        </w:rPr>
        <w:t xml:space="preserve"> CLINICAL </w:t>
      </w:r>
      <w:r w:rsidRPr="00B06A49">
        <w:rPr>
          <w:rFonts w:cstheme="minorHAnsi"/>
          <w:i/>
          <w:spacing w:val="-1"/>
          <w:sz w:val="24"/>
        </w:rPr>
        <w:t>EDUCATION</w:t>
      </w:r>
      <w:r w:rsidRPr="00B06A49">
        <w:rPr>
          <w:rFonts w:cstheme="minorHAnsi"/>
          <w:i/>
          <w:sz w:val="24"/>
        </w:rPr>
        <w:t xml:space="preserve"> </w:t>
      </w:r>
      <w:r w:rsidRPr="00B06A49">
        <w:rPr>
          <w:rFonts w:cstheme="minorHAnsi"/>
          <w:i/>
          <w:spacing w:val="-1"/>
          <w:sz w:val="24"/>
        </w:rPr>
        <w:t>RESOURCE</w:t>
      </w:r>
      <w:r w:rsidRPr="00B06A49">
        <w:rPr>
          <w:rFonts w:cstheme="minorHAnsi"/>
          <w:i/>
          <w:sz w:val="24"/>
        </w:rPr>
        <w:t xml:space="preserve"> MANUAL </w:t>
      </w:r>
      <w:r w:rsidRPr="00B06A49">
        <w:rPr>
          <w:rFonts w:cstheme="minorHAnsi"/>
          <w:i/>
          <w:spacing w:val="-1"/>
          <w:sz w:val="24"/>
        </w:rPr>
        <w:t>replaces</w:t>
      </w:r>
      <w:r w:rsidRPr="00B06A49">
        <w:rPr>
          <w:rFonts w:cstheme="minorHAnsi"/>
          <w:i/>
          <w:sz w:val="24"/>
        </w:rPr>
        <w:t xml:space="preserve"> all </w:t>
      </w:r>
      <w:r w:rsidRPr="00B06A49">
        <w:rPr>
          <w:rFonts w:cstheme="minorHAnsi"/>
          <w:i/>
          <w:spacing w:val="-1"/>
          <w:sz w:val="24"/>
        </w:rPr>
        <w:t>previous</w:t>
      </w:r>
      <w:r w:rsidRPr="00B06A49">
        <w:rPr>
          <w:rFonts w:cstheme="minorHAnsi"/>
          <w:i/>
          <w:sz w:val="24"/>
        </w:rPr>
        <w:t xml:space="preserve"> editions.</w:t>
      </w:r>
    </w:p>
    <w:p w14:paraId="4071A274" w14:textId="77777777" w:rsidR="00124A21" w:rsidRPr="00B06A49" w:rsidRDefault="00124A21">
      <w:pPr>
        <w:rPr>
          <w:rFonts w:eastAsia="Times New Roman" w:cstheme="minorHAnsi"/>
          <w:i/>
          <w:sz w:val="24"/>
          <w:szCs w:val="24"/>
        </w:rPr>
      </w:pPr>
    </w:p>
    <w:p w14:paraId="4071A277" w14:textId="3120D435" w:rsidR="00124A21" w:rsidRPr="00B06A49" w:rsidRDefault="00344F46" w:rsidP="00C85A35">
      <w:pPr>
        <w:pStyle w:val="BodyText"/>
        <w:ind w:left="145"/>
        <w:rPr>
          <w:rFonts w:asciiTheme="minorHAnsi" w:hAnsiTheme="minorHAnsi" w:cstheme="minorHAnsi"/>
        </w:rPr>
        <w:sectPr w:rsidR="00124A21" w:rsidRPr="00B06A49" w:rsidSect="00CF0056">
          <w:headerReference w:type="default" r:id="rId11"/>
          <w:footerReference w:type="default" r:id="rId12"/>
          <w:type w:val="continuous"/>
          <w:pgSz w:w="12240" w:h="15840"/>
          <w:pgMar w:top="1100" w:right="120" w:bottom="280" w:left="560" w:header="720" w:footer="720" w:gutter="0"/>
          <w:cols w:space="720"/>
        </w:sectPr>
      </w:pPr>
      <w:r w:rsidRPr="00B06A49">
        <w:rPr>
          <w:rFonts w:asciiTheme="minorHAnsi" w:hAnsiTheme="minorHAnsi" w:cstheme="minorHAnsi"/>
          <w:spacing w:val="-1"/>
        </w:rPr>
        <w:t>Revised</w:t>
      </w:r>
      <w:r w:rsidRPr="00B06A49">
        <w:rPr>
          <w:rFonts w:asciiTheme="minorHAnsi" w:hAnsiTheme="minorHAnsi" w:cstheme="minorHAnsi"/>
        </w:rPr>
        <w:t xml:space="preserve"> </w:t>
      </w:r>
      <w:r w:rsidR="006F4834">
        <w:rPr>
          <w:rFonts w:asciiTheme="minorHAnsi" w:hAnsiTheme="minorHAnsi" w:cstheme="minorHAnsi"/>
          <w:spacing w:val="-1"/>
        </w:rPr>
        <w:t>June</w:t>
      </w:r>
      <w:r w:rsidR="004E2221" w:rsidRPr="00B06A49">
        <w:rPr>
          <w:rFonts w:asciiTheme="minorHAnsi" w:hAnsiTheme="minorHAnsi" w:cstheme="minorHAnsi"/>
          <w:spacing w:val="-1"/>
        </w:rPr>
        <w:t xml:space="preserve"> 202</w:t>
      </w:r>
      <w:r w:rsidR="00AF27B4">
        <w:rPr>
          <w:rFonts w:asciiTheme="minorHAnsi" w:hAnsiTheme="minorHAnsi" w:cstheme="minorHAnsi"/>
          <w:spacing w:val="-1"/>
        </w:rPr>
        <w:t>6</w:t>
      </w:r>
    </w:p>
    <w:p w14:paraId="4071A279" w14:textId="77777777" w:rsidR="00124A21" w:rsidRPr="00B06A49" w:rsidRDefault="00344F46" w:rsidP="00586FF1">
      <w:pPr>
        <w:pStyle w:val="Heading3"/>
        <w:ind w:left="0"/>
        <w:rPr>
          <w:rFonts w:asciiTheme="minorHAnsi" w:eastAsia="Arial" w:hAnsiTheme="minorHAnsi" w:cstheme="minorHAnsi"/>
          <w:b w:val="0"/>
          <w:bCs w:val="0"/>
        </w:rPr>
      </w:pPr>
      <w:r w:rsidRPr="00B06A49">
        <w:rPr>
          <w:rFonts w:asciiTheme="minorHAnsi" w:hAnsiTheme="minorHAnsi" w:cstheme="minorHAnsi"/>
        </w:rPr>
        <w:lastRenderedPageBreak/>
        <w:t>TABLE</w:t>
      </w:r>
      <w:r w:rsidRPr="00B06A49">
        <w:rPr>
          <w:rFonts w:asciiTheme="minorHAnsi" w:hAnsiTheme="minorHAnsi" w:cstheme="minorHAnsi"/>
          <w:spacing w:val="-22"/>
        </w:rPr>
        <w:t xml:space="preserve"> </w:t>
      </w:r>
      <w:r w:rsidRPr="00B06A49">
        <w:rPr>
          <w:rFonts w:asciiTheme="minorHAnsi" w:hAnsiTheme="minorHAnsi" w:cstheme="minorHAnsi"/>
        </w:rPr>
        <w:t>OF</w:t>
      </w:r>
      <w:r w:rsidRPr="00B06A49">
        <w:rPr>
          <w:rFonts w:asciiTheme="minorHAnsi" w:hAnsiTheme="minorHAnsi" w:cstheme="minorHAnsi"/>
          <w:spacing w:val="-21"/>
        </w:rPr>
        <w:t xml:space="preserve"> </w:t>
      </w:r>
      <w:r w:rsidRPr="00B06A49">
        <w:rPr>
          <w:rFonts w:asciiTheme="minorHAnsi" w:hAnsiTheme="minorHAnsi" w:cstheme="minorHAnsi"/>
        </w:rPr>
        <w:t>CONTENTS</w:t>
      </w:r>
    </w:p>
    <w:p w14:paraId="4071A27A" w14:textId="77777777" w:rsidR="00124A21" w:rsidRPr="00B06A49" w:rsidRDefault="00124A21">
      <w:pPr>
        <w:spacing w:before="5"/>
        <w:rPr>
          <w:rFonts w:eastAsia="Arial" w:cstheme="minorHAnsi"/>
          <w:b/>
          <w:bCs/>
          <w:sz w:val="24"/>
          <w:szCs w:val="24"/>
        </w:rPr>
      </w:pPr>
    </w:p>
    <w:p w14:paraId="4071A27B" w14:textId="039A9790" w:rsidR="00124A21" w:rsidRPr="00B06A49" w:rsidRDefault="001452D2">
      <w:pPr>
        <w:spacing w:line="20" w:lineRule="atLeast"/>
        <w:ind w:left="282"/>
        <w:rPr>
          <w:rFonts w:eastAsia="Arial" w:cstheme="minorHAnsi"/>
          <w:sz w:val="2"/>
          <w:szCs w:val="2"/>
        </w:rPr>
      </w:pPr>
      <w:r w:rsidRPr="00B06A49">
        <w:rPr>
          <w:rFonts w:eastAsia="Arial" w:cstheme="minorHAnsi"/>
          <w:noProof/>
          <w:sz w:val="2"/>
          <w:szCs w:val="2"/>
          <w:lang w:val="en-CA" w:eastAsia="en-CA"/>
        </w:rPr>
        <mc:AlternateContent>
          <mc:Choice Requires="wpg">
            <w:drawing>
              <wp:inline distT="0" distB="0" distL="0" distR="0" wp14:anchorId="4071C41E" wp14:editId="2A330D86">
                <wp:extent cx="6913880" cy="17780"/>
                <wp:effectExtent l="4445" t="6985" r="6350" b="3810"/>
                <wp:docPr id="853"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3880" cy="17780"/>
                          <a:chOff x="0" y="0"/>
                          <a:chExt cx="10888" cy="28"/>
                        </a:xfrm>
                      </wpg:grpSpPr>
                      <wpg:grpSp>
                        <wpg:cNvPr id="854" name="Group 829"/>
                        <wpg:cNvGrpSpPr>
                          <a:grpSpLocks/>
                        </wpg:cNvGrpSpPr>
                        <wpg:grpSpPr bwMode="auto">
                          <a:xfrm>
                            <a:off x="14" y="14"/>
                            <a:ext cx="10860" cy="2"/>
                            <a:chOff x="14" y="14"/>
                            <a:chExt cx="10860" cy="2"/>
                          </a:xfrm>
                        </wpg:grpSpPr>
                        <wps:wsp>
                          <wps:cNvPr id="855" name="Freeform 830"/>
                          <wps:cNvSpPr>
                            <a:spLocks/>
                          </wps:cNvSpPr>
                          <wps:spPr bwMode="auto">
                            <a:xfrm>
                              <a:off x="14" y="14"/>
                              <a:ext cx="10860" cy="2"/>
                            </a:xfrm>
                            <a:custGeom>
                              <a:avLst/>
                              <a:gdLst>
                                <a:gd name="T0" fmla="+- 0 14 14"/>
                                <a:gd name="T1" fmla="*/ T0 w 10860"/>
                                <a:gd name="T2" fmla="+- 0 10874 14"/>
                                <a:gd name="T3" fmla="*/ T2 w 10860"/>
                              </a:gdLst>
                              <a:ahLst/>
                              <a:cxnLst>
                                <a:cxn ang="0">
                                  <a:pos x="T1" y="0"/>
                                </a:cxn>
                                <a:cxn ang="0">
                                  <a:pos x="T3" y="0"/>
                                </a:cxn>
                              </a:cxnLst>
                              <a:rect l="0" t="0" r="r" b="b"/>
                              <a:pathLst>
                                <a:path w="10860">
                                  <a:moveTo>
                                    <a:pt x="0" y="0"/>
                                  </a:moveTo>
                                  <a:lnTo>
                                    <a:pt x="10860" y="0"/>
                                  </a:lnTo>
                                </a:path>
                              </a:pathLst>
                            </a:custGeom>
                            <a:noFill/>
                            <a:ln w="177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9D503D" id="Group 828" o:spid="_x0000_s1026" style="width:544.4pt;height:1.4pt;mso-position-horizontal-relative:char;mso-position-vertical-relative:line" coordsize="1088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">
                <v:group id="Group 829" o:spid="_x0000_s1027" style="position:absolute;left:14;top:14;width:10860;height:2" coordorigin="14,14"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Freeform 830" o:spid="_x0000_s1028" style="position:absolute;left:14;top:14;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" path="m,l10860,e" filled="f" strokeweight="1.4pt">
                    <v:path arrowok="t" o:connecttype="custom" o:connectlocs="0,0;10860,0" o:connectangles="0,0"/>
                  </v:shape>
                </v:group>
                <w10:anchorlock/>
              </v:group>
            </w:pict>
          </mc:Fallback>
        </mc:AlternateContent>
      </w:r>
    </w:p>
    <w:p w14:paraId="4071A27C" w14:textId="77777777" w:rsidR="00124A21" w:rsidRPr="00B06A49" w:rsidRDefault="00344F46">
      <w:pPr>
        <w:spacing w:before="18"/>
        <w:ind w:left="190"/>
        <w:rPr>
          <w:rFonts w:eastAsia="Times New Roman" w:cstheme="minorHAnsi"/>
          <w:sz w:val="24"/>
          <w:szCs w:val="24"/>
        </w:rPr>
      </w:pPr>
      <w:r w:rsidRPr="00B06A49">
        <w:rPr>
          <w:rFonts w:cstheme="minorHAnsi"/>
          <w:b/>
          <w:sz w:val="24"/>
        </w:rPr>
        <w:t xml:space="preserve">1.0   </w:t>
      </w:r>
      <w:r w:rsidRPr="00B06A49">
        <w:rPr>
          <w:rFonts w:cstheme="minorHAnsi"/>
          <w:b/>
          <w:spacing w:val="-1"/>
          <w:sz w:val="24"/>
        </w:rPr>
        <w:t>Preface</w:t>
      </w:r>
    </w:p>
    <w:p w14:paraId="4071A27D" w14:textId="77777777" w:rsidR="00124A21" w:rsidRPr="00B06A49" w:rsidRDefault="00344F46">
      <w:pPr>
        <w:tabs>
          <w:tab w:val="left" w:pos="692"/>
        </w:tabs>
        <w:spacing w:before="25"/>
        <w:ind w:left="190"/>
        <w:rPr>
          <w:rFonts w:eastAsia="Times New Roman" w:cstheme="minorHAnsi"/>
          <w:sz w:val="24"/>
          <w:szCs w:val="24"/>
        </w:rPr>
      </w:pPr>
      <w:r w:rsidRPr="00B06A49">
        <w:rPr>
          <w:rFonts w:cstheme="minorHAnsi"/>
          <w:b/>
          <w:sz w:val="24"/>
        </w:rPr>
        <w:t>2.0</w:t>
      </w:r>
      <w:r w:rsidRPr="00B06A49">
        <w:rPr>
          <w:rFonts w:cstheme="minorHAnsi"/>
          <w:b/>
          <w:sz w:val="24"/>
        </w:rPr>
        <w:tab/>
      </w:r>
      <w:r w:rsidRPr="00B06A49">
        <w:rPr>
          <w:rFonts w:cstheme="minorHAnsi"/>
          <w:b/>
          <w:spacing w:val="-1"/>
          <w:sz w:val="24"/>
        </w:rPr>
        <w:t>Clinical</w:t>
      </w:r>
      <w:r w:rsidRPr="00B06A49">
        <w:rPr>
          <w:rFonts w:cstheme="minorHAnsi"/>
          <w:b/>
          <w:spacing w:val="-3"/>
          <w:sz w:val="24"/>
        </w:rPr>
        <w:t xml:space="preserve"> </w:t>
      </w:r>
      <w:r w:rsidRPr="00B06A49">
        <w:rPr>
          <w:rFonts w:cstheme="minorHAnsi"/>
          <w:b/>
          <w:spacing w:val="-1"/>
          <w:sz w:val="24"/>
        </w:rPr>
        <w:t>Education</w:t>
      </w:r>
      <w:r w:rsidRPr="00B06A49">
        <w:rPr>
          <w:rFonts w:cstheme="minorHAnsi"/>
          <w:b/>
          <w:spacing w:val="-2"/>
          <w:sz w:val="24"/>
        </w:rPr>
        <w:t xml:space="preserve"> </w:t>
      </w:r>
      <w:r w:rsidRPr="00B06A49">
        <w:rPr>
          <w:rFonts w:cstheme="minorHAnsi"/>
          <w:b/>
          <w:spacing w:val="-1"/>
          <w:sz w:val="24"/>
        </w:rPr>
        <w:t>Curriculum</w:t>
      </w:r>
    </w:p>
    <w:p w14:paraId="4071A27E" w14:textId="77777777" w:rsidR="00124A21" w:rsidRPr="00B06A49" w:rsidRDefault="00344F46">
      <w:pPr>
        <w:pStyle w:val="BodyText"/>
        <w:tabs>
          <w:tab w:val="left" w:pos="1947"/>
        </w:tabs>
        <w:spacing w:before="21"/>
        <w:ind w:left="860"/>
        <w:rPr>
          <w:rFonts w:asciiTheme="minorHAnsi" w:hAnsiTheme="minorHAnsi" w:cstheme="minorHAnsi"/>
        </w:rPr>
      </w:pPr>
      <w:r w:rsidRPr="00B06A49">
        <w:rPr>
          <w:rFonts w:asciiTheme="minorHAnsi" w:hAnsiTheme="minorHAnsi" w:cstheme="minorHAnsi"/>
        </w:rPr>
        <w:t>2.1</w:t>
      </w:r>
      <w:r w:rsidRPr="00B06A49">
        <w:rPr>
          <w:rFonts w:asciiTheme="minorHAnsi" w:hAnsiTheme="minorHAnsi" w:cstheme="minorHAnsi"/>
        </w:rPr>
        <w:tab/>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(Philosophy,</w:t>
      </w:r>
      <w:r w:rsidRPr="00B06A49">
        <w:rPr>
          <w:rFonts w:asciiTheme="minorHAnsi" w:hAnsiTheme="minorHAnsi" w:cstheme="minorHAnsi"/>
          <w:spacing w:val="2"/>
        </w:rPr>
        <w:t xml:space="preserve"> </w:t>
      </w:r>
      <w:r w:rsidRPr="00B06A49">
        <w:rPr>
          <w:rFonts w:asciiTheme="minorHAnsi" w:hAnsiTheme="minorHAnsi" w:cstheme="minorHAnsi"/>
        </w:rPr>
        <w:t xml:space="preserve">Aim,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in </w:t>
      </w:r>
      <w:r w:rsidRPr="00B06A49">
        <w:rPr>
          <w:rFonts w:asciiTheme="minorHAnsi" w:hAnsiTheme="minorHAnsi" w:cstheme="minorHAnsi"/>
          <w:spacing w:val="-1"/>
        </w:rPr>
        <w:t>Canada)</w:t>
      </w:r>
    </w:p>
    <w:p w14:paraId="4071A27F" w14:textId="77777777" w:rsidR="00124A21" w:rsidRPr="00B06A49" w:rsidRDefault="00344F46" w:rsidP="0060618E">
      <w:pPr>
        <w:pStyle w:val="BodyText"/>
        <w:numPr>
          <w:ilvl w:val="1"/>
          <w:numId w:val="48"/>
        </w:numPr>
        <w:tabs>
          <w:tab w:val="left" w:pos="1948"/>
        </w:tabs>
        <w:spacing w:before="26"/>
        <w:ind w:hanging="1087"/>
        <w:rPr>
          <w:rFonts w:asciiTheme="minorHAnsi" w:hAnsiTheme="minorHAnsi" w:cstheme="minorHAnsi"/>
        </w:rPr>
      </w:pPr>
      <w:r w:rsidRPr="00B06A49">
        <w:rPr>
          <w:rFonts w:asciiTheme="minorHAnsi" w:hAnsiTheme="minorHAnsi" w:cstheme="minorHAnsi"/>
        </w:rPr>
        <w:t xml:space="preserve">Roles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Responsibilities</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w:t>
      </w:r>
      <w:r w:rsidRPr="00B06A49">
        <w:rPr>
          <w:rFonts w:asciiTheme="minorHAnsi" w:hAnsiTheme="minorHAnsi" w:cstheme="minorHAnsi"/>
        </w:rPr>
        <w:t xml:space="preserve"> University</w:t>
      </w:r>
      <w:r w:rsidRPr="00B06A49">
        <w:rPr>
          <w:rFonts w:asciiTheme="minorHAnsi" w:hAnsiTheme="minorHAnsi" w:cstheme="minorHAnsi"/>
          <w:spacing w:val="-3"/>
        </w:rPr>
        <w:t xml:space="preserve"> </w:t>
      </w:r>
      <w:r w:rsidRPr="00B06A49">
        <w:rPr>
          <w:rFonts w:asciiTheme="minorHAnsi" w:hAnsiTheme="minorHAnsi" w:cstheme="minorHAnsi"/>
        </w:rPr>
        <w:t>Faculty</w:t>
      </w:r>
      <w:r w:rsidRPr="00B06A49">
        <w:rPr>
          <w:rFonts w:asciiTheme="minorHAnsi" w:hAnsiTheme="minorHAnsi" w:cstheme="minorHAnsi"/>
          <w:spacing w:val="-3"/>
        </w:rPr>
        <w:t xml:space="preserve"> </w:t>
      </w:r>
      <w:r w:rsidRPr="00B06A49">
        <w:rPr>
          <w:rFonts w:asciiTheme="minorHAnsi" w:hAnsiTheme="minorHAnsi" w:cstheme="minorHAnsi"/>
        </w:rPr>
        <w:t xml:space="preserve">and </w:t>
      </w:r>
      <w:r w:rsidRPr="00B06A49">
        <w:rPr>
          <w:rFonts w:asciiTheme="minorHAnsi" w:hAnsiTheme="minorHAnsi" w:cstheme="minorHAnsi"/>
          <w:spacing w:val="-1"/>
        </w:rPr>
        <w:t>Agency/Facility</w:t>
      </w:r>
    </w:p>
    <w:p w14:paraId="4071A280" w14:textId="77777777" w:rsidR="00124A21" w:rsidRPr="00B06A49" w:rsidRDefault="00344F46" w:rsidP="0060618E">
      <w:pPr>
        <w:pStyle w:val="BodyText"/>
        <w:numPr>
          <w:ilvl w:val="1"/>
          <w:numId w:val="48"/>
        </w:numPr>
        <w:tabs>
          <w:tab w:val="left" w:pos="1958"/>
        </w:tabs>
        <w:spacing w:before="26"/>
        <w:ind w:left="1957" w:hanging="1087"/>
        <w:rPr>
          <w:rFonts w:asciiTheme="minorHAnsi" w:hAnsiTheme="minorHAnsi" w:cstheme="minorHAnsi"/>
        </w:rPr>
      </w:pPr>
      <w:r w:rsidRPr="00B06A49">
        <w:rPr>
          <w:rFonts w:asciiTheme="minorHAnsi" w:hAnsiTheme="minorHAnsi" w:cstheme="minorHAnsi"/>
          <w:spacing w:val="-1"/>
        </w:rPr>
        <w:t>Fieldwork</w:t>
      </w:r>
      <w:r w:rsidRPr="00B06A49">
        <w:rPr>
          <w:rFonts w:asciiTheme="minorHAnsi" w:hAnsiTheme="minorHAnsi" w:cstheme="minorHAnsi"/>
          <w:spacing w:val="2"/>
        </w:rPr>
        <w:t xml:space="preserve"> </w:t>
      </w:r>
      <w:r w:rsidRPr="00B06A49">
        <w:rPr>
          <w:rFonts w:asciiTheme="minorHAnsi" w:hAnsiTheme="minorHAnsi" w:cstheme="minorHAnsi"/>
          <w:spacing w:val="-1"/>
        </w:rPr>
        <w:t>Liaison</w:t>
      </w:r>
      <w:r w:rsidRPr="00B06A49">
        <w:rPr>
          <w:rFonts w:asciiTheme="minorHAnsi" w:hAnsiTheme="minorHAnsi" w:cstheme="minorHAnsi"/>
        </w:rPr>
        <w:t xml:space="preserve"> </w:t>
      </w:r>
      <w:r w:rsidRPr="00B06A49">
        <w:rPr>
          <w:rFonts w:asciiTheme="minorHAnsi" w:hAnsiTheme="minorHAnsi" w:cstheme="minorHAnsi"/>
          <w:spacing w:val="-1"/>
        </w:rPr>
        <w:t>Committee</w:t>
      </w:r>
    </w:p>
    <w:p w14:paraId="4071A281" w14:textId="77777777" w:rsidR="00124A21" w:rsidRPr="00B06A49" w:rsidRDefault="00344F46" w:rsidP="0060618E">
      <w:pPr>
        <w:pStyle w:val="BodyText"/>
        <w:numPr>
          <w:ilvl w:val="1"/>
          <w:numId w:val="48"/>
        </w:numPr>
        <w:tabs>
          <w:tab w:val="left" w:pos="1938"/>
        </w:tabs>
        <w:spacing w:before="26"/>
        <w:ind w:left="1938" w:hanging="1073"/>
        <w:rPr>
          <w:rFonts w:asciiTheme="minorHAnsi" w:hAnsiTheme="minorHAnsi" w:cstheme="minorHAnsi"/>
        </w:rPr>
      </w:pP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Course</w:t>
      </w:r>
      <w:r w:rsidRPr="00B06A49">
        <w:rPr>
          <w:rFonts w:asciiTheme="minorHAnsi" w:hAnsiTheme="minorHAnsi" w:cstheme="minorHAnsi"/>
          <w:spacing w:val="-2"/>
        </w:rPr>
        <w:t xml:space="preserve"> </w:t>
      </w:r>
      <w:r w:rsidRPr="00B06A49">
        <w:rPr>
          <w:rFonts w:asciiTheme="minorHAnsi" w:hAnsiTheme="minorHAnsi" w:cstheme="minorHAnsi"/>
          <w:spacing w:val="-1"/>
        </w:rPr>
        <w:t>Requirements</w:t>
      </w:r>
      <w:r w:rsidRPr="00B06A49">
        <w:rPr>
          <w:rFonts w:asciiTheme="minorHAnsi" w:hAnsiTheme="minorHAnsi" w:cstheme="minorHAnsi"/>
        </w:rPr>
        <w:t xml:space="preserve"> (Course </w:t>
      </w:r>
      <w:r w:rsidRPr="00B06A49">
        <w:rPr>
          <w:rFonts w:asciiTheme="minorHAnsi" w:hAnsiTheme="minorHAnsi" w:cstheme="minorHAnsi"/>
          <w:spacing w:val="-1"/>
        </w:rPr>
        <w:t>descriptions,</w:t>
      </w:r>
      <w:r w:rsidRPr="00B06A49">
        <w:rPr>
          <w:rFonts w:asciiTheme="minorHAnsi" w:hAnsiTheme="minorHAnsi" w:cstheme="minorHAnsi"/>
        </w:rPr>
        <w:t xml:space="preserve"> </w:t>
      </w:r>
      <w:r w:rsidRPr="00B06A49">
        <w:rPr>
          <w:rFonts w:asciiTheme="minorHAnsi" w:hAnsiTheme="minorHAnsi" w:cstheme="minorHAnsi"/>
          <w:spacing w:val="-1"/>
        </w:rPr>
        <w:t>areas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settings)</w:t>
      </w:r>
    </w:p>
    <w:p w14:paraId="4071A282" w14:textId="77777777" w:rsidR="00124A21" w:rsidRPr="00B06A49" w:rsidRDefault="00344F46" w:rsidP="0060618E">
      <w:pPr>
        <w:pStyle w:val="BodyText"/>
        <w:numPr>
          <w:ilvl w:val="1"/>
          <w:numId w:val="48"/>
        </w:numPr>
        <w:tabs>
          <w:tab w:val="left" w:pos="1941"/>
        </w:tabs>
        <w:spacing w:before="26"/>
        <w:ind w:left="1940" w:hanging="1075"/>
        <w:rPr>
          <w:rFonts w:asciiTheme="minorHAnsi" w:hAnsiTheme="minorHAnsi" w:cstheme="minorHAnsi"/>
        </w:rPr>
      </w:pPr>
      <w:r w:rsidRPr="00B06A49">
        <w:rPr>
          <w:rFonts w:asciiTheme="minorHAnsi" w:hAnsiTheme="minorHAnsi" w:cstheme="minorHAnsi"/>
          <w:spacing w:val="-1"/>
        </w:rPr>
        <w:t>Student</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Record</w:t>
      </w:r>
    </w:p>
    <w:p w14:paraId="4071A283" w14:textId="77777777" w:rsidR="00124A21" w:rsidRPr="00B06A49" w:rsidRDefault="00344F46" w:rsidP="0060618E">
      <w:pPr>
        <w:pStyle w:val="BodyText"/>
        <w:numPr>
          <w:ilvl w:val="1"/>
          <w:numId w:val="48"/>
        </w:numPr>
        <w:tabs>
          <w:tab w:val="left" w:pos="1941"/>
        </w:tabs>
        <w:spacing w:before="27"/>
        <w:ind w:left="1940" w:hanging="1075"/>
        <w:rPr>
          <w:rFonts w:asciiTheme="minorHAnsi" w:hAnsiTheme="minorHAnsi" w:cstheme="minorHAnsi"/>
        </w:rPr>
      </w:pP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Dates</w:t>
      </w:r>
    </w:p>
    <w:p w14:paraId="4071A284" w14:textId="77777777" w:rsidR="00124A21" w:rsidRPr="00B06A49" w:rsidRDefault="00344F46" w:rsidP="0060618E">
      <w:pPr>
        <w:pStyle w:val="BodyText"/>
        <w:numPr>
          <w:ilvl w:val="1"/>
          <w:numId w:val="48"/>
        </w:numPr>
        <w:tabs>
          <w:tab w:val="left" w:pos="1943"/>
        </w:tabs>
        <w:spacing w:before="26"/>
        <w:ind w:left="1942" w:hanging="1077"/>
        <w:rPr>
          <w:rFonts w:asciiTheme="minorHAnsi" w:hAnsiTheme="minorHAnsi" w:cstheme="minorHAnsi"/>
        </w:rPr>
      </w:pPr>
      <w:r w:rsidRPr="00B06A49">
        <w:rPr>
          <w:rFonts w:asciiTheme="minorHAnsi" w:hAnsiTheme="minorHAnsi" w:cstheme="minorHAnsi"/>
          <w:spacing w:val="-1"/>
        </w:rPr>
        <w:t>Geographic</w:t>
      </w:r>
      <w:r w:rsidRPr="00B06A49">
        <w:rPr>
          <w:rFonts w:asciiTheme="minorHAnsi" w:hAnsiTheme="minorHAnsi" w:cstheme="minorHAnsi"/>
        </w:rPr>
        <w:t xml:space="preserve"> </w:t>
      </w:r>
      <w:r w:rsidRPr="00B06A49">
        <w:rPr>
          <w:rFonts w:asciiTheme="minorHAnsi" w:hAnsiTheme="minorHAnsi" w:cstheme="minorHAnsi"/>
          <w:spacing w:val="-1"/>
        </w:rPr>
        <w:t>Settings</w:t>
      </w:r>
      <w:r w:rsidRPr="00B06A49">
        <w:rPr>
          <w:rFonts w:asciiTheme="minorHAnsi" w:hAnsiTheme="minorHAnsi" w:cstheme="minorHAnsi"/>
        </w:rPr>
        <w:t xml:space="preserve"> for </w:t>
      </w:r>
      <w:r w:rsidRPr="00B06A49">
        <w:rPr>
          <w:rFonts w:asciiTheme="minorHAnsi" w:hAnsiTheme="minorHAnsi" w:cstheme="minorHAnsi"/>
          <w:spacing w:val="-1"/>
        </w:rPr>
        <w:t>Placements</w:t>
      </w:r>
    </w:p>
    <w:p w14:paraId="2104CAD7" w14:textId="50124DA3" w:rsidR="00980812" w:rsidRDefault="007F7B2C" w:rsidP="00980812">
      <w:pPr>
        <w:tabs>
          <w:tab w:val="left" w:pos="856"/>
        </w:tabs>
        <w:spacing w:before="31"/>
        <w:rPr>
          <w:rFonts w:cstheme="minorHAnsi"/>
          <w:b/>
          <w:spacing w:val="-1"/>
          <w:sz w:val="24"/>
        </w:rPr>
      </w:pPr>
      <w:r>
        <w:rPr>
          <w:rFonts w:cstheme="minorHAnsi"/>
          <w:b/>
          <w:sz w:val="24"/>
        </w:rPr>
        <w:t xml:space="preserve">   </w:t>
      </w:r>
      <w:r w:rsidR="00BE1731">
        <w:rPr>
          <w:rFonts w:cstheme="minorHAnsi"/>
          <w:b/>
          <w:sz w:val="24"/>
        </w:rPr>
        <w:t xml:space="preserve"> </w:t>
      </w:r>
      <w:r w:rsidR="00980812">
        <w:rPr>
          <w:rFonts w:cstheme="minorHAnsi"/>
          <w:b/>
          <w:sz w:val="24"/>
        </w:rPr>
        <w:t>3.0</w:t>
      </w:r>
      <w:r w:rsidR="001F6AE5">
        <w:rPr>
          <w:rFonts w:cstheme="minorHAnsi"/>
          <w:b/>
          <w:sz w:val="24"/>
        </w:rPr>
        <w:t xml:space="preserve">   </w:t>
      </w:r>
      <w:r w:rsidR="00344F46" w:rsidRPr="00B06A49">
        <w:rPr>
          <w:rFonts w:cstheme="minorHAnsi"/>
          <w:b/>
          <w:sz w:val="24"/>
        </w:rPr>
        <w:t>The</w:t>
      </w:r>
      <w:r w:rsidR="00344F46" w:rsidRPr="00B06A49">
        <w:rPr>
          <w:rFonts w:cstheme="minorHAnsi"/>
          <w:b/>
          <w:spacing w:val="-1"/>
          <w:sz w:val="24"/>
        </w:rPr>
        <w:t xml:space="preserve"> </w:t>
      </w:r>
      <w:r w:rsidR="00344F46" w:rsidRPr="00B06A49">
        <w:rPr>
          <w:rFonts w:cstheme="minorHAnsi"/>
          <w:b/>
          <w:sz w:val="24"/>
        </w:rPr>
        <w:t xml:space="preserve">Clinical </w:t>
      </w:r>
      <w:r w:rsidR="00344F46" w:rsidRPr="00B06A49">
        <w:rPr>
          <w:rFonts w:cstheme="minorHAnsi"/>
          <w:b/>
          <w:spacing w:val="-1"/>
          <w:sz w:val="24"/>
        </w:rPr>
        <w:t>Placement</w:t>
      </w:r>
      <w:r w:rsidR="00344F46" w:rsidRPr="00B06A49">
        <w:rPr>
          <w:rFonts w:cstheme="minorHAnsi"/>
          <w:b/>
          <w:spacing w:val="1"/>
          <w:sz w:val="24"/>
        </w:rPr>
        <w:t xml:space="preserve"> </w:t>
      </w:r>
      <w:r w:rsidR="00344F46" w:rsidRPr="00B06A49">
        <w:rPr>
          <w:rFonts w:cstheme="minorHAnsi"/>
          <w:b/>
          <w:spacing w:val="-1"/>
          <w:sz w:val="24"/>
        </w:rPr>
        <w:t>Process</w:t>
      </w:r>
      <w:r w:rsidR="00CF43F1">
        <w:rPr>
          <w:rFonts w:cstheme="minorHAnsi"/>
          <w:b/>
          <w:spacing w:val="-1"/>
          <w:sz w:val="24"/>
        </w:rPr>
        <w:t xml:space="preserve"> I: Applying for Placements</w:t>
      </w:r>
    </w:p>
    <w:p w14:paraId="6D20EE51" w14:textId="77777777" w:rsidR="00AD2918" w:rsidRPr="00AD2918" w:rsidRDefault="003A4953" w:rsidP="0060618E">
      <w:pPr>
        <w:pStyle w:val="ListParagraph"/>
        <w:numPr>
          <w:ilvl w:val="1"/>
          <w:numId w:val="61"/>
        </w:numPr>
        <w:tabs>
          <w:tab w:val="left" w:pos="856"/>
        </w:tabs>
        <w:spacing w:before="31"/>
        <w:rPr>
          <w:rFonts w:cstheme="minorHAnsi"/>
          <w:b/>
          <w:spacing w:val="-1"/>
          <w:sz w:val="24"/>
          <w:szCs w:val="24"/>
        </w:rPr>
      </w:pPr>
      <w:r w:rsidRPr="00AD2918">
        <w:rPr>
          <w:rFonts w:cstheme="minorHAnsi"/>
          <w:spacing w:val="-1"/>
          <w:sz w:val="24"/>
          <w:szCs w:val="24"/>
        </w:rPr>
        <w:t xml:space="preserve">              </w:t>
      </w:r>
      <w:r w:rsidR="00344F46" w:rsidRPr="00AD2918">
        <w:rPr>
          <w:rFonts w:cstheme="minorHAnsi"/>
          <w:spacing w:val="-1"/>
          <w:sz w:val="24"/>
          <w:szCs w:val="24"/>
        </w:rPr>
        <w:t>Application</w:t>
      </w:r>
      <w:r w:rsidR="00344F46" w:rsidRPr="00AD2918">
        <w:rPr>
          <w:rFonts w:cstheme="minorHAnsi"/>
          <w:sz w:val="24"/>
          <w:szCs w:val="24"/>
        </w:rPr>
        <w:t xml:space="preserve"> </w:t>
      </w:r>
      <w:r w:rsidR="00344F46" w:rsidRPr="00AD2918">
        <w:rPr>
          <w:rFonts w:cstheme="minorHAnsi"/>
          <w:spacing w:val="-1"/>
          <w:sz w:val="24"/>
          <w:szCs w:val="24"/>
        </w:rPr>
        <w:t>for</w:t>
      </w:r>
      <w:r w:rsidR="00344F46" w:rsidRPr="00AD2918">
        <w:rPr>
          <w:rFonts w:cstheme="minorHAnsi"/>
          <w:sz w:val="24"/>
          <w:szCs w:val="24"/>
        </w:rPr>
        <w:t xml:space="preserve"> Placements </w:t>
      </w:r>
      <w:r w:rsidR="00344F46" w:rsidRPr="00AD2918">
        <w:rPr>
          <w:rFonts w:cstheme="minorHAnsi"/>
          <w:spacing w:val="-1"/>
          <w:sz w:val="24"/>
          <w:szCs w:val="24"/>
        </w:rPr>
        <w:t>(Canada and</w:t>
      </w:r>
      <w:r w:rsidR="00344F46" w:rsidRPr="00AD2918">
        <w:rPr>
          <w:rFonts w:cstheme="minorHAnsi"/>
          <w:spacing w:val="4"/>
          <w:sz w:val="24"/>
          <w:szCs w:val="24"/>
        </w:rPr>
        <w:t xml:space="preserve"> </w:t>
      </w:r>
      <w:r w:rsidR="00344F46" w:rsidRPr="00AD2918">
        <w:rPr>
          <w:rFonts w:cstheme="minorHAnsi"/>
          <w:spacing w:val="-1"/>
          <w:sz w:val="24"/>
          <w:szCs w:val="24"/>
        </w:rPr>
        <w:t>International,</w:t>
      </w:r>
      <w:r w:rsidR="00344F46" w:rsidRPr="00AD2918">
        <w:rPr>
          <w:rFonts w:cstheme="minorHAnsi"/>
          <w:sz w:val="24"/>
          <w:szCs w:val="24"/>
        </w:rPr>
        <w:t xml:space="preserve"> </w:t>
      </w:r>
      <w:r w:rsidR="00344F46" w:rsidRPr="00AD2918">
        <w:rPr>
          <w:rFonts w:cstheme="minorHAnsi"/>
          <w:spacing w:val="-1"/>
          <w:sz w:val="24"/>
          <w:szCs w:val="24"/>
        </w:rPr>
        <w:t>Fees)</w:t>
      </w:r>
    </w:p>
    <w:p w14:paraId="4071A287" w14:textId="42644170" w:rsidR="00124A21" w:rsidRPr="00AD2918" w:rsidRDefault="00AD2918" w:rsidP="0060618E">
      <w:pPr>
        <w:pStyle w:val="ListParagraph"/>
        <w:numPr>
          <w:ilvl w:val="1"/>
          <w:numId w:val="61"/>
        </w:numPr>
        <w:tabs>
          <w:tab w:val="left" w:pos="856"/>
        </w:tabs>
        <w:spacing w:before="31"/>
        <w:rPr>
          <w:rFonts w:cstheme="minorHAnsi"/>
          <w:b/>
          <w:spacing w:val="-1"/>
          <w:sz w:val="24"/>
          <w:szCs w:val="24"/>
        </w:rPr>
      </w:pPr>
      <w:r>
        <w:rPr>
          <w:rFonts w:cstheme="minorHAnsi"/>
        </w:rPr>
        <w:t xml:space="preserve">               </w:t>
      </w:r>
      <w:r w:rsidRPr="00AD2918">
        <w:rPr>
          <w:rFonts w:cstheme="minorHAnsi"/>
          <w:sz w:val="24"/>
          <w:szCs w:val="24"/>
        </w:rPr>
        <w:t>As</w:t>
      </w:r>
      <w:r w:rsidR="00344F46" w:rsidRPr="00AD2918">
        <w:rPr>
          <w:rFonts w:cstheme="minorHAnsi"/>
          <w:sz w:val="24"/>
          <w:szCs w:val="24"/>
        </w:rPr>
        <w:t>signing</w:t>
      </w:r>
      <w:r w:rsidR="00344F46" w:rsidRPr="00AD2918">
        <w:rPr>
          <w:rFonts w:cstheme="minorHAnsi"/>
          <w:spacing w:val="-3"/>
          <w:sz w:val="24"/>
          <w:szCs w:val="24"/>
        </w:rPr>
        <w:t xml:space="preserve"> </w:t>
      </w:r>
      <w:r w:rsidR="00344F46" w:rsidRPr="00AD2918">
        <w:rPr>
          <w:rFonts w:cstheme="minorHAnsi"/>
          <w:spacing w:val="-1"/>
          <w:sz w:val="24"/>
          <w:szCs w:val="24"/>
        </w:rPr>
        <w:t>Placements</w:t>
      </w:r>
    </w:p>
    <w:p w14:paraId="4071A288" w14:textId="10337B46" w:rsidR="00124A21" w:rsidRPr="00B06A49" w:rsidRDefault="00BE1731" w:rsidP="00C36871">
      <w:pPr>
        <w:tabs>
          <w:tab w:val="left" w:pos="863"/>
        </w:tabs>
        <w:spacing w:before="31"/>
        <w:rPr>
          <w:rFonts w:eastAsia="Times New Roman" w:cstheme="minorHAnsi"/>
          <w:sz w:val="24"/>
          <w:szCs w:val="24"/>
        </w:rPr>
      </w:pPr>
      <w:r>
        <w:rPr>
          <w:rFonts w:cstheme="minorHAnsi"/>
          <w:b/>
          <w:sz w:val="24"/>
        </w:rPr>
        <w:t xml:space="preserve">    </w:t>
      </w:r>
      <w:r w:rsidR="00C36871">
        <w:rPr>
          <w:rFonts w:cstheme="minorHAnsi"/>
          <w:b/>
          <w:sz w:val="24"/>
        </w:rPr>
        <w:t xml:space="preserve">4.0 </w:t>
      </w:r>
      <w:r w:rsidR="001F6AE5">
        <w:rPr>
          <w:rFonts w:cstheme="minorHAnsi"/>
          <w:b/>
          <w:sz w:val="24"/>
        </w:rPr>
        <w:t xml:space="preserve">  </w:t>
      </w:r>
      <w:r w:rsidR="00344F46" w:rsidRPr="00B06A49">
        <w:rPr>
          <w:rFonts w:cstheme="minorHAnsi"/>
          <w:b/>
          <w:sz w:val="24"/>
        </w:rPr>
        <w:t xml:space="preserve">Clinical </w:t>
      </w:r>
      <w:r w:rsidR="00344F46" w:rsidRPr="00B06A49">
        <w:rPr>
          <w:rFonts w:cstheme="minorHAnsi"/>
          <w:b/>
          <w:spacing w:val="-1"/>
          <w:sz w:val="24"/>
        </w:rPr>
        <w:t>Placement</w:t>
      </w:r>
      <w:r w:rsidR="00344F46" w:rsidRPr="00B06A49">
        <w:rPr>
          <w:rFonts w:cstheme="minorHAnsi"/>
          <w:b/>
          <w:spacing w:val="1"/>
          <w:sz w:val="24"/>
        </w:rPr>
        <w:t xml:space="preserve"> </w:t>
      </w:r>
      <w:r w:rsidR="00344F46" w:rsidRPr="00B06A49">
        <w:rPr>
          <w:rFonts w:cstheme="minorHAnsi"/>
          <w:b/>
          <w:spacing w:val="-1"/>
          <w:sz w:val="24"/>
        </w:rPr>
        <w:t>Process</w:t>
      </w:r>
      <w:r w:rsidR="00344F46" w:rsidRPr="00B06A49">
        <w:rPr>
          <w:rFonts w:cstheme="minorHAnsi"/>
          <w:b/>
          <w:sz w:val="24"/>
        </w:rPr>
        <w:t xml:space="preserve"> II:</w:t>
      </w:r>
      <w:r w:rsidR="00344F46" w:rsidRPr="00B06A49">
        <w:rPr>
          <w:rFonts w:cstheme="minorHAnsi"/>
          <w:b/>
          <w:spacing w:val="1"/>
          <w:sz w:val="24"/>
        </w:rPr>
        <w:t xml:space="preserve"> </w:t>
      </w:r>
      <w:r w:rsidR="00344F46" w:rsidRPr="00B06A49">
        <w:rPr>
          <w:rFonts w:cstheme="minorHAnsi"/>
          <w:b/>
          <w:spacing w:val="-1"/>
          <w:sz w:val="24"/>
        </w:rPr>
        <w:t>Preparation</w:t>
      </w:r>
      <w:r w:rsidR="00344F46" w:rsidRPr="00B06A49">
        <w:rPr>
          <w:rFonts w:cstheme="minorHAnsi"/>
          <w:b/>
          <w:sz w:val="24"/>
        </w:rPr>
        <w:t xml:space="preserve"> for</w:t>
      </w:r>
      <w:r w:rsidR="00344F46" w:rsidRPr="00B06A49">
        <w:rPr>
          <w:rFonts w:cstheme="minorHAnsi"/>
          <w:b/>
          <w:spacing w:val="-1"/>
          <w:sz w:val="24"/>
        </w:rPr>
        <w:t xml:space="preserve"> Placements</w:t>
      </w:r>
    </w:p>
    <w:p w14:paraId="4071A289" w14:textId="77777777" w:rsidR="00124A21" w:rsidRPr="00B06A49" w:rsidRDefault="00344F46" w:rsidP="0060618E">
      <w:pPr>
        <w:pStyle w:val="BodyText"/>
        <w:numPr>
          <w:ilvl w:val="1"/>
          <w:numId w:val="47"/>
        </w:numPr>
        <w:tabs>
          <w:tab w:val="left" w:pos="1941"/>
        </w:tabs>
        <w:spacing w:before="19"/>
        <w:ind w:left="1940" w:hanging="1075"/>
        <w:jc w:val="left"/>
        <w:rPr>
          <w:rFonts w:asciiTheme="minorHAnsi" w:hAnsiTheme="minorHAnsi" w:cstheme="minorHAnsi"/>
        </w:rPr>
      </w:pPr>
      <w:r w:rsidRPr="00B06A49">
        <w:rPr>
          <w:rFonts w:asciiTheme="minorHAnsi" w:hAnsiTheme="minorHAnsi" w:cstheme="minorHAnsi"/>
        </w:rPr>
        <w:t xml:space="preserve">Student </w:t>
      </w:r>
      <w:r w:rsidRPr="00B06A49">
        <w:rPr>
          <w:rFonts w:asciiTheme="minorHAnsi" w:hAnsiTheme="minorHAnsi" w:cstheme="minorHAnsi"/>
          <w:spacing w:val="-1"/>
        </w:rPr>
        <w:t>Preparation</w:t>
      </w:r>
      <w:r w:rsidRPr="00B06A49">
        <w:rPr>
          <w:rFonts w:asciiTheme="minorHAnsi" w:hAnsiTheme="minorHAnsi" w:cstheme="minorHAnsi"/>
        </w:rPr>
        <w:t xml:space="preserve"> </w:t>
      </w:r>
      <w:r w:rsidRPr="00B06A49">
        <w:rPr>
          <w:rFonts w:asciiTheme="minorHAnsi" w:hAnsiTheme="minorHAnsi" w:cstheme="minorHAnsi"/>
          <w:spacing w:val="-1"/>
        </w:rPr>
        <w:t>Sessions</w:t>
      </w:r>
    </w:p>
    <w:p w14:paraId="4071A28A" w14:textId="77777777" w:rsidR="00124A21" w:rsidRPr="00B06A49" w:rsidRDefault="00344F46" w:rsidP="0060618E">
      <w:pPr>
        <w:pStyle w:val="BodyText"/>
        <w:numPr>
          <w:ilvl w:val="1"/>
          <w:numId w:val="47"/>
        </w:numPr>
        <w:tabs>
          <w:tab w:val="left" w:pos="1941"/>
        </w:tabs>
        <w:spacing w:before="26"/>
        <w:ind w:left="1940" w:hanging="1075"/>
        <w:jc w:val="left"/>
        <w:rPr>
          <w:rFonts w:asciiTheme="minorHAnsi" w:hAnsiTheme="minorHAnsi" w:cstheme="minorHAnsi"/>
        </w:rPr>
      </w:pPr>
      <w:r w:rsidRPr="00B06A49">
        <w:rPr>
          <w:rFonts w:asciiTheme="minorHAnsi" w:hAnsiTheme="minorHAnsi" w:cstheme="minorHAnsi"/>
          <w:spacing w:val="-1"/>
        </w:rPr>
        <w:t>Licensing</w:t>
      </w:r>
      <w:r w:rsidRPr="00B06A49">
        <w:rPr>
          <w:rFonts w:asciiTheme="minorHAnsi" w:hAnsiTheme="minorHAnsi" w:cstheme="minorHAnsi"/>
          <w:spacing w:val="-2"/>
        </w:rPr>
        <w:t xml:space="preserve"> </w:t>
      </w:r>
      <w:r w:rsidRPr="00B06A49">
        <w:rPr>
          <w:rFonts w:asciiTheme="minorHAnsi" w:hAnsiTheme="minorHAnsi" w:cstheme="minorHAnsi"/>
          <w:spacing w:val="-1"/>
        </w:rPr>
        <w:t>Regulations</w:t>
      </w:r>
    </w:p>
    <w:p w14:paraId="4071A28B" w14:textId="77777777" w:rsidR="00124A21" w:rsidRPr="00B06A49" w:rsidRDefault="00344F46" w:rsidP="0060618E">
      <w:pPr>
        <w:pStyle w:val="BodyText"/>
        <w:numPr>
          <w:ilvl w:val="1"/>
          <w:numId w:val="47"/>
        </w:numPr>
        <w:tabs>
          <w:tab w:val="left" w:pos="1941"/>
        </w:tabs>
        <w:spacing w:before="29"/>
        <w:ind w:left="1940" w:hanging="1075"/>
        <w:jc w:val="left"/>
        <w:rPr>
          <w:rFonts w:asciiTheme="minorHAnsi" w:hAnsiTheme="minorHAnsi" w:cstheme="minorHAnsi"/>
        </w:rPr>
      </w:pPr>
      <w:r w:rsidRPr="00B06A49">
        <w:rPr>
          <w:rFonts w:asciiTheme="minorHAnsi" w:hAnsiTheme="minorHAnsi" w:cstheme="minorHAnsi"/>
          <w:spacing w:val="-1"/>
        </w:rPr>
        <w:t>Police (Criminal)</w:t>
      </w:r>
      <w:r w:rsidRPr="00B06A49">
        <w:rPr>
          <w:rFonts w:asciiTheme="minorHAnsi" w:hAnsiTheme="minorHAnsi" w:cstheme="minorHAnsi"/>
        </w:rPr>
        <w:t xml:space="preserve"> </w:t>
      </w:r>
      <w:r w:rsidRPr="00B06A49">
        <w:rPr>
          <w:rFonts w:asciiTheme="minorHAnsi" w:hAnsiTheme="minorHAnsi" w:cstheme="minorHAnsi"/>
          <w:spacing w:val="-1"/>
        </w:rPr>
        <w:t>Record</w:t>
      </w:r>
      <w:r w:rsidRPr="00B06A49">
        <w:rPr>
          <w:rFonts w:asciiTheme="minorHAnsi" w:hAnsiTheme="minorHAnsi" w:cstheme="minorHAnsi"/>
          <w:spacing w:val="1"/>
        </w:rPr>
        <w:t xml:space="preserve"> </w:t>
      </w:r>
      <w:r w:rsidRPr="00B06A49">
        <w:rPr>
          <w:rFonts w:asciiTheme="minorHAnsi" w:hAnsiTheme="minorHAnsi" w:cstheme="minorHAnsi"/>
          <w:spacing w:val="-1"/>
        </w:rPr>
        <w:t>Checks</w:t>
      </w:r>
    </w:p>
    <w:p w14:paraId="4071A28C" w14:textId="77777777" w:rsidR="00124A21" w:rsidRPr="00B06A49" w:rsidRDefault="00344F46" w:rsidP="0060618E">
      <w:pPr>
        <w:pStyle w:val="BodyText"/>
        <w:numPr>
          <w:ilvl w:val="1"/>
          <w:numId w:val="47"/>
        </w:numPr>
        <w:tabs>
          <w:tab w:val="left" w:pos="1986"/>
        </w:tabs>
        <w:spacing w:before="26" w:line="256" w:lineRule="auto"/>
        <w:ind w:right="512" w:hanging="1126"/>
        <w:jc w:val="left"/>
        <w:rPr>
          <w:rFonts w:asciiTheme="minorHAnsi" w:hAnsiTheme="minorHAnsi" w:cstheme="minorHAnsi"/>
        </w:rPr>
      </w:pPr>
      <w:r w:rsidRPr="00B06A49">
        <w:rPr>
          <w:rFonts w:asciiTheme="minorHAnsi" w:hAnsiTheme="minorHAnsi" w:cstheme="minorHAnsi"/>
          <w:spacing w:val="-1"/>
        </w:rPr>
        <w:t>Occupational</w:t>
      </w:r>
      <w:r w:rsidRPr="00B06A49">
        <w:rPr>
          <w:rFonts w:asciiTheme="minorHAnsi" w:hAnsiTheme="minorHAnsi" w:cstheme="minorHAnsi"/>
        </w:rPr>
        <w:t xml:space="preserve"> Health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Safety</w:t>
      </w:r>
      <w:r w:rsidRPr="00B06A49">
        <w:rPr>
          <w:rFonts w:asciiTheme="minorHAnsi" w:hAnsiTheme="minorHAnsi" w:cstheme="minorHAnsi"/>
          <w:spacing w:val="-5"/>
        </w:rPr>
        <w:t xml:space="preserve"> </w:t>
      </w:r>
      <w:r w:rsidRPr="00B06A49">
        <w:rPr>
          <w:rFonts w:asciiTheme="minorHAnsi" w:hAnsiTheme="minorHAnsi" w:cstheme="minorHAnsi"/>
          <w:spacing w:val="-1"/>
        </w:rPr>
        <w:t>Policies</w:t>
      </w:r>
      <w:r w:rsidRPr="00B06A49">
        <w:rPr>
          <w:rFonts w:asciiTheme="minorHAnsi" w:hAnsiTheme="minorHAnsi" w:cstheme="minorHAnsi"/>
        </w:rPr>
        <w:t xml:space="preserve"> </w:t>
      </w:r>
      <w:r w:rsidRPr="00B06A49">
        <w:rPr>
          <w:rFonts w:asciiTheme="minorHAnsi" w:hAnsiTheme="minorHAnsi" w:cstheme="minorHAnsi"/>
          <w:spacing w:val="-1"/>
        </w:rPr>
        <w:t>(Immunizations,</w:t>
      </w:r>
      <w:r w:rsidRPr="00B06A49">
        <w:rPr>
          <w:rFonts w:asciiTheme="minorHAnsi" w:hAnsiTheme="minorHAnsi" w:cstheme="minorHAnsi"/>
        </w:rPr>
        <w:t xml:space="preserve"> </w:t>
      </w:r>
      <w:r w:rsidRPr="00B06A49">
        <w:rPr>
          <w:rFonts w:asciiTheme="minorHAnsi" w:hAnsiTheme="minorHAnsi" w:cstheme="minorHAnsi"/>
          <w:spacing w:val="-1"/>
        </w:rPr>
        <w:t>First</w:t>
      </w:r>
      <w:r w:rsidRPr="00B06A49">
        <w:rPr>
          <w:rFonts w:asciiTheme="minorHAnsi" w:hAnsiTheme="minorHAnsi" w:cstheme="minorHAnsi"/>
        </w:rPr>
        <w:t xml:space="preserve"> Aid and CPR </w:t>
      </w:r>
      <w:r w:rsidRPr="00B06A49">
        <w:rPr>
          <w:rFonts w:asciiTheme="minorHAnsi" w:hAnsiTheme="minorHAnsi" w:cstheme="minorHAnsi"/>
          <w:spacing w:val="-1"/>
        </w:rPr>
        <w:t>training,</w:t>
      </w:r>
      <w:r w:rsidRPr="00B06A49">
        <w:rPr>
          <w:rFonts w:asciiTheme="minorHAnsi" w:hAnsiTheme="minorHAnsi" w:cstheme="minorHAnsi"/>
          <w:spacing w:val="5"/>
        </w:rPr>
        <w:t xml:space="preserve"> </w:t>
      </w:r>
      <w:r w:rsidRPr="00B06A49">
        <w:rPr>
          <w:rFonts w:asciiTheme="minorHAnsi" w:hAnsiTheme="minorHAnsi" w:cstheme="minorHAnsi"/>
          <w:spacing w:val="-1"/>
        </w:rPr>
        <w:t>Non-</w:t>
      </w:r>
      <w:r w:rsidRPr="00B06A49">
        <w:rPr>
          <w:rFonts w:asciiTheme="minorHAnsi" w:hAnsiTheme="minorHAnsi" w:cstheme="minorHAnsi"/>
          <w:spacing w:val="91"/>
        </w:rPr>
        <w:t xml:space="preserve"> </w:t>
      </w:r>
      <w:r w:rsidRPr="00B06A49">
        <w:rPr>
          <w:rFonts w:asciiTheme="minorHAnsi" w:hAnsiTheme="minorHAnsi" w:cstheme="minorHAnsi"/>
        </w:rPr>
        <w:t>Violent Crisis</w:t>
      </w:r>
      <w:r w:rsidRPr="00B06A49">
        <w:rPr>
          <w:rFonts w:asciiTheme="minorHAnsi" w:hAnsiTheme="minorHAnsi" w:cstheme="minorHAnsi"/>
          <w:spacing w:val="2"/>
        </w:rPr>
        <w:t xml:space="preserve"> </w:t>
      </w:r>
      <w:r w:rsidRPr="00B06A49">
        <w:rPr>
          <w:rFonts w:asciiTheme="minorHAnsi" w:hAnsiTheme="minorHAnsi" w:cstheme="minorHAnsi"/>
          <w:spacing w:val="-1"/>
        </w:rPr>
        <w:t>Intervention,</w:t>
      </w:r>
      <w:r w:rsidRPr="00B06A49">
        <w:rPr>
          <w:rFonts w:asciiTheme="minorHAnsi" w:hAnsiTheme="minorHAnsi" w:cstheme="minorHAnsi"/>
        </w:rPr>
        <w:t xml:space="preserve"> </w:t>
      </w:r>
      <w:r w:rsidRPr="00B06A49">
        <w:rPr>
          <w:rFonts w:asciiTheme="minorHAnsi" w:hAnsiTheme="minorHAnsi" w:cstheme="minorHAnsi"/>
          <w:spacing w:val="-1"/>
        </w:rPr>
        <w:t>Mask</w:t>
      </w:r>
      <w:r w:rsidRPr="00B06A49">
        <w:rPr>
          <w:rFonts w:asciiTheme="minorHAnsi" w:hAnsiTheme="minorHAnsi" w:cstheme="minorHAnsi"/>
        </w:rPr>
        <w:t xml:space="preserve"> </w:t>
      </w:r>
      <w:r w:rsidRPr="00B06A49">
        <w:rPr>
          <w:rFonts w:asciiTheme="minorHAnsi" w:hAnsiTheme="minorHAnsi" w:cstheme="minorHAnsi"/>
          <w:spacing w:val="-1"/>
        </w:rPr>
        <w:t>Fit,</w:t>
      </w:r>
      <w:r w:rsidRPr="00B06A49">
        <w:rPr>
          <w:rFonts w:asciiTheme="minorHAnsi" w:hAnsiTheme="minorHAnsi" w:cstheme="minorHAnsi"/>
          <w:spacing w:val="4"/>
        </w:rPr>
        <w:t xml:space="preserve"> </w:t>
      </w:r>
      <w:r w:rsidRPr="00B06A49">
        <w:rPr>
          <w:rFonts w:asciiTheme="minorHAnsi" w:hAnsiTheme="minorHAnsi" w:cstheme="minorHAnsi"/>
          <w:spacing w:val="-1"/>
        </w:rPr>
        <w:t>Insurance Coverage,</w:t>
      </w:r>
      <w:r w:rsidRPr="00B06A49">
        <w:rPr>
          <w:rFonts w:asciiTheme="minorHAnsi" w:hAnsiTheme="minorHAnsi" w:cstheme="minorHAnsi"/>
        </w:rPr>
        <w:t xml:space="preserve"> </w:t>
      </w:r>
      <w:r w:rsidRPr="00B06A49">
        <w:rPr>
          <w:rFonts w:asciiTheme="minorHAnsi" w:hAnsiTheme="minorHAnsi" w:cstheme="minorHAnsi"/>
          <w:spacing w:val="-1"/>
        </w:rPr>
        <w:t>WHMIS)</w:t>
      </w:r>
    </w:p>
    <w:p w14:paraId="4071A28D" w14:textId="77777777" w:rsidR="00124A21" w:rsidRPr="00B06A49" w:rsidRDefault="00344F46" w:rsidP="0060618E">
      <w:pPr>
        <w:pStyle w:val="BodyText"/>
        <w:numPr>
          <w:ilvl w:val="1"/>
          <w:numId w:val="47"/>
        </w:numPr>
        <w:tabs>
          <w:tab w:val="left" w:pos="1943"/>
        </w:tabs>
        <w:spacing w:before="8"/>
        <w:ind w:left="1942" w:hanging="1077"/>
        <w:jc w:val="left"/>
        <w:rPr>
          <w:rFonts w:asciiTheme="minorHAnsi" w:hAnsiTheme="minorHAnsi" w:cstheme="minorHAnsi"/>
        </w:rPr>
      </w:pPr>
      <w:r w:rsidRPr="00B06A49">
        <w:rPr>
          <w:rFonts w:asciiTheme="minorHAnsi" w:hAnsiTheme="minorHAnsi" w:cstheme="minorHAnsi"/>
          <w:spacing w:val="-1"/>
        </w:rPr>
        <w:t>Trouble</w:t>
      </w:r>
      <w:r w:rsidRPr="00B06A49">
        <w:rPr>
          <w:rFonts w:asciiTheme="minorHAnsi" w:hAnsiTheme="minorHAnsi" w:cstheme="minorHAnsi"/>
        </w:rPr>
        <w:t xml:space="preserve"> shooting</w:t>
      </w:r>
      <w:r w:rsidRPr="00B06A49">
        <w:rPr>
          <w:rFonts w:asciiTheme="minorHAnsi" w:hAnsiTheme="minorHAnsi" w:cstheme="minorHAnsi"/>
          <w:spacing w:val="-3"/>
        </w:rPr>
        <w:t xml:space="preserve"> </w:t>
      </w:r>
      <w:r w:rsidRPr="00B06A49">
        <w:rPr>
          <w:rFonts w:asciiTheme="minorHAnsi" w:hAnsiTheme="minorHAnsi" w:cstheme="minorHAnsi"/>
        </w:rPr>
        <w:t>prior</w:t>
      </w:r>
      <w:r w:rsidRPr="00B06A49">
        <w:rPr>
          <w:rFonts w:asciiTheme="minorHAnsi" w:hAnsiTheme="minorHAnsi" w:cstheme="minorHAnsi"/>
          <w:spacing w:val="-1"/>
        </w:rPr>
        <w:t xml:space="preserve"> </w:t>
      </w:r>
      <w:r w:rsidRPr="00B06A49">
        <w:rPr>
          <w:rFonts w:asciiTheme="minorHAnsi" w:hAnsiTheme="minorHAnsi" w:cstheme="minorHAnsi"/>
        </w:rPr>
        <w:t>to</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p>
    <w:p w14:paraId="4071A28E" w14:textId="77777777" w:rsidR="00124A21" w:rsidRPr="00B06A49" w:rsidRDefault="00344F46" w:rsidP="0060618E">
      <w:pPr>
        <w:pStyle w:val="BodyText"/>
        <w:numPr>
          <w:ilvl w:val="1"/>
          <w:numId w:val="47"/>
        </w:numPr>
        <w:tabs>
          <w:tab w:val="left" w:pos="1938"/>
        </w:tabs>
        <w:spacing w:before="27"/>
        <w:ind w:left="1938" w:hanging="1073"/>
        <w:jc w:val="left"/>
        <w:rPr>
          <w:rFonts w:asciiTheme="minorHAnsi" w:hAnsiTheme="minorHAnsi" w:cstheme="minorHAnsi"/>
        </w:rPr>
      </w:pPr>
      <w:r w:rsidRPr="00B06A49">
        <w:rPr>
          <w:rFonts w:asciiTheme="minorHAnsi" w:hAnsiTheme="minorHAnsi" w:cstheme="minorHAnsi"/>
          <w:spacing w:val="-1"/>
        </w:rPr>
        <w:t>Requests</w:t>
      </w:r>
      <w:r w:rsidRPr="00B06A49">
        <w:rPr>
          <w:rFonts w:asciiTheme="minorHAnsi" w:hAnsiTheme="minorHAnsi" w:cstheme="minorHAnsi"/>
        </w:rPr>
        <w:t xml:space="preserve"> for </w:t>
      </w:r>
      <w:r w:rsidRPr="00B06A49">
        <w:rPr>
          <w:rFonts w:asciiTheme="minorHAnsi" w:hAnsiTheme="minorHAnsi" w:cstheme="minorHAnsi"/>
          <w:spacing w:val="-1"/>
        </w:rPr>
        <w:t xml:space="preserve">Leave </w:t>
      </w:r>
      <w:r w:rsidRPr="00B06A49">
        <w:rPr>
          <w:rFonts w:asciiTheme="minorHAnsi" w:hAnsiTheme="minorHAnsi" w:cstheme="minorHAnsi"/>
        </w:rPr>
        <w:t xml:space="preserve">for </w:t>
      </w:r>
      <w:r w:rsidRPr="00B06A49">
        <w:rPr>
          <w:rFonts w:asciiTheme="minorHAnsi" w:hAnsiTheme="minorHAnsi" w:cstheme="minorHAnsi"/>
          <w:spacing w:val="-1"/>
        </w:rPr>
        <w:t>Special</w:t>
      </w:r>
      <w:r w:rsidRPr="00B06A49">
        <w:rPr>
          <w:rFonts w:asciiTheme="minorHAnsi" w:hAnsiTheme="minorHAnsi" w:cstheme="minorHAnsi"/>
        </w:rPr>
        <w:t xml:space="preserve"> </w:t>
      </w:r>
      <w:r w:rsidRPr="00B06A49">
        <w:rPr>
          <w:rFonts w:asciiTheme="minorHAnsi" w:hAnsiTheme="minorHAnsi" w:cstheme="minorHAnsi"/>
          <w:spacing w:val="-1"/>
        </w:rPr>
        <w:t>Events</w:t>
      </w:r>
      <w:r w:rsidRPr="00B06A49">
        <w:rPr>
          <w:rFonts w:asciiTheme="minorHAnsi" w:hAnsiTheme="minorHAnsi" w:cstheme="minorHAnsi"/>
        </w:rPr>
        <w:t xml:space="preserve"> </w:t>
      </w:r>
      <w:r w:rsidRPr="00B06A49">
        <w:rPr>
          <w:rFonts w:asciiTheme="minorHAnsi" w:hAnsiTheme="minorHAnsi" w:cstheme="minorHAnsi"/>
          <w:spacing w:val="-1"/>
        </w:rPr>
        <w:t>Requests</w:t>
      </w:r>
      <w:r w:rsidRPr="00B06A49">
        <w:rPr>
          <w:rFonts w:asciiTheme="minorHAnsi" w:hAnsiTheme="minorHAnsi" w:cstheme="minorHAnsi"/>
        </w:rPr>
        <w:t xml:space="preserve"> for</w:t>
      </w:r>
      <w:r w:rsidRPr="00B06A49">
        <w:rPr>
          <w:rFonts w:asciiTheme="minorHAnsi" w:hAnsiTheme="minorHAnsi" w:cstheme="minorHAnsi"/>
          <w:spacing w:val="1"/>
        </w:rPr>
        <w:t xml:space="preserve"> </w:t>
      </w:r>
      <w:r w:rsidRPr="00B06A49">
        <w:rPr>
          <w:rFonts w:asciiTheme="minorHAnsi" w:hAnsiTheme="minorHAnsi" w:cstheme="minorHAnsi"/>
          <w:spacing w:val="-1"/>
        </w:rPr>
        <w:t xml:space="preserve">Leave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Special Events</w:t>
      </w:r>
    </w:p>
    <w:p w14:paraId="4071A28F" w14:textId="77777777" w:rsidR="00124A21" w:rsidRPr="00B06A49" w:rsidRDefault="00344F46" w:rsidP="0060618E">
      <w:pPr>
        <w:pStyle w:val="BodyText"/>
        <w:numPr>
          <w:ilvl w:val="1"/>
          <w:numId w:val="47"/>
        </w:numPr>
        <w:tabs>
          <w:tab w:val="left" w:pos="1941"/>
        </w:tabs>
        <w:spacing w:before="26"/>
        <w:ind w:left="1940" w:hanging="1075"/>
        <w:jc w:val="left"/>
        <w:rPr>
          <w:rFonts w:asciiTheme="minorHAnsi" w:hAnsiTheme="minorHAnsi" w:cstheme="minorHAnsi"/>
        </w:rPr>
      </w:pPr>
      <w:r w:rsidRPr="00B06A49">
        <w:rPr>
          <w:rFonts w:asciiTheme="minorHAnsi" w:hAnsiTheme="minorHAnsi" w:cstheme="minorHAnsi"/>
        </w:rPr>
        <w:t xml:space="preserve">Workshops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In-services</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spacing w:val="-1"/>
        </w:rPr>
        <w:t>Clinicians</w:t>
      </w:r>
    </w:p>
    <w:p w14:paraId="4071A290" w14:textId="65BD1987" w:rsidR="00124A21" w:rsidRPr="00B06A49" w:rsidRDefault="00BE1731" w:rsidP="001F6AE5">
      <w:pPr>
        <w:tabs>
          <w:tab w:val="left" w:pos="693"/>
        </w:tabs>
        <w:spacing w:before="31"/>
        <w:rPr>
          <w:rFonts w:eastAsia="Times New Roman" w:cstheme="minorHAnsi"/>
          <w:sz w:val="24"/>
          <w:szCs w:val="24"/>
        </w:rPr>
      </w:pPr>
      <w:r>
        <w:rPr>
          <w:rFonts w:cstheme="minorHAnsi"/>
          <w:b/>
          <w:sz w:val="24"/>
        </w:rPr>
        <w:t xml:space="preserve">    </w:t>
      </w:r>
      <w:r w:rsidR="001F6AE5">
        <w:rPr>
          <w:rFonts w:cstheme="minorHAnsi"/>
          <w:b/>
          <w:sz w:val="24"/>
        </w:rPr>
        <w:t xml:space="preserve">5.0 </w:t>
      </w:r>
      <w:r w:rsidR="001F6AE5">
        <w:rPr>
          <w:rFonts w:cstheme="minorHAnsi"/>
          <w:b/>
          <w:sz w:val="24"/>
        </w:rPr>
        <w:tab/>
      </w:r>
      <w:r w:rsidR="00344F46" w:rsidRPr="00B06A49">
        <w:rPr>
          <w:rFonts w:cstheme="minorHAnsi"/>
          <w:b/>
          <w:sz w:val="24"/>
        </w:rPr>
        <w:t xml:space="preserve">Clinical </w:t>
      </w:r>
      <w:r w:rsidR="00344F46" w:rsidRPr="00B06A49">
        <w:rPr>
          <w:rFonts w:cstheme="minorHAnsi"/>
          <w:b/>
          <w:spacing w:val="-1"/>
          <w:sz w:val="24"/>
        </w:rPr>
        <w:t>Placement</w:t>
      </w:r>
      <w:r w:rsidR="00344F46" w:rsidRPr="00B06A49">
        <w:rPr>
          <w:rFonts w:cstheme="minorHAnsi"/>
          <w:b/>
          <w:spacing w:val="1"/>
          <w:sz w:val="24"/>
        </w:rPr>
        <w:t xml:space="preserve"> </w:t>
      </w:r>
      <w:r w:rsidR="00344F46" w:rsidRPr="00B06A49">
        <w:rPr>
          <w:rFonts w:cstheme="minorHAnsi"/>
          <w:b/>
          <w:spacing w:val="-1"/>
          <w:sz w:val="24"/>
        </w:rPr>
        <w:t>Process</w:t>
      </w:r>
      <w:r w:rsidR="00344F46" w:rsidRPr="00B06A49">
        <w:rPr>
          <w:rFonts w:cstheme="minorHAnsi"/>
          <w:b/>
          <w:sz w:val="24"/>
        </w:rPr>
        <w:t xml:space="preserve"> III: </w:t>
      </w:r>
      <w:r w:rsidR="00344F46" w:rsidRPr="00B06A49">
        <w:rPr>
          <w:rFonts w:cstheme="minorHAnsi"/>
          <w:b/>
          <w:spacing w:val="-1"/>
          <w:sz w:val="24"/>
        </w:rPr>
        <w:t>During</w:t>
      </w:r>
      <w:r w:rsidR="00344F46" w:rsidRPr="00B06A49">
        <w:rPr>
          <w:rFonts w:cstheme="minorHAnsi"/>
          <w:b/>
          <w:spacing w:val="2"/>
          <w:sz w:val="24"/>
        </w:rPr>
        <w:t xml:space="preserve"> </w:t>
      </w:r>
      <w:r w:rsidR="00344F46" w:rsidRPr="00B06A49">
        <w:rPr>
          <w:rFonts w:cstheme="minorHAnsi"/>
          <w:b/>
          <w:spacing w:val="-1"/>
          <w:sz w:val="24"/>
        </w:rPr>
        <w:t>Placement</w:t>
      </w:r>
    </w:p>
    <w:p w14:paraId="4071A291" w14:textId="77777777" w:rsidR="00124A21" w:rsidRPr="00DD0723" w:rsidRDefault="00344F46" w:rsidP="0060618E">
      <w:pPr>
        <w:pStyle w:val="BodyText"/>
        <w:numPr>
          <w:ilvl w:val="1"/>
          <w:numId w:val="46"/>
        </w:numPr>
        <w:tabs>
          <w:tab w:val="left" w:pos="1938"/>
        </w:tabs>
        <w:spacing w:before="21"/>
        <w:ind w:left="1938" w:hanging="1073"/>
        <w:jc w:val="left"/>
        <w:rPr>
          <w:rFonts w:asciiTheme="minorHAnsi" w:hAnsiTheme="minorHAnsi" w:cstheme="minorHAnsi"/>
        </w:rPr>
      </w:pPr>
      <w:r w:rsidRPr="00B06A49">
        <w:rPr>
          <w:rFonts w:asciiTheme="minorHAnsi" w:hAnsiTheme="minorHAnsi" w:cstheme="minorHAnsi"/>
        </w:rPr>
        <w:t xml:space="preserve">The </w:t>
      </w: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spacing w:val="-1"/>
        </w:rPr>
        <w:t>Contract</w:t>
      </w:r>
    </w:p>
    <w:p w14:paraId="76BA9AEE" w14:textId="5C29B902" w:rsidR="00DD0723" w:rsidRPr="00B06A49" w:rsidRDefault="00DD0723" w:rsidP="0060618E">
      <w:pPr>
        <w:pStyle w:val="BodyText"/>
        <w:numPr>
          <w:ilvl w:val="1"/>
          <w:numId w:val="46"/>
        </w:numPr>
        <w:tabs>
          <w:tab w:val="left" w:pos="1938"/>
        </w:tabs>
        <w:spacing w:before="21"/>
        <w:ind w:left="1938" w:hanging="1073"/>
        <w:jc w:val="left"/>
        <w:rPr>
          <w:rFonts w:asciiTheme="minorHAnsi" w:hAnsiTheme="minorHAnsi" w:cstheme="minorHAnsi"/>
        </w:rPr>
      </w:pPr>
      <w:r>
        <w:rPr>
          <w:rFonts w:asciiTheme="minorHAnsi" w:hAnsiTheme="minorHAnsi" w:cstheme="minorHAnsi"/>
          <w:spacing w:val="-1"/>
        </w:rPr>
        <w:t xml:space="preserve">Placement </w:t>
      </w:r>
      <w:r w:rsidR="00A46B2E">
        <w:rPr>
          <w:rFonts w:asciiTheme="minorHAnsi" w:hAnsiTheme="minorHAnsi" w:cstheme="minorHAnsi"/>
          <w:spacing w:val="-1"/>
        </w:rPr>
        <w:t>Organization</w:t>
      </w:r>
      <w:r>
        <w:rPr>
          <w:rFonts w:asciiTheme="minorHAnsi" w:hAnsiTheme="minorHAnsi" w:cstheme="minorHAnsi"/>
          <w:spacing w:val="-1"/>
        </w:rPr>
        <w:t xml:space="preserve"> </w:t>
      </w:r>
      <w:r w:rsidR="00A46B2E">
        <w:rPr>
          <w:rFonts w:asciiTheme="minorHAnsi" w:hAnsiTheme="minorHAnsi" w:cstheme="minorHAnsi"/>
          <w:spacing w:val="-1"/>
        </w:rPr>
        <w:t>–</w:t>
      </w:r>
      <w:r>
        <w:rPr>
          <w:rFonts w:asciiTheme="minorHAnsi" w:hAnsiTheme="minorHAnsi" w:cstheme="minorHAnsi"/>
          <w:spacing w:val="-1"/>
        </w:rPr>
        <w:t xml:space="preserve"> </w:t>
      </w:r>
      <w:r w:rsidR="00A46B2E">
        <w:rPr>
          <w:rFonts w:asciiTheme="minorHAnsi" w:hAnsiTheme="minorHAnsi" w:cstheme="minorHAnsi"/>
          <w:spacing w:val="-1"/>
        </w:rPr>
        <w:t>chart by week</w:t>
      </w:r>
    </w:p>
    <w:p w14:paraId="4071A293" w14:textId="77777777" w:rsidR="00124A21" w:rsidRPr="00B06A49" w:rsidRDefault="00344F46" w:rsidP="0060618E">
      <w:pPr>
        <w:pStyle w:val="BodyText"/>
        <w:numPr>
          <w:ilvl w:val="1"/>
          <w:numId w:val="46"/>
        </w:numPr>
        <w:tabs>
          <w:tab w:val="left" w:pos="1938"/>
        </w:tabs>
        <w:spacing w:before="26"/>
        <w:ind w:left="1938" w:hanging="1073"/>
        <w:jc w:val="left"/>
        <w:rPr>
          <w:rFonts w:asciiTheme="minorHAnsi" w:hAnsiTheme="minorHAnsi" w:cstheme="minorHAnsi"/>
        </w:rPr>
      </w:pPr>
      <w:r w:rsidRPr="00B06A49">
        <w:rPr>
          <w:rFonts w:asciiTheme="minorHAnsi" w:hAnsiTheme="minorHAnsi" w:cstheme="minorHAnsi"/>
        </w:rPr>
        <w:t xml:space="preserve">Student </w:t>
      </w:r>
      <w:r w:rsidRPr="00B06A49">
        <w:rPr>
          <w:rFonts w:asciiTheme="minorHAnsi" w:hAnsiTheme="minorHAnsi" w:cstheme="minorHAnsi"/>
          <w:spacing w:val="-1"/>
        </w:rPr>
        <w:t>presentations</w:t>
      </w:r>
    </w:p>
    <w:p w14:paraId="4071A294" w14:textId="77777777" w:rsidR="00124A21" w:rsidRPr="00B06A49" w:rsidRDefault="00344F46" w:rsidP="0060618E">
      <w:pPr>
        <w:pStyle w:val="BodyText"/>
        <w:numPr>
          <w:ilvl w:val="1"/>
          <w:numId w:val="46"/>
        </w:numPr>
        <w:tabs>
          <w:tab w:val="left" w:pos="1941"/>
        </w:tabs>
        <w:spacing w:before="26"/>
        <w:ind w:left="1940" w:hanging="1075"/>
        <w:jc w:val="left"/>
        <w:rPr>
          <w:rFonts w:asciiTheme="minorHAnsi" w:hAnsiTheme="minorHAnsi" w:cstheme="minorHAnsi"/>
        </w:rPr>
      </w:pPr>
      <w:r w:rsidRPr="00B06A49">
        <w:rPr>
          <w:rFonts w:asciiTheme="minorHAnsi" w:hAnsiTheme="minorHAnsi" w:cstheme="minorHAnsi"/>
          <w:spacing w:val="-1"/>
        </w:rPr>
        <w:t>Feedback</w:t>
      </w:r>
    </w:p>
    <w:p w14:paraId="4071A295" w14:textId="77777777" w:rsidR="00124A21" w:rsidRPr="00B06A49" w:rsidRDefault="00344F46" w:rsidP="0060618E">
      <w:pPr>
        <w:pStyle w:val="BodyText"/>
        <w:numPr>
          <w:ilvl w:val="1"/>
          <w:numId w:val="46"/>
        </w:numPr>
        <w:tabs>
          <w:tab w:val="left" w:pos="1946"/>
        </w:tabs>
        <w:spacing w:before="26"/>
        <w:ind w:left="1945" w:hanging="1080"/>
        <w:jc w:val="left"/>
        <w:rPr>
          <w:rFonts w:asciiTheme="minorHAnsi" w:hAnsiTheme="minorHAnsi" w:cstheme="minorHAnsi"/>
        </w:rPr>
      </w:pPr>
      <w:r w:rsidRPr="00B06A49">
        <w:rPr>
          <w:rFonts w:asciiTheme="minorHAnsi" w:hAnsiTheme="minorHAnsi" w:cstheme="minorHAnsi"/>
          <w:spacing w:val="-1"/>
        </w:rPr>
        <w:t>Evaluation/self-evaluation</w:t>
      </w:r>
    </w:p>
    <w:p w14:paraId="4071A296" w14:textId="77777777" w:rsidR="00124A21" w:rsidRPr="00B06A49" w:rsidRDefault="00344F46" w:rsidP="0060618E">
      <w:pPr>
        <w:pStyle w:val="BodyText"/>
        <w:numPr>
          <w:ilvl w:val="1"/>
          <w:numId w:val="46"/>
        </w:numPr>
        <w:tabs>
          <w:tab w:val="left" w:pos="1986"/>
        </w:tabs>
        <w:spacing w:before="26" w:line="256" w:lineRule="auto"/>
        <w:ind w:right="449" w:hanging="1126"/>
        <w:jc w:val="left"/>
        <w:rPr>
          <w:rFonts w:asciiTheme="minorHAnsi" w:hAnsiTheme="minorHAnsi" w:cstheme="minorHAnsi"/>
        </w:rPr>
      </w:pPr>
      <w:r w:rsidRPr="00B06A49">
        <w:rPr>
          <w:rFonts w:asciiTheme="minorHAnsi" w:hAnsiTheme="minorHAnsi" w:cstheme="minorHAnsi"/>
          <w:spacing w:val="-1"/>
        </w:rPr>
        <w:t>Criteria</w:t>
      </w:r>
      <w:r w:rsidRPr="00B06A49">
        <w:rPr>
          <w:rFonts w:asciiTheme="minorHAnsi" w:hAnsiTheme="minorHAnsi" w:cstheme="minorHAnsi"/>
          <w:spacing w:val="-2"/>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Assessment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Performance</w:t>
      </w:r>
      <w:r w:rsidRPr="00B06A49">
        <w:rPr>
          <w:rFonts w:asciiTheme="minorHAnsi" w:hAnsiTheme="minorHAnsi" w:cstheme="minorHAnsi"/>
          <w:spacing w:val="1"/>
        </w:rPr>
        <w:t xml:space="preserve"> </w:t>
      </w:r>
      <w:r w:rsidRPr="00B06A49">
        <w:rPr>
          <w:rFonts w:asciiTheme="minorHAnsi" w:hAnsiTheme="minorHAnsi" w:cstheme="minorHAnsi"/>
          <w:spacing w:val="-1"/>
        </w:rPr>
        <w:t>Instrument,</w:t>
      </w:r>
      <w:r w:rsidRPr="00B06A49">
        <w:rPr>
          <w:rFonts w:asciiTheme="minorHAnsi" w:hAnsiTheme="minorHAnsi" w:cstheme="minorHAnsi"/>
        </w:rPr>
        <w:t xml:space="preserve"> </w:t>
      </w:r>
      <w:r w:rsidRPr="00B06A49">
        <w:rPr>
          <w:rFonts w:asciiTheme="minorHAnsi" w:hAnsiTheme="minorHAnsi" w:cstheme="minorHAnsi"/>
          <w:spacing w:val="-1"/>
        </w:rPr>
        <w:t>Competencies,</w:t>
      </w:r>
      <w:r w:rsidRPr="00B06A49">
        <w:rPr>
          <w:rFonts w:asciiTheme="minorHAnsi" w:hAnsiTheme="minorHAnsi" w:cstheme="minorHAnsi"/>
          <w:spacing w:val="1"/>
        </w:rPr>
        <w:t xml:space="preserve"> </w:t>
      </w:r>
      <w:r w:rsidRPr="00B06A49">
        <w:rPr>
          <w:rFonts w:asciiTheme="minorHAnsi" w:hAnsiTheme="minorHAnsi" w:cstheme="minorHAnsi"/>
          <w:spacing w:val="-1"/>
        </w:rPr>
        <w:t>Generic</w:t>
      </w:r>
      <w:r w:rsidRPr="00B06A49">
        <w:rPr>
          <w:rFonts w:asciiTheme="minorHAnsi" w:hAnsiTheme="minorHAnsi" w:cstheme="minorHAnsi"/>
        </w:rPr>
        <w:t xml:space="preserve"> </w:t>
      </w:r>
      <w:r w:rsidRPr="00B06A49">
        <w:rPr>
          <w:rFonts w:asciiTheme="minorHAnsi" w:hAnsiTheme="minorHAnsi" w:cstheme="minorHAnsi"/>
          <w:spacing w:val="-1"/>
        </w:rPr>
        <w:t>Abilities,</w:t>
      </w:r>
      <w:r w:rsidRPr="00B06A49">
        <w:rPr>
          <w:rFonts w:asciiTheme="minorHAnsi" w:hAnsiTheme="minorHAnsi" w:cstheme="minorHAnsi"/>
          <w:spacing w:val="11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Competencies,</w:t>
      </w:r>
      <w:r w:rsidRPr="00B06A49">
        <w:rPr>
          <w:rFonts w:asciiTheme="minorHAnsi" w:hAnsiTheme="minorHAnsi" w:cstheme="minorHAnsi"/>
        </w:rPr>
        <w:t xml:space="preserve"> </w:t>
      </w:r>
      <w:r w:rsidRPr="00B06A49">
        <w:rPr>
          <w:rFonts w:asciiTheme="minorHAnsi" w:hAnsiTheme="minorHAnsi" w:cstheme="minorHAnsi"/>
          <w:spacing w:val="-1"/>
        </w:rPr>
        <w:t>Grading)</w:t>
      </w:r>
    </w:p>
    <w:p w14:paraId="4071A297" w14:textId="77777777" w:rsidR="00124A21" w:rsidRPr="00B06A49" w:rsidRDefault="00344F46" w:rsidP="0060618E">
      <w:pPr>
        <w:pStyle w:val="BodyText"/>
        <w:numPr>
          <w:ilvl w:val="1"/>
          <w:numId w:val="46"/>
        </w:numPr>
        <w:tabs>
          <w:tab w:val="left" w:pos="1941"/>
        </w:tabs>
        <w:spacing w:before="8"/>
        <w:ind w:left="1940" w:hanging="1075"/>
        <w:jc w:val="left"/>
        <w:rPr>
          <w:rFonts w:asciiTheme="minorHAnsi" w:hAnsiTheme="minorHAnsi" w:cstheme="minorHAnsi"/>
        </w:rPr>
      </w:pPr>
      <w:r w:rsidRPr="00B06A49">
        <w:rPr>
          <w:rFonts w:asciiTheme="minorHAnsi" w:hAnsiTheme="minorHAnsi" w:cstheme="minorHAnsi"/>
          <w:spacing w:val="-1"/>
        </w:rPr>
        <w:t>Trouble</w:t>
      </w:r>
      <w:r w:rsidRPr="00B06A49">
        <w:rPr>
          <w:rFonts w:asciiTheme="minorHAnsi" w:hAnsiTheme="minorHAnsi" w:cstheme="minorHAnsi"/>
        </w:rPr>
        <w:t xml:space="preserve"> shooting</w:t>
      </w:r>
      <w:r w:rsidRPr="00B06A49">
        <w:rPr>
          <w:rFonts w:asciiTheme="minorHAnsi" w:hAnsiTheme="minorHAnsi" w:cstheme="minorHAnsi"/>
          <w:spacing w:val="-3"/>
        </w:rPr>
        <w:t xml:space="preserve"> </w:t>
      </w:r>
      <w:r w:rsidRPr="00B06A49">
        <w:rPr>
          <w:rFonts w:asciiTheme="minorHAnsi" w:hAnsiTheme="minorHAnsi" w:cstheme="minorHAnsi"/>
        </w:rPr>
        <w:t>during</w:t>
      </w:r>
      <w:r w:rsidRPr="00B06A49">
        <w:rPr>
          <w:rFonts w:asciiTheme="minorHAnsi" w:hAnsiTheme="minorHAnsi" w:cstheme="minorHAnsi"/>
          <w:spacing w:val="-1"/>
        </w:rPr>
        <w:t xml:space="preserve"> placement</w:t>
      </w:r>
    </w:p>
    <w:p w14:paraId="4071A298" w14:textId="77777777" w:rsidR="00124A21" w:rsidRPr="00B06A49" w:rsidRDefault="00344F46" w:rsidP="0060618E">
      <w:pPr>
        <w:pStyle w:val="BodyText"/>
        <w:numPr>
          <w:ilvl w:val="1"/>
          <w:numId w:val="46"/>
        </w:numPr>
        <w:tabs>
          <w:tab w:val="left" w:pos="1941"/>
        </w:tabs>
        <w:spacing w:before="27"/>
        <w:ind w:left="1940" w:hanging="1075"/>
        <w:jc w:val="left"/>
        <w:rPr>
          <w:rFonts w:asciiTheme="minorHAnsi" w:hAnsiTheme="minorHAnsi" w:cstheme="minorHAnsi"/>
        </w:rPr>
      </w:pPr>
      <w:r w:rsidRPr="00B06A49">
        <w:rPr>
          <w:rFonts w:asciiTheme="minorHAnsi" w:hAnsiTheme="minorHAnsi" w:cstheme="minorHAnsi"/>
        </w:rPr>
        <w:t>End of</w:t>
      </w:r>
      <w:r w:rsidRPr="00B06A49">
        <w:rPr>
          <w:rFonts w:asciiTheme="minorHAnsi" w:hAnsiTheme="minorHAnsi" w:cstheme="minorHAnsi"/>
          <w:spacing w:val="-1"/>
        </w:rPr>
        <w:t xml:space="preserve"> Placement</w:t>
      </w:r>
    </w:p>
    <w:p w14:paraId="4071A299" w14:textId="77777777" w:rsidR="00124A21" w:rsidRPr="00B06A49" w:rsidRDefault="00344F46" w:rsidP="0060618E">
      <w:pPr>
        <w:pStyle w:val="BodyText"/>
        <w:numPr>
          <w:ilvl w:val="1"/>
          <w:numId w:val="46"/>
        </w:numPr>
        <w:tabs>
          <w:tab w:val="left" w:pos="1953"/>
        </w:tabs>
        <w:spacing w:before="26"/>
        <w:ind w:left="1952" w:hanging="1087"/>
        <w:jc w:val="left"/>
        <w:rPr>
          <w:rFonts w:asciiTheme="minorHAnsi" w:hAnsiTheme="minorHAnsi" w:cstheme="minorHAnsi"/>
        </w:rPr>
      </w:pPr>
      <w:r w:rsidRPr="00B06A49">
        <w:rPr>
          <w:rFonts w:asciiTheme="minorHAnsi" w:hAnsiTheme="minorHAnsi" w:cstheme="minorHAnsi"/>
          <w:spacing w:val="-1"/>
        </w:rPr>
        <w:t>Confidentiality</w:t>
      </w:r>
    </w:p>
    <w:p w14:paraId="4071A29A" w14:textId="2D45E6B0" w:rsidR="00124A21" w:rsidRPr="00B06A49" w:rsidRDefault="00431E32" w:rsidP="000B23F4">
      <w:pPr>
        <w:tabs>
          <w:tab w:val="left" w:pos="693"/>
        </w:tabs>
        <w:spacing w:before="31"/>
        <w:rPr>
          <w:rFonts w:eastAsia="Times New Roman" w:cstheme="minorHAnsi"/>
          <w:sz w:val="24"/>
          <w:szCs w:val="24"/>
        </w:rPr>
      </w:pPr>
      <w:r>
        <w:rPr>
          <w:rFonts w:cstheme="minorHAnsi"/>
          <w:b/>
          <w:spacing w:val="-1"/>
          <w:sz w:val="24"/>
        </w:rPr>
        <w:t xml:space="preserve">    </w:t>
      </w:r>
      <w:r w:rsidR="000B23F4">
        <w:rPr>
          <w:rFonts w:cstheme="minorHAnsi"/>
          <w:b/>
          <w:spacing w:val="-1"/>
          <w:sz w:val="24"/>
        </w:rPr>
        <w:t xml:space="preserve">6.0    </w:t>
      </w:r>
      <w:r w:rsidR="00344F46" w:rsidRPr="00B06A49">
        <w:rPr>
          <w:rFonts w:cstheme="minorHAnsi"/>
          <w:b/>
          <w:spacing w:val="-1"/>
          <w:sz w:val="24"/>
        </w:rPr>
        <w:t>Professional</w:t>
      </w:r>
      <w:r w:rsidR="00344F46" w:rsidRPr="00B06A49">
        <w:rPr>
          <w:rFonts w:cstheme="minorHAnsi"/>
          <w:b/>
          <w:sz w:val="24"/>
        </w:rPr>
        <w:t xml:space="preserve"> </w:t>
      </w:r>
      <w:r w:rsidR="00344F46" w:rsidRPr="00B06A49">
        <w:rPr>
          <w:rFonts w:cstheme="minorHAnsi"/>
          <w:b/>
          <w:spacing w:val="-1"/>
          <w:sz w:val="24"/>
        </w:rPr>
        <w:t>Issues</w:t>
      </w:r>
    </w:p>
    <w:p w14:paraId="4071A29B" w14:textId="77777777" w:rsidR="00124A21" w:rsidRPr="00B06A49" w:rsidRDefault="00344F46" w:rsidP="0060618E">
      <w:pPr>
        <w:pStyle w:val="BodyText"/>
        <w:numPr>
          <w:ilvl w:val="1"/>
          <w:numId w:val="45"/>
        </w:numPr>
        <w:tabs>
          <w:tab w:val="left" w:pos="1938"/>
        </w:tabs>
        <w:spacing w:before="21"/>
        <w:ind w:left="1938" w:hanging="1073"/>
        <w:jc w:val="left"/>
        <w:rPr>
          <w:rFonts w:asciiTheme="minorHAnsi" w:hAnsiTheme="minorHAnsi" w:cstheme="minorHAnsi"/>
        </w:rPr>
      </w:pP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rPr>
        <w:t>Code</w:t>
      </w:r>
      <w:r w:rsidRPr="00B06A49">
        <w:rPr>
          <w:rFonts w:asciiTheme="minorHAnsi" w:hAnsiTheme="minorHAnsi" w:cstheme="minorHAnsi"/>
          <w:spacing w:val="-1"/>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Conduct</w:t>
      </w:r>
    </w:p>
    <w:p w14:paraId="4071A29C" w14:textId="77777777" w:rsidR="00124A21" w:rsidRPr="00B06A49" w:rsidRDefault="00344F46" w:rsidP="0060618E">
      <w:pPr>
        <w:pStyle w:val="BodyText"/>
        <w:numPr>
          <w:ilvl w:val="1"/>
          <w:numId w:val="45"/>
        </w:numPr>
        <w:tabs>
          <w:tab w:val="left" w:pos="1941"/>
        </w:tabs>
        <w:spacing w:before="26"/>
        <w:ind w:left="1940" w:hanging="1075"/>
        <w:jc w:val="left"/>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Canadian</w:t>
      </w:r>
      <w:r w:rsidRPr="00B06A49">
        <w:rPr>
          <w:rFonts w:asciiTheme="minorHAnsi" w:hAnsiTheme="minorHAnsi" w:cstheme="minorHAnsi"/>
        </w:rPr>
        <w:t xml:space="preserve"> Physiotherapy</w:t>
      </w:r>
      <w:r w:rsidRPr="00B06A49">
        <w:rPr>
          <w:rFonts w:asciiTheme="minorHAnsi" w:hAnsiTheme="minorHAnsi" w:cstheme="minorHAnsi"/>
          <w:spacing w:val="-3"/>
        </w:rPr>
        <w:t xml:space="preserve"> </w:t>
      </w:r>
      <w:r w:rsidRPr="00B06A49">
        <w:rPr>
          <w:rFonts w:asciiTheme="minorHAnsi" w:hAnsiTheme="minorHAnsi" w:cstheme="minorHAnsi"/>
          <w:spacing w:val="-1"/>
        </w:rPr>
        <w:t>Association</w:t>
      </w:r>
      <w:r w:rsidRPr="00B06A49">
        <w:rPr>
          <w:rFonts w:asciiTheme="minorHAnsi" w:hAnsiTheme="minorHAnsi" w:cstheme="minorHAnsi"/>
        </w:rPr>
        <w:t xml:space="preserve"> (Code of </w:t>
      </w:r>
      <w:r w:rsidRPr="00B06A49">
        <w:rPr>
          <w:rFonts w:asciiTheme="minorHAnsi" w:hAnsiTheme="minorHAnsi" w:cstheme="minorHAnsi"/>
          <w:spacing w:val="-1"/>
        </w:rPr>
        <w:t>Ethics,</w:t>
      </w:r>
      <w:r w:rsidRPr="00B06A49">
        <w:rPr>
          <w:rFonts w:asciiTheme="minorHAnsi" w:hAnsiTheme="minorHAnsi" w:cstheme="minorHAnsi"/>
        </w:rPr>
        <w:t xml:space="preserve"> Code</w:t>
      </w:r>
      <w:r w:rsidRPr="00B06A49">
        <w:rPr>
          <w:rFonts w:asciiTheme="minorHAnsi" w:hAnsiTheme="minorHAnsi" w:cstheme="minorHAnsi"/>
          <w:spacing w:val="-1"/>
        </w:rPr>
        <w:t xml:space="preserve"> </w:t>
      </w:r>
      <w:r w:rsidRPr="00B06A49">
        <w:rPr>
          <w:rFonts w:asciiTheme="minorHAnsi" w:hAnsiTheme="minorHAnsi" w:cstheme="minorHAnsi"/>
        </w:rPr>
        <w:t xml:space="preserve">of </w:t>
      </w:r>
      <w:r w:rsidRPr="00B06A49">
        <w:rPr>
          <w:rFonts w:asciiTheme="minorHAnsi" w:hAnsiTheme="minorHAnsi" w:cstheme="minorHAnsi"/>
          <w:spacing w:val="-1"/>
        </w:rPr>
        <w:t>Conduct)</w:t>
      </w:r>
    </w:p>
    <w:p w14:paraId="4071A29D" w14:textId="77777777" w:rsidR="00124A21" w:rsidRPr="00B06A49" w:rsidRDefault="00344F46" w:rsidP="0060618E">
      <w:pPr>
        <w:pStyle w:val="BodyText"/>
        <w:numPr>
          <w:ilvl w:val="1"/>
          <w:numId w:val="45"/>
        </w:numPr>
        <w:tabs>
          <w:tab w:val="left" w:pos="1941"/>
        </w:tabs>
        <w:spacing w:before="26"/>
        <w:ind w:left="1940" w:hanging="1075"/>
        <w:jc w:val="left"/>
        <w:rPr>
          <w:rFonts w:asciiTheme="minorHAnsi" w:hAnsiTheme="minorHAnsi" w:cstheme="minorHAnsi"/>
        </w:rPr>
      </w:pPr>
      <w:r w:rsidRPr="00B06A49">
        <w:rPr>
          <w:rFonts w:asciiTheme="minorHAnsi" w:hAnsiTheme="minorHAnsi" w:cstheme="minorHAnsi"/>
          <w:spacing w:val="-1"/>
        </w:rPr>
        <w:t>Agency/community</w:t>
      </w:r>
      <w:r w:rsidRPr="00B06A49">
        <w:rPr>
          <w:rFonts w:asciiTheme="minorHAnsi" w:hAnsiTheme="minorHAnsi" w:cstheme="minorHAnsi"/>
          <w:spacing w:val="-5"/>
        </w:rPr>
        <w:t xml:space="preserve"> </w:t>
      </w:r>
      <w:r w:rsidRPr="00B06A49">
        <w:rPr>
          <w:rFonts w:asciiTheme="minorHAnsi" w:hAnsiTheme="minorHAnsi" w:cstheme="minorHAnsi"/>
        </w:rPr>
        <w:t>Code</w:t>
      </w:r>
      <w:r w:rsidRPr="00B06A49">
        <w:rPr>
          <w:rFonts w:asciiTheme="minorHAnsi" w:hAnsiTheme="minorHAnsi" w:cstheme="minorHAnsi"/>
          <w:spacing w:val="-1"/>
        </w:rPr>
        <w:t xml:space="preserve"> </w:t>
      </w:r>
      <w:r w:rsidRPr="00B06A49">
        <w:rPr>
          <w:rFonts w:asciiTheme="minorHAnsi" w:hAnsiTheme="minorHAnsi" w:cstheme="minorHAnsi"/>
        </w:rPr>
        <w:t xml:space="preserve">of </w:t>
      </w:r>
      <w:r w:rsidRPr="00B06A49">
        <w:rPr>
          <w:rFonts w:asciiTheme="minorHAnsi" w:hAnsiTheme="minorHAnsi" w:cstheme="minorHAnsi"/>
          <w:spacing w:val="-1"/>
        </w:rPr>
        <w:t>Ethics</w:t>
      </w:r>
    </w:p>
    <w:p w14:paraId="4071A29E" w14:textId="6B80C819" w:rsidR="00124A21" w:rsidRPr="00B06A49" w:rsidRDefault="00916248" w:rsidP="0060618E">
      <w:pPr>
        <w:pStyle w:val="BodyText"/>
        <w:numPr>
          <w:ilvl w:val="1"/>
          <w:numId w:val="45"/>
        </w:numPr>
        <w:tabs>
          <w:tab w:val="left" w:pos="1900"/>
        </w:tabs>
        <w:spacing w:before="26"/>
        <w:ind w:left="1899" w:hanging="1034"/>
        <w:jc w:val="left"/>
        <w:rPr>
          <w:rFonts w:asciiTheme="minorHAnsi" w:hAnsiTheme="minorHAnsi" w:cstheme="minorHAnsi"/>
        </w:rPr>
      </w:pPr>
      <w:r w:rsidRPr="00B06A49">
        <w:rPr>
          <w:rFonts w:asciiTheme="minorHAnsi" w:hAnsiTheme="minorHAnsi" w:cstheme="minorHAnsi"/>
          <w:spacing w:val="-1"/>
        </w:rPr>
        <w:t xml:space="preserve"> </w:t>
      </w:r>
      <w:r w:rsidR="00344F46" w:rsidRPr="00B06A49">
        <w:rPr>
          <w:rFonts w:asciiTheme="minorHAnsi" w:hAnsiTheme="minorHAnsi" w:cstheme="minorHAnsi"/>
          <w:spacing w:val="-1"/>
        </w:rPr>
        <w:t>Client</w:t>
      </w:r>
      <w:r w:rsidR="00344F46" w:rsidRPr="00B06A49">
        <w:rPr>
          <w:rFonts w:asciiTheme="minorHAnsi" w:hAnsiTheme="minorHAnsi" w:cstheme="minorHAnsi"/>
          <w:spacing w:val="-2"/>
        </w:rPr>
        <w:t xml:space="preserve"> </w:t>
      </w:r>
      <w:r w:rsidR="00344F46" w:rsidRPr="00B06A49">
        <w:rPr>
          <w:rFonts w:asciiTheme="minorHAnsi" w:hAnsiTheme="minorHAnsi" w:cstheme="minorHAnsi"/>
          <w:spacing w:val="-1"/>
        </w:rPr>
        <w:t>Confidentiality</w:t>
      </w:r>
      <w:r w:rsidR="00344F46" w:rsidRPr="00B06A49">
        <w:rPr>
          <w:rFonts w:asciiTheme="minorHAnsi" w:hAnsiTheme="minorHAnsi" w:cstheme="minorHAnsi"/>
          <w:spacing w:val="-3"/>
        </w:rPr>
        <w:t xml:space="preserve"> </w:t>
      </w:r>
      <w:r w:rsidR="00344F46" w:rsidRPr="00B06A49">
        <w:rPr>
          <w:rFonts w:asciiTheme="minorHAnsi" w:hAnsiTheme="minorHAnsi" w:cstheme="minorHAnsi"/>
          <w:spacing w:val="-1"/>
        </w:rPr>
        <w:t>and</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Equipment</w:t>
      </w:r>
      <w:r w:rsidR="00344F46" w:rsidRPr="00B06A49">
        <w:rPr>
          <w:rFonts w:asciiTheme="minorHAnsi" w:hAnsiTheme="minorHAnsi" w:cstheme="minorHAnsi"/>
        </w:rPr>
        <w:t xml:space="preserve"> Responsibilities</w:t>
      </w:r>
    </w:p>
    <w:p w14:paraId="4071A29F" w14:textId="77777777" w:rsidR="00124A21" w:rsidRPr="00B06A49" w:rsidRDefault="00344F46" w:rsidP="0060618E">
      <w:pPr>
        <w:pStyle w:val="BodyText"/>
        <w:numPr>
          <w:ilvl w:val="1"/>
          <w:numId w:val="45"/>
        </w:numPr>
        <w:tabs>
          <w:tab w:val="left" w:pos="1943"/>
        </w:tabs>
        <w:spacing w:before="26"/>
        <w:ind w:left="1942" w:hanging="1077"/>
        <w:jc w:val="left"/>
        <w:rPr>
          <w:rFonts w:asciiTheme="minorHAnsi" w:hAnsiTheme="minorHAnsi" w:cstheme="minorHAnsi"/>
        </w:rPr>
      </w:pPr>
      <w:r w:rsidRPr="00B06A49">
        <w:rPr>
          <w:rFonts w:asciiTheme="minorHAnsi" w:hAnsiTheme="minorHAnsi" w:cstheme="minorHAnsi"/>
          <w:spacing w:val="-1"/>
        </w:rPr>
        <w:lastRenderedPageBreak/>
        <w:t>Attendance</w:t>
      </w:r>
    </w:p>
    <w:p w14:paraId="4071A2A0" w14:textId="77777777" w:rsidR="00124A21" w:rsidRPr="00B06A49" w:rsidRDefault="00344F46" w:rsidP="0060618E">
      <w:pPr>
        <w:pStyle w:val="BodyText"/>
        <w:numPr>
          <w:ilvl w:val="1"/>
          <w:numId w:val="45"/>
        </w:numPr>
        <w:tabs>
          <w:tab w:val="left" w:pos="1941"/>
        </w:tabs>
        <w:spacing w:before="26"/>
        <w:ind w:left="1940" w:hanging="1075"/>
        <w:jc w:val="left"/>
        <w:rPr>
          <w:rFonts w:asciiTheme="minorHAnsi" w:hAnsiTheme="minorHAnsi" w:cstheme="minorHAnsi"/>
        </w:rPr>
      </w:pPr>
      <w:r w:rsidRPr="00B06A49">
        <w:rPr>
          <w:rFonts w:asciiTheme="minorHAnsi" w:hAnsiTheme="minorHAnsi" w:cstheme="minorHAnsi"/>
          <w:spacing w:val="-1"/>
        </w:rPr>
        <w:t>Professional</w:t>
      </w:r>
      <w:r w:rsidRPr="00B06A49">
        <w:rPr>
          <w:rFonts w:asciiTheme="minorHAnsi" w:hAnsiTheme="minorHAnsi" w:cstheme="minorHAnsi"/>
          <w:spacing w:val="2"/>
        </w:rPr>
        <w:t xml:space="preserve"> </w:t>
      </w:r>
      <w:r w:rsidRPr="00B06A49">
        <w:rPr>
          <w:rFonts w:asciiTheme="minorHAnsi" w:hAnsiTheme="minorHAnsi" w:cstheme="minorHAnsi"/>
          <w:spacing w:val="-2"/>
        </w:rPr>
        <w:t>Image</w:t>
      </w:r>
    </w:p>
    <w:p w14:paraId="328D37D3" w14:textId="77777777" w:rsidR="00586FF1" w:rsidRPr="00586FF1" w:rsidRDefault="00586FF1" w:rsidP="00586FF1">
      <w:pPr>
        <w:tabs>
          <w:tab w:val="left" w:pos="613"/>
        </w:tabs>
        <w:spacing w:before="57"/>
        <w:ind w:left="612"/>
        <w:rPr>
          <w:rFonts w:eastAsia="Times New Roman" w:cstheme="minorHAnsi"/>
          <w:sz w:val="24"/>
          <w:szCs w:val="24"/>
        </w:rPr>
      </w:pPr>
    </w:p>
    <w:p w14:paraId="4071A2A2" w14:textId="511E5608" w:rsidR="00124A21" w:rsidRPr="00B06A49" w:rsidRDefault="00431E32" w:rsidP="0060618E">
      <w:pPr>
        <w:tabs>
          <w:tab w:val="left" w:pos="613"/>
        </w:tabs>
        <w:spacing w:before="57"/>
        <w:rPr>
          <w:rFonts w:eastAsia="Times New Roman" w:cstheme="minorHAnsi"/>
          <w:sz w:val="24"/>
          <w:szCs w:val="24"/>
        </w:rPr>
      </w:pPr>
      <w:r>
        <w:rPr>
          <w:rFonts w:cstheme="minorHAnsi"/>
          <w:b/>
          <w:spacing w:val="-1"/>
          <w:sz w:val="24"/>
        </w:rPr>
        <w:t xml:space="preserve">    </w:t>
      </w:r>
      <w:r w:rsidR="0060618E">
        <w:rPr>
          <w:rFonts w:cstheme="minorHAnsi"/>
          <w:b/>
          <w:spacing w:val="-1"/>
          <w:sz w:val="24"/>
        </w:rPr>
        <w:t xml:space="preserve">7.0   </w:t>
      </w:r>
      <w:r w:rsidR="00344F46" w:rsidRPr="00B06A49">
        <w:rPr>
          <w:rFonts w:cstheme="minorHAnsi"/>
          <w:b/>
          <w:spacing w:val="-1"/>
          <w:sz w:val="24"/>
        </w:rPr>
        <w:t>Academic</w:t>
      </w:r>
      <w:r w:rsidR="00344F46" w:rsidRPr="00B06A49">
        <w:rPr>
          <w:rFonts w:cstheme="minorHAnsi"/>
          <w:b/>
          <w:spacing w:val="1"/>
          <w:sz w:val="24"/>
        </w:rPr>
        <w:t xml:space="preserve"> </w:t>
      </w:r>
      <w:r w:rsidR="00344F46" w:rsidRPr="00B06A49">
        <w:rPr>
          <w:rFonts w:cstheme="minorHAnsi"/>
          <w:b/>
          <w:sz w:val="24"/>
        </w:rPr>
        <w:t>Regulations</w:t>
      </w:r>
    </w:p>
    <w:p w14:paraId="4071A2A3" w14:textId="77777777" w:rsidR="00124A21" w:rsidRPr="00B06A49" w:rsidRDefault="00344F46" w:rsidP="0060618E">
      <w:pPr>
        <w:pStyle w:val="BodyText"/>
        <w:numPr>
          <w:ilvl w:val="1"/>
          <w:numId w:val="44"/>
        </w:numPr>
        <w:tabs>
          <w:tab w:val="left" w:pos="1868"/>
        </w:tabs>
        <w:spacing w:before="19"/>
        <w:ind w:left="1867" w:hanging="1082"/>
        <w:jc w:val="left"/>
        <w:rPr>
          <w:rFonts w:asciiTheme="minorHAnsi" w:hAnsiTheme="minorHAnsi" w:cstheme="minorHAnsi"/>
        </w:rPr>
      </w:pPr>
      <w:r w:rsidRPr="00B06A49">
        <w:rPr>
          <w:rFonts w:asciiTheme="minorHAnsi" w:hAnsiTheme="minorHAnsi" w:cstheme="minorHAnsi"/>
        </w:rPr>
        <w:t>Standing</w:t>
      </w:r>
    </w:p>
    <w:p w14:paraId="4071A2A4" w14:textId="77777777" w:rsidR="00124A21" w:rsidRPr="00B06A49" w:rsidRDefault="00344F46" w:rsidP="0060618E">
      <w:pPr>
        <w:pStyle w:val="BodyText"/>
        <w:numPr>
          <w:ilvl w:val="1"/>
          <w:numId w:val="44"/>
        </w:numPr>
        <w:tabs>
          <w:tab w:val="left" w:pos="1863"/>
        </w:tabs>
        <w:spacing w:before="26"/>
        <w:ind w:left="1862" w:hanging="1077"/>
        <w:jc w:val="left"/>
        <w:rPr>
          <w:rFonts w:asciiTheme="minorHAnsi" w:hAnsiTheme="minorHAnsi" w:cstheme="minorHAnsi"/>
        </w:rPr>
      </w:pPr>
      <w:r w:rsidRPr="00B06A49">
        <w:rPr>
          <w:rFonts w:asciiTheme="minorHAnsi" w:hAnsiTheme="minorHAnsi" w:cstheme="minorHAnsi"/>
        </w:rPr>
        <w:t xml:space="preserve">Student </w:t>
      </w:r>
      <w:r w:rsidRPr="00B06A49">
        <w:rPr>
          <w:rFonts w:asciiTheme="minorHAnsi" w:hAnsiTheme="minorHAnsi" w:cstheme="minorHAnsi"/>
          <w:spacing w:val="-1"/>
        </w:rPr>
        <w:t>Withdrawal</w:t>
      </w:r>
      <w:r w:rsidRPr="00B06A49">
        <w:rPr>
          <w:rFonts w:asciiTheme="minorHAnsi" w:hAnsiTheme="minorHAnsi" w:cstheme="minorHAnsi"/>
        </w:rPr>
        <w:t xml:space="preserve"> for</w:t>
      </w:r>
      <w:r w:rsidRPr="00B06A49">
        <w:rPr>
          <w:rFonts w:asciiTheme="minorHAnsi" w:hAnsiTheme="minorHAnsi" w:cstheme="minorHAnsi"/>
          <w:spacing w:val="-1"/>
        </w:rPr>
        <w:t xml:space="preserve"> Placement</w:t>
      </w:r>
    </w:p>
    <w:p w14:paraId="4071A2A5" w14:textId="77777777" w:rsidR="00124A21" w:rsidRPr="00B06A49" w:rsidRDefault="00344F46" w:rsidP="0060618E">
      <w:pPr>
        <w:pStyle w:val="BodyText"/>
        <w:numPr>
          <w:ilvl w:val="1"/>
          <w:numId w:val="44"/>
        </w:numPr>
        <w:tabs>
          <w:tab w:val="left" w:pos="1858"/>
        </w:tabs>
        <w:spacing w:before="26"/>
        <w:ind w:left="1858" w:hanging="1073"/>
        <w:jc w:val="left"/>
        <w:rPr>
          <w:rFonts w:asciiTheme="minorHAnsi" w:hAnsiTheme="minorHAnsi" w:cstheme="minorHAnsi"/>
        </w:rPr>
      </w:pPr>
      <w:r w:rsidRPr="00B06A49">
        <w:rPr>
          <w:rFonts w:asciiTheme="minorHAnsi" w:hAnsiTheme="minorHAnsi" w:cstheme="minorHAnsi"/>
          <w:spacing w:val="-1"/>
        </w:rPr>
        <w:t>Academic</w:t>
      </w:r>
      <w:r w:rsidRPr="00B06A49">
        <w:rPr>
          <w:rFonts w:asciiTheme="minorHAnsi" w:hAnsiTheme="minorHAnsi" w:cstheme="minorHAnsi"/>
          <w:spacing w:val="1"/>
        </w:rPr>
        <w:t xml:space="preserve"> </w:t>
      </w:r>
      <w:r w:rsidRPr="00B06A49">
        <w:rPr>
          <w:rFonts w:asciiTheme="minorHAnsi" w:hAnsiTheme="minorHAnsi" w:cstheme="minorHAnsi"/>
          <w:spacing w:val="-1"/>
        </w:rPr>
        <w:t>Decisions/Failure/Withdrawal</w:t>
      </w:r>
      <w:r w:rsidRPr="00B06A49">
        <w:rPr>
          <w:rFonts w:asciiTheme="minorHAnsi" w:hAnsiTheme="minorHAnsi" w:cstheme="minorHAnsi"/>
        </w:rPr>
        <w:t xml:space="preserve"> on Academic</w:t>
      </w:r>
      <w:r w:rsidRPr="00B06A49">
        <w:rPr>
          <w:rFonts w:asciiTheme="minorHAnsi" w:hAnsiTheme="minorHAnsi" w:cstheme="minorHAnsi"/>
          <w:spacing w:val="-1"/>
        </w:rPr>
        <w:t xml:space="preserve"> Grounds</w:t>
      </w:r>
    </w:p>
    <w:p w14:paraId="4071A2A6" w14:textId="77777777" w:rsidR="00124A21" w:rsidRPr="00B06A49" w:rsidRDefault="00124A21">
      <w:pPr>
        <w:rPr>
          <w:rFonts w:eastAsia="Times New Roman" w:cstheme="minorHAnsi"/>
          <w:sz w:val="24"/>
          <w:szCs w:val="24"/>
        </w:rPr>
      </w:pPr>
    </w:p>
    <w:p w14:paraId="4071A2A9" w14:textId="47C7663C" w:rsidR="00124A21" w:rsidRPr="00B06A49" w:rsidRDefault="00431E32" w:rsidP="0060618E">
      <w:pPr>
        <w:tabs>
          <w:tab w:val="left" w:pos="531"/>
        </w:tabs>
        <w:rPr>
          <w:rFonts w:eastAsia="Times New Roman" w:cstheme="minorHAnsi"/>
          <w:sz w:val="24"/>
          <w:szCs w:val="24"/>
        </w:rPr>
      </w:pPr>
      <w:r>
        <w:rPr>
          <w:rFonts w:cstheme="minorHAnsi"/>
          <w:b/>
          <w:spacing w:val="-1"/>
          <w:sz w:val="24"/>
        </w:rPr>
        <w:t xml:space="preserve">    </w:t>
      </w:r>
      <w:proofErr w:type="gramStart"/>
      <w:r w:rsidR="0060618E">
        <w:rPr>
          <w:rFonts w:cstheme="minorHAnsi"/>
          <w:b/>
          <w:spacing w:val="-1"/>
          <w:sz w:val="24"/>
        </w:rPr>
        <w:t xml:space="preserve">8.0  </w:t>
      </w:r>
      <w:r w:rsidR="00344F46" w:rsidRPr="00B06A49">
        <w:rPr>
          <w:rFonts w:cstheme="minorHAnsi"/>
          <w:b/>
          <w:spacing w:val="-1"/>
          <w:sz w:val="24"/>
        </w:rPr>
        <w:t>Appendices</w:t>
      </w:r>
      <w:proofErr w:type="gramEnd"/>
    </w:p>
    <w:p w14:paraId="4071A2AA" w14:textId="77777777" w:rsidR="00124A21" w:rsidRPr="00B06A49" w:rsidRDefault="00344F46" w:rsidP="0060618E">
      <w:pPr>
        <w:numPr>
          <w:ilvl w:val="2"/>
          <w:numId w:val="43"/>
        </w:numPr>
        <w:tabs>
          <w:tab w:val="left" w:pos="2941"/>
        </w:tabs>
        <w:spacing w:before="26"/>
        <w:rPr>
          <w:rFonts w:eastAsia="Times New Roman" w:cstheme="minorHAnsi"/>
          <w:sz w:val="24"/>
          <w:szCs w:val="24"/>
        </w:rPr>
      </w:pPr>
      <w:proofErr w:type="spellStart"/>
      <w:r w:rsidRPr="00B06A49">
        <w:rPr>
          <w:rFonts w:cstheme="minorHAnsi"/>
          <w:b/>
          <w:spacing w:val="-1"/>
          <w:sz w:val="24"/>
        </w:rPr>
        <w:t>MScPT</w:t>
      </w:r>
      <w:proofErr w:type="spellEnd"/>
      <w:r w:rsidRPr="00B06A49">
        <w:rPr>
          <w:rFonts w:cstheme="minorHAnsi"/>
          <w:b/>
          <w:spacing w:val="2"/>
          <w:sz w:val="24"/>
        </w:rPr>
        <w:t xml:space="preserve"> </w:t>
      </w:r>
      <w:r w:rsidRPr="00B06A49">
        <w:rPr>
          <w:rFonts w:cstheme="minorHAnsi"/>
          <w:b/>
          <w:spacing w:val="-1"/>
          <w:sz w:val="24"/>
        </w:rPr>
        <w:t xml:space="preserve">Program </w:t>
      </w:r>
      <w:r w:rsidRPr="00B06A49">
        <w:rPr>
          <w:rFonts w:cstheme="minorHAnsi"/>
          <w:b/>
          <w:sz w:val="24"/>
        </w:rPr>
        <w:t>Description</w:t>
      </w:r>
    </w:p>
    <w:p w14:paraId="4071A2AB" w14:textId="77777777" w:rsidR="00124A21" w:rsidRPr="00B06A49" w:rsidRDefault="00124A21">
      <w:pPr>
        <w:spacing w:before="9"/>
        <w:rPr>
          <w:rFonts w:eastAsia="Times New Roman" w:cstheme="minorHAnsi"/>
          <w:b/>
          <w:bCs/>
          <w:sz w:val="28"/>
          <w:szCs w:val="28"/>
        </w:rPr>
      </w:pPr>
    </w:p>
    <w:p w14:paraId="4071A2AC" w14:textId="77777777" w:rsidR="00124A21" w:rsidRPr="00B06A49" w:rsidRDefault="00344F46" w:rsidP="0060618E">
      <w:pPr>
        <w:numPr>
          <w:ilvl w:val="2"/>
          <w:numId w:val="43"/>
        </w:numPr>
        <w:tabs>
          <w:tab w:val="left" w:pos="2941"/>
        </w:tabs>
        <w:rPr>
          <w:rFonts w:eastAsia="Times New Roman" w:cstheme="minorHAnsi"/>
          <w:sz w:val="24"/>
          <w:szCs w:val="24"/>
        </w:rPr>
      </w:pPr>
      <w:r w:rsidRPr="00B06A49">
        <w:rPr>
          <w:rFonts w:cstheme="minorHAnsi"/>
          <w:b/>
          <w:sz w:val="24"/>
        </w:rPr>
        <w:t xml:space="preserve">Clinical </w:t>
      </w:r>
      <w:r w:rsidRPr="00B06A49">
        <w:rPr>
          <w:rFonts w:cstheme="minorHAnsi"/>
          <w:b/>
          <w:spacing w:val="-1"/>
          <w:sz w:val="24"/>
        </w:rPr>
        <w:t>Instructor</w:t>
      </w:r>
      <w:r w:rsidRPr="00B06A49">
        <w:rPr>
          <w:rFonts w:cstheme="minorHAnsi"/>
          <w:b/>
          <w:spacing w:val="-2"/>
          <w:sz w:val="24"/>
        </w:rPr>
        <w:t xml:space="preserve"> </w:t>
      </w:r>
      <w:r w:rsidRPr="00B06A49">
        <w:rPr>
          <w:rFonts w:cstheme="minorHAnsi"/>
          <w:b/>
          <w:spacing w:val="-1"/>
          <w:sz w:val="24"/>
        </w:rPr>
        <w:t>Competencies</w:t>
      </w:r>
    </w:p>
    <w:p w14:paraId="4071A2AD" w14:textId="77777777" w:rsidR="00124A21" w:rsidRPr="00B06A49" w:rsidRDefault="00124A21">
      <w:pPr>
        <w:spacing w:before="10"/>
        <w:rPr>
          <w:rFonts w:eastAsia="Times New Roman" w:cstheme="minorHAnsi"/>
          <w:b/>
          <w:bCs/>
          <w:sz w:val="28"/>
          <w:szCs w:val="28"/>
        </w:rPr>
      </w:pPr>
    </w:p>
    <w:p w14:paraId="4071A2B0" w14:textId="77777777" w:rsidR="00124A21" w:rsidRPr="00B06A49" w:rsidRDefault="00344F46" w:rsidP="0060618E">
      <w:pPr>
        <w:numPr>
          <w:ilvl w:val="2"/>
          <w:numId w:val="43"/>
        </w:numPr>
        <w:tabs>
          <w:tab w:val="left" w:pos="2941"/>
        </w:tabs>
        <w:rPr>
          <w:rFonts w:eastAsia="Times New Roman" w:cstheme="minorHAnsi"/>
          <w:sz w:val="24"/>
          <w:szCs w:val="24"/>
        </w:rPr>
      </w:pPr>
      <w:r w:rsidRPr="00B06A49">
        <w:rPr>
          <w:rFonts w:cstheme="minorHAnsi"/>
          <w:b/>
          <w:spacing w:val="-1"/>
          <w:sz w:val="24"/>
        </w:rPr>
        <w:t>Fieldwork</w:t>
      </w:r>
      <w:r w:rsidRPr="00B06A49">
        <w:rPr>
          <w:rFonts w:cstheme="minorHAnsi"/>
          <w:b/>
          <w:sz w:val="24"/>
        </w:rPr>
        <w:t xml:space="preserve"> </w:t>
      </w:r>
      <w:r w:rsidRPr="00B06A49">
        <w:rPr>
          <w:rFonts w:cstheme="minorHAnsi"/>
          <w:b/>
          <w:spacing w:val="-1"/>
          <w:sz w:val="24"/>
        </w:rPr>
        <w:t>Bursary</w:t>
      </w:r>
      <w:r w:rsidRPr="00B06A49">
        <w:rPr>
          <w:rFonts w:cstheme="minorHAnsi"/>
          <w:b/>
          <w:sz w:val="24"/>
        </w:rPr>
        <w:t xml:space="preserve"> </w:t>
      </w:r>
      <w:r w:rsidRPr="00B06A49">
        <w:rPr>
          <w:rFonts w:cstheme="minorHAnsi"/>
          <w:b/>
          <w:spacing w:val="-1"/>
          <w:sz w:val="24"/>
        </w:rPr>
        <w:t>Information</w:t>
      </w:r>
    </w:p>
    <w:p w14:paraId="4071A2B1" w14:textId="77777777" w:rsidR="00124A21" w:rsidRPr="00B06A49" w:rsidRDefault="00124A21">
      <w:pPr>
        <w:rPr>
          <w:rFonts w:eastAsia="Times New Roman" w:cstheme="minorHAnsi"/>
          <w:b/>
          <w:bCs/>
          <w:sz w:val="29"/>
          <w:szCs w:val="29"/>
        </w:rPr>
      </w:pPr>
    </w:p>
    <w:p w14:paraId="4071A2B2" w14:textId="77777777" w:rsidR="00124A21" w:rsidRPr="00B06A49" w:rsidRDefault="00344F46" w:rsidP="0060618E">
      <w:pPr>
        <w:numPr>
          <w:ilvl w:val="2"/>
          <w:numId w:val="43"/>
        </w:numPr>
        <w:tabs>
          <w:tab w:val="left" w:pos="2941"/>
        </w:tabs>
        <w:rPr>
          <w:rFonts w:eastAsia="Times New Roman" w:cstheme="minorHAnsi"/>
          <w:sz w:val="24"/>
          <w:szCs w:val="24"/>
        </w:rPr>
      </w:pPr>
      <w:r w:rsidRPr="00B06A49">
        <w:rPr>
          <w:rFonts w:cstheme="minorHAnsi"/>
          <w:b/>
          <w:spacing w:val="-1"/>
          <w:sz w:val="24"/>
        </w:rPr>
        <w:t>Timelines</w:t>
      </w:r>
      <w:r w:rsidRPr="00B06A49">
        <w:rPr>
          <w:rFonts w:cstheme="minorHAnsi"/>
          <w:b/>
          <w:sz w:val="24"/>
        </w:rPr>
        <w:t xml:space="preserve"> for</w:t>
      </w:r>
      <w:r w:rsidRPr="00B06A49">
        <w:rPr>
          <w:rFonts w:cstheme="minorHAnsi"/>
          <w:b/>
          <w:spacing w:val="-1"/>
          <w:sz w:val="24"/>
        </w:rPr>
        <w:t xml:space="preserve"> </w:t>
      </w:r>
      <w:r w:rsidRPr="00B06A49">
        <w:rPr>
          <w:rFonts w:cstheme="minorHAnsi"/>
          <w:b/>
          <w:sz w:val="24"/>
        </w:rPr>
        <w:t>the</w:t>
      </w:r>
      <w:r w:rsidRPr="00B06A49">
        <w:rPr>
          <w:rFonts w:cstheme="minorHAnsi"/>
          <w:b/>
          <w:spacing w:val="1"/>
          <w:sz w:val="24"/>
        </w:rPr>
        <w:t xml:space="preserve"> </w:t>
      </w:r>
      <w:r w:rsidRPr="00B06A49">
        <w:rPr>
          <w:rFonts w:cstheme="minorHAnsi"/>
          <w:b/>
          <w:spacing w:val="-1"/>
          <w:sz w:val="24"/>
        </w:rPr>
        <w:t>Placement</w:t>
      </w:r>
      <w:r w:rsidRPr="00B06A49">
        <w:rPr>
          <w:rFonts w:cstheme="minorHAnsi"/>
          <w:b/>
          <w:spacing w:val="1"/>
          <w:sz w:val="24"/>
        </w:rPr>
        <w:t xml:space="preserve"> </w:t>
      </w:r>
      <w:r w:rsidRPr="00B06A49">
        <w:rPr>
          <w:rFonts w:cstheme="minorHAnsi"/>
          <w:b/>
          <w:spacing w:val="-1"/>
          <w:sz w:val="24"/>
        </w:rPr>
        <w:t>Process</w:t>
      </w:r>
    </w:p>
    <w:p w14:paraId="4071A2B3" w14:textId="77777777" w:rsidR="00124A21" w:rsidRPr="00B06A49" w:rsidRDefault="00124A21">
      <w:pPr>
        <w:spacing w:before="9"/>
        <w:rPr>
          <w:rFonts w:eastAsia="Times New Roman" w:cstheme="minorHAnsi"/>
          <w:b/>
          <w:bCs/>
          <w:sz w:val="28"/>
          <w:szCs w:val="28"/>
        </w:rPr>
      </w:pPr>
    </w:p>
    <w:p w14:paraId="4071A2B4" w14:textId="77777777" w:rsidR="00124A21" w:rsidRPr="00B06A49" w:rsidRDefault="00344F46" w:rsidP="0060618E">
      <w:pPr>
        <w:numPr>
          <w:ilvl w:val="2"/>
          <w:numId w:val="43"/>
        </w:numPr>
        <w:tabs>
          <w:tab w:val="left" w:pos="2941"/>
        </w:tabs>
        <w:rPr>
          <w:rFonts w:eastAsia="Times New Roman" w:cstheme="minorHAnsi"/>
          <w:sz w:val="24"/>
          <w:szCs w:val="24"/>
        </w:rPr>
      </w:pPr>
      <w:r w:rsidRPr="00B06A49">
        <w:rPr>
          <w:rFonts w:cstheme="minorHAnsi"/>
          <w:b/>
          <w:spacing w:val="-1"/>
          <w:sz w:val="24"/>
        </w:rPr>
        <w:t>International</w:t>
      </w:r>
      <w:r w:rsidRPr="00B06A49">
        <w:rPr>
          <w:rFonts w:cstheme="minorHAnsi"/>
          <w:b/>
          <w:sz w:val="24"/>
        </w:rPr>
        <w:t xml:space="preserve"> </w:t>
      </w:r>
      <w:r w:rsidRPr="00B06A49">
        <w:rPr>
          <w:rFonts w:cstheme="minorHAnsi"/>
          <w:b/>
          <w:spacing w:val="-1"/>
          <w:sz w:val="24"/>
        </w:rPr>
        <w:t>Placement</w:t>
      </w:r>
      <w:r w:rsidRPr="00B06A49">
        <w:rPr>
          <w:rFonts w:cstheme="minorHAnsi"/>
          <w:b/>
          <w:sz w:val="24"/>
        </w:rPr>
        <w:t xml:space="preserve"> </w:t>
      </w:r>
      <w:r w:rsidRPr="00B06A49">
        <w:rPr>
          <w:rFonts w:cstheme="minorHAnsi"/>
          <w:b/>
          <w:spacing w:val="-1"/>
          <w:sz w:val="24"/>
        </w:rPr>
        <w:t>Policies</w:t>
      </w:r>
    </w:p>
    <w:p w14:paraId="4071A2B5" w14:textId="77777777" w:rsidR="00124A21" w:rsidRPr="00B06A49" w:rsidRDefault="00124A21">
      <w:pPr>
        <w:spacing w:before="9"/>
        <w:rPr>
          <w:rFonts w:eastAsia="Times New Roman" w:cstheme="minorHAnsi"/>
          <w:b/>
          <w:bCs/>
          <w:sz w:val="28"/>
          <w:szCs w:val="28"/>
        </w:rPr>
      </w:pPr>
    </w:p>
    <w:p w14:paraId="4071A2B6" w14:textId="77777777" w:rsidR="00124A21" w:rsidRPr="00B06A49" w:rsidRDefault="00344F46" w:rsidP="0060618E">
      <w:pPr>
        <w:numPr>
          <w:ilvl w:val="2"/>
          <w:numId w:val="43"/>
        </w:numPr>
        <w:tabs>
          <w:tab w:val="left" w:pos="2941"/>
        </w:tabs>
        <w:rPr>
          <w:rFonts w:eastAsia="Times New Roman" w:cstheme="minorHAnsi"/>
          <w:sz w:val="24"/>
          <w:szCs w:val="24"/>
        </w:rPr>
      </w:pPr>
      <w:r w:rsidRPr="00B06A49">
        <w:rPr>
          <w:rFonts w:cstheme="minorHAnsi"/>
          <w:b/>
          <w:spacing w:val="-1"/>
          <w:sz w:val="24"/>
        </w:rPr>
        <w:t>Immunization</w:t>
      </w:r>
      <w:r w:rsidRPr="00B06A49">
        <w:rPr>
          <w:rFonts w:cstheme="minorHAnsi"/>
          <w:b/>
          <w:spacing w:val="1"/>
          <w:sz w:val="24"/>
        </w:rPr>
        <w:t xml:space="preserve"> </w:t>
      </w:r>
      <w:r w:rsidRPr="00B06A49">
        <w:rPr>
          <w:rFonts w:cstheme="minorHAnsi"/>
          <w:b/>
          <w:sz w:val="24"/>
        </w:rPr>
        <w:t xml:space="preserve">and </w:t>
      </w:r>
      <w:r w:rsidRPr="00B06A49">
        <w:rPr>
          <w:rFonts w:cstheme="minorHAnsi"/>
          <w:b/>
          <w:spacing w:val="-1"/>
          <w:sz w:val="24"/>
        </w:rPr>
        <w:t>Certification</w:t>
      </w:r>
      <w:r w:rsidRPr="00B06A49">
        <w:rPr>
          <w:rFonts w:cstheme="minorHAnsi"/>
          <w:b/>
          <w:spacing w:val="1"/>
          <w:sz w:val="24"/>
        </w:rPr>
        <w:t xml:space="preserve"> </w:t>
      </w:r>
      <w:r w:rsidRPr="00B06A49">
        <w:rPr>
          <w:rFonts w:cstheme="minorHAnsi"/>
          <w:b/>
          <w:spacing w:val="-2"/>
          <w:sz w:val="24"/>
        </w:rPr>
        <w:t>Forms</w:t>
      </w:r>
    </w:p>
    <w:p w14:paraId="4071A2B7" w14:textId="77777777" w:rsidR="00124A21" w:rsidRPr="00B06A49" w:rsidRDefault="00124A21">
      <w:pPr>
        <w:spacing w:before="9"/>
        <w:rPr>
          <w:rFonts w:eastAsia="Times New Roman" w:cstheme="minorHAnsi"/>
          <w:b/>
          <w:bCs/>
          <w:sz w:val="28"/>
          <w:szCs w:val="28"/>
        </w:rPr>
      </w:pPr>
    </w:p>
    <w:p w14:paraId="4071A2B8" w14:textId="77777777" w:rsidR="00124A21" w:rsidRPr="00B06A49" w:rsidRDefault="00344F46" w:rsidP="0060618E">
      <w:pPr>
        <w:numPr>
          <w:ilvl w:val="2"/>
          <w:numId w:val="43"/>
        </w:numPr>
        <w:tabs>
          <w:tab w:val="left" w:pos="2941"/>
        </w:tabs>
        <w:rPr>
          <w:rFonts w:eastAsia="Times New Roman" w:cstheme="minorHAnsi"/>
          <w:sz w:val="24"/>
          <w:szCs w:val="24"/>
        </w:rPr>
      </w:pPr>
      <w:r w:rsidRPr="00B06A49">
        <w:rPr>
          <w:rFonts w:cstheme="minorHAnsi"/>
          <w:b/>
          <w:sz w:val="24"/>
        </w:rPr>
        <w:t xml:space="preserve">Clinical </w:t>
      </w:r>
      <w:r w:rsidRPr="00B06A49">
        <w:rPr>
          <w:rFonts w:cstheme="minorHAnsi"/>
          <w:b/>
          <w:spacing w:val="-1"/>
          <w:sz w:val="24"/>
        </w:rPr>
        <w:t>Placement</w:t>
      </w:r>
      <w:r w:rsidRPr="00B06A49">
        <w:rPr>
          <w:rFonts w:cstheme="minorHAnsi"/>
          <w:b/>
          <w:sz w:val="24"/>
        </w:rPr>
        <w:t xml:space="preserve"> </w:t>
      </w:r>
      <w:r w:rsidRPr="00B06A49">
        <w:rPr>
          <w:rFonts w:cstheme="minorHAnsi"/>
          <w:b/>
          <w:spacing w:val="-1"/>
          <w:sz w:val="24"/>
        </w:rPr>
        <w:t>Checklist</w:t>
      </w:r>
    </w:p>
    <w:p w14:paraId="4071A2B9" w14:textId="77777777" w:rsidR="00124A21" w:rsidRPr="00B06A49" w:rsidRDefault="00124A21">
      <w:pPr>
        <w:spacing w:before="10"/>
        <w:rPr>
          <w:rFonts w:eastAsia="Times New Roman" w:cstheme="minorHAnsi"/>
          <w:b/>
          <w:bCs/>
          <w:sz w:val="28"/>
          <w:szCs w:val="28"/>
        </w:rPr>
      </w:pPr>
    </w:p>
    <w:p w14:paraId="4071A2BA" w14:textId="77777777" w:rsidR="00124A21" w:rsidRPr="00B06A49" w:rsidRDefault="00344F46" w:rsidP="0060618E">
      <w:pPr>
        <w:numPr>
          <w:ilvl w:val="2"/>
          <w:numId w:val="43"/>
        </w:numPr>
        <w:tabs>
          <w:tab w:val="left" w:pos="2941"/>
        </w:tabs>
        <w:rPr>
          <w:rFonts w:eastAsia="Times New Roman" w:cstheme="minorHAnsi"/>
          <w:sz w:val="24"/>
          <w:szCs w:val="24"/>
        </w:rPr>
      </w:pPr>
      <w:r w:rsidRPr="00B06A49">
        <w:rPr>
          <w:rFonts w:cstheme="minorHAnsi"/>
          <w:b/>
          <w:sz w:val="24"/>
        </w:rPr>
        <w:t>The</w:t>
      </w:r>
      <w:r w:rsidRPr="00B06A49">
        <w:rPr>
          <w:rFonts w:cstheme="minorHAnsi"/>
          <w:b/>
          <w:spacing w:val="-1"/>
          <w:sz w:val="24"/>
        </w:rPr>
        <w:t xml:space="preserve"> Learning</w:t>
      </w:r>
      <w:r w:rsidRPr="00B06A49">
        <w:rPr>
          <w:rFonts w:cstheme="minorHAnsi"/>
          <w:b/>
          <w:sz w:val="24"/>
        </w:rPr>
        <w:t xml:space="preserve"> </w:t>
      </w:r>
      <w:r w:rsidRPr="00B06A49">
        <w:rPr>
          <w:rFonts w:cstheme="minorHAnsi"/>
          <w:b/>
          <w:spacing w:val="-1"/>
          <w:sz w:val="24"/>
        </w:rPr>
        <w:t>Contract</w:t>
      </w:r>
    </w:p>
    <w:p w14:paraId="4071A2BB" w14:textId="77777777" w:rsidR="00124A21" w:rsidRPr="00B06A49" w:rsidRDefault="00124A21">
      <w:pPr>
        <w:spacing w:before="9"/>
        <w:rPr>
          <w:rFonts w:eastAsia="Times New Roman" w:cstheme="minorHAnsi"/>
          <w:b/>
          <w:bCs/>
          <w:sz w:val="28"/>
          <w:szCs w:val="28"/>
        </w:rPr>
      </w:pPr>
    </w:p>
    <w:p w14:paraId="4071A2BF" w14:textId="59DDE1E9" w:rsidR="00124A21" w:rsidRPr="006E5880" w:rsidRDefault="006E5880" w:rsidP="009A6921">
      <w:pPr>
        <w:numPr>
          <w:ilvl w:val="2"/>
          <w:numId w:val="43"/>
        </w:numPr>
        <w:tabs>
          <w:tab w:val="left" w:pos="2941"/>
        </w:tabs>
        <w:spacing w:before="9"/>
        <w:rPr>
          <w:rFonts w:eastAsia="Times New Roman" w:cstheme="minorHAnsi"/>
          <w:b/>
          <w:bCs/>
          <w:sz w:val="28"/>
          <w:szCs w:val="28"/>
        </w:rPr>
      </w:pPr>
      <w:r w:rsidRPr="006E5880">
        <w:rPr>
          <w:rFonts w:cstheme="minorHAnsi"/>
          <w:b/>
          <w:spacing w:val="-1"/>
          <w:sz w:val="24"/>
        </w:rPr>
        <w:t>NACEP Review</w:t>
      </w:r>
      <w:r w:rsidRPr="006E5880">
        <w:rPr>
          <w:rFonts w:cstheme="minorHAnsi"/>
          <w:b/>
          <w:spacing w:val="1"/>
          <w:sz w:val="24"/>
        </w:rPr>
        <w:t xml:space="preserve"> </w:t>
      </w:r>
      <w:r w:rsidRPr="006E5880">
        <w:rPr>
          <w:rFonts w:cstheme="minorHAnsi"/>
          <w:b/>
          <w:sz w:val="24"/>
        </w:rPr>
        <w:t>of</w:t>
      </w:r>
      <w:r w:rsidRPr="006E5880">
        <w:rPr>
          <w:rFonts w:cstheme="minorHAnsi"/>
          <w:b/>
          <w:spacing w:val="1"/>
          <w:sz w:val="24"/>
        </w:rPr>
        <w:t xml:space="preserve"> </w:t>
      </w:r>
      <w:r w:rsidRPr="006E5880">
        <w:rPr>
          <w:rFonts w:cstheme="minorHAnsi"/>
          <w:b/>
          <w:sz w:val="24"/>
        </w:rPr>
        <w:t xml:space="preserve">Clinical </w:t>
      </w:r>
      <w:r w:rsidRPr="006E5880">
        <w:rPr>
          <w:rFonts w:cstheme="minorHAnsi"/>
          <w:b/>
          <w:spacing w:val="-1"/>
          <w:sz w:val="24"/>
        </w:rPr>
        <w:t>Placement</w:t>
      </w:r>
      <w:r w:rsidRPr="006E5880">
        <w:rPr>
          <w:rFonts w:cstheme="minorHAnsi"/>
          <w:b/>
          <w:sz w:val="24"/>
        </w:rPr>
        <w:t xml:space="preserve"> by </w:t>
      </w:r>
      <w:r w:rsidRPr="006E5880">
        <w:rPr>
          <w:rFonts w:cstheme="minorHAnsi"/>
          <w:b/>
          <w:spacing w:val="-1"/>
          <w:sz w:val="24"/>
        </w:rPr>
        <w:t>Student</w:t>
      </w:r>
      <w:r w:rsidRPr="006E5880">
        <w:rPr>
          <w:rFonts w:cstheme="minorHAnsi"/>
          <w:b/>
          <w:sz w:val="24"/>
        </w:rPr>
        <w:t xml:space="preserve"> </w:t>
      </w:r>
      <w:r w:rsidRPr="006E5880">
        <w:rPr>
          <w:rFonts w:cstheme="minorHAnsi"/>
          <w:b/>
          <w:spacing w:val="-1"/>
          <w:sz w:val="24"/>
        </w:rPr>
        <w:t>form</w:t>
      </w:r>
    </w:p>
    <w:p w14:paraId="4071A2C1" w14:textId="77777777" w:rsidR="00124A21" w:rsidRPr="00B06A49" w:rsidRDefault="00124A21">
      <w:pPr>
        <w:rPr>
          <w:rFonts w:eastAsia="Times New Roman" w:cstheme="minorHAnsi"/>
          <w:b/>
          <w:bCs/>
          <w:sz w:val="29"/>
          <w:szCs w:val="29"/>
        </w:rPr>
      </w:pPr>
    </w:p>
    <w:p w14:paraId="1AD232AC" w14:textId="7A26EF70" w:rsidR="004A3749" w:rsidRPr="00B06A49" w:rsidRDefault="004A3749" w:rsidP="0060618E">
      <w:pPr>
        <w:numPr>
          <w:ilvl w:val="2"/>
          <w:numId w:val="43"/>
        </w:numPr>
        <w:tabs>
          <w:tab w:val="left" w:pos="2941"/>
        </w:tabs>
        <w:rPr>
          <w:rFonts w:eastAsia="Times New Roman" w:cstheme="minorHAnsi"/>
          <w:sz w:val="24"/>
          <w:szCs w:val="24"/>
        </w:rPr>
      </w:pPr>
      <w:r w:rsidRPr="00B06A49">
        <w:rPr>
          <w:rFonts w:cstheme="minorHAnsi"/>
          <w:b/>
          <w:spacing w:val="-1"/>
          <w:sz w:val="24"/>
        </w:rPr>
        <w:t>Policy on Student Readiness for Clinical Placement</w:t>
      </w:r>
    </w:p>
    <w:p w14:paraId="42BCA21C" w14:textId="77777777" w:rsidR="004A3749" w:rsidRPr="00B06A49" w:rsidRDefault="004A3749" w:rsidP="004A3749">
      <w:pPr>
        <w:tabs>
          <w:tab w:val="left" w:pos="2941"/>
        </w:tabs>
        <w:ind w:left="2941"/>
        <w:rPr>
          <w:rFonts w:eastAsia="Times New Roman" w:cstheme="minorHAnsi"/>
          <w:sz w:val="24"/>
          <w:szCs w:val="24"/>
        </w:rPr>
      </w:pPr>
    </w:p>
    <w:p w14:paraId="39516ED5" w14:textId="2C156A8E" w:rsidR="004A3749" w:rsidRPr="00B06A49" w:rsidRDefault="004A3749" w:rsidP="0060618E">
      <w:pPr>
        <w:numPr>
          <w:ilvl w:val="2"/>
          <w:numId w:val="43"/>
        </w:numPr>
        <w:tabs>
          <w:tab w:val="left" w:pos="2941"/>
        </w:tabs>
        <w:rPr>
          <w:rFonts w:eastAsia="Times New Roman" w:cstheme="minorHAnsi"/>
          <w:b/>
          <w:sz w:val="24"/>
          <w:szCs w:val="24"/>
        </w:rPr>
      </w:pPr>
      <w:r w:rsidRPr="00B06A49">
        <w:rPr>
          <w:rFonts w:eastAsia="Times New Roman" w:cstheme="minorHAnsi"/>
          <w:b/>
          <w:sz w:val="24"/>
          <w:szCs w:val="24"/>
        </w:rPr>
        <w:t>Memorandum of Understanding re: Loaned Equipment</w:t>
      </w:r>
    </w:p>
    <w:p w14:paraId="526B519E" w14:textId="77777777" w:rsidR="004A3749" w:rsidRPr="00B06A49" w:rsidRDefault="004A3749" w:rsidP="004A3749">
      <w:pPr>
        <w:tabs>
          <w:tab w:val="left" w:pos="2941"/>
        </w:tabs>
        <w:ind w:left="2941"/>
        <w:rPr>
          <w:rFonts w:eastAsia="Times New Roman" w:cstheme="minorHAnsi"/>
          <w:sz w:val="24"/>
          <w:szCs w:val="24"/>
        </w:rPr>
      </w:pPr>
    </w:p>
    <w:p w14:paraId="4071A2C2" w14:textId="0415C676" w:rsidR="00124A21" w:rsidRPr="00186BC0" w:rsidRDefault="00344F46" w:rsidP="0060618E">
      <w:pPr>
        <w:numPr>
          <w:ilvl w:val="2"/>
          <w:numId w:val="43"/>
        </w:numPr>
        <w:tabs>
          <w:tab w:val="left" w:pos="2941"/>
        </w:tabs>
        <w:rPr>
          <w:rFonts w:eastAsia="Times New Roman" w:cstheme="minorHAnsi"/>
          <w:sz w:val="24"/>
          <w:szCs w:val="24"/>
        </w:rPr>
      </w:pPr>
      <w:r w:rsidRPr="00B06A49">
        <w:rPr>
          <w:rFonts w:cstheme="minorHAnsi"/>
          <w:b/>
          <w:spacing w:val="-1"/>
          <w:sz w:val="24"/>
        </w:rPr>
        <w:t>Statement</w:t>
      </w:r>
      <w:r w:rsidRPr="00B06A49">
        <w:rPr>
          <w:rFonts w:cstheme="minorHAnsi"/>
          <w:b/>
          <w:sz w:val="24"/>
        </w:rPr>
        <w:t xml:space="preserve"> of</w:t>
      </w:r>
      <w:r w:rsidRPr="00B06A49">
        <w:rPr>
          <w:rFonts w:cstheme="minorHAnsi"/>
          <w:b/>
          <w:spacing w:val="1"/>
          <w:sz w:val="24"/>
        </w:rPr>
        <w:t xml:space="preserve"> </w:t>
      </w:r>
      <w:r w:rsidRPr="00B06A49">
        <w:rPr>
          <w:rFonts w:cstheme="minorHAnsi"/>
          <w:b/>
          <w:spacing w:val="-1"/>
          <w:sz w:val="24"/>
        </w:rPr>
        <w:t>Confidentiality</w:t>
      </w:r>
    </w:p>
    <w:p w14:paraId="4638BE94" w14:textId="77777777" w:rsidR="00186BC0" w:rsidRDefault="00186BC0" w:rsidP="00186BC0">
      <w:pPr>
        <w:pStyle w:val="ListParagraph"/>
        <w:rPr>
          <w:rFonts w:eastAsia="Times New Roman" w:cstheme="minorHAnsi"/>
          <w:sz w:val="24"/>
          <w:szCs w:val="24"/>
        </w:rPr>
      </w:pPr>
    </w:p>
    <w:p w14:paraId="26F2A88C" w14:textId="5F4F8F6A" w:rsidR="00186BC0" w:rsidRPr="00B30948" w:rsidRDefault="00B30948" w:rsidP="0060618E">
      <w:pPr>
        <w:numPr>
          <w:ilvl w:val="2"/>
          <w:numId w:val="43"/>
        </w:numPr>
        <w:tabs>
          <w:tab w:val="left" w:pos="2941"/>
        </w:tabs>
        <w:rPr>
          <w:rFonts w:eastAsia="Times New Roman" w:cstheme="minorHAnsi"/>
          <w:b/>
          <w:bCs/>
          <w:sz w:val="24"/>
          <w:szCs w:val="24"/>
        </w:rPr>
      </w:pPr>
      <w:r w:rsidRPr="01E0F08C">
        <w:rPr>
          <w:rFonts w:eastAsia="Times New Roman"/>
          <w:b/>
          <w:bCs/>
          <w:sz w:val="24"/>
          <w:szCs w:val="24"/>
        </w:rPr>
        <w:t>Reporting an Incident on Placement</w:t>
      </w:r>
    </w:p>
    <w:p w14:paraId="4071A2C7" w14:textId="35C4A8E4" w:rsidR="00124A21" w:rsidRPr="00B06A49" w:rsidRDefault="00124A21" w:rsidP="01E0F08C">
      <w:pPr>
        <w:sectPr w:rsidR="00124A21" w:rsidRPr="00B06A49" w:rsidSect="00CF0056">
          <w:headerReference w:type="default" r:id="rId13"/>
          <w:footerReference w:type="default" r:id="rId14"/>
          <w:pgSz w:w="12240" w:h="15840"/>
          <w:pgMar w:top="1120" w:right="1720" w:bottom="280" w:left="660" w:header="720" w:footer="720" w:gutter="0"/>
          <w:cols w:space="720"/>
        </w:sectPr>
      </w:pPr>
    </w:p>
    <w:p w14:paraId="4071A2C8" w14:textId="77777777" w:rsidR="00124A21" w:rsidRPr="00B06A49" w:rsidRDefault="00344F46">
      <w:pPr>
        <w:spacing w:before="17"/>
        <w:ind w:left="337"/>
        <w:rPr>
          <w:rFonts w:eastAsia="Arial" w:cstheme="minorHAnsi"/>
          <w:sz w:val="48"/>
          <w:szCs w:val="48"/>
        </w:rPr>
      </w:pPr>
      <w:r w:rsidRPr="00B06A49">
        <w:rPr>
          <w:rFonts w:cstheme="minorHAnsi"/>
          <w:b/>
          <w:sz w:val="48"/>
        </w:rPr>
        <w:lastRenderedPageBreak/>
        <w:t>1.0 Preface</w:t>
      </w:r>
    </w:p>
    <w:p w14:paraId="4071A2C9" w14:textId="77777777" w:rsidR="00124A21" w:rsidRPr="00B06A49" w:rsidRDefault="00124A21">
      <w:pPr>
        <w:spacing w:before="8"/>
        <w:rPr>
          <w:rFonts w:eastAsia="Arial" w:cstheme="minorHAnsi"/>
          <w:b/>
          <w:bCs/>
          <w:sz w:val="24"/>
          <w:szCs w:val="24"/>
        </w:rPr>
      </w:pPr>
    </w:p>
    <w:p w14:paraId="4071A2CA" w14:textId="0F6E1AF3" w:rsidR="00124A21" w:rsidRPr="00B06A49" w:rsidRDefault="001452D2">
      <w:pPr>
        <w:spacing w:line="30" w:lineRule="atLeast"/>
        <w:ind w:left="558"/>
        <w:rPr>
          <w:rFonts w:eastAsia="Arial" w:cstheme="minorHAnsi"/>
          <w:sz w:val="3"/>
          <w:szCs w:val="3"/>
        </w:rPr>
      </w:pPr>
      <w:r w:rsidRPr="00B06A49">
        <w:rPr>
          <w:rFonts w:eastAsia="Arial" w:cstheme="minorHAnsi"/>
          <w:noProof/>
          <w:sz w:val="3"/>
          <w:szCs w:val="3"/>
          <w:lang w:val="en-CA" w:eastAsia="en-CA"/>
        </w:rPr>
        <mc:AlternateContent>
          <mc:Choice Requires="wpg">
            <w:drawing>
              <wp:inline distT="0" distB="0" distL="0" distR="0" wp14:anchorId="4071C420" wp14:editId="56E0F6EF">
                <wp:extent cx="6915150" cy="19050"/>
                <wp:effectExtent l="5080" t="1905" r="4445" b="7620"/>
                <wp:docPr id="850"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19050"/>
                          <a:chOff x="0" y="0"/>
                          <a:chExt cx="10890" cy="30"/>
                        </a:xfrm>
                      </wpg:grpSpPr>
                      <wpg:grpSp>
                        <wpg:cNvPr id="851" name="Group 826"/>
                        <wpg:cNvGrpSpPr>
                          <a:grpSpLocks/>
                        </wpg:cNvGrpSpPr>
                        <wpg:grpSpPr bwMode="auto">
                          <a:xfrm>
                            <a:off x="15" y="15"/>
                            <a:ext cx="10860" cy="2"/>
                            <a:chOff x="15" y="15"/>
                            <a:chExt cx="10860" cy="2"/>
                          </a:xfrm>
                        </wpg:grpSpPr>
                        <wps:wsp>
                          <wps:cNvPr id="852" name="Freeform 827"/>
                          <wps:cNvSpPr>
                            <a:spLocks/>
                          </wps:cNvSpPr>
                          <wps:spPr bwMode="auto">
                            <a:xfrm>
                              <a:off x="15" y="15"/>
                              <a:ext cx="10860" cy="2"/>
                            </a:xfrm>
                            <a:custGeom>
                              <a:avLst/>
                              <a:gdLst>
                                <a:gd name="T0" fmla="+- 0 15 15"/>
                                <a:gd name="T1" fmla="*/ T0 w 10860"/>
                                <a:gd name="T2" fmla="+- 0 10875 15"/>
                                <a:gd name="T3" fmla="*/ T2 w 10860"/>
                              </a:gdLst>
                              <a:ahLst/>
                              <a:cxnLst>
                                <a:cxn ang="0">
                                  <a:pos x="T1" y="0"/>
                                </a:cxn>
                                <a:cxn ang="0">
                                  <a:pos x="T3" y="0"/>
                                </a:cxn>
                              </a:cxnLst>
                              <a:rect l="0" t="0" r="r" b="b"/>
                              <a:pathLst>
                                <a:path w="10860">
                                  <a:moveTo>
                                    <a:pt x="0" y="0"/>
                                  </a:moveTo>
                                  <a:lnTo>
                                    <a:pt x="1086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B19604" id="Group 825" o:spid="_x0000_s1026" style="width:544.5pt;height:1.5pt;mso-position-horizontal-relative:char;mso-position-vertical-relative:line" coordsize="108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">
                <v:group id="Group 826" o:spid="_x0000_s1027" style="position:absolute;left:15;top:15;width:10860;height:2" coordorigin="15,15"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Freeform 827" o:spid="_x0000_s1028" style="position:absolute;left:15;top:15;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" path="m,l10860,e" filled="f" strokeweight="1.5pt">
                    <v:path arrowok="t" o:connecttype="custom" o:connectlocs="0,0;10860,0" o:connectangles="0,0"/>
                  </v:shape>
                </v:group>
                <w10:anchorlock/>
              </v:group>
            </w:pict>
          </mc:Fallback>
        </mc:AlternateContent>
      </w:r>
    </w:p>
    <w:p w14:paraId="4071A2CC" w14:textId="77777777" w:rsidR="00124A21" w:rsidRPr="00B06A49" w:rsidRDefault="00344F46">
      <w:pPr>
        <w:ind w:left="325"/>
        <w:rPr>
          <w:rFonts w:eastAsia="Times New Roman" w:cstheme="minorHAnsi"/>
          <w:sz w:val="32"/>
          <w:szCs w:val="32"/>
        </w:rPr>
      </w:pPr>
      <w:r w:rsidRPr="00B06A49">
        <w:rPr>
          <w:rFonts w:cstheme="minorHAnsi"/>
          <w:b/>
          <w:i/>
          <w:sz w:val="32"/>
        </w:rPr>
        <w:t>Mission</w:t>
      </w:r>
      <w:r w:rsidRPr="00B06A49">
        <w:rPr>
          <w:rFonts w:cstheme="minorHAnsi"/>
          <w:b/>
          <w:i/>
          <w:spacing w:val="-12"/>
          <w:sz w:val="32"/>
        </w:rPr>
        <w:t xml:space="preserve"> </w:t>
      </w:r>
      <w:r w:rsidRPr="00B06A49">
        <w:rPr>
          <w:rFonts w:cstheme="minorHAnsi"/>
          <w:b/>
          <w:i/>
          <w:sz w:val="32"/>
        </w:rPr>
        <w:t>of</w:t>
      </w:r>
      <w:r w:rsidRPr="00B06A49">
        <w:rPr>
          <w:rFonts w:cstheme="minorHAnsi"/>
          <w:b/>
          <w:i/>
          <w:spacing w:val="-11"/>
          <w:sz w:val="32"/>
        </w:rPr>
        <w:t xml:space="preserve"> </w:t>
      </w:r>
      <w:r w:rsidRPr="00B06A49">
        <w:rPr>
          <w:rFonts w:cstheme="minorHAnsi"/>
          <w:b/>
          <w:i/>
          <w:sz w:val="32"/>
        </w:rPr>
        <w:t>the</w:t>
      </w:r>
      <w:r w:rsidRPr="00B06A49">
        <w:rPr>
          <w:rFonts w:cstheme="minorHAnsi"/>
          <w:b/>
          <w:i/>
          <w:spacing w:val="-9"/>
          <w:sz w:val="32"/>
        </w:rPr>
        <w:t xml:space="preserve"> </w:t>
      </w:r>
      <w:proofErr w:type="gramStart"/>
      <w:r w:rsidRPr="00B06A49">
        <w:rPr>
          <w:rFonts w:cstheme="minorHAnsi"/>
          <w:b/>
          <w:i/>
          <w:sz w:val="32"/>
        </w:rPr>
        <w:t>M.Sc.PT</w:t>
      </w:r>
      <w:proofErr w:type="gramEnd"/>
      <w:r w:rsidRPr="00B06A49">
        <w:rPr>
          <w:rFonts w:cstheme="minorHAnsi"/>
          <w:b/>
          <w:i/>
          <w:spacing w:val="-12"/>
          <w:sz w:val="32"/>
        </w:rPr>
        <w:t xml:space="preserve"> </w:t>
      </w:r>
      <w:r w:rsidRPr="00B06A49">
        <w:rPr>
          <w:rFonts w:cstheme="minorHAnsi"/>
          <w:b/>
          <w:i/>
          <w:sz w:val="32"/>
        </w:rPr>
        <w:t>Program</w:t>
      </w:r>
    </w:p>
    <w:p w14:paraId="4071A2CD" w14:textId="2BF2AB08" w:rsidR="00124A21" w:rsidRPr="00B06A49" w:rsidRDefault="00344F46">
      <w:pPr>
        <w:pStyle w:val="BodyText"/>
        <w:spacing w:before="23" w:line="258" w:lineRule="auto"/>
        <w:ind w:left="335" w:right="288" w:hanging="10"/>
        <w:rPr>
          <w:rFonts w:asciiTheme="minorHAnsi" w:hAnsiTheme="minorHAnsi" w:cstheme="minorHAnsi"/>
        </w:rPr>
      </w:pPr>
      <w:r w:rsidRPr="00B06A49">
        <w:rPr>
          <w:rFonts w:asciiTheme="minorHAnsi" w:hAnsiTheme="minorHAnsi" w:cstheme="minorHAnsi"/>
          <w:i/>
          <w:sz w:val="32"/>
        </w:rPr>
        <w:t>Our</w:t>
      </w:r>
      <w:r w:rsidRPr="00B06A49">
        <w:rPr>
          <w:rFonts w:asciiTheme="minorHAnsi" w:hAnsiTheme="minorHAnsi" w:cstheme="minorHAnsi"/>
          <w:i/>
          <w:spacing w:val="-3"/>
          <w:sz w:val="32"/>
        </w:rPr>
        <w:t xml:space="preserve"> </w:t>
      </w:r>
      <w:r w:rsidRPr="00B06A49">
        <w:rPr>
          <w:rFonts w:asciiTheme="minorHAnsi" w:hAnsiTheme="minorHAnsi" w:cstheme="minorHAnsi"/>
          <w:i/>
          <w:sz w:val="32"/>
        </w:rPr>
        <w:t>mission</w:t>
      </w:r>
      <w:r w:rsidRPr="00B06A49">
        <w:rPr>
          <w:rFonts w:asciiTheme="minorHAnsi" w:hAnsiTheme="minorHAnsi" w:cstheme="minorHAnsi"/>
          <w:i/>
          <w:spacing w:val="-19"/>
          <w:sz w:val="32"/>
        </w:rPr>
        <w:t xml:space="preserve"> </w:t>
      </w:r>
      <w:r w:rsidR="00125543" w:rsidRPr="00B06A49">
        <w:rPr>
          <w:rFonts w:asciiTheme="minorHAnsi" w:hAnsiTheme="minorHAnsi" w:cstheme="minorHAnsi"/>
        </w:rPr>
        <w:t xml:space="preserve">is ‘to inspire our learners to excel as competent and compassionate physiotherapists through leadership in transformative education, research, student experiences, and collaborative </w:t>
      </w:r>
      <w:proofErr w:type="gramStart"/>
      <w:r w:rsidR="00125543" w:rsidRPr="00B06A49">
        <w:rPr>
          <w:rFonts w:asciiTheme="minorHAnsi" w:hAnsiTheme="minorHAnsi" w:cstheme="minorHAnsi"/>
        </w:rPr>
        <w:t>partnerships’</w:t>
      </w:r>
      <w:r w:rsidRPr="00B06A49">
        <w:rPr>
          <w:rFonts w:asciiTheme="minorHAnsi" w:hAnsiTheme="minorHAnsi" w:cstheme="minorHAnsi"/>
          <w:spacing w:val="-1"/>
        </w:rPr>
        <w:t>.</w:t>
      </w:r>
      <w:proofErr w:type="gramEnd"/>
    </w:p>
    <w:p w14:paraId="43252B04" w14:textId="77777777" w:rsidR="00B06A49" w:rsidRPr="00B06A49" w:rsidRDefault="00B06A49">
      <w:pPr>
        <w:pStyle w:val="BodyText"/>
        <w:spacing w:before="162" w:line="258" w:lineRule="auto"/>
        <w:ind w:left="335" w:right="522" w:hanging="10"/>
        <w:rPr>
          <w:rFonts w:asciiTheme="minorHAnsi" w:hAnsiTheme="minorHAnsi" w:cstheme="minorHAnsi"/>
        </w:rPr>
      </w:pPr>
      <w:r w:rsidRPr="00B06A49">
        <w:rPr>
          <w:rFonts w:asciiTheme="minorHAnsi" w:hAnsiTheme="minorHAnsi" w:cstheme="minorHAnsi"/>
        </w:rPr>
        <w:t xml:space="preserve">The overarching goal of our program is to graduate competent and compassionate physiotherapists ready for physiotherapy practice. We aim to achieve this goal </w:t>
      </w:r>
      <w:proofErr w:type="gramStart"/>
      <w:r w:rsidRPr="00B06A49">
        <w:rPr>
          <w:rFonts w:asciiTheme="minorHAnsi" w:hAnsiTheme="minorHAnsi" w:cstheme="minorHAnsi"/>
        </w:rPr>
        <w:t>by:</w:t>
      </w:r>
      <w:proofErr w:type="gramEnd"/>
      <w:r w:rsidRPr="00B06A49">
        <w:rPr>
          <w:rFonts w:asciiTheme="minorHAnsi" w:hAnsiTheme="minorHAnsi" w:cstheme="minorHAnsi"/>
        </w:rPr>
        <w:t xml:space="preserve"> i) implementing an innovative curriculum that incorporates best evidence in physiotherapy teaching, learning, and practice; and ii) promoting a healthy and enriching student experience.</w:t>
      </w:r>
    </w:p>
    <w:p w14:paraId="4071A2D0" w14:textId="52D60220" w:rsidR="00124A21" w:rsidRPr="00B06A49" w:rsidRDefault="3D29304E" w:rsidP="4BB49906">
      <w:pPr>
        <w:pStyle w:val="BodyText"/>
        <w:spacing w:before="162" w:line="258" w:lineRule="auto"/>
        <w:ind w:left="335" w:right="522" w:hanging="10"/>
        <w:rPr>
          <w:rFonts w:asciiTheme="minorHAnsi" w:hAnsiTheme="minorHAnsi"/>
        </w:rPr>
      </w:pPr>
      <w:r w:rsidRPr="4BB49906">
        <w:rPr>
          <w:rFonts w:asciiTheme="minorHAnsi" w:hAnsiTheme="minorHAnsi"/>
        </w:rPr>
        <w:t xml:space="preserve">A </w:t>
      </w:r>
      <w:r w:rsidRPr="4BB49906">
        <w:rPr>
          <w:rFonts w:asciiTheme="minorHAnsi" w:hAnsiTheme="minorHAnsi"/>
          <w:spacing w:val="-1"/>
        </w:rPr>
        <w:t>full</w:t>
      </w:r>
      <w:r w:rsidRPr="4BB49906">
        <w:rPr>
          <w:rFonts w:asciiTheme="minorHAnsi" w:hAnsiTheme="minorHAnsi"/>
        </w:rPr>
        <w:t xml:space="preserve"> </w:t>
      </w:r>
      <w:r w:rsidRPr="4BB49906">
        <w:rPr>
          <w:rFonts w:asciiTheme="minorHAnsi" w:hAnsiTheme="minorHAnsi"/>
          <w:spacing w:val="-1"/>
        </w:rPr>
        <w:t>description</w:t>
      </w:r>
      <w:r w:rsidRPr="4BB49906">
        <w:rPr>
          <w:rFonts w:asciiTheme="minorHAnsi" w:hAnsiTheme="minorHAnsi"/>
        </w:rPr>
        <w:t xml:space="preserve"> of the </w:t>
      </w:r>
      <w:r w:rsidRPr="4BB49906">
        <w:rPr>
          <w:rFonts w:asciiTheme="minorHAnsi" w:hAnsiTheme="minorHAnsi"/>
          <w:spacing w:val="-1"/>
        </w:rPr>
        <w:t>Program</w:t>
      </w:r>
      <w:r w:rsidRPr="4BB49906">
        <w:rPr>
          <w:rFonts w:asciiTheme="minorHAnsi" w:hAnsiTheme="minorHAnsi"/>
        </w:rPr>
        <w:t xml:space="preserve"> </w:t>
      </w:r>
      <w:r w:rsidRPr="4BB49906">
        <w:rPr>
          <w:rFonts w:asciiTheme="minorHAnsi" w:hAnsiTheme="minorHAnsi"/>
          <w:spacing w:val="-1"/>
        </w:rPr>
        <w:t>Objectives,</w:t>
      </w:r>
      <w:r w:rsidRPr="4BB49906">
        <w:rPr>
          <w:rFonts w:asciiTheme="minorHAnsi" w:hAnsiTheme="minorHAnsi"/>
        </w:rPr>
        <w:t xml:space="preserve"> </w:t>
      </w:r>
      <w:r w:rsidRPr="4BB49906">
        <w:rPr>
          <w:rFonts w:asciiTheme="minorHAnsi" w:hAnsiTheme="minorHAnsi"/>
          <w:spacing w:val="-1"/>
        </w:rPr>
        <w:t>Curriculum</w:t>
      </w:r>
      <w:r w:rsidRPr="4BB49906">
        <w:rPr>
          <w:rFonts w:asciiTheme="minorHAnsi" w:hAnsiTheme="minorHAnsi"/>
        </w:rPr>
        <w:t xml:space="preserve"> </w:t>
      </w:r>
      <w:r w:rsidRPr="4BB49906">
        <w:rPr>
          <w:rFonts w:asciiTheme="minorHAnsi" w:hAnsiTheme="minorHAnsi"/>
          <w:spacing w:val="-1"/>
        </w:rPr>
        <w:t>Design</w:t>
      </w:r>
      <w:r w:rsidRPr="4BB49906">
        <w:rPr>
          <w:rFonts w:asciiTheme="minorHAnsi" w:hAnsiTheme="minorHAnsi"/>
          <w:spacing w:val="2"/>
        </w:rPr>
        <w:t xml:space="preserve"> </w:t>
      </w:r>
      <w:r w:rsidRPr="4BB49906">
        <w:rPr>
          <w:rFonts w:asciiTheme="minorHAnsi" w:hAnsiTheme="minorHAnsi"/>
          <w:spacing w:val="-1"/>
        </w:rPr>
        <w:t>and</w:t>
      </w:r>
      <w:r w:rsidRPr="4BB49906">
        <w:rPr>
          <w:rFonts w:asciiTheme="minorHAnsi" w:hAnsiTheme="minorHAnsi"/>
        </w:rPr>
        <w:t xml:space="preserve"> Academic</w:t>
      </w:r>
      <w:r w:rsidRPr="4BB49906">
        <w:rPr>
          <w:rFonts w:asciiTheme="minorHAnsi" w:hAnsiTheme="minorHAnsi"/>
          <w:spacing w:val="-1"/>
        </w:rPr>
        <w:t xml:space="preserve"> </w:t>
      </w:r>
      <w:r w:rsidRPr="4BB49906">
        <w:rPr>
          <w:rFonts w:asciiTheme="minorHAnsi" w:hAnsiTheme="minorHAnsi"/>
        </w:rPr>
        <w:t>Course</w:t>
      </w:r>
      <w:r w:rsidRPr="4BB49906">
        <w:rPr>
          <w:rFonts w:asciiTheme="minorHAnsi" w:hAnsiTheme="minorHAnsi"/>
          <w:spacing w:val="-2"/>
        </w:rPr>
        <w:t xml:space="preserve"> </w:t>
      </w:r>
      <w:r w:rsidRPr="4BB49906">
        <w:rPr>
          <w:rFonts w:asciiTheme="minorHAnsi" w:hAnsiTheme="minorHAnsi"/>
          <w:spacing w:val="-1"/>
        </w:rPr>
        <w:t>Descriptions</w:t>
      </w:r>
      <w:r w:rsidRPr="4BB49906">
        <w:rPr>
          <w:rFonts w:asciiTheme="minorHAnsi" w:hAnsiTheme="minorHAnsi"/>
        </w:rPr>
        <w:t xml:space="preserve"> </w:t>
      </w:r>
      <w:r w:rsidR="1963A769" w:rsidRPr="4BB49906">
        <w:rPr>
          <w:rFonts w:asciiTheme="minorHAnsi" w:hAnsiTheme="minorHAnsi"/>
          <w:spacing w:val="-1"/>
        </w:rPr>
        <w:t xml:space="preserve">can </w:t>
      </w:r>
      <w:r w:rsidRPr="4BB49906">
        <w:rPr>
          <w:rFonts w:asciiTheme="minorHAnsi" w:hAnsiTheme="minorHAnsi"/>
        </w:rPr>
        <w:t xml:space="preserve">be </w:t>
      </w:r>
      <w:r w:rsidRPr="4BB49906">
        <w:rPr>
          <w:rFonts w:asciiTheme="minorHAnsi" w:hAnsiTheme="minorHAnsi"/>
          <w:spacing w:val="-1"/>
        </w:rPr>
        <w:t>found</w:t>
      </w:r>
      <w:r w:rsidRPr="4BB49906">
        <w:rPr>
          <w:rFonts w:asciiTheme="minorHAnsi" w:hAnsiTheme="minorHAnsi"/>
        </w:rPr>
        <w:t xml:space="preserve"> on</w:t>
      </w:r>
      <w:r w:rsidRPr="4BB49906">
        <w:rPr>
          <w:rFonts w:asciiTheme="minorHAnsi" w:hAnsiTheme="minorHAnsi"/>
          <w:spacing w:val="2"/>
        </w:rPr>
        <w:t xml:space="preserve"> </w:t>
      </w:r>
      <w:r w:rsidRPr="4BB49906">
        <w:rPr>
          <w:rFonts w:asciiTheme="minorHAnsi" w:hAnsiTheme="minorHAnsi"/>
        </w:rPr>
        <w:t xml:space="preserve">the </w:t>
      </w:r>
      <w:r w:rsidR="203EBB54" w:rsidRPr="4BB49906">
        <w:rPr>
          <w:rFonts w:asciiTheme="minorHAnsi" w:hAnsiTheme="minorHAnsi"/>
          <w:spacing w:val="-1"/>
        </w:rPr>
        <w:t>website:</w:t>
      </w:r>
      <w:r w:rsidRPr="4BB49906">
        <w:rPr>
          <w:rFonts w:asciiTheme="minorHAnsi" w:hAnsiTheme="minorHAnsi"/>
          <w:spacing w:val="-1"/>
        </w:rPr>
        <w:t xml:space="preserve"> </w:t>
      </w:r>
      <w:hyperlink r:id="rId15">
        <w:r w:rsidRPr="4BB49906">
          <w:rPr>
            <w:rFonts w:asciiTheme="minorHAnsi" w:hAnsiTheme="minorHAnsi"/>
            <w:color w:val="0462C1"/>
            <w:spacing w:val="-1"/>
            <w:u w:val="single" w:color="0462C1"/>
          </w:rPr>
          <w:t>http://rehab.queensu.ca/programs/msc_pt</w:t>
        </w:r>
      </w:hyperlink>
    </w:p>
    <w:p w14:paraId="4071A2D1" w14:textId="77777777" w:rsidR="00124A21" w:rsidRPr="00B06A49" w:rsidRDefault="00124A21">
      <w:pPr>
        <w:rPr>
          <w:rFonts w:eastAsia="Times New Roman" w:cstheme="minorHAnsi"/>
          <w:sz w:val="20"/>
          <w:szCs w:val="20"/>
        </w:rPr>
      </w:pPr>
    </w:p>
    <w:p w14:paraId="4071A2D3" w14:textId="2254BFB3" w:rsidR="00124A21" w:rsidRPr="00B06A49" w:rsidRDefault="00344F46">
      <w:pPr>
        <w:pStyle w:val="BodyText"/>
        <w:spacing w:before="58" w:line="257" w:lineRule="auto"/>
        <w:ind w:left="335" w:right="522" w:hanging="10"/>
        <w:rPr>
          <w:rFonts w:asciiTheme="minorHAnsi" w:hAnsiTheme="minorHAnsi" w:cstheme="minorHAnsi"/>
        </w:rPr>
      </w:pPr>
      <w:r w:rsidRPr="00B06A49">
        <w:rPr>
          <w:rFonts w:asciiTheme="minorHAnsi" w:hAnsiTheme="minorHAnsi" w:cstheme="minorHAnsi"/>
          <w:i/>
          <w:sz w:val="32"/>
        </w:rPr>
        <w:t>Clinical</w:t>
      </w:r>
      <w:r w:rsidRPr="00B06A49">
        <w:rPr>
          <w:rFonts w:asciiTheme="minorHAnsi" w:hAnsiTheme="minorHAnsi" w:cstheme="minorHAnsi"/>
          <w:i/>
          <w:spacing w:val="-4"/>
          <w:sz w:val="32"/>
        </w:rPr>
        <w:t xml:space="preserve"> </w:t>
      </w:r>
      <w:r w:rsidRPr="00B06A49">
        <w:rPr>
          <w:rFonts w:asciiTheme="minorHAnsi" w:hAnsiTheme="minorHAnsi" w:cstheme="minorHAnsi"/>
          <w:i/>
          <w:spacing w:val="-1"/>
          <w:sz w:val="32"/>
        </w:rPr>
        <w:t>Education</w:t>
      </w:r>
      <w:r w:rsidRPr="00B06A49">
        <w:rPr>
          <w:rFonts w:asciiTheme="minorHAnsi" w:hAnsiTheme="minorHAnsi" w:cstheme="minorHAnsi"/>
          <w:i/>
          <w:spacing w:val="-21"/>
          <w:sz w:val="32"/>
        </w:rPr>
        <w:t xml:space="preserve"> </w:t>
      </w:r>
      <w:r w:rsidRPr="00B06A49">
        <w:rPr>
          <w:rFonts w:asciiTheme="minorHAnsi" w:hAnsiTheme="minorHAnsi" w:cstheme="minorHAnsi"/>
        </w:rPr>
        <w:t>is</w:t>
      </w:r>
      <w:r w:rsidRPr="00B06A49">
        <w:rPr>
          <w:rFonts w:asciiTheme="minorHAnsi" w:hAnsiTheme="minorHAnsi" w:cstheme="minorHAnsi"/>
          <w:spacing w:val="-1"/>
        </w:rPr>
        <w:t xml:space="preserve"> </w:t>
      </w:r>
      <w:r w:rsidRPr="00B06A49">
        <w:rPr>
          <w:rFonts w:asciiTheme="minorHAnsi" w:hAnsiTheme="minorHAnsi" w:cstheme="minorHAnsi"/>
        </w:rPr>
        <w:t>an</w:t>
      </w:r>
      <w:r w:rsidRPr="00B06A49">
        <w:rPr>
          <w:rFonts w:asciiTheme="minorHAnsi" w:hAnsiTheme="minorHAnsi" w:cstheme="minorHAnsi"/>
          <w:spacing w:val="-2"/>
        </w:rPr>
        <w:t xml:space="preserve"> </w:t>
      </w:r>
      <w:r w:rsidRPr="00B06A49">
        <w:rPr>
          <w:rFonts w:asciiTheme="minorHAnsi" w:hAnsiTheme="minorHAnsi" w:cstheme="minorHAnsi"/>
          <w:spacing w:val="-1"/>
        </w:rPr>
        <w:t>essential</w:t>
      </w:r>
      <w:r w:rsidRPr="00B06A49">
        <w:rPr>
          <w:rFonts w:asciiTheme="minorHAnsi" w:hAnsiTheme="minorHAnsi" w:cstheme="minorHAnsi"/>
          <w:spacing w:val="-2"/>
        </w:rPr>
        <w:t xml:space="preserve"> </w:t>
      </w:r>
      <w:r w:rsidRPr="00B06A49">
        <w:rPr>
          <w:rFonts w:asciiTheme="minorHAnsi" w:hAnsiTheme="minorHAnsi" w:cstheme="minorHAnsi"/>
        </w:rPr>
        <w:t>component</w:t>
      </w:r>
      <w:r w:rsidRPr="00B06A49">
        <w:rPr>
          <w:rFonts w:asciiTheme="minorHAnsi" w:hAnsiTheme="minorHAnsi" w:cstheme="minorHAnsi"/>
          <w:spacing w:val="-2"/>
        </w:rPr>
        <w:t xml:space="preserve"> </w:t>
      </w:r>
      <w:r w:rsidRPr="00B06A49">
        <w:rPr>
          <w:rFonts w:asciiTheme="minorHAnsi" w:hAnsiTheme="minorHAnsi" w:cstheme="minorHAnsi"/>
        </w:rPr>
        <w:t>of</w:t>
      </w:r>
      <w:r w:rsidRPr="00B06A49">
        <w:rPr>
          <w:rFonts w:asciiTheme="minorHAnsi" w:hAnsiTheme="minorHAnsi" w:cstheme="minorHAnsi"/>
          <w:spacing w:val="-1"/>
        </w:rPr>
        <w:t xml:space="preserve"> </w:t>
      </w:r>
      <w:r w:rsidRPr="00B06A49">
        <w:rPr>
          <w:rFonts w:asciiTheme="minorHAnsi" w:hAnsiTheme="minorHAnsi" w:cstheme="minorHAnsi"/>
        </w:rPr>
        <w:t>the</w:t>
      </w:r>
      <w:r w:rsidRPr="00B06A49">
        <w:rPr>
          <w:rFonts w:asciiTheme="minorHAnsi" w:hAnsiTheme="minorHAnsi" w:cstheme="minorHAnsi"/>
          <w:spacing w:val="-3"/>
        </w:rPr>
        <w:t xml:space="preserve"> </w:t>
      </w:r>
      <w:r w:rsidRPr="00B06A49">
        <w:rPr>
          <w:rFonts w:asciiTheme="minorHAnsi" w:hAnsiTheme="minorHAnsi" w:cstheme="minorHAnsi"/>
          <w:spacing w:val="-1"/>
        </w:rPr>
        <w:t>education</w:t>
      </w:r>
      <w:r w:rsidRPr="00B06A49">
        <w:rPr>
          <w:rFonts w:asciiTheme="minorHAnsi" w:hAnsiTheme="minorHAnsi" w:cstheme="minorHAnsi"/>
          <w:spacing w:val="-2"/>
        </w:rPr>
        <w:t xml:space="preserve"> </w:t>
      </w:r>
      <w:r w:rsidRPr="00B06A49">
        <w:rPr>
          <w:rFonts w:asciiTheme="minorHAnsi" w:hAnsiTheme="minorHAnsi" w:cstheme="minorHAnsi"/>
        </w:rPr>
        <w:t>of</w:t>
      </w:r>
      <w:r w:rsidRPr="00B06A49">
        <w:rPr>
          <w:rFonts w:asciiTheme="minorHAnsi" w:hAnsiTheme="minorHAnsi" w:cstheme="minorHAnsi"/>
          <w:spacing w:val="-3"/>
        </w:rPr>
        <w:t xml:space="preserve"> </w:t>
      </w:r>
      <w:r w:rsidRPr="00B06A49">
        <w:rPr>
          <w:rFonts w:asciiTheme="minorHAnsi" w:hAnsiTheme="minorHAnsi" w:cstheme="minorHAnsi"/>
          <w:spacing w:val="-1"/>
        </w:rPr>
        <w:t>Physical Therapists</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forms</w:t>
      </w:r>
      <w:r w:rsidRPr="00B06A49">
        <w:rPr>
          <w:rFonts w:asciiTheme="minorHAnsi" w:hAnsiTheme="minorHAnsi" w:cstheme="minorHAnsi"/>
          <w:spacing w:val="75"/>
        </w:rPr>
        <w:t xml:space="preserve"> </w:t>
      </w:r>
      <w:r w:rsidRPr="00B06A49">
        <w:rPr>
          <w:rFonts w:asciiTheme="minorHAnsi" w:hAnsiTheme="minorHAnsi" w:cstheme="minorHAnsi"/>
        </w:rPr>
        <w:t>approximately</w:t>
      </w:r>
      <w:r w:rsidRPr="00B06A49">
        <w:rPr>
          <w:rFonts w:asciiTheme="minorHAnsi" w:hAnsiTheme="minorHAnsi" w:cstheme="minorHAnsi"/>
          <w:spacing w:val="-4"/>
        </w:rPr>
        <w:t xml:space="preserve"> </w:t>
      </w:r>
      <w:r w:rsidRPr="00B06A49">
        <w:rPr>
          <w:rFonts w:asciiTheme="minorHAnsi" w:hAnsiTheme="minorHAnsi" w:cstheme="minorHAnsi"/>
        </w:rPr>
        <w:t>one</w:t>
      </w:r>
      <w:r w:rsidRPr="00B06A49">
        <w:rPr>
          <w:rFonts w:asciiTheme="minorHAnsi" w:hAnsiTheme="minorHAnsi" w:cstheme="minorHAnsi"/>
          <w:spacing w:val="-1"/>
        </w:rPr>
        <w:t xml:space="preserve"> </w:t>
      </w:r>
      <w:r w:rsidRPr="00B06A49">
        <w:rPr>
          <w:rFonts w:asciiTheme="minorHAnsi" w:hAnsiTheme="minorHAnsi" w:cstheme="minorHAnsi"/>
        </w:rPr>
        <w:t>third</w:t>
      </w:r>
      <w:r w:rsidRPr="00B06A49">
        <w:rPr>
          <w:rFonts w:asciiTheme="minorHAnsi" w:hAnsiTheme="minorHAnsi" w:cstheme="minorHAnsi"/>
          <w:spacing w:val="1"/>
        </w:rPr>
        <w:t xml:space="preserve"> </w:t>
      </w:r>
      <w:r w:rsidRPr="00B06A49">
        <w:rPr>
          <w:rFonts w:asciiTheme="minorHAnsi" w:hAnsiTheme="minorHAnsi" w:cstheme="minorHAnsi"/>
        </w:rPr>
        <w:t>of the</w:t>
      </w:r>
      <w:r w:rsidRPr="00B06A49">
        <w:rPr>
          <w:rFonts w:asciiTheme="minorHAnsi" w:hAnsiTheme="minorHAnsi" w:cstheme="minorHAnsi"/>
          <w:spacing w:val="-2"/>
        </w:rPr>
        <w:t xml:space="preserve"> </w:t>
      </w:r>
      <w:r w:rsidRPr="00B06A49">
        <w:rPr>
          <w:rFonts w:asciiTheme="minorHAnsi" w:hAnsiTheme="minorHAnsi" w:cstheme="minorHAnsi"/>
          <w:spacing w:val="-1"/>
        </w:rPr>
        <w:t>curriculum</w:t>
      </w:r>
      <w:r w:rsidRPr="00B06A49">
        <w:rPr>
          <w:rFonts w:asciiTheme="minorHAnsi" w:hAnsiTheme="minorHAnsi" w:cstheme="minorHAnsi"/>
        </w:rPr>
        <w:t xml:space="preserve"> of the </w:t>
      </w:r>
      <w:proofErr w:type="spellStart"/>
      <w:r w:rsidRPr="00B06A49">
        <w:rPr>
          <w:rFonts w:asciiTheme="minorHAnsi" w:hAnsiTheme="minorHAnsi" w:cstheme="minorHAnsi"/>
          <w:spacing w:val="-1"/>
        </w:rPr>
        <w:t>MS</w:t>
      </w:r>
      <w:r w:rsidR="0075672C">
        <w:rPr>
          <w:rFonts w:asciiTheme="minorHAnsi" w:hAnsiTheme="minorHAnsi" w:cstheme="minorHAnsi"/>
          <w:spacing w:val="-1"/>
        </w:rPr>
        <w:t>c</w:t>
      </w:r>
      <w:r w:rsidRPr="00B06A49">
        <w:rPr>
          <w:rFonts w:asciiTheme="minorHAnsi" w:hAnsiTheme="minorHAnsi" w:cstheme="minorHAnsi"/>
          <w:spacing w:val="-1"/>
        </w:rPr>
        <w:t>PT</w:t>
      </w:r>
      <w:proofErr w:type="spellEnd"/>
      <w:r w:rsidRPr="00B06A49">
        <w:rPr>
          <w:rFonts w:asciiTheme="minorHAnsi" w:hAnsiTheme="minorHAnsi" w:cstheme="minorHAnsi"/>
        </w:rPr>
        <w:t xml:space="preserve"> </w:t>
      </w:r>
      <w:r w:rsidRPr="00B06A49">
        <w:rPr>
          <w:rFonts w:asciiTheme="minorHAnsi" w:hAnsiTheme="minorHAnsi" w:cstheme="minorHAnsi"/>
          <w:spacing w:val="-1"/>
        </w:rPr>
        <w:t>program.</w:t>
      </w:r>
      <w:r w:rsidRPr="00B06A49">
        <w:rPr>
          <w:rFonts w:asciiTheme="minorHAnsi" w:hAnsiTheme="minorHAnsi" w:cstheme="minorHAnsi"/>
          <w:spacing w:val="2"/>
        </w:rPr>
        <w:t xml:space="preserve"> </w:t>
      </w:r>
      <w:r w:rsidRPr="00B06A49">
        <w:rPr>
          <w:rFonts w:asciiTheme="minorHAnsi" w:hAnsiTheme="minorHAnsi" w:cstheme="minorHAnsi"/>
          <w:spacing w:val="-2"/>
        </w:rPr>
        <w:t>It</w:t>
      </w:r>
      <w:r w:rsidRPr="00B06A49">
        <w:rPr>
          <w:rFonts w:asciiTheme="minorHAnsi" w:hAnsiTheme="minorHAnsi" w:cstheme="minorHAnsi"/>
        </w:rPr>
        <w:t xml:space="preserve"> is a</w:t>
      </w:r>
      <w:r w:rsidRPr="00B06A49">
        <w:rPr>
          <w:rFonts w:asciiTheme="minorHAnsi" w:hAnsiTheme="minorHAnsi" w:cstheme="minorHAnsi"/>
          <w:spacing w:val="1"/>
        </w:rPr>
        <w:t xml:space="preserve"> </w:t>
      </w:r>
      <w:r w:rsidRPr="00B06A49">
        <w:rPr>
          <w:rFonts w:asciiTheme="minorHAnsi" w:hAnsiTheme="minorHAnsi" w:cstheme="minorHAnsi"/>
          <w:spacing w:val="-1"/>
        </w:rPr>
        <w:t>process</w:t>
      </w:r>
      <w:r w:rsidRPr="00B06A49">
        <w:rPr>
          <w:rFonts w:asciiTheme="minorHAnsi" w:hAnsiTheme="minorHAnsi" w:cstheme="minorHAnsi"/>
        </w:rPr>
        <w:t xml:space="preserve"> </w:t>
      </w:r>
      <w:proofErr w:type="gramStart"/>
      <w:r w:rsidRPr="00B06A49">
        <w:rPr>
          <w:rFonts w:asciiTheme="minorHAnsi" w:hAnsiTheme="minorHAnsi" w:cstheme="minorHAnsi"/>
          <w:spacing w:val="2"/>
        </w:rPr>
        <w:t>by</w:t>
      </w:r>
      <w:proofErr w:type="gramEnd"/>
      <w:r w:rsidRPr="00B06A49">
        <w:rPr>
          <w:rFonts w:asciiTheme="minorHAnsi" w:hAnsiTheme="minorHAnsi" w:cstheme="minorHAnsi"/>
          <w:spacing w:val="-5"/>
        </w:rPr>
        <w:t xml:space="preserve"> </w:t>
      </w:r>
      <w:r w:rsidRPr="00B06A49">
        <w:rPr>
          <w:rFonts w:asciiTheme="minorHAnsi" w:hAnsiTheme="minorHAnsi" w:cstheme="minorHAnsi"/>
          <w:spacing w:val="-1"/>
        </w:rPr>
        <w:t>which</w:t>
      </w:r>
      <w:r w:rsidRPr="00B06A49">
        <w:rPr>
          <w:rFonts w:asciiTheme="minorHAnsi" w:hAnsiTheme="minorHAnsi" w:cstheme="minorHAnsi"/>
        </w:rPr>
        <w:t xml:space="preserve"> the</w:t>
      </w:r>
      <w:r w:rsidRPr="00B06A49">
        <w:rPr>
          <w:rFonts w:asciiTheme="minorHAnsi" w:hAnsiTheme="minorHAnsi" w:cstheme="minorHAnsi"/>
          <w:spacing w:val="-1"/>
        </w:rPr>
        <w:t xml:space="preserve"> Physical</w:t>
      </w:r>
      <w:r w:rsidRPr="00B06A49">
        <w:rPr>
          <w:rFonts w:asciiTheme="minorHAnsi" w:hAnsiTheme="minorHAnsi" w:cstheme="minorHAnsi"/>
          <w:spacing w:val="71"/>
        </w:rPr>
        <w:t xml:space="preserve"> </w:t>
      </w:r>
      <w:r w:rsidRPr="00B06A49">
        <w:rPr>
          <w:rFonts w:asciiTheme="minorHAnsi" w:hAnsiTheme="minorHAnsi" w:cstheme="minorHAnsi"/>
        </w:rPr>
        <w:t>Therapy</w:t>
      </w:r>
      <w:r w:rsidRPr="00B06A49">
        <w:rPr>
          <w:rFonts w:asciiTheme="minorHAnsi" w:hAnsiTheme="minorHAnsi" w:cstheme="minorHAnsi"/>
          <w:spacing w:val="-5"/>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acquires</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applies</w:t>
      </w:r>
      <w:r w:rsidRPr="00B06A49">
        <w:rPr>
          <w:rFonts w:asciiTheme="minorHAnsi" w:hAnsiTheme="minorHAnsi" w:cstheme="minorHAnsi"/>
        </w:rPr>
        <w:t xml:space="preserve"> the </w:t>
      </w:r>
      <w:r w:rsidRPr="00B06A49">
        <w:rPr>
          <w:rFonts w:asciiTheme="minorHAnsi" w:hAnsiTheme="minorHAnsi" w:cstheme="minorHAnsi"/>
          <w:spacing w:val="-1"/>
        </w:rPr>
        <w:t>knowledge,</w:t>
      </w:r>
      <w:r w:rsidRPr="00B06A49">
        <w:rPr>
          <w:rFonts w:asciiTheme="minorHAnsi" w:hAnsiTheme="minorHAnsi" w:cstheme="minorHAnsi"/>
        </w:rPr>
        <w:t xml:space="preserve"> skills </w:t>
      </w:r>
      <w:r w:rsidRPr="00B06A49">
        <w:rPr>
          <w:rFonts w:asciiTheme="minorHAnsi" w:hAnsiTheme="minorHAnsi" w:cstheme="minorHAnsi"/>
          <w:spacing w:val="-1"/>
        </w:rPr>
        <w:t>and</w:t>
      </w:r>
      <w:r w:rsidRPr="00B06A49">
        <w:rPr>
          <w:rFonts w:asciiTheme="minorHAnsi" w:hAnsiTheme="minorHAnsi" w:cstheme="minorHAnsi"/>
        </w:rPr>
        <w:t xml:space="preserve"> behaviours</w:t>
      </w:r>
      <w:r w:rsidRPr="00B06A49">
        <w:rPr>
          <w:rFonts w:asciiTheme="minorHAnsi" w:hAnsiTheme="minorHAnsi" w:cstheme="minorHAnsi"/>
          <w:spacing w:val="2"/>
        </w:rPr>
        <w:t xml:space="preserve"> </w:t>
      </w:r>
      <w:r w:rsidRPr="00B06A49">
        <w:rPr>
          <w:rFonts w:asciiTheme="minorHAnsi" w:hAnsiTheme="minorHAnsi" w:cstheme="minorHAnsi"/>
        </w:rPr>
        <w:t>necessary</w:t>
      </w:r>
      <w:r w:rsidRPr="00B06A49">
        <w:rPr>
          <w:rFonts w:asciiTheme="minorHAnsi" w:hAnsiTheme="minorHAnsi" w:cstheme="minorHAnsi"/>
          <w:spacing w:val="-5"/>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professional </w:t>
      </w:r>
      <w:r w:rsidRPr="00B06A49">
        <w:rPr>
          <w:rFonts w:asciiTheme="minorHAnsi" w:hAnsiTheme="minorHAnsi" w:cstheme="minorHAnsi"/>
          <w:spacing w:val="-1"/>
        </w:rPr>
        <w:t>practice.</w:t>
      </w:r>
      <w:r w:rsidRPr="00B06A49">
        <w:rPr>
          <w:rFonts w:asciiTheme="minorHAnsi" w:hAnsiTheme="minorHAnsi" w:cstheme="minorHAnsi"/>
          <w:spacing w:val="53"/>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is </w:t>
      </w:r>
      <w:r w:rsidRPr="00B06A49">
        <w:rPr>
          <w:rFonts w:asciiTheme="minorHAnsi" w:hAnsiTheme="minorHAnsi" w:cstheme="minorHAnsi"/>
          <w:spacing w:val="-1"/>
        </w:rPr>
        <w:t>integrated</w:t>
      </w:r>
      <w:r w:rsidRPr="00B06A49">
        <w:rPr>
          <w:rFonts w:asciiTheme="minorHAnsi" w:hAnsiTheme="minorHAnsi" w:cstheme="minorHAnsi"/>
        </w:rPr>
        <w:t xml:space="preserve"> </w:t>
      </w:r>
      <w:r w:rsidRPr="00B06A49">
        <w:rPr>
          <w:rFonts w:asciiTheme="minorHAnsi" w:hAnsiTheme="minorHAnsi" w:cstheme="minorHAnsi"/>
          <w:spacing w:val="-1"/>
        </w:rPr>
        <w:t>throughout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 xml:space="preserve">curriculum </w:t>
      </w:r>
      <w:r w:rsidRPr="00B06A49">
        <w:rPr>
          <w:rFonts w:asciiTheme="minorHAnsi" w:hAnsiTheme="minorHAnsi" w:cstheme="minorHAnsi"/>
          <w:spacing w:val="-1"/>
        </w:rPr>
        <w:t>and</w:t>
      </w:r>
      <w:r w:rsidRPr="00B06A49">
        <w:rPr>
          <w:rFonts w:asciiTheme="minorHAnsi" w:hAnsiTheme="minorHAnsi" w:cstheme="minorHAnsi"/>
        </w:rPr>
        <w:t xml:space="preserve"> is </w:t>
      </w:r>
      <w:r w:rsidRPr="00B06A49">
        <w:rPr>
          <w:rFonts w:asciiTheme="minorHAnsi" w:hAnsiTheme="minorHAnsi" w:cstheme="minorHAnsi"/>
          <w:spacing w:val="-1"/>
        </w:rPr>
        <w:t>part</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spacing w:val="-1"/>
        </w:rPr>
        <w:t>continuum</w:t>
      </w:r>
      <w:r w:rsidRPr="00B06A49">
        <w:rPr>
          <w:rFonts w:asciiTheme="minorHAnsi" w:hAnsiTheme="minorHAnsi" w:cstheme="minorHAnsi"/>
        </w:rPr>
        <w:t xml:space="preserve"> from the</w:t>
      </w:r>
      <w:r w:rsidRPr="00B06A49">
        <w:rPr>
          <w:rFonts w:asciiTheme="minorHAnsi" w:hAnsiTheme="minorHAnsi" w:cstheme="minorHAnsi"/>
          <w:spacing w:val="105"/>
        </w:rPr>
        <w:t xml:space="preserve"> </w:t>
      </w:r>
      <w:r w:rsidRPr="00B06A49">
        <w:rPr>
          <w:rFonts w:asciiTheme="minorHAnsi" w:hAnsiTheme="minorHAnsi" w:cstheme="minorHAnsi"/>
        </w:rPr>
        <w:t>academic/University</w:t>
      </w:r>
      <w:r w:rsidRPr="00B06A49">
        <w:rPr>
          <w:rFonts w:asciiTheme="minorHAnsi" w:hAnsiTheme="minorHAnsi" w:cstheme="minorHAnsi"/>
          <w:spacing w:val="-5"/>
        </w:rPr>
        <w:t xml:space="preserve"> </w:t>
      </w:r>
      <w:r w:rsidRPr="00B06A49">
        <w:rPr>
          <w:rFonts w:asciiTheme="minorHAnsi" w:hAnsiTheme="minorHAnsi" w:cstheme="minorHAnsi"/>
          <w:spacing w:val="-1"/>
        </w:rPr>
        <w:t>setting</w:t>
      </w:r>
      <w:r w:rsidRPr="00B06A49">
        <w:rPr>
          <w:rFonts w:asciiTheme="minorHAnsi" w:hAnsiTheme="minorHAnsi" w:cstheme="minorHAnsi"/>
          <w:spacing w:val="-2"/>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clinical</w:t>
      </w:r>
      <w:r w:rsidRPr="00B06A49">
        <w:rPr>
          <w:rFonts w:asciiTheme="minorHAnsi" w:hAnsiTheme="minorHAnsi" w:cstheme="minorHAnsi"/>
        </w:rPr>
        <w:t xml:space="preserve"> </w:t>
      </w:r>
      <w:r w:rsidRPr="00B06A49">
        <w:rPr>
          <w:rFonts w:asciiTheme="minorHAnsi" w:hAnsiTheme="minorHAnsi" w:cstheme="minorHAnsi"/>
          <w:spacing w:val="-1"/>
        </w:rPr>
        <w:t>practice/placement</w:t>
      </w:r>
      <w:r w:rsidRPr="00B06A49">
        <w:rPr>
          <w:rFonts w:asciiTheme="minorHAnsi" w:hAnsiTheme="minorHAnsi" w:cstheme="minorHAnsi"/>
        </w:rPr>
        <w:t xml:space="preserve"> </w:t>
      </w:r>
      <w:r w:rsidRPr="00B06A49">
        <w:rPr>
          <w:rFonts w:asciiTheme="minorHAnsi" w:hAnsiTheme="minorHAnsi" w:cstheme="minorHAnsi"/>
          <w:spacing w:val="-1"/>
        </w:rPr>
        <w:t>agency.</w:t>
      </w:r>
    </w:p>
    <w:p w14:paraId="4071A2D5" w14:textId="77777777" w:rsidR="00124A21" w:rsidRPr="00B06A49" w:rsidRDefault="00124A21">
      <w:pPr>
        <w:spacing w:before="1"/>
        <w:rPr>
          <w:rFonts w:eastAsia="Times New Roman" w:cstheme="minorHAnsi"/>
          <w:sz w:val="31"/>
          <w:szCs w:val="31"/>
        </w:rPr>
      </w:pPr>
    </w:p>
    <w:p w14:paraId="4071A2D7" w14:textId="5FAD504A" w:rsidR="00124A21" w:rsidRPr="00B06A49" w:rsidRDefault="3D29304E" w:rsidP="4BB49906">
      <w:pPr>
        <w:pStyle w:val="NoSpacing"/>
        <w:ind w:left="325"/>
      </w:pPr>
      <w:r w:rsidRPr="4BB49906">
        <w:rPr>
          <w:i/>
          <w:iCs/>
          <w:sz w:val="24"/>
          <w:szCs w:val="24"/>
        </w:rPr>
        <w:t>This</w:t>
      </w:r>
      <w:r w:rsidRPr="4BB49906">
        <w:rPr>
          <w:i/>
          <w:iCs/>
          <w:spacing w:val="-3"/>
          <w:sz w:val="24"/>
          <w:szCs w:val="24"/>
        </w:rPr>
        <w:t xml:space="preserve"> </w:t>
      </w:r>
      <w:r w:rsidRPr="4BB49906">
        <w:rPr>
          <w:i/>
          <w:iCs/>
          <w:sz w:val="24"/>
          <w:szCs w:val="24"/>
        </w:rPr>
        <w:t>manual</w:t>
      </w:r>
      <w:r w:rsidRPr="4BB49906">
        <w:rPr>
          <w:i/>
          <w:iCs/>
          <w:spacing w:val="-3"/>
          <w:sz w:val="24"/>
          <w:szCs w:val="24"/>
        </w:rPr>
        <w:t xml:space="preserve"> </w:t>
      </w:r>
      <w:r w:rsidRPr="4BB49906">
        <w:rPr>
          <w:i/>
          <w:iCs/>
          <w:sz w:val="24"/>
          <w:szCs w:val="24"/>
        </w:rPr>
        <w:t>is</w:t>
      </w:r>
      <w:r w:rsidRPr="4BB49906">
        <w:rPr>
          <w:i/>
          <w:iCs/>
          <w:spacing w:val="-3"/>
          <w:sz w:val="24"/>
          <w:szCs w:val="24"/>
        </w:rPr>
        <w:t xml:space="preserve"> </w:t>
      </w:r>
      <w:r w:rsidRPr="4BB49906">
        <w:rPr>
          <w:i/>
          <w:iCs/>
          <w:sz w:val="24"/>
          <w:szCs w:val="24"/>
        </w:rPr>
        <w:t>a</w:t>
      </w:r>
      <w:r w:rsidRPr="4BB49906">
        <w:rPr>
          <w:i/>
          <w:iCs/>
          <w:spacing w:val="-3"/>
          <w:sz w:val="24"/>
          <w:szCs w:val="24"/>
        </w:rPr>
        <w:t xml:space="preserve"> </w:t>
      </w:r>
      <w:r w:rsidRPr="4BB49906">
        <w:rPr>
          <w:i/>
          <w:iCs/>
          <w:sz w:val="24"/>
          <w:szCs w:val="24"/>
        </w:rPr>
        <w:t>guide</w:t>
      </w:r>
      <w:r w:rsidRPr="4BB49906">
        <w:rPr>
          <w:i/>
          <w:iCs/>
          <w:spacing w:val="-20"/>
          <w:sz w:val="24"/>
          <w:szCs w:val="24"/>
        </w:rPr>
        <w:t xml:space="preserve"> </w:t>
      </w:r>
      <w:r w:rsidRPr="4BB49906">
        <w:rPr>
          <w:sz w:val="24"/>
          <w:szCs w:val="24"/>
        </w:rPr>
        <w:t>for</w:t>
      </w:r>
      <w:r w:rsidRPr="4BB49906">
        <w:rPr>
          <w:spacing w:val="-3"/>
          <w:sz w:val="24"/>
          <w:szCs w:val="24"/>
        </w:rPr>
        <w:t xml:space="preserve"> </w:t>
      </w:r>
      <w:r w:rsidRPr="4BB49906">
        <w:rPr>
          <w:sz w:val="24"/>
          <w:szCs w:val="24"/>
        </w:rPr>
        <w:t>students,</w:t>
      </w:r>
      <w:r w:rsidRPr="4BB49906">
        <w:rPr>
          <w:spacing w:val="-2"/>
          <w:sz w:val="24"/>
          <w:szCs w:val="24"/>
        </w:rPr>
        <w:t xml:space="preserve"> </w:t>
      </w:r>
      <w:r w:rsidRPr="4BB49906">
        <w:rPr>
          <w:sz w:val="24"/>
          <w:szCs w:val="24"/>
        </w:rPr>
        <w:t>as well</w:t>
      </w:r>
      <w:r w:rsidRPr="4BB49906">
        <w:rPr>
          <w:spacing w:val="-2"/>
          <w:sz w:val="24"/>
          <w:szCs w:val="24"/>
        </w:rPr>
        <w:t xml:space="preserve"> </w:t>
      </w:r>
      <w:r w:rsidRPr="4BB49906">
        <w:rPr>
          <w:sz w:val="24"/>
          <w:szCs w:val="24"/>
        </w:rPr>
        <w:t>as</w:t>
      </w:r>
      <w:r w:rsidRPr="4BB49906">
        <w:rPr>
          <w:spacing w:val="-2"/>
          <w:sz w:val="24"/>
          <w:szCs w:val="24"/>
        </w:rPr>
        <w:t xml:space="preserve"> </w:t>
      </w:r>
      <w:r w:rsidRPr="4BB49906">
        <w:rPr>
          <w:sz w:val="24"/>
          <w:szCs w:val="24"/>
        </w:rPr>
        <w:t>clinical instructors</w:t>
      </w:r>
      <w:r w:rsidRPr="4BB49906">
        <w:rPr>
          <w:spacing w:val="-2"/>
          <w:sz w:val="24"/>
          <w:szCs w:val="24"/>
        </w:rPr>
        <w:t xml:space="preserve"> </w:t>
      </w:r>
      <w:r w:rsidRPr="4BB49906">
        <w:rPr>
          <w:sz w:val="24"/>
          <w:szCs w:val="24"/>
        </w:rPr>
        <w:t>and faculty</w:t>
      </w:r>
      <w:r w:rsidRPr="4BB49906">
        <w:rPr>
          <w:spacing w:val="-6"/>
          <w:sz w:val="24"/>
          <w:szCs w:val="24"/>
        </w:rPr>
        <w:t xml:space="preserve"> </w:t>
      </w:r>
      <w:r w:rsidRPr="4BB49906">
        <w:rPr>
          <w:sz w:val="24"/>
          <w:szCs w:val="24"/>
        </w:rPr>
        <w:t>involved</w:t>
      </w:r>
      <w:r w:rsidRPr="4BB49906">
        <w:rPr>
          <w:spacing w:val="-2"/>
          <w:sz w:val="24"/>
          <w:szCs w:val="24"/>
        </w:rPr>
        <w:t xml:space="preserve"> </w:t>
      </w:r>
      <w:r w:rsidRPr="4BB49906">
        <w:rPr>
          <w:sz w:val="24"/>
          <w:szCs w:val="24"/>
        </w:rPr>
        <w:t>in clinical</w:t>
      </w:r>
      <w:r w:rsidRPr="4BB49906">
        <w:rPr>
          <w:spacing w:val="73"/>
          <w:sz w:val="24"/>
          <w:szCs w:val="24"/>
        </w:rPr>
        <w:t xml:space="preserve"> </w:t>
      </w:r>
      <w:r w:rsidRPr="4BB49906">
        <w:rPr>
          <w:sz w:val="24"/>
          <w:szCs w:val="24"/>
        </w:rPr>
        <w:t>education in the Master</w:t>
      </w:r>
      <w:r w:rsidRPr="4BB49906">
        <w:rPr>
          <w:spacing w:val="2"/>
          <w:sz w:val="24"/>
          <w:szCs w:val="24"/>
        </w:rPr>
        <w:t xml:space="preserve"> </w:t>
      </w:r>
      <w:r w:rsidRPr="4BB49906">
        <w:rPr>
          <w:sz w:val="24"/>
          <w:szCs w:val="24"/>
        </w:rPr>
        <w:t xml:space="preserve">of </w:t>
      </w:r>
      <w:r w:rsidR="5D487B88" w:rsidRPr="4BB49906">
        <w:rPr>
          <w:sz w:val="24"/>
          <w:szCs w:val="24"/>
        </w:rPr>
        <w:t xml:space="preserve">Science in </w:t>
      </w:r>
      <w:r w:rsidRPr="4BB49906">
        <w:rPr>
          <w:sz w:val="24"/>
          <w:szCs w:val="24"/>
        </w:rPr>
        <w:t>Physical Therapy</w:t>
      </w:r>
      <w:r w:rsidRPr="4BB49906">
        <w:rPr>
          <w:spacing w:val="-3"/>
          <w:sz w:val="24"/>
          <w:szCs w:val="24"/>
        </w:rPr>
        <w:t xml:space="preserve"> </w:t>
      </w:r>
      <w:r w:rsidRPr="4BB49906">
        <w:rPr>
          <w:sz w:val="24"/>
          <w:szCs w:val="24"/>
        </w:rPr>
        <w:t>(</w:t>
      </w:r>
      <w:proofErr w:type="spellStart"/>
      <w:r w:rsidRPr="4BB49906">
        <w:rPr>
          <w:sz w:val="24"/>
          <w:szCs w:val="24"/>
        </w:rPr>
        <w:t>MScPT</w:t>
      </w:r>
      <w:proofErr w:type="spellEnd"/>
      <w:r w:rsidRPr="4BB49906">
        <w:rPr>
          <w:sz w:val="24"/>
          <w:szCs w:val="24"/>
        </w:rPr>
        <w:t>) Program, School of Rehabilitation Therapy,</w:t>
      </w:r>
      <w:r w:rsidRPr="4BB49906">
        <w:rPr>
          <w:spacing w:val="4"/>
          <w:sz w:val="24"/>
          <w:szCs w:val="24"/>
        </w:rPr>
        <w:t xml:space="preserve"> </w:t>
      </w:r>
      <w:r w:rsidR="6FDF6A65" w:rsidRPr="4BB49906">
        <w:rPr>
          <w:sz w:val="24"/>
          <w:szCs w:val="24"/>
        </w:rPr>
        <w:t xml:space="preserve">Queen’s </w:t>
      </w:r>
      <w:r w:rsidRPr="4BB49906">
        <w:rPr>
          <w:sz w:val="24"/>
          <w:szCs w:val="24"/>
        </w:rPr>
        <w:t>Health Sciences</w:t>
      </w:r>
      <w:proofErr w:type="gramStart"/>
      <w:r w:rsidRPr="4BB49906">
        <w:rPr>
          <w:sz w:val="24"/>
          <w:szCs w:val="24"/>
        </w:rPr>
        <w:t>, Queen’s</w:t>
      </w:r>
      <w:proofErr w:type="gramEnd"/>
      <w:r w:rsidRPr="4BB49906">
        <w:rPr>
          <w:sz w:val="24"/>
          <w:szCs w:val="24"/>
        </w:rPr>
        <w:t xml:space="preserve"> University</w:t>
      </w:r>
      <w:r w:rsidR="00726B62">
        <w:rPr>
          <w:sz w:val="24"/>
          <w:szCs w:val="24"/>
        </w:rPr>
        <w:t>.</w:t>
      </w:r>
    </w:p>
    <w:p w14:paraId="4071A2D8" w14:textId="77777777" w:rsidR="00124A21" w:rsidRPr="00B06A49" w:rsidRDefault="00124A21" w:rsidP="00586FF1">
      <w:pPr>
        <w:spacing w:before="6"/>
        <w:ind w:left="325"/>
        <w:rPr>
          <w:rFonts w:eastAsia="Times New Roman" w:cstheme="minorHAnsi"/>
          <w:sz w:val="26"/>
          <w:szCs w:val="26"/>
        </w:rPr>
      </w:pPr>
    </w:p>
    <w:p w14:paraId="4071A2D9" w14:textId="77777777" w:rsidR="00124A21" w:rsidRPr="00B06A49" w:rsidRDefault="3D29304E">
      <w:pPr>
        <w:pStyle w:val="BodyText"/>
        <w:spacing w:line="258" w:lineRule="auto"/>
        <w:ind w:left="335" w:right="288" w:hanging="10"/>
        <w:rPr>
          <w:rFonts w:asciiTheme="minorHAnsi" w:hAnsiTheme="minorHAnsi" w:cstheme="minorHAnsi"/>
        </w:rPr>
      </w:pPr>
      <w:r w:rsidRPr="4BB49906">
        <w:rPr>
          <w:rFonts w:asciiTheme="minorHAnsi" w:hAnsiTheme="minorHAnsi"/>
          <w:spacing w:val="-1"/>
        </w:rPr>
        <w:t>For</w:t>
      </w:r>
      <w:r w:rsidRPr="4BB49906">
        <w:rPr>
          <w:rFonts w:asciiTheme="minorHAnsi" w:hAnsiTheme="minorHAnsi"/>
        </w:rPr>
        <w:t xml:space="preserve"> </w:t>
      </w:r>
      <w:r w:rsidRPr="4BB49906">
        <w:rPr>
          <w:rFonts w:asciiTheme="minorHAnsi" w:hAnsiTheme="minorHAnsi"/>
          <w:spacing w:val="-1"/>
        </w:rPr>
        <w:t>further</w:t>
      </w:r>
      <w:r w:rsidRPr="4BB49906">
        <w:rPr>
          <w:rFonts w:asciiTheme="minorHAnsi" w:hAnsiTheme="minorHAnsi"/>
        </w:rPr>
        <w:t xml:space="preserve"> </w:t>
      </w:r>
      <w:r w:rsidRPr="4BB49906">
        <w:rPr>
          <w:rFonts w:asciiTheme="minorHAnsi" w:hAnsiTheme="minorHAnsi"/>
          <w:spacing w:val="-1"/>
        </w:rPr>
        <w:t>information,</w:t>
      </w:r>
      <w:r w:rsidRPr="4BB49906">
        <w:rPr>
          <w:rFonts w:asciiTheme="minorHAnsi" w:hAnsiTheme="minorHAnsi"/>
        </w:rPr>
        <w:t xml:space="preserve"> </w:t>
      </w:r>
      <w:r w:rsidRPr="4BB49906">
        <w:rPr>
          <w:rFonts w:asciiTheme="minorHAnsi" w:hAnsiTheme="minorHAnsi"/>
          <w:spacing w:val="-1"/>
        </w:rPr>
        <w:t>please contact</w:t>
      </w:r>
      <w:r w:rsidRPr="4BB49906">
        <w:rPr>
          <w:rFonts w:asciiTheme="minorHAnsi" w:hAnsiTheme="minorHAnsi"/>
        </w:rPr>
        <w:t xml:space="preserve"> </w:t>
      </w:r>
      <w:r w:rsidRPr="4BB49906">
        <w:rPr>
          <w:rFonts w:asciiTheme="minorHAnsi" w:hAnsiTheme="minorHAnsi"/>
          <w:spacing w:val="1"/>
        </w:rPr>
        <w:t>any</w:t>
      </w:r>
      <w:r w:rsidRPr="4BB49906">
        <w:rPr>
          <w:rFonts w:asciiTheme="minorHAnsi" w:hAnsiTheme="minorHAnsi"/>
          <w:spacing w:val="-5"/>
        </w:rPr>
        <w:t xml:space="preserve"> </w:t>
      </w:r>
      <w:r w:rsidRPr="4BB49906">
        <w:rPr>
          <w:rFonts w:asciiTheme="minorHAnsi" w:hAnsiTheme="minorHAnsi"/>
        </w:rPr>
        <w:t>of the</w:t>
      </w:r>
      <w:r w:rsidRPr="4BB49906">
        <w:rPr>
          <w:rFonts w:asciiTheme="minorHAnsi" w:hAnsiTheme="minorHAnsi"/>
          <w:spacing w:val="1"/>
        </w:rPr>
        <w:t xml:space="preserve"> </w:t>
      </w:r>
      <w:r w:rsidRPr="4BB49906">
        <w:rPr>
          <w:rFonts w:asciiTheme="minorHAnsi" w:hAnsiTheme="minorHAnsi"/>
        </w:rPr>
        <w:t>following</w:t>
      </w:r>
      <w:r w:rsidRPr="4BB49906">
        <w:rPr>
          <w:rFonts w:asciiTheme="minorHAnsi" w:hAnsiTheme="minorHAnsi"/>
          <w:spacing w:val="-3"/>
        </w:rPr>
        <w:t xml:space="preserve"> </w:t>
      </w:r>
      <w:r w:rsidRPr="4BB49906">
        <w:rPr>
          <w:rFonts w:asciiTheme="minorHAnsi" w:hAnsiTheme="minorHAnsi"/>
        </w:rPr>
        <w:t xml:space="preserve">individuals in the </w:t>
      </w:r>
      <w:r w:rsidRPr="4BB49906">
        <w:rPr>
          <w:rFonts w:asciiTheme="minorHAnsi" w:hAnsiTheme="minorHAnsi"/>
          <w:spacing w:val="-1"/>
        </w:rPr>
        <w:t>Physical</w:t>
      </w:r>
      <w:r w:rsidRPr="4BB49906">
        <w:rPr>
          <w:rFonts w:asciiTheme="minorHAnsi" w:hAnsiTheme="minorHAnsi"/>
        </w:rPr>
        <w:t xml:space="preserve"> Therapy</w:t>
      </w:r>
      <w:r w:rsidRPr="4BB49906">
        <w:rPr>
          <w:rFonts w:asciiTheme="minorHAnsi" w:hAnsiTheme="minorHAnsi"/>
          <w:spacing w:val="-5"/>
        </w:rPr>
        <w:t xml:space="preserve"> </w:t>
      </w:r>
      <w:r w:rsidRPr="4BB49906">
        <w:rPr>
          <w:rFonts w:asciiTheme="minorHAnsi" w:hAnsiTheme="minorHAnsi"/>
          <w:spacing w:val="-1"/>
        </w:rPr>
        <w:t>Program</w:t>
      </w:r>
      <w:r w:rsidRPr="4BB49906">
        <w:rPr>
          <w:rFonts w:asciiTheme="minorHAnsi" w:hAnsiTheme="minorHAnsi"/>
        </w:rPr>
        <w:t xml:space="preserve"> at the</w:t>
      </w:r>
      <w:r w:rsidRPr="4BB49906">
        <w:rPr>
          <w:rFonts w:asciiTheme="minorHAnsi" w:hAnsiTheme="minorHAnsi"/>
          <w:spacing w:val="80"/>
        </w:rPr>
        <w:t xml:space="preserve"> </w:t>
      </w:r>
      <w:r w:rsidRPr="4BB49906">
        <w:rPr>
          <w:rFonts w:asciiTheme="minorHAnsi" w:hAnsiTheme="minorHAnsi"/>
          <w:spacing w:val="-1"/>
        </w:rPr>
        <w:t>School</w:t>
      </w:r>
      <w:r w:rsidRPr="4BB49906">
        <w:rPr>
          <w:rFonts w:asciiTheme="minorHAnsi" w:hAnsiTheme="minorHAnsi"/>
        </w:rPr>
        <w:t xml:space="preserve"> of </w:t>
      </w:r>
      <w:r w:rsidRPr="4BB49906">
        <w:rPr>
          <w:rFonts w:asciiTheme="minorHAnsi" w:hAnsiTheme="minorHAnsi"/>
          <w:spacing w:val="-1"/>
        </w:rPr>
        <w:t>Rehabilitation</w:t>
      </w:r>
      <w:r w:rsidRPr="4BB49906">
        <w:rPr>
          <w:rFonts w:asciiTheme="minorHAnsi" w:hAnsiTheme="minorHAnsi"/>
        </w:rPr>
        <w:t xml:space="preserve"> </w:t>
      </w:r>
      <w:r w:rsidRPr="4BB49906">
        <w:rPr>
          <w:rFonts w:asciiTheme="minorHAnsi" w:hAnsiTheme="minorHAnsi"/>
          <w:spacing w:val="-1"/>
        </w:rPr>
        <w:t>Therapy:</w:t>
      </w:r>
    </w:p>
    <w:p w14:paraId="4071A2DD" w14:textId="77777777" w:rsidR="00124A21" w:rsidRPr="00B06A49" w:rsidRDefault="00124A21">
      <w:pPr>
        <w:spacing w:before="10"/>
        <w:rPr>
          <w:rFonts w:eastAsia="Times New Roman" w:cstheme="minorHAnsi"/>
          <w:sz w:val="19"/>
          <w:szCs w:val="19"/>
        </w:rPr>
      </w:pPr>
    </w:p>
    <w:tbl>
      <w:tblPr>
        <w:tblW w:w="11132" w:type="dxa"/>
        <w:tblInd w:w="110"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CellMar>
          <w:left w:w="0" w:type="dxa"/>
          <w:right w:w="0" w:type="dxa"/>
        </w:tblCellMar>
        <w:tblLook w:val="01E0" w:firstRow="1" w:lastRow="1" w:firstColumn="1" w:lastColumn="1" w:noHBand="0" w:noVBand="0"/>
      </w:tblPr>
      <w:tblGrid>
        <w:gridCol w:w="4727"/>
        <w:gridCol w:w="6405"/>
      </w:tblGrid>
      <w:tr w:rsidR="4BB49906" w14:paraId="406F8525" w14:textId="77777777" w:rsidTr="4BB49906">
        <w:trPr>
          <w:trHeight w:val="300"/>
        </w:trPr>
        <w:tc>
          <w:tcPr>
            <w:tcW w:w="4727" w:type="dxa"/>
          </w:tcPr>
          <w:p w14:paraId="7EFC0B6A" w14:textId="78E36DBC" w:rsidR="7C52EC35" w:rsidRDefault="7C52EC35" w:rsidP="4BB49906">
            <w:pPr>
              <w:rPr>
                <w:lang w:val="fr-CA"/>
              </w:rPr>
            </w:pPr>
            <w:r w:rsidRPr="4BB49906">
              <w:rPr>
                <w:b/>
                <w:bCs/>
              </w:rPr>
              <w:t>Dr. Vince DePaul PT, PhD</w:t>
            </w:r>
          </w:p>
          <w:p w14:paraId="2BC7E6BF" w14:textId="3FCE611A" w:rsidR="7C52EC35" w:rsidRDefault="7C52EC35" w:rsidP="4BB49906">
            <w:pPr>
              <w:rPr>
                <w:lang w:val="fr-CA"/>
              </w:rPr>
            </w:pPr>
            <w:r w:rsidRPr="4BB49906">
              <w:rPr>
                <w:lang w:val="fr-CA"/>
              </w:rPr>
              <w:t xml:space="preserve">Associate Director (Physical Therapy Program) &amp; Associate Professor  </w:t>
            </w:r>
          </w:p>
        </w:tc>
        <w:tc>
          <w:tcPr>
            <w:tcW w:w="6405" w:type="dxa"/>
          </w:tcPr>
          <w:p w14:paraId="108AB3E7" w14:textId="3C083EF6" w:rsidR="34A52585" w:rsidRDefault="34A52585" w:rsidP="4BB49906">
            <w:r w:rsidRPr="4BB49906">
              <w:t>TEL:</w:t>
            </w:r>
            <w:r>
              <w:tab/>
            </w:r>
            <w:r w:rsidRPr="4BB49906">
              <w:t>(613) 533-6239 Fax: (613) 533-6776</w:t>
            </w:r>
          </w:p>
          <w:p w14:paraId="0CB56B39" w14:textId="77E87EB7" w:rsidR="5E1E7AC4" w:rsidRDefault="5E1E7AC4" w:rsidP="4BB49906">
            <w:r w:rsidRPr="4BB49906">
              <w:t xml:space="preserve">Email:    </w:t>
            </w:r>
            <w:hyperlink r:id="rId16">
              <w:r w:rsidR="34A52585" w:rsidRPr="4BB49906">
                <w:rPr>
                  <w:rStyle w:val="Hyperlink"/>
                </w:rPr>
                <w:t>vincent.depaul@queensu.ca</w:t>
              </w:r>
            </w:hyperlink>
          </w:p>
          <w:p w14:paraId="07C95024" w14:textId="45C61205" w:rsidR="34A52585" w:rsidRDefault="34A52585" w:rsidP="4BB49906">
            <w:r w:rsidRPr="4BB49906">
              <w:t xml:space="preserve"> </w:t>
            </w:r>
          </w:p>
        </w:tc>
      </w:tr>
      <w:tr w:rsidR="4BB49906" w14:paraId="78492CDB" w14:textId="77777777" w:rsidTr="4BB49906">
        <w:trPr>
          <w:trHeight w:val="300"/>
        </w:trPr>
        <w:tc>
          <w:tcPr>
            <w:tcW w:w="4727" w:type="dxa"/>
          </w:tcPr>
          <w:p w14:paraId="30947804" w14:textId="330762F8" w:rsidR="4BB49906" w:rsidRDefault="4BB49906" w:rsidP="4BB49906">
            <w:pPr>
              <w:pStyle w:val="TableParagraph"/>
            </w:pPr>
          </w:p>
        </w:tc>
        <w:tc>
          <w:tcPr>
            <w:tcW w:w="6405" w:type="dxa"/>
          </w:tcPr>
          <w:p w14:paraId="64C6C37A" w14:textId="45479B96" w:rsidR="4BB49906" w:rsidRDefault="4BB49906" w:rsidP="4BB49906"/>
        </w:tc>
      </w:tr>
      <w:tr w:rsidR="4BB49906" w14:paraId="77B97A1D" w14:textId="77777777" w:rsidTr="4BB49906">
        <w:trPr>
          <w:trHeight w:val="300"/>
        </w:trPr>
        <w:tc>
          <w:tcPr>
            <w:tcW w:w="4727" w:type="dxa"/>
          </w:tcPr>
          <w:p w14:paraId="64893196" w14:textId="3ED2E87A" w:rsidR="5985FA5E" w:rsidRDefault="5985FA5E" w:rsidP="4BB49906">
            <w:pPr>
              <w:pStyle w:val="TableParagraph"/>
              <w:rPr>
                <w:rFonts w:eastAsia="Times New Roman"/>
              </w:rPr>
            </w:pPr>
            <w:r w:rsidRPr="4BB49906">
              <w:rPr>
                <w:b/>
                <w:bCs/>
              </w:rPr>
              <w:t xml:space="preserve">Dr. Randy Booth, PT, </w:t>
            </w:r>
            <w:proofErr w:type="spellStart"/>
            <w:r w:rsidRPr="4BB49906">
              <w:rPr>
                <w:b/>
                <w:bCs/>
              </w:rPr>
              <w:t>BScPT</w:t>
            </w:r>
            <w:proofErr w:type="spellEnd"/>
            <w:r w:rsidRPr="4BB49906">
              <w:rPr>
                <w:b/>
                <w:bCs/>
              </w:rPr>
              <w:t xml:space="preserve">, BAH, M </w:t>
            </w:r>
            <w:proofErr w:type="spellStart"/>
            <w:r w:rsidRPr="4BB49906">
              <w:rPr>
                <w:b/>
                <w:bCs/>
              </w:rPr>
              <w:t>Manip</w:t>
            </w:r>
            <w:proofErr w:type="spellEnd"/>
            <w:r w:rsidRPr="4BB49906">
              <w:rPr>
                <w:b/>
                <w:bCs/>
              </w:rPr>
              <w:t xml:space="preserve"> Ther, FCAMPT, DPT, PhD</w:t>
            </w:r>
          </w:p>
          <w:p w14:paraId="0B2FC61E" w14:textId="3126D90C" w:rsidR="5985FA5E" w:rsidRDefault="5985FA5E" w:rsidP="4BB49906">
            <w:pPr>
              <w:pStyle w:val="TableParagraph"/>
              <w:spacing w:line="259" w:lineRule="auto"/>
              <w:rPr>
                <w:rFonts w:eastAsia="Times New Roman"/>
              </w:rPr>
            </w:pPr>
            <w:r w:rsidRPr="4BB49906">
              <w:t>Assistant Professor and Academic Coordinator of Clinical Education</w:t>
            </w:r>
          </w:p>
        </w:tc>
        <w:tc>
          <w:tcPr>
            <w:tcW w:w="6405" w:type="dxa"/>
          </w:tcPr>
          <w:p w14:paraId="3202790F" w14:textId="0B70F5EE" w:rsidR="7E25EDB0" w:rsidRDefault="7E25EDB0" w:rsidP="4BB49906">
            <w:r w:rsidRPr="4BB49906">
              <w:t>TEL</w:t>
            </w:r>
            <w:proofErr w:type="gramStart"/>
            <w:r w:rsidRPr="4BB49906">
              <w:t>:  613</w:t>
            </w:r>
            <w:proofErr w:type="gramEnd"/>
            <w:r w:rsidRPr="4BB49906">
              <w:t xml:space="preserve">-533-6102 FAX: 613-533-6776  </w:t>
            </w:r>
          </w:p>
          <w:p w14:paraId="498D1879" w14:textId="7FB29A90" w:rsidR="7E25EDB0" w:rsidRDefault="7E25EDB0" w:rsidP="4BB49906">
            <w:r w:rsidRPr="4BB49906">
              <w:t xml:space="preserve">Email:   </w:t>
            </w:r>
            <w:r w:rsidR="18FD4CED" w:rsidRPr="4BB49906">
              <w:t xml:space="preserve"> </w:t>
            </w:r>
            <w:hyperlink r:id="rId17">
              <w:r w:rsidRPr="4BB49906">
                <w:rPr>
                  <w:rStyle w:val="Hyperlink"/>
                </w:rPr>
                <w:t>boothr@queensu.ca</w:t>
              </w:r>
            </w:hyperlink>
          </w:p>
          <w:p w14:paraId="364C57B4" w14:textId="262DD205" w:rsidR="4BB49906" w:rsidRDefault="4BB49906" w:rsidP="4BB49906"/>
        </w:tc>
      </w:tr>
      <w:tr w:rsidR="4BB49906" w14:paraId="5647E494" w14:textId="77777777" w:rsidTr="4BB49906">
        <w:trPr>
          <w:trHeight w:val="300"/>
        </w:trPr>
        <w:tc>
          <w:tcPr>
            <w:tcW w:w="4727" w:type="dxa"/>
          </w:tcPr>
          <w:p w14:paraId="5F2B18DA" w14:textId="4905F181" w:rsidR="4BB49906" w:rsidRDefault="4BB49906" w:rsidP="4BB49906">
            <w:pPr>
              <w:pStyle w:val="TableParagraph"/>
            </w:pPr>
          </w:p>
        </w:tc>
        <w:tc>
          <w:tcPr>
            <w:tcW w:w="6405" w:type="dxa"/>
          </w:tcPr>
          <w:p w14:paraId="0A92E303" w14:textId="18510BA1" w:rsidR="4BB49906" w:rsidRDefault="4BB49906" w:rsidP="4BB49906"/>
        </w:tc>
      </w:tr>
      <w:tr w:rsidR="4BB49906" w14:paraId="41364A19" w14:textId="77777777" w:rsidTr="4BB49906">
        <w:trPr>
          <w:trHeight w:val="300"/>
        </w:trPr>
        <w:tc>
          <w:tcPr>
            <w:tcW w:w="4727" w:type="dxa"/>
          </w:tcPr>
          <w:p w14:paraId="53315DC5" w14:textId="2016A09E" w:rsidR="7E25EDB0" w:rsidRDefault="7E25EDB0" w:rsidP="4BB49906">
            <w:pPr>
              <w:pStyle w:val="TableParagraph"/>
              <w:tabs>
                <w:tab w:val="left" w:pos="5386"/>
                <w:tab w:val="left" w:pos="6182"/>
              </w:tabs>
              <w:spacing w:before="72"/>
            </w:pPr>
            <w:r w:rsidRPr="4BB49906">
              <w:rPr>
                <w:b/>
                <w:bCs/>
              </w:rPr>
              <w:t xml:space="preserve">Melanie Law, </w:t>
            </w:r>
            <w:proofErr w:type="spellStart"/>
            <w:r w:rsidRPr="4BB49906">
              <w:rPr>
                <w:b/>
                <w:bCs/>
              </w:rPr>
              <w:t>BScPT</w:t>
            </w:r>
            <w:proofErr w:type="spellEnd"/>
            <w:r w:rsidRPr="4BB49906">
              <w:rPr>
                <w:b/>
                <w:bCs/>
              </w:rPr>
              <w:t xml:space="preserve">, BAH, MPA  </w:t>
            </w:r>
          </w:p>
          <w:p w14:paraId="244C5AE7" w14:textId="696305C8" w:rsidR="5364D0FA" w:rsidRDefault="5364D0FA" w:rsidP="4BB49906">
            <w:pPr>
              <w:pStyle w:val="TableParagraph"/>
            </w:pPr>
            <w:r w:rsidRPr="4BB49906">
              <w:t>Academic Coordinator of Clinical Education</w:t>
            </w:r>
            <w:r>
              <w:tab/>
            </w:r>
          </w:p>
        </w:tc>
        <w:tc>
          <w:tcPr>
            <w:tcW w:w="6405" w:type="dxa"/>
          </w:tcPr>
          <w:p w14:paraId="62430422" w14:textId="70380BFA" w:rsidR="5364D0FA" w:rsidRDefault="5364D0FA" w:rsidP="4BB49906">
            <w:r w:rsidRPr="4BB49906">
              <w:t>TEL:   613-533-</w:t>
            </w:r>
            <w:proofErr w:type="gramStart"/>
            <w:r w:rsidRPr="4BB49906">
              <w:t>6595  FAX:  613</w:t>
            </w:r>
            <w:proofErr w:type="gramEnd"/>
            <w:r w:rsidRPr="4BB49906">
              <w:t xml:space="preserve">-533-6776  </w:t>
            </w:r>
          </w:p>
          <w:p w14:paraId="23BC5161" w14:textId="15D0B6B3" w:rsidR="172077BF" w:rsidRDefault="172077BF" w:rsidP="4BB49906">
            <w:r w:rsidRPr="4BB49906">
              <w:t xml:space="preserve">Email:   </w:t>
            </w:r>
            <w:hyperlink r:id="rId18">
              <w:r w:rsidRPr="4BB49906">
                <w:rPr>
                  <w:rStyle w:val="Hyperlink"/>
                </w:rPr>
                <w:t>lawm@queensu.ca</w:t>
              </w:r>
            </w:hyperlink>
          </w:p>
        </w:tc>
      </w:tr>
      <w:tr w:rsidR="00726B62" w14:paraId="316A0F84" w14:textId="77777777" w:rsidTr="4BB49906">
        <w:trPr>
          <w:trHeight w:val="300"/>
        </w:trPr>
        <w:tc>
          <w:tcPr>
            <w:tcW w:w="4727" w:type="dxa"/>
          </w:tcPr>
          <w:p w14:paraId="36FE17DA" w14:textId="4F00A955" w:rsidR="00726B62" w:rsidRDefault="00726B62" w:rsidP="4BB49906">
            <w:pPr>
              <w:pStyle w:val="TableParagraph"/>
            </w:pPr>
          </w:p>
        </w:tc>
        <w:tc>
          <w:tcPr>
            <w:tcW w:w="6405" w:type="dxa"/>
          </w:tcPr>
          <w:p w14:paraId="665341CA" w14:textId="676CEF94" w:rsidR="00726B62" w:rsidRDefault="00726B62" w:rsidP="4BB49906"/>
        </w:tc>
      </w:tr>
      <w:tr w:rsidR="00726B62" w14:paraId="792BDEC3" w14:textId="77777777" w:rsidTr="4BB49906">
        <w:trPr>
          <w:trHeight w:val="300"/>
        </w:trPr>
        <w:tc>
          <w:tcPr>
            <w:tcW w:w="4727" w:type="dxa"/>
          </w:tcPr>
          <w:p w14:paraId="46329621" w14:textId="423027FA" w:rsidR="00726B62" w:rsidRDefault="00726B62" w:rsidP="00726B62">
            <w:pPr>
              <w:pStyle w:val="TableParagraph"/>
              <w:rPr>
                <w:b/>
                <w:bCs/>
              </w:rPr>
            </w:pPr>
            <w:r w:rsidRPr="4BB49906">
              <w:rPr>
                <w:b/>
                <w:bCs/>
              </w:rPr>
              <w:t xml:space="preserve">Brianna </w:t>
            </w:r>
            <w:proofErr w:type="gramStart"/>
            <w:r w:rsidRPr="4BB49906">
              <w:rPr>
                <w:b/>
                <w:bCs/>
              </w:rPr>
              <w:t xml:space="preserve">Delaney  </w:t>
            </w:r>
            <w:r>
              <w:t>Clinical</w:t>
            </w:r>
            <w:proofErr w:type="gramEnd"/>
            <w:r>
              <w:t xml:space="preserve"> Education Assistant</w:t>
            </w:r>
          </w:p>
        </w:tc>
        <w:tc>
          <w:tcPr>
            <w:tcW w:w="6405" w:type="dxa"/>
          </w:tcPr>
          <w:p w14:paraId="0253255A" w14:textId="1A06B3CC" w:rsidR="00726B62" w:rsidRDefault="00726B62" w:rsidP="4BB49906">
            <w:r w:rsidRPr="4BB49906">
              <w:t>FAX</w:t>
            </w:r>
            <w:proofErr w:type="gramStart"/>
            <w:r w:rsidRPr="4BB49906">
              <w:t>:  613</w:t>
            </w:r>
            <w:proofErr w:type="gramEnd"/>
            <w:r w:rsidRPr="4BB49906">
              <w:t xml:space="preserve">-533-6776 </w:t>
            </w:r>
          </w:p>
          <w:p w14:paraId="2F97C610" w14:textId="4ACC8E24" w:rsidR="00726B62" w:rsidRDefault="00726B62" w:rsidP="4BB49906">
            <w:r w:rsidRPr="4BB49906">
              <w:t>Email:</w:t>
            </w:r>
            <w:r>
              <w:tab/>
            </w:r>
            <w:hyperlink r:id="rId19">
              <w:r w:rsidRPr="4BB49906">
                <w:rPr>
                  <w:rStyle w:val="Hyperlink"/>
                </w:rPr>
                <w:t>brianna.delaney@queensu.ca</w:t>
              </w:r>
            </w:hyperlink>
            <w:r w:rsidRPr="4BB49906">
              <w:t xml:space="preserve">     </w:t>
            </w:r>
          </w:p>
        </w:tc>
      </w:tr>
      <w:tr w:rsidR="00726B62" w14:paraId="29D4E8D3" w14:textId="77777777" w:rsidTr="4BB49906">
        <w:trPr>
          <w:trHeight w:val="300"/>
        </w:trPr>
        <w:tc>
          <w:tcPr>
            <w:tcW w:w="4727" w:type="dxa"/>
          </w:tcPr>
          <w:p w14:paraId="1263AD13" w14:textId="1F49D9C4" w:rsidR="00726B62" w:rsidRDefault="00726B62" w:rsidP="4BB49906">
            <w:pPr>
              <w:pStyle w:val="TableParagraph"/>
            </w:pPr>
          </w:p>
        </w:tc>
        <w:tc>
          <w:tcPr>
            <w:tcW w:w="6405" w:type="dxa"/>
          </w:tcPr>
          <w:p w14:paraId="0A18A686" w14:textId="1A17D4C2" w:rsidR="00726B62" w:rsidRDefault="00726B62" w:rsidP="4BB49906"/>
        </w:tc>
      </w:tr>
    </w:tbl>
    <w:p w14:paraId="1B8B815B" w14:textId="26308166" w:rsidR="006F4834" w:rsidRDefault="006F4834"/>
    <w:p w14:paraId="4071A2F2" w14:textId="77777777" w:rsidR="00124A21" w:rsidRPr="00B06A49" w:rsidRDefault="00344F46">
      <w:pPr>
        <w:pStyle w:val="Heading1"/>
        <w:ind w:left="157"/>
        <w:rPr>
          <w:rFonts w:asciiTheme="minorHAnsi" w:hAnsiTheme="minorHAnsi" w:cstheme="minorHAnsi"/>
          <w:b w:val="0"/>
          <w:bCs w:val="0"/>
        </w:rPr>
      </w:pPr>
      <w:r w:rsidRPr="00B06A49">
        <w:rPr>
          <w:rFonts w:asciiTheme="minorHAnsi" w:hAnsiTheme="minorHAnsi" w:cstheme="minorHAnsi"/>
        </w:rPr>
        <w:lastRenderedPageBreak/>
        <w:t xml:space="preserve">2.0 The Clinical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Curriculum</w:t>
      </w:r>
    </w:p>
    <w:p w14:paraId="4071A2F3" w14:textId="77777777" w:rsidR="00124A21" w:rsidRPr="00B06A49" w:rsidRDefault="00124A21">
      <w:pPr>
        <w:spacing w:before="8"/>
        <w:rPr>
          <w:rFonts w:eastAsia="Arial" w:cstheme="minorHAnsi"/>
          <w:b/>
          <w:bCs/>
          <w:sz w:val="24"/>
          <w:szCs w:val="24"/>
        </w:rPr>
      </w:pPr>
    </w:p>
    <w:p w14:paraId="4071A2F4" w14:textId="213373B3" w:rsidR="00124A21" w:rsidRPr="00B06A49" w:rsidRDefault="001452D2">
      <w:pPr>
        <w:spacing w:line="30" w:lineRule="atLeast"/>
        <w:ind w:left="301"/>
        <w:rPr>
          <w:rFonts w:eastAsia="Arial" w:cstheme="minorHAnsi"/>
          <w:sz w:val="3"/>
          <w:szCs w:val="3"/>
        </w:rPr>
      </w:pPr>
      <w:r w:rsidRPr="00B06A49">
        <w:rPr>
          <w:rFonts w:eastAsia="Arial" w:cstheme="minorHAnsi"/>
          <w:noProof/>
          <w:sz w:val="3"/>
          <w:szCs w:val="3"/>
          <w:lang w:val="en-CA" w:eastAsia="en-CA"/>
        </w:rPr>
        <mc:AlternateContent>
          <mc:Choice Requires="wpg">
            <w:drawing>
              <wp:inline distT="0" distB="0" distL="0" distR="0" wp14:anchorId="4071C422" wp14:editId="7CB75B38">
                <wp:extent cx="6915150" cy="19050"/>
                <wp:effectExtent l="3810" t="1905" r="5715" b="7620"/>
                <wp:docPr id="847"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19050"/>
                          <a:chOff x="0" y="0"/>
                          <a:chExt cx="10890" cy="30"/>
                        </a:xfrm>
                      </wpg:grpSpPr>
                      <wpg:grpSp>
                        <wpg:cNvPr id="848" name="Group 823"/>
                        <wpg:cNvGrpSpPr>
                          <a:grpSpLocks/>
                        </wpg:cNvGrpSpPr>
                        <wpg:grpSpPr bwMode="auto">
                          <a:xfrm>
                            <a:off x="15" y="15"/>
                            <a:ext cx="10860" cy="2"/>
                            <a:chOff x="15" y="15"/>
                            <a:chExt cx="10860" cy="2"/>
                          </a:xfrm>
                        </wpg:grpSpPr>
                        <wps:wsp>
                          <wps:cNvPr id="849" name="Freeform 824"/>
                          <wps:cNvSpPr>
                            <a:spLocks/>
                          </wps:cNvSpPr>
                          <wps:spPr bwMode="auto">
                            <a:xfrm>
                              <a:off x="15" y="15"/>
                              <a:ext cx="10860" cy="2"/>
                            </a:xfrm>
                            <a:custGeom>
                              <a:avLst/>
                              <a:gdLst>
                                <a:gd name="T0" fmla="+- 0 15 15"/>
                                <a:gd name="T1" fmla="*/ T0 w 10860"/>
                                <a:gd name="T2" fmla="+- 0 10875 15"/>
                                <a:gd name="T3" fmla="*/ T2 w 10860"/>
                              </a:gdLst>
                              <a:ahLst/>
                              <a:cxnLst>
                                <a:cxn ang="0">
                                  <a:pos x="T1" y="0"/>
                                </a:cxn>
                                <a:cxn ang="0">
                                  <a:pos x="T3" y="0"/>
                                </a:cxn>
                              </a:cxnLst>
                              <a:rect l="0" t="0" r="r" b="b"/>
                              <a:pathLst>
                                <a:path w="10860">
                                  <a:moveTo>
                                    <a:pt x="0" y="0"/>
                                  </a:moveTo>
                                  <a:lnTo>
                                    <a:pt x="1086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DB4E1C" id="Group 822" o:spid="_x0000_s1026" style="width:544.5pt;height:1.5pt;mso-position-horizontal-relative:char;mso-position-vertical-relative:line" coordsize="108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">
                <v:group id="Group 823" o:spid="_x0000_s1027" style="position:absolute;left:15;top:15;width:10860;height:2" coordorigin="15,15"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shape id="Freeform 824" o:spid="_x0000_s1028" style="position:absolute;left:15;top:15;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" path="m,l10860,e" filled="f" strokeweight="1.5pt">
                    <v:path arrowok="t" o:connecttype="custom" o:connectlocs="0,0;10860,0" o:connectangles="0,0"/>
                  </v:shape>
                </v:group>
                <w10:anchorlock/>
              </v:group>
            </w:pict>
          </mc:Fallback>
        </mc:AlternateContent>
      </w:r>
    </w:p>
    <w:p w14:paraId="4071A2F5" w14:textId="77777777" w:rsidR="00124A21" w:rsidRPr="00B06A49" w:rsidRDefault="00124A21" w:rsidP="4BB49906">
      <w:pPr>
        <w:spacing w:before="8"/>
        <w:rPr>
          <w:rFonts w:eastAsia="Arial"/>
          <w:b/>
          <w:bCs/>
        </w:rPr>
      </w:pPr>
    </w:p>
    <w:p w14:paraId="4071A2F6" w14:textId="77777777" w:rsidR="00124A21" w:rsidRPr="00B06A49" w:rsidRDefault="00344F46" w:rsidP="0060618E">
      <w:pPr>
        <w:pStyle w:val="Heading4"/>
        <w:numPr>
          <w:ilvl w:val="1"/>
          <w:numId w:val="42"/>
        </w:numPr>
        <w:tabs>
          <w:tab w:val="left" w:pos="883"/>
        </w:tabs>
        <w:ind w:hanging="9"/>
        <w:jc w:val="left"/>
        <w:rPr>
          <w:rFonts w:asciiTheme="minorHAnsi" w:hAnsiTheme="minorHAnsi" w:cstheme="minorHAnsi"/>
          <w:b w:val="0"/>
          <w:bCs w:val="0"/>
        </w:rPr>
      </w:pPr>
      <w:r w:rsidRPr="00B06A49">
        <w:rPr>
          <w:rFonts w:asciiTheme="minorHAnsi" w:hAnsiTheme="minorHAnsi" w:cstheme="minorHAnsi"/>
          <w:spacing w:val="-1"/>
        </w:rPr>
        <w:t>Clinical</w:t>
      </w:r>
      <w:r w:rsidRPr="00B06A49">
        <w:rPr>
          <w:rFonts w:asciiTheme="minorHAnsi" w:hAnsiTheme="minorHAnsi" w:cstheme="minorHAnsi"/>
          <w:spacing w:val="-16"/>
        </w:rPr>
        <w:t xml:space="preserve"> </w:t>
      </w:r>
      <w:r w:rsidRPr="00B06A49">
        <w:rPr>
          <w:rFonts w:asciiTheme="minorHAnsi" w:hAnsiTheme="minorHAnsi" w:cstheme="minorHAnsi"/>
          <w:spacing w:val="-1"/>
        </w:rPr>
        <w:t>Education</w:t>
      </w:r>
    </w:p>
    <w:p w14:paraId="4071A2F7" w14:textId="77777777" w:rsidR="00124A21" w:rsidRPr="00B06A49" w:rsidRDefault="00344F46">
      <w:pPr>
        <w:pStyle w:val="Heading8"/>
        <w:spacing w:before="337"/>
        <w:rPr>
          <w:rFonts w:asciiTheme="minorHAnsi" w:hAnsiTheme="minorHAnsi" w:cstheme="minorHAnsi"/>
          <w:b w:val="0"/>
          <w:bCs w:val="0"/>
          <w:i w:val="0"/>
        </w:rPr>
      </w:pPr>
      <w:r w:rsidRPr="00B06A49">
        <w:rPr>
          <w:rFonts w:asciiTheme="minorHAnsi" w:hAnsiTheme="minorHAnsi" w:cstheme="minorHAnsi"/>
        </w:rPr>
        <w:t>Philosophy</w:t>
      </w:r>
      <w:r w:rsidRPr="00B06A49">
        <w:rPr>
          <w:rFonts w:asciiTheme="minorHAnsi" w:hAnsiTheme="minorHAnsi" w:cstheme="minorHAnsi"/>
          <w:spacing w:val="-15"/>
        </w:rPr>
        <w:t xml:space="preserve"> </w:t>
      </w:r>
      <w:r w:rsidRPr="00B06A49">
        <w:rPr>
          <w:rFonts w:asciiTheme="minorHAnsi" w:hAnsiTheme="minorHAnsi" w:cstheme="minorHAnsi"/>
        </w:rPr>
        <w:t>of</w:t>
      </w:r>
      <w:r w:rsidRPr="00B06A49">
        <w:rPr>
          <w:rFonts w:asciiTheme="minorHAnsi" w:hAnsiTheme="minorHAnsi" w:cstheme="minorHAnsi"/>
          <w:spacing w:val="-15"/>
        </w:rPr>
        <w:t xml:space="preserve"> </w:t>
      </w:r>
      <w:r w:rsidRPr="00B06A49">
        <w:rPr>
          <w:rFonts w:asciiTheme="minorHAnsi" w:hAnsiTheme="minorHAnsi" w:cstheme="minorHAnsi"/>
        </w:rPr>
        <w:t>Clinical</w:t>
      </w:r>
      <w:r w:rsidRPr="00B06A49">
        <w:rPr>
          <w:rFonts w:asciiTheme="minorHAnsi" w:hAnsiTheme="minorHAnsi" w:cstheme="minorHAnsi"/>
          <w:spacing w:val="-15"/>
        </w:rPr>
        <w:t xml:space="preserve"> </w:t>
      </w:r>
      <w:r w:rsidRPr="00B06A49">
        <w:rPr>
          <w:rFonts w:asciiTheme="minorHAnsi" w:hAnsiTheme="minorHAnsi" w:cstheme="minorHAnsi"/>
        </w:rPr>
        <w:t>Education</w:t>
      </w:r>
    </w:p>
    <w:p w14:paraId="4071A2F8" w14:textId="4FB59E89" w:rsidR="00124A21" w:rsidRPr="00B06A49" w:rsidRDefault="00344F46">
      <w:pPr>
        <w:pStyle w:val="BodyText"/>
        <w:spacing w:before="28" w:line="256" w:lineRule="auto"/>
        <w:ind w:left="155" w:right="328" w:hanging="10"/>
        <w:rPr>
          <w:rFonts w:asciiTheme="minorHAnsi" w:hAnsiTheme="minorHAnsi" w:cstheme="minorHAnsi"/>
        </w:rPr>
      </w:pPr>
      <w:r w:rsidRPr="00B06A49">
        <w:rPr>
          <w:rFonts w:asciiTheme="minorHAnsi" w:hAnsiTheme="minorHAnsi" w:cstheme="minorHAnsi"/>
          <w:spacing w:val="-2"/>
        </w:rPr>
        <w:t>In</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rPr>
        <w:t xml:space="preserve">context,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is a</w:t>
      </w:r>
      <w:r w:rsidRPr="00B06A49">
        <w:rPr>
          <w:rFonts w:asciiTheme="minorHAnsi" w:hAnsiTheme="minorHAnsi" w:cstheme="minorHAnsi"/>
          <w:spacing w:val="-1"/>
        </w:rPr>
        <w:t xml:space="preserve"> </w:t>
      </w:r>
      <w:r w:rsidRPr="00B06A49">
        <w:rPr>
          <w:rFonts w:asciiTheme="minorHAnsi" w:hAnsiTheme="minorHAnsi" w:cstheme="minorHAnsi"/>
        </w:rPr>
        <w:t>dynamic</w:t>
      </w:r>
      <w:r w:rsidRPr="00B06A49">
        <w:rPr>
          <w:rFonts w:asciiTheme="minorHAnsi" w:hAnsiTheme="minorHAnsi" w:cstheme="minorHAnsi"/>
          <w:spacing w:val="-1"/>
        </w:rPr>
        <w:t xml:space="preserve"> process</w:t>
      </w:r>
      <w:r w:rsidRPr="00B06A49">
        <w:rPr>
          <w:rFonts w:asciiTheme="minorHAnsi" w:hAnsiTheme="minorHAnsi" w:cstheme="minorHAnsi"/>
          <w:spacing w:val="2"/>
        </w:rPr>
        <w:t xml:space="preserve"> </w:t>
      </w:r>
      <w:r w:rsidRPr="00B06A49">
        <w:rPr>
          <w:rFonts w:asciiTheme="minorHAnsi" w:hAnsiTheme="minorHAnsi" w:cstheme="minorHAnsi"/>
        </w:rPr>
        <w:t>with the</w:t>
      </w:r>
      <w:r w:rsidRPr="00B06A49">
        <w:rPr>
          <w:rFonts w:asciiTheme="minorHAnsi" w:hAnsiTheme="minorHAnsi" w:cstheme="minorHAnsi"/>
          <w:spacing w:val="-1"/>
        </w:rPr>
        <w:t xml:space="preserve"> graduate</w:t>
      </w:r>
      <w:r w:rsidRPr="00B06A49">
        <w:rPr>
          <w:rFonts w:asciiTheme="minorHAnsi" w:hAnsiTheme="minorHAnsi" w:cstheme="minorHAnsi"/>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3"/>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as</w:t>
      </w:r>
      <w:r w:rsidRPr="00B06A49">
        <w:rPr>
          <w:rFonts w:asciiTheme="minorHAnsi" w:hAnsiTheme="minorHAnsi" w:cstheme="minorHAnsi"/>
          <w:spacing w:val="69"/>
        </w:rPr>
        <w:t xml:space="preserve"> </w:t>
      </w:r>
      <w:r w:rsidRPr="00B06A49">
        <w:rPr>
          <w:rFonts w:asciiTheme="minorHAnsi" w:hAnsiTheme="minorHAnsi" w:cstheme="minorHAnsi"/>
        </w:rPr>
        <w:t xml:space="preserve">the </w:t>
      </w:r>
      <w:r w:rsidR="00C04513" w:rsidRPr="00B06A49">
        <w:rPr>
          <w:rFonts w:asciiTheme="minorHAnsi" w:hAnsiTheme="minorHAnsi" w:cstheme="minorHAnsi"/>
          <w:spacing w:val="-1"/>
        </w:rPr>
        <w:t>‘</w:t>
      </w:r>
      <w:r w:rsidRPr="00B06A49">
        <w:rPr>
          <w:rFonts w:asciiTheme="minorHAnsi" w:hAnsiTheme="minorHAnsi" w:cstheme="minorHAnsi"/>
          <w:spacing w:val="-1"/>
        </w:rPr>
        <w:t>learner</w:t>
      </w:r>
      <w:r w:rsidR="00C04513" w:rsidRPr="00B06A49">
        <w:rPr>
          <w:rFonts w:asciiTheme="minorHAnsi" w:hAnsiTheme="minorHAnsi" w:cstheme="minorHAnsi"/>
          <w:spacing w:val="-1"/>
        </w:rPr>
        <w:t>’</w:t>
      </w:r>
      <w:r w:rsidRPr="00B06A49">
        <w:rPr>
          <w:rFonts w:asciiTheme="minorHAnsi" w:hAnsiTheme="minorHAnsi" w:cstheme="minorHAnsi"/>
          <w:spacing w:val="-1"/>
        </w:rPr>
        <w:t>,</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rPr>
        <w:t>faculty</w:t>
      </w:r>
      <w:r w:rsidRPr="00B06A49">
        <w:rPr>
          <w:rFonts w:asciiTheme="minorHAnsi" w:hAnsiTheme="minorHAnsi" w:cstheme="minorHAnsi"/>
          <w:spacing w:val="-5"/>
        </w:rPr>
        <w:t xml:space="preserve"> </w:t>
      </w:r>
      <w:r w:rsidRPr="00B06A49">
        <w:rPr>
          <w:rFonts w:asciiTheme="minorHAnsi" w:hAnsiTheme="minorHAnsi" w:cstheme="minorHAnsi"/>
        </w:rPr>
        <w:t xml:space="preserve">members, </w:t>
      </w:r>
      <w:r w:rsidRPr="00B06A49">
        <w:rPr>
          <w:rFonts w:asciiTheme="minorHAnsi" w:hAnsiTheme="minorHAnsi" w:cstheme="minorHAnsi"/>
          <w:spacing w:val="-1"/>
        </w:rPr>
        <w:t>teaching</w:t>
      </w:r>
      <w:r w:rsidRPr="00B06A49">
        <w:rPr>
          <w:rFonts w:asciiTheme="minorHAnsi" w:hAnsiTheme="minorHAnsi" w:cstheme="minorHAnsi"/>
          <w:spacing w:val="-3"/>
        </w:rPr>
        <w:t xml:space="preserve"> </w:t>
      </w:r>
      <w:r w:rsidRPr="00B06A49">
        <w:rPr>
          <w:rFonts w:asciiTheme="minorHAnsi" w:hAnsiTheme="minorHAnsi" w:cstheme="minorHAnsi"/>
          <w:spacing w:val="-1"/>
        </w:rPr>
        <w:t>assistants</w:t>
      </w:r>
      <w:r w:rsidRPr="00B06A49">
        <w:rPr>
          <w:rFonts w:asciiTheme="minorHAnsi" w:hAnsiTheme="minorHAnsi" w:cstheme="minorHAnsi"/>
        </w:rPr>
        <w:t xml:space="preserve"> and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instructors</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spacing w:val="2"/>
        </w:rPr>
        <w:t xml:space="preserve"> </w:t>
      </w:r>
      <w:r w:rsidRPr="00B06A49">
        <w:rPr>
          <w:rFonts w:asciiTheme="minorHAnsi" w:hAnsiTheme="minorHAnsi" w:cstheme="minorHAnsi"/>
          <w:spacing w:val="-1"/>
        </w:rPr>
        <w:t>well</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the</w:t>
      </w:r>
      <w:r w:rsidRPr="00B06A49">
        <w:rPr>
          <w:rFonts w:asciiTheme="minorHAnsi" w:hAnsiTheme="minorHAnsi" w:cstheme="minorHAnsi"/>
          <w:spacing w:val="115"/>
        </w:rPr>
        <w:t xml:space="preserve"> </w:t>
      </w:r>
      <w:r w:rsidRPr="00B06A49">
        <w:rPr>
          <w:rFonts w:asciiTheme="minorHAnsi" w:hAnsiTheme="minorHAnsi" w:cstheme="minorHAnsi"/>
          <w:spacing w:val="-1"/>
        </w:rPr>
        <w:t>health</w:t>
      </w:r>
      <w:r w:rsidRPr="00B06A49">
        <w:rPr>
          <w:rFonts w:asciiTheme="minorHAnsi" w:hAnsiTheme="minorHAnsi" w:cstheme="minorHAnsi"/>
        </w:rPr>
        <w:t xml:space="preserve"> </w:t>
      </w:r>
      <w:r w:rsidRPr="00B06A49">
        <w:rPr>
          <w:rFonts w:asciiTheme="minorHAnsi" w:hAnsiTheme="minorHAnsi" w:cstheme="minorHAnsi"/>
          <w:spacing w:val="-1"/>
        </w:rPr>
        <w:t>care professionals</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administrators/managers</w:t>
      </w:r>
      <w:r w:rsidRPr="00B06A49">
        <w:rPr>
          <w:rFonts w:asciiTheme="minorHAnsi" w:hAnsiTheme="minorHAnsi" w:cstheme="minorHAnsi"/>
        </w:rPr>
        <w:t xml:space="preserve"> </w:t>
      </w:r>
      <w:r w:rsidRPr="00B06A49">
        <w:rPr>
          <w:rFonts w:asciiTheme="minorHAnsi" w:hAnsiTheme="minorHAnsi" w:cstheme="minorHAnsi"/>
          <w:spacing w:val="-1"/>
        </w:rPr>
        <w:t>that</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encounter)</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00C04513" w:rsidRPr="00B06A49">
        <w:rPr>
          <w:rFonts w:asciiTheme="minorHAnsi" w:hAnsiTheme="minorHAnsi" w:cstheme="minorHAnsi"/>
          <w:spacing w:val="-1"/>
        </w:rPr>
        <w:t>‘</w:t>
      </w:r>
      <w:proofErr w:type="gramStart"/>
      <w:r w:rsidRPr="00B06A49">
        <w:rPr>
          <w:rFonts w:asciiTheme="minorHAnsi" w:hAnsiTheme="minorHAnsi" w:cstheme="minorHAnsi"/>
          <w:spacing w:val="-1"/>
        </w:rPr>
        <w:t>facilitators</w:t>
      </w:r>
      <w:r w:rsidR="00C04513" w:rsidRPr="00B06A49">
        <w:rPr>
          <w:rFonts w:asciiTheme="minorHAnsi" w:hAnsiTheme="minorHAnsi" w:cstheme="minorHAnsi"/>
          <w:spacing w:val="-1"/>
        </w:rPr>
        <w:t>’</w:t>
      </w:r>
      <w:proofErr w:type="gramEnd"/>
      <w:r w:rsidRPr="00B06A49">
        <w:rPr>
          <w:rFonts w:asciiTheme="minorHAnsi" w:hAnsiTheme="minorHAnsi" w:cstheme="minorHAnsi"/>
          <w:spacing w:val="-1"/>
        </w:rPr>
        <w:t>.</w:t>
      </w:r>
      <w:r w:rsidRPr="00B06A49">
        <w:rPr>
          <w:rFonts w:asciiTheme="minorHAnsi" w:hAnsiTheme="minorHAnsi" w:cstheme="minorHAnsi"/>
          <w:spacing w:val="2"/>
        </w:rPr>
        <w:t xml:space="preserve"> </w:t>
      </w:r>
      <w:r w:rsidRPr="00B06A49">
        <w:rPr>
          <w:rFonts w:asciiTheme="minorHAnsi" w:hAnsiTheme="minorHAnsi" w:cstheme="minorHAnsi"/>
          <w:spacing w:val="-1"/>
        </w:rPr>
        <w:t>Inherent</w:t>
      </w:r>
      <w:r w:rsidRPr="00B06A49">
        <w:rPr>
          <w:rFonts w:asciiTheme="minorHAnsi" w:hAnsiTheme="minorHAnsi" w:cstheme="minorHAnsi"/>
        </w:rPr>
        <w:t xml:space="preserve"> in</w:t>
      </w:r>
      <w:r w:rsidRPr="00B06A49">
        <w:rPr>
          <w:rFonts w:asciiTheme="minorHAnsi" w:hAnsiTheme="minorHAnsi" w:cstheme="minorHAnsi"/>
          <w:spacing w:val="143"/>
        </w:rPr>
        <w:t xml:space="preserve"> </w:t>
      </w:r>
      <w:r w:rsidRPr="00B06A49">
        <w:rPr>
          <w:rFonts w:asciiTheme="minorHAnsi" w:hAnsiTheme="minorHAnsi" w:cstheme="minorHAnsi"/>
        </w:rPr>
        <w:t xml:space="preserve">this </w:t>
      </w:r>
      <w:r w:rsidRPr="00B06A49">
        <w:rPr>
          <w:rFonts w:asciiTheme="minorHAnsi" w:hAnsiTheme="minorHAnsi" w:cstheme="minorHAnsi"/>
          <w:spacing w:val="-1"/>
        </w:rPr>
        <w:t xml:space="preserve">collaborative </w:t>
      </w:r>
      <w:r w:rsidRPr="00B06A49">
        <w:rPr>
          <w:rFonts w:asciiTheme="minorHAnsi" w:hAnsiTheme="minorHAnsi" w:cstheme="minorHAnsi"/>
        </w:rPr>
        <w:t>philosophy</w:t>
      </w:r>
      <w:r w:rsidRPr="00B06A49">
        <w:rPr>
          <w:rFonts w:asciiTheme="minorHAnsi" w:hAnsiTheme="minorHAnsi" w:cstheme="minorHAnsi"/>
          <w:spacing w:val="-5"/>
        </w:rPr>
        <w:t xml:space="preserve"> </w:t>
      </w:r>
      <w:r w:rsidRPr="00B06A49">
        <w:rPr>
          <w:rFonts w:asciiTheme="minorHAnsi" w:hAnsiTheme="minorHAnsi" w:cstheme="minorHAnsi"/>
        </w:rPr>
        <w:t>is the</w:t>
      </w:r>
      <w:r w:rsidRPr="00B06A49">
        <w:rPr>
          <w:rFonts w:asciiTheme="minorHAnsi" w:hAnsiTheme="minorHAnsi" w:cstheme="minorHAnsi"/>
          <w:spacing w:val="-1"/>
        </w:rPr>
        <w:t xml:space="preserve"> assumption</w:t>
      </w:r>
      <w:r w:rsidRPr="00B06A49">
        <w:rPr>
          <w:rFonts w:asciiTheme="minorHAnsi" w:hAnsiTheme="minorHAnsi" w:cstheme="minorHAnsi"/>
        </w:rPr>
        <w:t xml:space="preserve"> that all the</w:t>
      </w:r>
      <w:r w:rsidRPr="00B06A49">
        <w:rPr>
          <w:rFonts w:asciiTheme="minorHAnsi" w:hAnsiTheme="minorHAnsi" w:cstheme="minorHAnsi"/>
          <w:spacing w:val="-1"/>
        </w:rPr>
        <w:t xml:space="preserve"> participants</w:t>
      </w:r>
      <w:r w:rsidRPr="00B06A49">
        <w:rPr>
          <w:rFonts w:asciiTheme="minorHAnsi" w:hAnsiTheme="minorHAnsi" w:cstheme="minorHAnsi"/>
        </w:rPr>
        <w:t xml:space="preserve"> benefit </w:t>
      </w:r>
      <w:r w:rsidRPr="00B06A49">
        <w:rPr>
          <w:rFonts w:asciiTheme="minorHAnsi" w:hAnsiTheme="minorHAnsi" w:cstheme="minorHAnsi"/>
          <w:spacing w:val="-1"/>
        </w:rPr>
        <w:t>through</w:t>
      </w:r>
      <w:r w:rsidRPr="00B06A49">
        <w:rPr>
          <w:rFonts w:asciiTheme="minorHAnsi" w:hAnsiTheme="minorHAnsi" w:cstheme="minorHAnsi"/>
        </w:rPr>
        <w:t xml:space="preserve"> their</w:t>
      </w:r>
      <w:r w:rsidRPr="00B06A49">
        <w:rPr>
          <w:rFonts w:asciiTheme="minorHAnsi" w:hAnsiTheme="minorHAnsi" w:cstheme="minorHAnsi"/>
          <w:spacing w:val="-1"/>
        </w:rPr>
        <w:t xml:space="preserve"> </w:t>
      </w:r>
      <w:r w:rsidRPr="00B06A49">
        <w:rPr>
          <w:rFonts w:asciiTheme="minorHAnsi" w:hAnsiTheme="minorHAnsi" w:cstheme="minorHAnsi"/>
        </w:rPr>
        <w:t>involvement. The</w:t>
      </w:r>
      <w:r w:rsidRPr="00B06A49">
        <w:rPr>
          <w:rFonts w:asciiTheme="minorHAnsi" w:hAnsiTheme="minorHAnsi" w:cstheme="minorHAnsi"/>
          <w:spacing w:val="71"/>
        </w:rPr>
        <w:t xml:space="preserve"> </w:t>
      </w:r>
      <w:proofErr w:type="gramStart"/>
      <w:r w:rsidRPr="00B06A49">
        <w:rPr>
          <w:rFonts w:asciiTheme="minorHAnsi" w:hAnsiTheme="minorHAnsi" w:cstheme="minorHAnsi"/>
          <w:spacing w:val="-1"/>
        </w:rPr>
        <w:t>ultimate</w:t>
      </w:r>
      <w:r w:rsidRPr="00B06A49">
        <w:rPr>
          <w:rFonts w:asciiTheme="minorHAnsi" w:hAnsiTheme="minorHAnsi" w:cstheme="minorHAnsi"/>
        </w:rPr>
        <w:t xml:space="preserve"> </w:t>
      </w:r>
      <w:r w:rsidRPr="00B06A49">
        <w:rPr>
          <w:rFonts w:asciiTheme="minorHAnsi" w:hAnsiTheme="minorHAnsi" w:cstheme="minorHAnsi"/>
          <w:spacing w:val="-1"/>
        </w:rPr>
        <w:t>goal</w:t>
      </w:r>
      <w:proofErr w:type="gramEnd"/>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is to strive</w:t>
      </w:r>
      <w:r w:rsidRPr="00B06A49">
        <w:rPr>
          <w:rFonts w:asciiTheme="minorHAnsi" w:hAnsiTheme="minorHAnsi" w:cstheme="minorHAnsi"/>
          <w:spacing w:val="-2"/>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excellence</w:t>
      </w:r>
      <w:r w:rsidRPr="00B06A49">
        <w:rPr>
          <w:rFonts w:asciiTheme="minorHAnsi" w:hAnsiTheme="minorHAnsi" w:cstheme="minorHAnsi"/>
          <w:spacing w:val="-1"/>
        </w:rPr>
        <w:t xml:space="preserve"> and</w:t>
      </w:r>
      <w:r w:rsidRPr="00B06A49">
        <w:rPr>
          <w:rFonts w:asciiTheme="minorHAnsi" w:hAnsiTheme="minorHAnsi" w:cstheme="minorHAnsi"/>
        </w:rPr>
        <w:t xml:space="preserve"> develop competent </w:t>
      </w:r>
      <w:r w:rsidRPr="00B06A49">
        <w:rPr>
          <w:rFonts w:asciiTheme="minorHAnsi" w:hAnsiTheme="minorHAnsi" w:cstheme="minorHAnsi"/>
          <w:spacing w:val="-1"/>
        </w:rPr>
        <w:t>professionals</w:t>
      </w:r>
      <w:r w:rsidRPr="00B06A49">
        <w:rPr>
          <w:rFonts w:asciiTheme="minorHAnsi" w:hAnsiTheme="minorHAnsi" w:cstheme="minorHAnsi"/>
        </w:rPr>
        <w:t xml:space="preserve"> who </w:t>
      </w:r>
      <w:r w:rsidRPr="00B06A49">
        <w:rPr>
          <w:rFonts w:asciiTheme="minorHAnsi" w:hAnsiTheme="minorHAnsi" w:cstheme="minorHAnsi"/>
          <w:spacing w:val="-1"/>
        </w:rPr>
        <w:t>act</w:t>
      </w:r>
      <w:r w:rsidRPr="00B06A49">
        <w:rPr>
          <w:rFonts w:asciiTheme="minorHAnsi" w:hAnsiTheme="minorHAnsi" w:cstheme="minorHAnsi"/>
        </w:rPr>
        <w:t xml:space="preserve"> with</w:t>
      </w:r>
      <w:r w:rsidRPr="00B06A49">
        <w:rPr>
          <w:rFonts w:asciiTheme="minorHAnsi" w:hAnsiTheme="minorHAnsi" w:cstheme="minorHAnsi"/>
          <w:spacing w:val="77"/>
        </w:rPr>
        <w:t xml:space="preserve"> </w:t>
      </w:r>
      <w:r w:rsidRPr="00B06A49">
        <w:rPr>
          <w:rFonts w:asciiTheme="minorHAnsi" w:hAnsiTheme="minorHAnsi" w:cstheme="minorHAnsi"/>
          <w:spacing w:val="-1"/>
        </w:rPr>
        <w:t>authority,</w:t>
      </w:r>
      <w:r w:rsidRPr="00B06A49">
        <w:rPr>
          <w:rFonts w:asciiTheme="minorHAnsi" w:hAnsiTheme="minorHAnsi" w:cstheme="minorHAnsi"/>
        </w:rPr>
        <w:t xml:space="preserve"> confidence</w:t>
      </w:r>
      <w:r w:rsidRPr="00B06A49">
        <w:rPr>
          <w:rFonts w:asciiTheme="minorHAnsi" w:hAnsiTheme="minorHAnsi" w:cstheme="minorHAnsi"/>
          <w:spacing w:val="-1"/>
        </w:rPr>
        <w:t xml:space="preserve"> and</w:t>
      </w:r>
      <w:r w:rsidRPr="00B06A49">
        <w:rPr>
          <w:rFonts w:asciiTheme="minorHAnsi" w:hAnsiTheme="minorHAnsi" w:cstheme="minorHAnsi"/>
          <w:spacing w:val="2"/>
        </w:rPr>
        <w:t xml:space="preserve"> </w:t>
      </w:r>
      <w:r w:rsidRPr="00B06A49">
        <w:rPr>
          <w:rFonts w:asciiTheme="minorHAnsi" w:hAnsiTheme="minorHAnsi" w:cstheme="minorHAnsi"/>
          <w:spacing w:val="-1"/>
        </w:rPr>
        <w:t>leadership</w:t>
      </w:r>
      <w:r w:rsidRPr="00B06A49">
        <w:rPr>
          <w:rFonts w:asciiTheme="minorHAnsi" w:hAnsiTheme="minorHAnsi" w:cstheme="minorHAnsi"/>
        </w:rPr>
        <w:t xml:space="preserve"> in </w:t>
      </w:r>
      <w:r w:rsidRPr="00B06A49">
        <w:rPr>
          <w:rFonts w:asciiTheme="minorHAnsi" w:hAnsiTheme="minorHAnsi" w:cstheme="minorHAnsi"/>
          <w:spacing w:val="-1"/>
        </w:rPr>
        <w:t>their</w:t>
      </w:r>
      <w:r w:rsidRPr="00B06A49">
        <w:rPr>
          <w:rFonts w:asciiTheme="minorHAnsi" w:hAnsiTheme="minorHAnsi" w:cstheme="minorHAnsi"/>
        </w:rPr>
        <w:t xml:space="preserve"> chosen </w:t>
      </w:r>
      <w:r w:rsidRPr="00B06A49">
        <w:rPr>
          <w:rFonts w:asciiTheme="minorHAnsi" w:hAnsiTheme="minorHAnsi" w:cstheme="minorHAnsi"/>
          <w:spacing w:val="-1"/>
        </w:rPr>
        <w:t xml:space="preserve">area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practice.</w:t>
      </w:r>
    </w:p>
    <w:p w14:paraId="4071A2F9" w14:textId="77777777" w:rsidR="00124A21" w:rsidRPr="00B06A49" w:rsidRDefault="00124A21">
      <w:pPr>
        <w:rPr>
          <w:rFonts w:eastAsia="Times New Roman" w:cstheme="minorHAnsi"/>
          <w:sz w:val="24"/>
          <w:szCs w:val="24"/>
        </w:rPr>
      </w:pPr>
    </w:p>
    <w:p w14:paraId="4071A2FA" w14:textId="77777777" w:rsidR="00124A21" w:rsidRPr="00B06A49" w:rsidRDefault="00124A21">
      <w:pPr>
        <w:spacing w:before="11"/>
        <w:rPr>
          <w:rFonts w:eastAsia="Times New Roman" w:cstheme="minorHAnsi"/>
          <w:sz w:val="21"/>
          <w:szCs w:val="21"/>
        </w:rPr>
      </w:pPr>
    </w:p>
    <w:p w14:paraId="4071A2FB" w14:textId="77777777" w:rsidR="00124A21" w:rsidRPr="00B06A49" w:rsidRDefault="00344F46">
      <w:pPr>
        <w:pStyle w:val="Heading8"/>
        <w:rPr>
          <w:rFonts w:asciiTheme="minorHAnsi" w:hAnsiTheme="minorHAnsi" w:cstheme="minorHAnsi"/>
          <w:b w:val="0"/>
          <w:bCs w:val="0"/>
          <w:i w:val="0"/>
        </w:rPr>
      </w:pPr>
      <w:r w:rsidRPr="00B06A49">
        <w:rPr>
          <w:rFonts w:asciiTheme="minorHAnsi" w:hAnsiTheme="minorHAnsi" w:cstheme="minorHAnsi"/>
        </w:rPr>
        <w:t>Aim</w:t>
      </w:r>
      <w:r w:rsidRPr="00B06A49">
        <w:rPr>
          <w:rFonts w:asciiTheme="minorHAnsi" w:hAnsiTheme="minorHAnsi" w:cstheme="minorHAnsi"/>
          <w:spacing w:val="-13"/>
        </w:rPr>
        <w:t xml:space="preserve"> </w:t>
      </w:r>
      <w:r w:rsidRPr="00B06A49">
        <w:rPr>
          <w:rFonts w:asciiTheme="minorHAnsi" w:hAnsiTheme="minorHAnsi" w:cstheme="minorHAnsi"/>
        </w:rPr>
        <w:t>of</w:t>
      </w:r>
      <w:r w:rsidRPr="00B06A49">
        <w:rPr>
          <w:rFonts w:asciiTheme="minorHAnsi" w:hAnsiTheme="minorHAnsi" w:cstheme="minorHAnsi"/>
          <w:spacing w:val="-11"/>
        </w:rPr>
        <w:t xml:space="preserve"> </w:t>
      </w:r>
      <w:r w:rsidRPr="00B06A49">
        <w:rPr>
          <w:rFonts w:asciiTheme="minorHAnsi" w:hAnsiTheme="minorHAnsi" w:cstheme="minorHAnsi"/>
        </w:rPr>
        <w:t>Physical</w:t>
      </w:r>
      <w:r w:rsidRPr="00B06A49">
        <w:rPr>
          <w:rFonts w:asciiTheme="minorHAnsi" w:hAnsiTheme="minorHAnsi" w:cstheme="minorHAnsi"/>
          <w:spacing w:val="-10"/>
        </w:rPr>
        <w:t xml:space="preserve"> </w:t>
      </w:r>
      <w:r w:rsidRPr="00B06A49">
        <w:rPr>
          <w:rFonts w:asciiTheme="minorHAnsi" w:hAnsiTheme="minorHAnsi" w:cstheme="minorHAnsi"/>
        </w:rPr>
        <w:t>Therapy</w:t>
      </w:r>
      <w:r w:rsidRPr="00B06A49">
        <w:rPr>
          <w:rFonts w:asciiTheme="minorHAnsi" w:hAnsiTheme="minorHAnsi" w:cstheme="minorHAnsi"/>
          <w:spacing w:val="-12"/>
        </w:rPr>
        <w:t xml:space="preserve"> </w:t>
      </w:r>
      <w:r w:rsidRPr="00B06A49">
        <w:rPr>
          <w:rFonts w:asciiTheme="minorHAnsi" w:hAnsiTheme="minorHAnsi" w:cstheme="minorHAnsi"/>
        </w:rPr>
        <w:t>Clinical</w:t>
      </w:r>
      <w:r w:rsidRPr="00B06A49">
        <w:rPr>
          <w:rFonts w:asciiTheme="minorHAnsi" w:hAnsiTheme="minorHAnsi" w:cstheme="minorHAnsi"/>
          <w:spacing w:val="-12"/>
        </w:rPr>
        <w:t xml:space="preserve"> </w:t>
      </w:r>
      <w:r w:rsidRPr="00B06A49">
        <w:rPr>
          <w:rFonts w:asciiTheme="minorHAnsi" w:hAnsiTheme="minorHAnsi" w:cstheme="minorHAnsi"/>
        </w:rPr>
        <w:t>Education</w:t>
      </w:r>
    </w:p>
    <w:p w14:paraId="4071A2FC" w14:textId="53D94E48" w:rsidR="00124A21" w:rsidRPr="00B06A49" w:rsidRDefault="00344F46">
      <w:pPr>
        <w:pStyle w:val="BodyText"/>
        <w:spacing w:before="28" w:line="257" w:lineRule="auto"/>
        <w:ind w:left="155" w:right="328"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overall</w:t>
      </w:r>
      <w:r w:rsidRPr="00B06A49">
        <w:rPr>
          <w:rFonts w:asciiTheme="minorHAnsi" w:hAnsiTheme="minorHAnsi" w:cstheme="minorHAnsi"/>
        </w:rPr>
        <w:t xml:space="preserve"> </w:t>
      </w:r>
      <w:r w:rsidRPr="00B06A49">
        <w:rPr>
          <w:rFonts w:asciiTheme="minorHAnsi" w:hAnsiTheme="minorHAnsi" w:cstheme="minorHAnsi"/>
          <w:spacing w:val="-1"/>
        </w:rPr>
        <w:t>aim</w:t>
      </w:r>
      <w:r w:rsidRPr="00B06A49">
        <w:rPr>
          <w:rFonts w:asciiTheme="minorHAnsi" w:hAnsiTheme="minorHAnsi" w:cstheme="minorHAnsi"/>
        </w:rPr>
        <w:t xml:space="preserve"> of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3"/>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education </w:t>
      </w:r>
      <w:r w:rsidRPr="00B06A49">
        <w:rPr>
          <w:rFonts w:asciiTheme="minorHAnsi" w:hAnsiTheme="minorHAnsi" w:cstheme="minorHAnsi"/>
          <w:spacing w:val="-1"/>
        </w:rPr>
        <w:t>at</w:t>
      </w:r>
      <w:r w:rsidRPr="00B06A49">
        <w:rPr>
          <w:rFonts w:asciiTheme="minorHAnsi" w:hAnsiTheme="minorHAnsi" w:cstheme="minorHAnsi"/>
        </w:rPr>
        <w:t xml:space="preserve"> </w:t>
      </w:r>
      <w:r w:rsidRPr="00B06A49">
        <w:rPr>
          <w:rFonts w:asciiTheme="minorHAnsi" w:hAnsiTheme="minorHAnsi" w:cstheme="minorHAnsi"/>
          <w:spacing w:val="-1"/>
        </w:rPr>
        <w:t>Queen’s</w:t>
      </w:r>
      <w:r w:rsidRPr="00B06A49">
        <w:rPr>
          <w:rFonts w:asciiTheme="minorHAnsi" w:hAnsiTheme="minorHAnsi" w:cstheme="minorHAnsi"/>
        </w:rPr>
        <w:t xml:space="preserve"> University</w:t>
      </w:r>
      <w:r w:rsidRPr="00B06A49">
        <w:rPr>
          <w:rFonts w:asciiTheme="minorHAnsi" w:hAnsiTheme="minorHAnsi" w:cstheme="minorHAnsi"/>
          <w:spacing w:val="3"/>
        </w:rPr>
        <w:t xml:space="preserve"> </w:t>
      </w:r>
      <w:r w:rsidRPr="00B06A49">
        <w:rPr>
          <w:rFonts w:asciiTheme="minorHAnsi" w:hAnsiTheme="minorHAnsi" w:cstheme="minorHAnsi"/>
        </w:rPr>
        <w:t xml:space="preserve">is to </w:t>
      </w:r>
      <w:r w:rsidRPr="00B06A49">
        <w:rPr>
          <w:rFonts w:asciiTheme="minorHAnsi" w:hAnsiTheme="minorHAnsi" w:cstheme="minorHAnsi"/>
          <w:spacing w:val="-1"/>
        </w:rPr>
        <w:t>provide</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student with the</w:t>
      </w:r>
      <w:r w:rsidRPr="00B06A49">
        <w:rPr>
          <w:rFonts w:asciiTheme="minorHAnsi" w:hAnsiTheme="minorHAnsi" w:cstheme="minorHAnsi"/>
          <w:spacing w:val="65"/>
        </w:rPr>
        <w:t xml:space="preserve"> </w:t>
      </w:r>
      <w:r w:rsidRPr="00B06A49">
        <w:rPr>
          <w:rFonts w:asciiTheme="minorHAnsi" w:hAnsiTheme="minorHAnsi" w:cstheme="minorHAnsi"/>
        </w:rPr>
        <w:t>opportunity</w:t>
      </w:r>
      <w:r w:rsidRPr="00B06A49">
        <w:rPr>
          <w:rFonts w:asciiTheme="minorHAnsi" w:hAnsiTheme="minorHAnsi" w:cstheme="minorHAnsi"/>
          <w:spacing w:val="-5"/>
        </w:rPr>
        <w:t xml:space="preserve"> </w:t>
      </w:r>
      <w:r w:rsidRPr="00B06A49">
        <w:rPr>
          <w:rFonts w:asciiTheme="minorHAnsi" w:hAnsiTheme="minorHAnsi" w:cstheme="minorHAnsi"/>
        </w:rPr>
        <w:t>to</w:t>
      </w:r>
      <w:r w:rsidR="00AB4335">
        <w:rPr>
          <w:rFonts w:asciiTheme="minorHAnsi" w:hAnsiTheme="minorHAnsi" w:cstheme="minorHAnsi"/>
        </w:rPr>
        <w:t xml:space="preserve"> demonstrate competence and</w:t>
      </w:r>
      <w:r w:rsidRPr="00B06A49">
        <w:rPr>
          <w:rFonts w:asciiTheme="minorHAnsi" w:hAnsiTheme="minorHAnsi" w:cstheme="minorHAnsi"/>
        </w:rPr>
        <w:t xml:space="preserve"> </w:t>
      </w:r>
      <w:r w:rsidRPr="00B06A49">
        <w:rPr>
          <w:rFonts w:asciiTheme="minorHAnsi" w:hAnsiTheme="minorHAnsi" w:cstheme="minorHAnsi"/>
          <w:spacing w:val="-1"/>
        </w:rPr>
        <w:t>integrate</w:t>
      </w:r>
      <w:r w:rsidRPr="00B06A49">
        <w:rPr>
          <w:rFonts w:asciiTheme="minorHAnsi" w:hAnsiTheme="minorHAnsi" w:cstheme="minorHAnsi"/>
        </w:rPr>
        <w:t xml:space="preserve"> </w:t>
      </w:r>
      <w:r w:rsidRPr="00B06A49">
        <w:rPr>
          <w:rFonts w:asciiTheme="minorHAnsi" w:hAnsiTheme="minorHAnsi" w:cstheme="minorHAnsi"/>
          <w:spacing w:val="-1"/>
        </w:rPr>
        <w:t>knowledge,</w:t>
      </w:r>
      <w:r w:rsidRPr="00B06A49">
        <w:rPr>
          <w:rFonts w:asciiTheme="minorHAnsi" w:hAnsiTheme="minorHAnsi" w:cstheme="minorHAnsi"/>
        </w:rPr>
        <w:t xml:space="preserve"> skills, </w:t>
      </w:r>
      <w:r w:rsidRPr="00B06A49">
        <w:rPr>
          <w:rFonts w:asciiTheme="minorHAnsi" w:hAnsiTheme="minorHAnsi" w:cstheme="minorHAnsi"/>
          <w:spacing w:val="-1"/>
        </w:rPr>
        <w:t>attitudes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behaviours</w:t>
      </w:r>
      <w:r w:rsidRPr="00B06A49">
        <w:rPr>
          <w:rFonts w:asciiTheme="minorHAnsi" w:hAnsiTheme="minorHAnsi" w:cstheme="minorHAnsi"/>
        </w:rPr>
        <w:t xml:space="preserve"> with </w:t>
      </w:r>
      <w:r w:rsidRPr="00B06A49">
        <w:rPr>
          <w:rFonts w:asciiTheme="minorHAnsi" w:hAnsiTheme="minorHAnsi" w:cstheme="minorHAnsi"/>
          <w:spacing w:val="-1"/>
        </w:rPr>
        <w:t>professional</w:t>
      </w:r>
      <w:r w:rsidRPr="00B06A49">
        <w:rPr>
          <w:rFonts w:asciiTheme="minorHAnsi" w:hAnsiTheme="minorHAnsi" w:cstheme="minorHAnsi"/>
        </w:rPr>
        <w:t xml:space="preserve"> </w:t>
      </w:r>
      <w:r w:rsidRPr="00B06A49">
        <w:rPr>
          <w:rFonts w:asciiTheme="minorHAnsi" w:hAnsiTheme="minorHAnsi" w:cstheme="minorHAnsi"/>
          <w:spacing w:val="-1"/>
        </w:rPr>
        <w:t>practice.</w:t>
      </w:r>
      <w:r w:rsidRPr="00B06A49">
        <w:rPr>
          <w:rFonts w:asciiTheme="minorHAnsi" w:hAnsiTheme="minorHAnsi" w:cstheme="minorHAnsi"/>
        </w:rPr>
        <w:t xml:space="preserve"> The</w:t>
      </w:r>
      <w:r w:rsidRPr="00B06A49">
        <w:rPr>
          <w:rFonts w:asciiTheme="minorHAnsi" w:hAnsiTheme="minorHAnsi" w:cstheme="minorHAnsi"/>
          <w:spacing w:val="-2"/>
        </w:rPr>
        <w:t xml:space="preserve"> </w:t>
      </w:r>
      <w:r w:rsidRPr="00B06A49">
        <w:rPr>
          <w:rFonts w:asciiTheme="minorHAnsi" w:hAnsiTheme="minorHAnsi" w:cstheme="minorHAnsi"/>
        </w:rPr>
        <w:t>scope</w:t>
      </w:r>
      <w:r w:rsidRPr="00B06A49">
        <w:rPr>
          <w:rFonts w:asciiTheme="minorHAnsi" w:hAnsiTheme="minorHAnsi" w:cstheme="minorHAnsi"/>
          <w:spacing w:val="-1"/>
        </w:rPr>
        <w:t xml:space="preserve"> </w:t>
      </w:r>
      <w:r w:rsidRPr="00B06A49">
        <w:rPr>
          <w:rFonts w:asciiTheme="minorHAnsi" w:hAnsiTheme="minorHAnsi" w:cstheme="minorHAnsi"/>
        </w:rPr>
        <w:t>of the</w:t>
      </w:r>
      <w:r w:rsidR="00EC18A7">
        <w:rPr>
          <w:rFonts w:asciiTheme="minorHAnsi" w:hAnsiTheme="minorHAnsi" w:cstheme="minorHAnsi"/>
          <w:spacing w:val="10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program is </w:t>
      </w:r>
      <w:r w:rsidRPr="00B06A49">
        <w:rPr>
          <w:rFonts w:asciiTheme="minorHAnsi" w:hAnsiTheme="minorHAnsi" w:cstheme="minorHAnsi"/>
          <w:spacing w:val="-1"/>
        </w:rPr>
        <w:t>comprehensive;</w:t>
      </w:r>
      <w:r w:rsidRPr="00B06A49">
        <w:rPr>
          <w:rFonts w:asciiTheme="minorHAnsi" w:hAnsiTheme="minorHAnsi" w:cstheme="minorHAnsi"/>
        </w:rPr>
        <w:t xml:space="preserve"> it is not limited to the </w:t>
      </w:r>
      <w:r w:rsidRPr="00B06A49">
        <w:rPr>
          <w:rFonts w:asciiTheme="minorHAnsi" w:hAnsiTheme="minorHAnsi" w:cstheme="minorHAnsi"/>
          <w:spacing w:val="-1"/>
        </w:rPr>
        <w:t>traditional</w:t>
      </w:r>
      <w:r w:rsidRPr="00B06A49">
        <w:rPr>
          <w:rFonts w:asciiTheme="minorHAnsi" w:hAnsiTheme="minorHAnsi" w:cstheme="minorHAnsi"/>
        </w:rPr>
        <w:t xml:space="preserve"> </w:t>
      </w:r>
      <w:r w:rsidRPr="00B06A49">
        <w:rPr>
          <w:rFonts w:asciiTheme="minorHAnsi" w:hAnsiTheme="minorHAnsi" w:cstheme="minorHAnsi"/>
          <w:spacing w:val="-1"/>
        </w:rPr>
        <w:t>areas</w:t>
      </w:r>
      <w:r w:rsidRPr="00B06A49">
        <w:rPr>
          <w:rFonts w:asciiTheme="minorHAnsi" w:hAnsiTheme="minorHAnsi" w:cstheme="minorHAnsi"/>
        </w:rPr>
        <w:t xml:space="preserve"> of </w:t>
      </w:r>
      <w:r w:rsidRPr="00B06A49">
        <w:rPr>
          <w:rFonts w:asciiTheme="minorHAnsi" w:hAnsiTheme="minorHAnsi" w:cstheme="minorHAnsi"/>
          <w:spacing w:val="-1"/>
        </w:rPr>
        <w:t>clinical</w:t>
      </w:r>
      <w:r w:rsidRPr="00B06A49">
        <w:rPr>
          <w:rFonts w:asciiTheme="minorHAnsi" w:hAnsiTheme="minorHAnsi" w:cstheme="minorHAnsi"/>
        </w:rPr>
        <w:t xml:space="preserve"> practice</w:t>
      </w:r>
      <w:r w:rsidR="00E1009B">
        <w:rPr>
          <w:rFonts w:asciiTheme="minorHAnsi" w:hAnsiTheme="minorHAnsi" w:cstheme="minorHAnsi"/>
        </w:rPr>
        <w:t xml:space="preserve"> </w:t>
      </w:r>
      <w:r w:rsidRPr="00B06A49">
        <w:rPr>
          <w:rFonts w:asciiTheme="minorHAnsi" w:hAnsiTheme="minorHAnsi" w:cstheme="minorHAnsi"/>
          <w:spacing w:val="-1"/>
        </w:rPr>
        <w:t>(musculoskeletal,</w:t>
      </w:r>
      <w:r w:rsidRPr="00B06A49">
        <w:rPr>
          <w:rFonts w:asciiTheme="minorHAnsi" w:hAnsiTheme="minorHAnsi" w:cstheme="minorHAnsi"/>
        </w:rPr>
        <w:t xml:space="preserve"> </w:t>
      </w:r>
      <w:r w:rsidRPr="00B06A49">
        <w:rPr>
          <w:rFonts w:asciiTheme="minorHAnsi" w:hAnsiTheme="minorHAnsi" w:cstheme="minorHAnsi"/>
          <w:spacing w:val="-1"/>
        </w:rPr>
        <w:t>cardio-respiratory,</w:t>
      </w:r>
      <w:r w:rsidRPr="00B06A49">
        <w:rPr>
          <w:rFonts w:asciiTheme="minorHAnsi" w:hAnsiTheme="minorHAnsi" w:cstheme="minorHAnsi"/>
        </w:rPr>
        <w:t xml:space="preserve"> </w:t>
      </w:r>
      <w:r w:rsidRPr="00B06A49">
        <w:rPr>
          <w:rFonts w:asciiTheme="minorHAnsi" w:hAnsiTheme="minorHAnsi" w:cstheme="minorHAnsi"/>
          <w:spacing w:val="-1"/>
        </w:rPr>
        <w:t>neurology)</w:t>
      </w:r>
      <w:r w:rsidRPr="00B06A49">
        <w:rPr>
          <w:rFonts w:asciiTheme="minorHAnsi" w:hAnsiTheme="minorHAnsi" w:cstheme="minorHAnsi"/>
        </w:rPr>
        <w:t xml:space="preserve"> but also </w:t>
      </w:r>
      <w:r w:rsidRPr="00B06A49">
        <w:rPr>
          <w:rFonts w:asciiTheme="minorHAnsi" w:hAnsiTheme="minorHAnsi" w:cstheme="minorHAnsi"/>
          <w:spacing w:val="-1"/>
        </w:rPr>
        <w:t>encompasses</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broader</w:t>
      </w:r>
      <w:r w:rsidRPr="00B06A49">
        <w:rPr>
          <w:rFonts w:asciiTheme="minorHAnsi" w:hAnsiTheme="minorHAnsi" w:cstheme="minorHAnsi"/>
        </w:rPr>
        <w:t xml:space="preserve"> </w:t>
      </w:r>
      <w:r w:rsidRPr="00B06A49">
        <w:rPr>
          <w:rFonts w:asciiTheme="minorHAnsi" w:hAnsiTheme="minorHAnsi" w:cstheme="minorHAnsi"/>
          <w:spacing w:val="-1"/>
        </w:rPr>
        <w:t>practice areas</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spacing w:val="125"/>
        </w:rPr>
        <w:t xml:space="preserve"> </w:t>
      </w:r>
      <w:r w:rsidRPr="00B06A49">
        <w:rPr>
          <w:rFonts w:asciiTheme="minorHAnsi" w:hAnsiTheme="minorHAnsi" w:cstheme="minorHAnsi"/>
          <w:spacing w:val="-1"/>
        </w:rPr>
        <w:t>administration,</w:t>
      </w:r>
      <w:r w:rsidRPr="00B06A49">
        <w:rPr>
          <w:rFonts w:asciiTheme="minorHAnsi" w:hAnsiTheme="minorHAnsi" w:cstheme="minorHAnsi"/>
        </w:rPr>
        <w:t xml:space="preserve"> </w:t>
      </w:r>
      <w:r w:rsidRPr="00B06A49">
        <w:rPr>
          <w:rFonts w:asciiTheme="minorHAnsi" w:hAnsiTheme="minorHAnsi" w:cstheme="minorHAnsi"/>
          <w:spacing w:val="-1"/>
        </w:rPr>
        <w:t>management,</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research,</w:t>
      </w:r>
      <w:r w:rsidRPr="00B06A49">
        <w:rPr>
          <w:rFonts w:asciiTheme="minorHAnsi" w:hAnsiTheme="minorHAnsi" w:cstheme="minorHAnsi"/>
        </w:rPr>
        <w:t xml:space="preserve"> consulting</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entrepreneurship.</w:t>
      </w:r>
    </w:p>
    <w:p w14:paraId="4071A2FD" w14:textId="77777777" w:rsidR="00124A21" w:rsidRPr="00B06A49" w:rsidRDefault="00124A21">
      <w:pPr>
        <w:rPr>
          <w:rFonts w:eastAsia="Times New Roman" w:cstheme="minorHAnsi"/>
          <w:sz w:val="24"/>
          <w:szCs w:val="24"/>
        </w:rPr>
      </w:pPr>
    </w:p>
    <w:p w14:paraId="4071A2FE" w14:textId="77777777" w:rsidR="00124A21" w:rsidRPr="00B06A49" w:rsidRDefault="00124A21">
      <w:pPr>
        <w:spacing w:before="11"/>
        <w:rPr>
          <w:rFonts w:eastAsia="Times New Roman" w:cstheme="minorHAnsi"/>
          <w:sz w:val="21"/>
          <w:szCs w:val="21"/>
        </w:rPr>
      </w:pPr>
    </w:p>
    <w:p w14:paraId="4071A2FF" w14:textId="77777777" w:rsidR="00124A21" w:rsidRPr="00B06A49" w:rsidRDefault="00344F46">
      <w:pPr>
        <w:pStyle w:val="Heading8"/>
        <w:rPr>
          <w:rFonts w:asciiTheme="minorHAnsi" w:hAnsiTheme="minorHAnsi" w:cstheme="minorHAnsi"/>
          <w:b w:val="0"/>
          <w:bCs w:val="0"/>
          <w:i w:val="0"/>
        </w:rPr>
      </w:pPr>
      <w:r w:rsidRPr="00B06A49">
        <w:rPr>
          <w:rFonts w:asciiTheme="minorHAnsi" w:hAnsiTheme="minorHAnsi" w:cstheme="minorHAnsi"/>
        </w:rPr>
        <w:t>Physical</w:t>
      </w:r>
      <w:r w:rsidRPr="00B06A49">
        <w:rPr>
          <w:rFonts w:asciiTheme="minorHAnsi" w:hAnsiTheme="minorHAnsi" w:cstheme="minorHAnsi"/>
          <w:spacing w:val="-13"/>
        </w:rPr>
        <w:t xml:space="preserve"> </w:t>
      </w:r>
      <w:r w:rsidRPr="00B06A49">
        <w:rPr>
          <w:rFonts w:asciiTheme="minorHAnsi" w:hAnsiTheme="minorHAnsi" w:cstheme="minorHAnsi"/>
        </w:rPr>
        <w:t>Therapy</w:t>
      </w:r>
      <w:r w:rsidRPr="00B06A49">
        <w:rPr>
          <w:rFonts w:asciiTheme="minorHAnsi" w:hAnsiTheme="minorHAnsi" w:cstheme="minorHAnsi"/>
          <w:spacing w:val="-11"/>
        </w:rPr>
        <w:t xml:space="preserve"> </w:t>
      </w:r>
      <w:r w:rsidRPr="00B06A49">
        <w:rPr>
          <w:rFonts w:asciiTheme="minorHAnsi" w:hAnsiTheme="minorHAnsi" w:cstheme="minorHAnsi"/>
        </w:rPr>
        <w:t>Clinical</w:t>
      </w:r>
      <w:r w:rsidRPr="00B06A49">
        <w:rPr>
          <w:rFonts w:asciiTheme="minorHAnsi" w:hAnsiTheme="minorHAnsi" w:cstheme="minorHAnsi"/>
          <w:spacing w:val="-13"/>
        </w:rPr>
        <w:t xml:space="preserve"> </w:t>
      </w:r>
      <w:r w:rsidRPr="00B06A49">
        <w:rPr>
          <w:rFonts w:asciiTheme="minorHAnsi" w:hAnsiTheme="minorHAnsi" w:cstheme="minorHAnsi"/>
        </w:rPr>
        <w:t>Education</w:t>
      </w:r>
      <w:r w:rsidRPr="00B06A49">
        <w:rPr>
          <w:rFonts w:asciiTheme="minorHAnsi" w:hAnsiTheme="minorHAnsi" w:cstheme="minorHAnsi"/>
          <w:spacing w:val="-13"/>
        </w:rPr>
        <w:t xml:space="preserve"> </w:t>
      </w:r>
      <w:r w:rsidRPr="00B06A49">
        <w:rPr>
          <w:rFonts w:asciiTheme="minorHAnsi" w:hAnsiTheme="minorHAnsi" w:cstheme="minorHAnsi"/>
        </w:rPr>
        <w:t>in</w:t>
      </w:r>
      <w:r w:rsidRPr="00B06A49">
        <w:rPr>
          <w:rFonts w:asciiTheme="minorHAnsi" w:hAnsiTheme="minorHAnsi" w:cstheme="minorHAnsi"/>
          <w:spacing w:val="-13"/>
        </w:rPr>
        <w:t xml:space="preserve"> </w:t>
      </w:r>
      <w:r w:rsidRPr="00B06A49">
        <w:rPr>
          <w:rFonts w:asciiTheme="minorHAnsi" w:hAnsiTheme="minorHAnsi" w:cstheme="minorHAnsi"/>
        </w:rPr>
        <w:t>Canada</w:t>
      </w:r>
    </w:p>
    <w:p w14:paraId="4071A300" w14:textId="543C1874" w:rsidR="00124A21" w:rsidRPr="00B06A49" w:rsidRDefault="00344F46">
      <w:pPr>
        <w:pStyle w:val="BodyText"/>
        <w:spacing w:before="26" w:line="257" w:lineRule="auto"/>
        <w:ind w:left="155" w:right="165" w:hanging="10"/>
        <w:rPr>
          <w:rFonts w:asciiTheme="minorHAnsi" w:hAnsiTheme="minorHAnsi" w:cstheme="minorHAnsi"/>
        </w:rPr>
      </w:pPr>
      <w:r w:rsidRPr="00B06A49">
        <w:rPr>
          <w:rFonts w:asciiTheme="minorHAnsi" w:hAnsiTheme="minorHAnsi" w:cstheme="minorHAnsi"/>
          <w:spacing w:val="-1"/>
        </w:rPr>
        <w:t>There</w:t>
      </w:r>
      <w:r w:rsidRPr="00B06A49">
        <w:rPr>
          <w:rFonts w:asciiTheme="minorHAnsi" w:hAnsiTheme="minorHAnsi" w:cstheme="minorHAnsi"/>
          <w:spacing w:val="-2"/>
        </w:rPr>
        <w:t xml:space="preserve"> </w:t>
      </w:r>
      <w:r w:rsidRPr="00B06A49">
        <w:rPr>
          <w:rFonts w:asciiTheme="minorHAnsi" w:hAnsiTheme="minorHAnsi" w:cstheme="minorHAnsi"/>
        </w:rPr>
        <w:t xml:space="preserve">is a </w:t>
      </w:r>
      <w:r w:rsidRPr="00B06A49">
        <w:rPr>
          <w:rFonts w:asciiTheme="minorHAnsi" w:hAnsiTheme="minorHAnsi" w:cstheme="minorHAnsi"/>
          <w:spacing w:val="-1"/>
        </w:rPr>
        <w:t>national</w:t>
      </w:r>
      <w:r w:rsidRPr="00B06A49">
        <w:rPr>
          <w:rFonts w:asciiTheme="minorHAnsi" w:hAnsiTheme="minorHAnsi" w:cstheme="minorHAnsi"/>
        </w:rPr>
        <w:t xml:space="preserve"> standard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Physiotherapy</w:t>
      </w:r>
      <w:r w:rsidRPr="00B06A49">
        <w:rPr>
          <w:rFonts w:asciiTheme="minorHAnsi" w:hAnsiTheme="minorHAnsi" w:cstheme="minorHAnsi"/>
          <w:spacing w:val="-5"/>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in </w:t>
      </w:r>
      <w:r w:rsidRPr="00B06A49">
        <w:rPr>
          <w:rFonts w:asciiTheme="minorHAnsi" w:hAnsiTheme="minorHAnsi" w:cstheme="minorHAnsi"/>
          <w:spacing w:val="-1"/>
        </w:rPr>
        <w:t>Canada</w:t>
      </w:r>
      <w:r w:rsidRPr="00B06A49">
        <w:rPr>
          <w:rFonts w:asciiTheme="minorHAnsi" w:hAnsiTheme="minorHAnsi" w:cstheme="minorHAnsi"/>
          <w:spacing w:val="1"/>
        </w:rPr>
        <w:t xml:space="preserve"> </w:t>
      </w:r>
      <w:r w:rsidRPr="00B06A49">
        <w:rPr>
          <w:rFonts w:asciiTheme="minorHAnsi" w:hAnsiTheme="minorHAnsi" w:cstheme="minorHAnsi"/>
        </w:rPr>
        <w:t xml:space="preserve">that is </w:t>
      </w:r>
      <w:r w:rsidRPr="00B06A49">
        <w:rPr>
          <w:rFonts w:asciiTheme="minorHAnsi" w:hAnsiTheme="minorHAnsi" w:cstheme="minorHAnsi"/>
          <w:spacing w:val="-1"/>
        </w:rPr>
        <w:t>based</w:t>
      </w:r>
      <w:r w:rsidRPr="00B06A49">
        <w:rPr>
          <w:rFonts w:asciiTheme="minorHAnsi" w:hAnsiTheme="minorHAnsi" w:cstheme="minorHAnsi"/>
        </w:rPr>
        <w:t xml:space="preserve"> on </w:t>
      </w:r>
      <w:r w:rsidRPr="00B06A49">
        <w:rPr>
          <w:rFonts w:asciiTheme="minorHAnsi" w:hAnsiTheme="minorHAnsi" w:cstheme="minorHAnsi"/>
          <w:spacing w:val="-1"/>
        </w:rPr>
        <w:t>guidelines</w:t>
      </w:r>
      <w:r w:rsidRPr="00B06A49">
        <w:rPr>
          <w:rFonts w:asciiTheme="minorHAnsi" w:hAnsiTheme="minorHAnsi" w:cstheme="minorHAnsi"/>
        </w:rPr>
        <w:t xml:space="preserve"> </w:t>
      </w:r>
      <w:r w:rsidRPr="00B06A49">
        <w:rPr>
          <w:rFonts w:asciiTheme="minorHAnsi" w:hAnsiTheme="minorHAnsi" w:cstheme="minorHAnsi"/>
          <w:spacing w:val="-1"/>
        </w:rPr>
        <w:t>developed</w:t>
      </w:r>
      <w:r w:rsidRPr="00B06A49">
        <w:rPr>
          <w:rFonts w:asciiTheme="minorHAnsi" w:hAnsiTheme="minorHAnsi" w:cstheme="minorHAnsi"/>
          <w:spacing w:val="115"/>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National</w:t>
      </w:r>
      <w:r w:rsidRPr="00B06A49">
        <w:rPr>
          <w:rFonts w:asciiTheme="minorHAnsi" w:hAnsiTheme="minorHAnsi" w:cstheme="minorHAnsi"/>
        </w:rPr>
        <w:t xml:space="preserve"> Association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spacing w:val="2"/>
        </w:rPr>
        <w:t xml:space="preserve"> </w:t>
      </w:r>
      <w:r w:rsidRPr="00B06A49">
        <w:rPr>
          <w:rFonts w:asciiTheme="minorHAnsi" w:hAnsiTheme="minorHAnsi" w:cstheme="minorHAnsi"/>
        </w:rPr>
        <w:t xml:space="preserve">in </w:t>
      </w:r>
      <w:r w:rsidRPr="00B06A49">
        <w:rPr>
          <w:rFonts w:asciiTheme="minorHAnsi" w:hAnsiTheme="minorHAnsi" w:cstheme="minorHAnsi"/>
          <w:spacing w:val="-1"/>
        </w:rPr>
        <w:t>Physiotherapy</w:t>
      </w:r>
      <w:r w:rsidRPr="00B06A49">
        <w:rPr>
          <w:rFonts w:asciiTheme="minorHAnsi" w:hAnsiTheme="minorHAnsi" w:cstheme="minorHAnsi"/>
          <w:spacing w:val="-5"/>
        </w:rPr>
        <w:t xml:space="preserve"> </w:t>
      </w:r>
      <w:r w:rsidRPr="00B06A49">
        <w:rPr>
          <w:rFonts w:asciiTheme="minorHAnsi" w:hAnsiTheme="minorHAnsi" w:cstheme="minorHAnsi"/>
        </w:rPr>
        <w:t xml:space="preserve">(NACEP) </w:t>
      </w:r>
      <w:r w:rsidRPr="00B06A49">
        <w:rPr>
          <w:rFonts w:asciiTheme="minorHAnsi" w:hAnsiTheme="minorHAnsi" w:cstheme="minorHAnsi"/>
          <w:spacing w:val="-1"/>
        </w:rPr>
        <w:t>and</w:t>
      </w:r>
      <w:r w:rsidRPr="00B06A49">
        <w:rPr>
          <w:rFonts w:asciiTheme="minorHAnsi" w:hAnsiTheme="minorHAnsi" w:cstheme="minorHAnsi"/>
        </w:rPr>
        <w:t xml:space="preserve"> Physiotherapy</w:t>
      </w:r>
      <w:r w:rsidRPr="00B06A49">
        <w:rPr>
          <w:rFonts w:asciiTheme="minorHAnsi" w:hAnsiTheme="minorHAnsi" w:cstheme="minorHAnsi"/>
          <w:spacing w:val="-5"/>
        </w:rPr>
        <w:t xml:space="preserve"> </w:t>
      </w:r>
      <w:r w:rsidRPr="00B06A49">
        <w:rPr>
          <w:rFonts w:asciiTheme="minorHAnsi" w:hAnsiTheme="minorHAnsi" w:cstheme="minorHAnsi"/>
          <w:spacing w:val="-1"/>
        </w:rPr>
        <w:t>Education</w:t>
      </w:r>
      <w:r w:rsidRPr="00B06A49">
        <w:rPr>
          <w:rFonts w:asciiTheme="minorHAnsi" w:hAnsiTheme="minorHAnsi" w:cstheme="minorHAnsi"/>
          <w:spacing w:val="88"/>
        </w:rPr>
        <w:t xml:space="preserve"> </w:t>
      </w:r>
      <w:r w:rsidRPr="00B06A49">
        <w:rPr>
          <w:rFonts w:asciiTheme="minorHAnsi" w:hAnsiTheme="minorHAnsi" w:cstheme="minorHAnsi"/>
          <w:spacing w:val="-1"/>
        </w:rPr>
        <w:t>Accreditation</w:t>
      </w:r>
      <w:r w:rsidRPr="00B06A49">
        <w:rPr>
          <w:rFonts w:asciiTheme="minorHAnsi" w:hAnsiTheme="minorHAnsi" w:cstheme="minorHAnsi"/>
        </w:rPr>
        <w:t xml:space="preserve"> </w:t>
      </w:r>
      <w:r w:rsidRPr="00B06A49">
        <w:rPr>
          <w:rFonts w:asciiTheme="minorHAnsi" w:hAnsiTheme="minorHAnsi" w:cstheme="minorHAnsi"/>
          <w:spacing w:val="-1"/>
        </w:rPr>
        <w:t xml:space="preserve">Canada </w:t>
      </w:r>
      <w:r w:rsidRPr="00B06A49">
        <w:rPr>
          <w:rFonts w:asciiTheme="minorHAnsi" w:hAnsiTheme="minorHAnsi" w:cstheme="minorHAnsi"/>
        </w:rPr>
        <w:t xml:space="preserve">(PEAC).  </w:t>
      </w:r>
      <w:r w:rsidRPr="00B06A49">
        <w:rPr>
          <w:rFonts w:asciiTheme="minorHAnsi" w:hAnsiTheme="minorHAnsi" w:cstheme="minorHAnsi"/>
          <w:spacing w:val="-1"/>
        </w:rPr>
        <w:t>Students</w:t>
      </w:r>
      <w:r w:rsidRPr="00B06A49">
        <w:rPr>
          <w:rFonts w:asciiTheme="minorHAnsi" w:hAnsiTheme="minorHAnsi" w:cstheme="minorHAnsi"/>
        </w:rPr>
        <w:t xml:space="preserve"> must </w:t>
      </w:r>
      <w:r w:rsidRPr="00B06A49">
        <w:rPr>
          <w:rFonts w:asciiTheme="minorHAnsi" w:hAnsiTheme="minorHAnsi" w:cstheme="minorHAnsi"/>
          <w:spacing w:val="-1"/>
        </w:rPr>
        <w:t>complete</w:t>
      </w:r>
      <w:r w:rsidRPr="00B06A49">
        <w:rPr>
          <w:rFonts w:asciiTheme="minorHAnsi" w:hAnsiTheme="minorHAnsi" w:cstheme="minorHAnsi"/>
        </w:rPr>
        <w:t xml:space="preserve"> a</w:t>
      </w:r>
      <w:r w:rsidRPr="00B06A49">
        <w:rPr>
          <w:rFonts w:asciiTheme="minorHAnsi" w:hAnsiTheme="minorHAnsi" w:cstheme="minorHAnsi"/>
          <w:spacing w:val="-2"/>
        </w:rPr>
        <w:t xml:space="preserve"> </w:t>
      </w:r>
      <w:r w:rsidRPr="00B06A49">
        <w:rPr>
          <w:rFonts w:asciiTheme="minorHAnsi" w:hAnsiTheme="minorHAnsi" w:cstheme="minorHAnsi"/>
        </w:rPr>
        <w:t xml:space="preserve">minimum of </w:t>
      </w:r>
      <w:r w:rsidRPr="00B06A49">
        <w:rPr>
          <w:rFonts w:asciiTheme="minorHAnsi" w:hAnsiTheme="minorHAnsi" w:cstheme="minorHAnsi"/>
          <w:spacing w:val="-1"/>
        </w:rPr>
        <w:t>1025</w:t>
      </w:r>
      <w:r w:rsidRPr="00B06A49">
        <w:rPr>
          <w:rFonts w:asciiTheme="minorHAnsi" w:hAnsiTheme="minorHAnsi" w:cstheme="minorHAnsi"/>
        </w:rPr>
        <w:t xml:space="preserve"> </w:t>
      </w:r>
      <w:r w:rsidRPr="00B06A49">
        <w:rPr>
          <w:rFonts w:asciiTheme="minorHAnsi" w:hAnsiTheme="minorHAnsi" w:cstheme="minorHAnsi"/>
          <w:spacing w:val="-1"/>
        </w:rPr>
        <w:t>hours</w:t>
      </w:r>
      <w:r w:rsidRPr="00B06A49">
        <w:rPr>
          <w:rFonts w:asciiTheme="minorHAnsi" w:hAnsiTheme="minorHAnsi" w:cstheme="minorHAnsi"/>
        </w:rPr>
        <w:t xml:space="preserve"> of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experience at</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spacing w:val="117"/>
        </w:rPr>
        <w:t xml:space="preserve"> </w:t>
      </w:r>
      <w:r w:rsidRPr="00B06A49">
        <w:rPr>
          <w:rFonts w:asciiTheme="minorHAnsi" w:hAnsiTheme="minorHAnsi" w:cstheme="minorHAnsi"/>
          <w:spacing w:val="-1"/>
        </w:rPr>
        <w:t>facilities</w:t>
      </w:r>
      <w:r w:rsidRPr="00B06A49">
        <w:rPr>
          <w:rFonts w:asciiTheme="minorHAnsi" w:hAnsiTheme="minorHAnsi" w:cstheme="minorHAnsi"/>
        </w:rPr>
        <w:t xml:space="preserve"> </w:t>
      </w:r>
      <w:r w:rsidRPr="00B06A49">
        <w:rPr>
          <w:rFonts w:asciiTheme="minorHAnsi" w:hAnsiTheme="minorHAnsi" w:cstheme="minorHAnsi"/>
          <w:spacing w:val="-1"/>
        </w:rPr>
        <w:t>representing</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spacing w:val="-1"/>
        </w:rPr>
        <w:t xml:space="preserve">scope </w:t>
      </w:r>
      <w:r w:rsidRPr="00B06A49">
        <w:rPr>
          <w:rFonts w:asciiTheme="minorHAnsi" w:hAnsiTheme="minorHAnsi" w:cstheme="minorHAnsi"/>
        </w:rPr>
        <w:t xml:space="preserve">of </w:t>
      </w:r>
      <w:r w:rsidRPr="00B06A49">
        <w:rPr>
          <w:rFonts w:asciiTheme="minorHAnsi" w:hAnsiTheme="minorHAnsi" w:cstheme="minorHAnsi"/>
          <w:spacing w:val="-1"/>
        </w:rPr>
        <w:t>physical</w:t>
      </w:r>
      <w:r w:rsidRPr="00B06A49">
        <w:rPr>
          <w:rFonts w:asciiTheme="minorHAnsi" w:hAnsiTheme="minorHAnsi" w:cstheme="minorHAnsi"/>
        </w:rPr>
        <w:t xml:space="preserve"> </w:t>
      </w:r>
      <w:r w:rsidRPr="00B06A49">
        <w:rPr>
          <w:rFonts w:asciiTheme="minorHAnsi" w:hAnsiTheme="minorHAnsi" w:cstheme="minorHAnsi"/>
          <w:spacing w:val="-1"/>
        </w:rPr>
        <w:t>therapy</w:t>
      </w:r>
      <w:r w:rsidRPr="00B06A49">
        <w:rPr>
          <w:rFonts w:asciiTheme="minorHAnsi" w:hAnsiTheme="minorHAnsi" w:cstheme="minorHAnsi"/>
          <w:spacing w:val="-3"/>
        </w:rPr>
        <w:t xml:space="preserve"> </w:t>
      </w:r>
      <w:r w:rsidRPr="00B06A49">
        <w:rPr>
          <w:rFonts w:asciiTheme="minorHAnsi" w:hAnsiTheme="minorHAnsi" w:cstheme="minorHAnsi"/>
          <w:spacing w:val="-1"/>
        </w:rPr>
        <w:t xml:space="preserve">practice </w:t>
      </w:r>
      <w:r w:rsidRPr="00B06A49">
        <w:rPr>
          <w:rFonts w:asciiTheme="minorHAnsi" w:hAnsiTheme="minorHAnsi" w:cstheme="minorHAnsi"/>
        </w:rPr>
        <w:t xml:space="preserve">in </w:t>
      </w:r>
      <w:r w:rsidRPr="00B06A49">
        <w:rPr>
          <w:rFonts w:asciiTheme="minorHAnsi" w:hAnsiTheme="minorHAnsi" w:cstheme="minorHAnsi"/>
          <w:spacing w:val="-1"/>
        </w:rPr>
        <w:t>Canada.</w:t>
      </w:r>
      <w:r w:rsidRPr="00B06A49">
        <w:rPr>
          <w:rFonts w:asciiTheme="minorHAnsi" w:hAnsiTheme="minorHAnsi" w:cstheme="minorHAnsi"/>
        </w:rPr>
        <w:t xml:space="preserve"> Students </w:t>
      </w:r>
      <w:r w:rsidRPr="00B06A49">
        <w:rPr>
          <w:rFonts w:asciiTheme="minorHAnsi" w:hAnsiTheme="minorHAnsi" w:cstheme="minorHAnsi"/>
          <w:spacing w:val="-1"/>
        </w:rPr>
        <w:t>are</w:t>
      </w:r>
      <w:r w:rsidRPr="00B06A49">
        <w:rPr>
          <w:rFonts w:asciiTheme="minorHAnsi" w:hAnsiTheme="minorHAnsi" w:cstheme="minorHAnsi"/>
          <w:spacing w:val="1"/>
        </w:rPr>
        <w:t xml:space="preserve"> </w:t>
      </w:r>
      <w:r w:rsidRPr="00B06A49">
        <w:rPr>
          <w:rFonts w:asciiTheme="minorHAnsi" w:hAnsiTheme="minorHAnsi" w:cstheme="minorHAnsi"/>
          <w:spacing w:val="-1"/>
        </w:rPr>
        <w:t>encouraged</w:t>
      </w:r>
      <w:r w:rsidRPr="00B06A49">
        <w:rPr>
          <w:rFonts w:asciiTheme="minorHAnsi" w:hAnsiTheme="minorHAnsi" w:cstheme="minorHAnsi"/>
        </w:rPr>
        <w:t xml:space="preserve"> to seek</w:t>
      </w:r>
      <w:r w:rsidRPr="00B06A49">
        <w:rPr>
          <w:rFonts w:asciiTheme="minorHAnsi" w:hAnsiTheme="minorHAnsi" w:cstheme="minorHAnsi"/>
          <w:spacing w:val="111"/>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in </w:t>
      </w:r>
      <w:r w:rsidRPr="00B06A49">
        <w:rPr>
          <w:rFonts w:asciiTheme="minorHAnsi" w:hAnsiTheme="minorHAnsi" w:cstheme="minorHAnsi"/>
          <w:spacing w:val="-1"/>
        </w:rPr>
        <w:t>different</w:t>
      </w:r>
      <w:r w:rsidRPr="00B06A49">
        <w:rPr>
          <w:rFonts w:asciiTheme="minorHAnsi" w:hAnsiTheme="minorHAnsi" w:cstheme="minorHAnsi"/>
          <w:spacing w:val="2"/>
        </w:rPr>
        <w:t xml:space="preserve"> </w:t>
      </w:r>
      <w:r w:rsidRPr="00B06A49">
        <w:rPr>
          <w:rFonts w:asciiTheme="minorHAnsi" w:hAnsiTheme="minorHAnsi" w:cstheme="minorHAnsi"/>
          <w:spacing w:val="-1"/>
        </w:rPr>
        <w:t>geographic</w:t>
      </w:r>
      <w:r w:rsidRPr="00B06A49">
        <w:rPr>
          <w:rFonts w:asciiTheme="minorHAnsi" w:hAnsiTheme="minorHAnsi" w:cstheme="minorHAnsi"/>
        </w:rPr>
        <w:t xml:space="preserve"> </w:t>
      </w:r>
      <w:r w:rsidR="005E564B" w:rsidRPr="00B06A49">
        <w:rPr>
          <w:rFonts w:asciiTheme="minorHAnsi" w:hAnsiTheme="minorHAnsi" w:cstheme="minorHAnsi"/>
          <w:spacing w:val="-1"/>
        </w:rPr>
        <w:t>settings but</w:t>
      </w:r>
      <w:r w:rsidRPr="00B06A49">
        <w:rPr>
          <w:rFonts w:asciiTheme="minorHAnsi" w:hAnsiTheme="minorHAnsi" w:cstheme="minorHAnsi"/>
        </w:rPr>
        <w:t xml:space="preserve"> will be </w:t>
      </w:r>
      <w:r w:rsidRPr="00B06A49">
        <w:rPr>
          <w:rFonts w:asciiTheme="minorHAnsi" w:hAnsiTheme="minorHAnsi" w:cstheme="minorHAnsi"/>
          <w:spacing w:val="-1"/>
        </w:rPr>
        <w:t>expected</w:t>
      </w:r>
      <w:r w:rsidRPr="00B06A49">
        <w:rPr>
          <w:rFonts w:asciiTheme="minorHAnsi" w:hAnsiTheme="minorHAnsi" w:cstheme="minorHAnsi"/>
        </w:rPr>
        <w:t xml:space="preserve"> to do </w:t>
      </w:r>
      <w:r w:rsidRPr="00B06A49">
        <w:rPr>
          <w:rFonts w:asciiTheme="minorHAnsi" w:hAnsiTheme="minorHAnsi" w:cstheme="minorHAnsi"/>
          <w:spacing w:val="-1"/>
        </w:rPr>
        <w:t>at</w:t>
      </w:r>
      <w:r w:rsidRPr="00B06A49">
        <w:rPr>
          <w:rFonts w:asciiTheme="minorHAnsi" w:hAnsiTheme="minorHAnsi" w:cstheme="minorHAnsi"/>
        </w:rPr>
        <w:t xml:space="preserve"> </w:t>
      </w:r>
      <w:r w:rsidRPr="00B06A49">
        <w:rPr>
          <w:rFonts w:asciiTheme="minorHAnsi" w:hAnsiTheme="minorHAnsi" w:cstheme="minorHAnsi"/>
          <w:spacing w:val="-1"/>
        </w:rPr>
        <w:t>least</w:t>
      </w:r>
      <w:r w:rsidRPr="00B06A49">
        <w:rPr>
          <w:rFonts w:asciiTheme="minorHAnsi" w:hAnsiTheme="minorHAnsi" w:cstheme="minorHAnsi"/>
        </w:rPr>
        <w:t xml:space="preserve"> two placements within the </w:t>
      </w:r>
      <w:r w:rsidRPr="00B06A49">
        <w:rPr>
          <w:rFonts w:asciiTheme="minorHAnsi" w:hAnsiTheme="minorHAnsi" w:cstheme="minorHAnsi"/>
          <w:spacing w:val="-1"/>
        </w:rPr>
        <w:t>Queen’s</w:t>
      </w:r>
      <w:r w:rsidRPr="00B06A49">
        <w:rPr>
          <w:rFonts w:asciiTheme="minorHAnsi" w:hAnsiTheme="minorHAnsi" w:cstheme="minorHAnsi"/>
          <w:spacing w:val="95"/>
        </w:rPr>
        <w:t xml:space="preserve"> </w:t>
      </w:r>
      <w:r w:rsidRPr="00B06A49">
        <w:rPr>
          <w:rFonts w:asciiTheme="minorHAnsi" w:hAnsiTheme="minorHAnsi" w:cstheme="minorHAnsi"/>
        </w:rPr>
        <w:t>University</w:t>
      </w:r>
      <w:r w:rsidRPr="00B06A49">
        <w:rPr>
          <w:rFonts w:asciiTheme="minorHAnsi" w:hAnsiTheme="minorHAnsi" w:cstheme="minorHAnsi"/>
          <w:spacing w:val="-3"/>
        </w:rPr>
        <w:t xml:space="preserve"> </w:t>
      </w:r>
      <w:r w:rsidRPr="00B06A49">
        <w:rPr>
          <w:rFonts w:asciiTheme="minorHAnsi" w:hAnsiTheme="minorHAnsi" w:cstheme="minorHAnsi"/>
          <w:spacing w:val="-1"/>
        </w:rPr>
        <w:t>catchment</w:t>
      </w:r>
      <w:r w:rsidRPr="00B06A49">
        <w:rPr>
          <w:rFonts w:asciiTheme="minorHAnsi" w:hAnsiTheme="minorHAnsi" w:cstheme="minorHAnsi"/>
          <w:spacing w:val="2"/>
        </w:rPr>
        <w:t xml:space="preserve"> </w:t>
      </w:r>
      <w:r w:rsidRPr="00B06A49">
        <w:rPr>
          <w:rFonts w:asciiTheme="minorHAnsi" w:hAnsiTheme="minorHAnsi" w:cstheme="minorHAnsi"/>
          <w:spacing w:val="-1"/>
        </w:rPr>
        <w:t>area,</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w:t>
      </w:r>
      <w:r w:rsidRPr="00B06A49">
        <w:rPr>
          <w:rFonts w:asciiTheme="minorHAnsi" w:hAnsiTheme="minorHAnsi" w:cstheme="minorHAnsi"/>
          <w:spacing w:val="-1"/>
        </w:rPr>
        <w:t>described</w:t>
      </w:r>
      <w:r w:rsidRPr="00B06A49">
        <w:rPr>
          <w:rFonts w:asciiTheme="minorHAnsi" w:hAnsiTheme="minorHAnsi" w:cstheme="minorHAnsi"/>
        </w:rPr>
        <w:t xml:space="preserve"> in </w:t>
      </w:r>
      <w:r w:rsidRPr="00B06A49">
        <w:rPr>
          <w:rFonts w:asciiTheme="minorHAnsi" w:hAnsiTheme="minorHAnsi" w:cstheme="minorHAnsi"/>
          <w:spacing w:val="-1"/>
        </w:rPr>
        <w:t>section</w:t>
      </w:r>
      <w:r w:rsidRPr="00B06A49">
        <w:rPr>
          <w:rFonts w:asciiTheme="minorHAnsi" w:hAnsiTheme="minorHAnsi" w:cstheme="minorHAnsi"/>
          <w:spacing w:val="2"/>
        </w:rPr>
        <w:t xml:space="preserve"> </w:t>
      </w:r>
      <w:r w:rsidRPr="00B06A49">
        <w:rPr>
          <w:rFonts w:asciiTheme="minorHAnsi" w:hAnsiTheme="minorHAnsi" w:cstheme="minorHAnsi"/>
        </w:rPr>
        <w:t>2.4.</w:t>
      </w:r>
    </w:p>
    <w:p w14:paraId="4071A301" w14:textId="77777777" w:rsidR="00124A21" w:rsidRPr="00B06A49" w:rsidRDefault="00124A21">
      <w:pPr>
        <w:rPr>
          <w:rFonts w:eastAsia="Times New Roman" w:cstheme="minorHAnsi"/>
          <w:sz w:val="24"/>
          <w:szCs w:val="24"/>
        </w:rPr>
      </w:pPr>
    </w:p>
    <w:p w14:paraId="4071A302" w14:textId="77777777" w:rsidR="00124A21" w:rsidRPr="00B06A49" w:rsidRDefault="00124A21">
      <w:pPr>
        <w:spacing w:before="3"/>
        <w:rPr>
          <w:rFonts w:eastAsia="Times New Roman" w:cstheme="minorHAnsi"/>
          <w:sz w:val="32"/>
          <w:szCs w:val="32"/>
        </w:rPr>
      </w:pPr>
    </w:p>
    <w:p w14:paraId="4071A303" w14:textId="77777777" w:rsidR="00124A21" w:rsidRPr="00B06A49" w:rsidRDefault="00344F46" w:rsidP="0060618E">
      <w:pPr>
        <w:pStyle w:val="Heading4"/>
        <w:numPr>
          <w:ilvl w:val="1"/>
          <w:numId w:val="42"/>
        </w:numPr>
        <w:tabs>
          <w:tab w:val="left" w:pos="896"/>
        </w:tabs>
        <w:spacing w:line="258" w:lineRule="auto"/>
        <w:ind w:right="1657" w:hanging="9"/>
        <w:jc w:val="left"/>
        <w:rPr>
          <w:rFonts w:asciiTheme="minorHAnsi" w:hAnsiTheme="minorHAnsi" w:cstheme="minorHAnsi"/>
          <w:b w:val="0"/>
          <w:bCs w:val="0"/>
        </w:rPr>
      </w:pPr>
      <w:r w:rsidRPr="00B06A49">
        <w:rPr>
          <w:rFonts w:asciiTheme="minorHAnsi" w:hAnsiTheme="minorHAnsi" w:cstheme="minorHAnsi"/>
          <w:spacing w:val="-1"/>
        </w:rPr>
        <w:t>Roles</w:t>
      </w:r>
      <w:r w:rsidRPr="00B06A49">
        <w:rPr>
          <w:rFonts w:asciiTheme="minorHAnsi" w:hAnsiTheme="minorHAnsi" w:cstheme="minorHAnsi"/>
          <w:spacing w:val="-15"/>
        </w:rPr>
        <w:t xml:space="preserve"> </w:t>
      </w:r>
      <w:r w:rsidRPr="00B06A49">
        <w:rPr>
          <w:rFonts w:asciiTheme="minorHAnsi" w:hAnsiTheme="minorHAnsi" w:cstheme="minorHAnsi"/>
        </w:rPr>
        <w:t>and</w:t>
      </w:r>
      <w:r w:rsidRPr="00B06A49">
        <w:rPr>
          <w:rFonts w:asciiTheme="minorHAnsi" w:hAnsiTheme="minorHAnsi" w:cstheme="minorHAnsi"/>
          <w:spacing w:val="-15"/>
        </w:rPr>
        <w:t xml:space="preserve"> </w:t>
      </w:r>
      <w:r w:rsidRPr="00B06A49">
        <w:rPr>
          <w:rFonts w:asciiTheme="minorHAnsi" w:hAnsiTheme="minorHAnsi" w:cstheme="minorHAnsi"/>
          <w:spacing w:val="-1"/>
        </w:rPr>
        <w:t>Responsibilities</w:t>
      </w:r>
      <w:r w:rsidRPr="00B06A49">
        <w:rPr>
          <w:rFonts w:asciiTheme="minorHAnsi" w:hAnsiTheme="minorHAnsi" w:cstheme="minorHAnsi"/>
          <w:spacing w:val="-17"/>
        </w:rPr>
        <w:t xml:space="preserve"> </w:t>
      </w:r>
      <w:r w:rsidRPr="00B06A49">
        <w:rPr>
          <w:rFonts w:asciiTheme="minorHAnsi" w:hAnsiTheme="minorHAnsi" w:cstheme="minorHAnsi"/>
          <w:spacing w:val="-1"/>
        </w:rPr>
        <w:t>of</w:t>
      </w:r>
      <w:r w:rsidRPr="00B06A49">
        <w:rPr>
          <w:rFonts w:asciiTheme="minorHAnsi" w:hAnsiTheme="minorHAnsi" w:cstheme="minorHAnsi"/>
          <w:spacing w:val="-15"/>
        </w:rPr>
        <w:t xml:space="preserve"> </w:t>
      </w:r>
      <w:r w:rsidRPr="00B06A49">
        <w:rPr>
          <w:rFonts w:asciiTheme="minorHAnsi" w:hAnsiTheme="minorHAnsi" w:cstheme="minorHAnsi"/>
        </w:rPr>
        <w:t>the</w:t>
      </w:r>
      <w:r w:rsidRPr="00B06A49">
        <w:rPr>
          <w:rFonts w:asciiTheme="minorHAnsi" w:hAnsiTheme="minorHAnsi" w:cstheme="minorHAnsi"/>
          <w:spacing w:val="-16"/>
        </w:rPr>
        <w:t xml:space="preserve"> </w:t>
      </w:r>
      <w:r w:rsidRPr="00B06A49">
        <w:rPr>
          <w:rFonts w:asciiTheme="minorHAnsi" w:hAnsiTheme="minorHAnsi" w:cstheme="minorHAnsi"/>
          <w:spacing w:val="-1"/>
        </w:rPr>
        <w:t>Student,</w:t>
      </w:r>
      <w:r w:rsidRPr="00B06A49">
        <w:rPr>
          <w:rFonts w:asciiTheme="minorHAnsi" w:hAnsiTheme="minorHAnsi" w:cstheme="minorHAnsi"/>
          <w:spacing w:val="24"/>
          <w:w w:val="99"/>
        </w:rPr>
        <w:t xml:space="preserve"> </w:t>
      </w:r>
      <w:r w:rsidRPr="00B06A49">
        <w:rPr>
          <w:rFonts w:asciiTheme="minorHAnsi" w:hAnsiTheme="minorHAnsi" w:cstheme="minorHAnsi"/>
        </w:rPr>
        <w:t>University</w:t>
      </w:r>
      <w:r w:rsidRPr="00B06A49">
        <w:rPr>
          <w:rFonts w:asciiTheme="minorHAnsi" w:hAnsiTheme="minorHAnsi" w:cstheme="minorHAnsi"/>
          <w:spacing w:val="-37"/>
        </w:rPr>
        <w:t xml:space="preserve"> </w:t>
      </w:r>
      <w:r w:rsidRPr="00B06A49">
        <w:rPr>
          <w:rFonts w:asciiTheme="minorHAnsi" w:hAnsiTheme="minorHAnsi" w:cstheme="minorHAnsi"/>
          <w:spacing w:val="-1"/>
        </w:rPr>
        <w:t>Faculty,</w:t>
      </w:r>
      <w:r w:rsidRPr="00B06A49">
        <w:rPr>
          <w:rFonts w:asciiTheme="minorHAnsi" w:hAnsiTheme="minorHAnsi" w:cstheme="minorHAnsi"/>
          <w:spacing w:val="-35"/>
        </w:rPr>
        <w:t xml:space="preserve"> </w:t>
      </w:r>
      <w:r w:rsidRPr="00B06A49">
        <w:rPr>
          <w:rFonts w:asciiTheme="minorHAnsi" w:hAnsiTheme="minorHAnsi" w:cstheme="minorHAnsi"/>
          <w:spacing w:val="-1"/>
        </w:rPr>
        <w:t>Agency/Facility</w:t>
      </w:r>
    </w:p>
    <w:p w14:paraId="4071A305" w14:textId="77777777" w:rsidR="00124A21" w:rsidRPr="00B06A49" w:rsidRDefault="00344F46" w:rsidP="01E0F08C">
      <w:pPr>
        <w:pStyle w:val="BodyText"/>
        <w:spacing w:before="294" w:line="247" w:lineRule="auto"/>
        <w:ind w:left="150" w:right="365" w:hanging="20"/>
        <w:jc w:val="both"/>
        <w:rPr>
          <w:rFonts w:asciiTheme="minorHAnsi" w:hAnsiTheme="minorHAnsi"/>
        </w:rPr>
        <w:sectPr w:rsidR="00124A21" w:rsidRPr="00B06A49" w:rsidSect="00CF0056">
          <w:headerReference w:type="default" r:id="rId20"/>
          <w:footerReference w:type="default" r:id="rId21"/>
          <w:pgSz w:w="12240" w:h="15840"/>
          <w:pgMar w:top="1160" w:right="340" w:bottom="280" w:left="560" w:header="720" w:footer="720" w:gutter="0"/>
          <w:cols w:space="720"/>
        </w:sectPr>
      </w:pPr>
      <w:proofErr w:type="gramStart"/>
      <w:r w:rsidRPr="01E0F08C">
        <w:rPr>
          <w:rFonts w:asciiTheme="minorHAnsi" w:hAnsiTheme="minorHAnsi"/>
        </w:rPr>
        <w:t>A</w:t>
      </w:r>
      <w:r w:rsidRPr="01E0F08C">
        <w:rPr>
          <w:rFonts w:asciiTheme="minorHAnsi" w:hAnsiTheme="minorHAnsi"/>
          <w:spacing w:val="-3"/>
        </w:rPr>
        <w:t xml:space="preserve"> </w:t>
      </w:r>
      <w:r w:rsidRPr="01E0F08C">
        <w:rPr>
          <w:rFonts w:asciiTheme="minorHAnsi" w:hAnsiTheme="minorHAnsi"/>
          <w:spacing w:val="-1"/>
        </w:rPr>
        <w:t>successful</w:t>
      </w:r>
      <w:proofErr w:type="gramEnd"/>
      <w:r w:rsidRPr="01E0F08C">
        <w:rPr>
          <w:rFonts w:asciiTheme="minorHAnsi" w:hAnsiTheme="minorHAnsi"/>
        </w:rPr>
        <w:t xml:space="preserve"> </w:t>
      </w:r>
      <w:r w:rsidRPr="01E0F08C">
        <w:rPr>
          <w:rFonts w:asciiTheme="minorHAnsi" w:hAnsiTheme="minorHAnsi"/>
          <w:spacing w:val="-1"/>
        </w:rPr>
        <w:t>clinical</w:t>
      </w:r>
      <w:r w:rsidRPr="01E0F08C">
        <w:rPr>
          <w:rFonts w:asciiTheme="minorHAnsi" w:hAnsiTheme="minorHAnsi"/>
          <w:spacing w:val="-2"/>
        </w:rPr>
        <w:t xml:space="preserve"> </w:t>
      </w:r>
      <w:r w:rsidRPr="01E0F08C">
        <w:rPr>
          <w:rFonts w:asciiTheme="minorHAnsi" w:hAnsiTheme="minorHAnsi"/>
        </w:rPr>
        <w:t>placement</w:t>
      </w:r>
      <w:r w:rsidRPr="01E0F08C">
        <w:rPr>
          <w:rFonts w:asciiTheme="minorHAnsi" w:hAnsiTheme="minorHAnsi"/>
          <w:spacing w:val="-3"/>
        </w:rPr>
        <w:t xml:space="preserve"> </w:t>
      </w:r>
      <w:r w:rsidRPr="01E0F08C">
        <w:rPr>
          <w:rFonts w:asciiTheme="minorHAnsi" w:hAnsiTheme="minorHAnsi"/>
          <w:spacing w:val="-1"/>
        </w:rPr>
        <w:t>involves</w:t>
      </w:r>
      <w:r w:rsidRPr="01E0F08C">
        <w:rPr>
          <w:rFonts w:asciiTheme="minorHAnsi" w:hAnsiTheme="minorHAnsi"/>
          <w:spacing w:val="-3"/>
        </w:rPr>
        <w:t xml:space="preserve"> </w:t>
      </w:r>
      <w:r w:rsidRPr="01E0F08C">
        <w:rPr>
          <w:rFonts w:asciiTheme="minorHAnsi" w:hAnsiTheme="minorHAnsi"/>
        </w:rPr>
        <w:t>joint</w:t>
      </w:r>
      <w:r w:rsidRPr="01E0F08C">
        <w:rPr>
          <w:rFonts w:asciiTheme="minorHAnsi" w:hAnsiTheme="minorHAnsi"/>
          <w:spacing w:val="-2"/>
        </w:rPr>
        <w:t xml:space="preserve"> </w:t>
      </w:r>
      <w:r w:rsidRPr="01E0F08C">
        <w:rPr>
          <w:rFonts w:asciiTheme="minorHAnsi" w:hAnsiTheme="minorHAnsi"/>
        </w:rPr>
        <w:t>effort</w:t>
      </w:r>
      <w:r w:rsidRPr="01E0F08C">
        <w:rPr>
          <w:rFonts w:asciiTheme="minorHAnsi" w:hAnsiTheme="minorHAnsi"/>
          <w:spacing w:val="-3"/>
        </w:rPr>
        <w:t xml:space="preserve"> </w:t>
      </w:r>
      <w:r w:rsidRPr="01E0F08C">
        <w:rPr>
          <w:rFonts w:asciiTheme="minorHAnsi" w:hAnsiTheme="minorHAnsi"/>
          <w:spacing w:val="-1"/>
        </w:rPr>
        <w:t>and</w:t>
      </w:r>
      <w:r w:rsidRPr="01E0F08C">
        <w:rPr>
          <w:rFonts w:asciiTheme="minorHAnsi" w:hAnsiTheme="minorHAnsi"/>
        </w:rPr>
        <w:t xml:space="preserve"> responsibility</w:t>
      </w:r>
      <w:r w:rsidRPr="01E0F08C">
        <w:rPr>
          <w:rFonts w:asciiTheme="minorHAnsi" w:hAnsiTheme="minorHAnsi"/>
          <w:spacing w:val="-8"/>
        </w:rPr>
        <w:t xml:space="preserve"> </w:t>
      </w:r>
      <w:r w:rsidRPr="01E0F08C">
        <w:rPr>
          <w:rFonts w:asciiTheme="minorHAnsi" w:hAnsiTheme="minorHAnsi"/>
          <w:spacing w:val="1"/>
        </w:rPr>
        <w:t>of</w:t>
      </w:r>
      <w:r w:rsidRPr="01E0F08C">
        <w:rPr>
          <w:rFonts w:asciiTheme="minorHAnsi" w:hAnsiTheme="minorHAnsi"/>
          <w:spacing w:val="-4"/>
        </w:rPr>
        <w:t xml:space="preserve"> </w:t>
      </w:r>
      <w:r w:rsidRPr="01E0F08C">
        <w:rPr>
          <w:rFonts w:asciiTheme="minorHAnsi" w:hAnsiTheme="minorHAnsi"/>
        </w:rPr>
        <w:t>the</w:t>
      </w:r>
      <w:r w:rsidRPr="01E0F08C">
        <w:rPr>
          <w:rFonts w:asciiTheme="minorHAnsi" w:hAnsiTheme="minorHAnsi"/>
          <w:spacing w:val="-4"/>
        </w:rPr>
        <w:t xml:space="preserve"> </w:t>
      </w:r>
      <w:r w:rsidRPr="01E0F08C">
        <w:rPr>
          <w:rFonts w:asciiTheme="minorHAnsi" w:hAnsiTheme="minorHAnsi"/>
        </w:rPr>
        <w:t>student,</w:t>
      </w:r>
      <w:r w:rsidRPr="01E0F08C">
        <w:rPr>
          <w:rFonts w:asciiTheme="minorHAnsi" w:hAnsiTheme="minorHAnsi"/>
          <w:spacing w:val="-3"/>
        </w:rPr>
        <w:t xml:space="preserve"> </w:t>
      </w:r>
      <w:r w:rsidRPr="01E0F08C">
        <w:rPr>
          <w:rFonts w:asciiTheme="minorHAnsi" w:hAnsiTheme="minorHAnsi"/>
        </w:rPr>
        <w:t>University</w:t>
      </w:r>
      <w:r w:rsidRPr="01E0F08C">
        <w:rPr>
          <w:rFonts w:asciiTheme="minorHAnsi" w:hAnsiTheme="minorHAnsi"/>
          <w:spacing w:val="-5"/>
        </w:rPr>
        <w:t xml:space="preserve"> </w:t>
      </w:r>
      <w:r w:rsidRPr="01E0F08C">
        <w:rPr>
          <w:rFonts w:asciiTheme="minorHAnsi" w:hAnsiTheme="minorHAnsi"/>
          <w:spacing w:val="-1"/>
        </w:rPr>
        <w:t>and</w:t>
      </w:r>
      <w:r w:rsidRPr="01E0F08C">
        <w:rPr>
          <w:rFonts w:asciiTheme="minorHAnsi" w:hAnsiTheme="minorHAnsi"/>
          <w:spacing w:val="2"/>
        </w:rPr>
        <w:t xml:space="preserve"> </w:t>
      </w:r>
      <w:r w:rsidRPr="01E0F08C">
        <w:rPr>
          <w:rFonts w:asciiTheme="minorHAnsi" w:hAnsiTheme="minorHAnsi"/>
        </w:rPr>
        <w:t>Faculty</w:t>
      </w:r>
      <w:r w:rsidRPr="01E0F08C">
        <w:rPr>
          <w:rFonts w:asciiTheme="minorHAnsi" w:hAnsiTheme="minorHAnsi"/>
          <w:spacing w:val="-5"/>
        </w:rPr>
        <w:t xml:space="preserve"> </w:t>
      </w:r>
      <w:r w:rsidRPr="01E0F08C">
        <w:rPr>
          <w:rFonts w:asciiTheme="minorHAnsi" w:hAnsiTheme="minorHAnsi"/>
          <w:spacing w:val="-1"/>
        </w:rPr>
        <w:t>and</w:t>
      </w:r>
      <w:r w:rsidRPr="01E0F08C">
        <w:rPr>
          <w:rFonts w:asciiTheme="minorHAnsi" w:hAnsiTheme="minorHAnsi"/>
          <w:spacing w:val="72"/>
        </w:rPr>
        <w:t xml:space="preserve"> </w:t>
      </w:r>
      <w:r w:rsidRPr="01E0F08C">
        <w:rPr>
          <w:rFonts w:asciiTheme="minorHAnsi" w:hAnsiTheme="minorHAnsi"/>
        </w:rPr>
        <w:t>the</w:t>
      </w:r>
      <w:r w:rsidRPr="01E0F08C">
        <w:rPr>
          <w:rFonts w:asciiTheme="minorHAnsi" w:hAnsiTheme="minorHAnsi"/>
          <w:spacing w:val="49"/>
        </w:rPr>
        <w:t xml:space="preserve"> </w:t>
      </w:r>
      <w:r w:rsidRPr="01E0F08C">
        <w:rPr>
          <w:rFonts w:asciiTheme="minorHAnsi" w:hAnsiTheme="minorHAnsi"/>
          <w:spacing w:val="-1"/>
        </w:rPr>
        <w:t>Agency/Facility</w:t>
      </w:r>
      <w:r w:rsidRPr="01E0F08C">
        <w:rPr>
          <w:rFonts w:asciiTheme="minorHAnsi" w:hAnsiTheme="minorHAnsi"/>
          <w:spacing w:val="49"/>
        </w:rPr>
        <w:t xml:space="preserve"> </w:t>
      </w:r>
      <w:r w:rsidRPr="01E0F08C">
        <w:rPr>
          <w:rFonts w:asciiTheme="minorHAnsi" w:hAnsiTheme="minorHAnsi"/>
        </w:rPr>
        <w:t>-</w:t>
      </w:r>
      <w:r w:rsidRPr="01E0F08C">
        <w:rPr>
          <w:rFonts w:asciiTheme="minorHAnsi" w:hAnsiTheme="minorHAnsi"/>
          <w:spacing w:val="49"/>
        </w:rPr>
        <w:t xml:space="preserve"> </w:t>
      </w:r>
      <w:r w:rsidRPr="01E0F08C">
        <w:rPr>
          <w:rFonts w:asciiTheme="minorHAnsi" w:hAnsiTheme="minorHAnsi"/>
          <w:spacing w:val="-1"/>
        </w:rPr>
        <w:t>Clinical</w:t>
      </w:r>
      <w:r w:rsidRPr="01E0F08C">
        <w:rPr>
          <w:rFonts w:asciiTheme="minorHAnsi" w:hAnsiTheme="minorHAnsi"/>
          <w:spacing w:val="50"/>
        </w:rPr>
        <w:t xml:space="preserve"> </w:t>
      </w:r>
      <w:r w:rsidRPr="01E0F08C">
        <w:rPr>
          <w:rFonts w:asciiTheme="minorHAnsi" w:hAnsiTheme="minorHAnsi"/>
          <w:spacing w:val="-1"/>
        </w:rPr>
        <w:t>Supervisors</w:t>
      </w:r>
      <w:r w:rsidRPr="01E0F08C">
        <w:rPr>
          <w:rFonts w:asciiTheme="minorHAnsi" w:hAnsiTheme="minorHAnsi"/>
          <w:spacing w:val="50"/>
        </w:rPr>
        <w:t xml:space="preserve"> </w:t>
      </w:r>
      <w:r w:rsidRPr="01E0F08C">
        <w:rPr>
          <w:rFonts w:asciiTheme="minorHAnsi" w:hAnsiTheme="minorHAnsi"/>
          <w:spacing w:val="-1"/>
        </w:rPr>
        <w:t>and</w:t>
      </w:r>
      <w:r w:rsidRPr="01E0F08C">
        <w:rPr>
          <w:rFonts w:asciiTheme="minorHAnsi" w:hAnsiTheme="minorHAnsi"/>
          <w:spacing w:val="50"/>
        </w:rPr>
        <w:t xml:space="preserve"> </w:t>
      </w:r>
      <w:r w:rsidRPr="01E0F08C">
        <w:rPr>
          <w:rFonts w:asciiTheme="minorHAnsi" w:hAnsiTheme="minorHAnsi"/>
          <w:spacing w:val="-1"/>
        </w:rPr>
        <w:t>Instructors.</w:t>
      </w:r>
      <w:r w:rsidRPr="01E0F08C">
        <w:rPr>
          <w:rFonts w:asciiTheme="minorHAnsi" w:hAnsiTheme="minorHAnsi"/>
          <w:spacing w:val="50"/>
        </w:rPr>
        <w:t xml:space="preserve"> </w:t>
      </w:r>
      <w:r w:rsidRPr="01E0F08C">
        <w:rPr>
          <w:rFonts w:asciiTheme="minorHAnsi" w:hAnsiTheme="minorHAnsi"/>
        </w:rPr>
        <w:t>An</w:t>
      </w:r>
      <w:r w:rsidRPr="01E0F08C">
        <w:rPr>
          <w:rFonts w:asciiTheme="minorHAnsi" w:hAnsiTheme="minorHAnsi"/>
          <w:spacing w:val="49"/>
        </w:rPr>
        <w:t xml:space="preserve"> </w:t>
      </w:r>
      <w:r w:rsidRPr="01E0F08C">
        <w:rPr>
          <w:rFonts w:asciiTheme="minorHAnsi" w:hAnsiTheme="minorHAnsi"/>
        </w:rPr>
        <w:t>Affiliation</w:t>
      </w:r>
      <w:r w:rsidRPr="01E0F08C">
        <w:rPr>
          <w:rFonts w:asciiTheme="minorHAnsi" w:hAnsiTheme="minorHAnsi"/>
          <w:spacing w:val="50"/>
        </w:rPr>
        <w:t xml:space="preserve"> </w:t>
      </w:r>
      <w:r w:rsidRPr="01E0F08C">
        <w:rPr>
          <w:rFonts w:asciiTheme="minorHAnsi" w:hAnsiTheme="minorHAnsi"/>
          <w:spacing w:val="-1"/>
        </w:rPr>
        <w:t>Agreement</w:t>
      </w:r>
      <w:r w:rsidRPr="01E0F08C">
        <w:rPr>
          <w:rFonts w:asciiTheme="minorHAnsi" w:hAnsiTheme="minorHAnsi"/>
          <w:spacing w:val="50"/>
        </w:rPr>
        <w:t xml:space="preserve"> </w:t>
      </w:r>
      <w:r w:rsidRPr="01E0F08C">
        <w:rPr>
          <w:rFonts w:asciiTheme="minorHAnsi" w:hAnsiTheme="minorHAnsi"/>
        </w:rPr>
        <w:t>is</w:t>
      </w:r>
      <w:r w:rsidRPr="01E0F08C">
        <w:rPr>
          <w:rFonts w:asciiTheme="minorHAnsi" w:hAnsiTheme="minorHAnsi"/>
          <w:spacing w:val="50"/>
        </w:rPr>
        <w:t xml:space="preserve"> </w:t>
      </w:r>
      <w:r w:rsidRPr="01E0F08C">
        <w:rPr>
          <w:rFonts w:asciiTheme="minorHAnsi" w:hAnsiTheme="minorHAnsi"/>
        </w:rPr>
        <w:t>made</w:t>
      </w:r>
      <w:r w:rsidRPr="01E0F08C">
        <w:rPr>
          <w:rFonts w:asciiTheme="minorHAnsi" w:hAnsiTheme="minorHAnsi"/>
          <w:spacing w:val="51"/>
        </w:rPr>
        <w:t xml:space="preserve"> </w:t>
      </w:r>
      <w:r w:rsidRPr="01E0F08C">
        <w:rPr>
          <w:rFonts w:asciiTheme="minorHAnsi" w:hAnsiTheme="minorHAnsi"/>
          <w:spacing w:val="-1"/>
        </w:rPr>
        <w:t>between</w:t>
      </w:r>
      <w:r w:rsidRPr="01E0F08C">
        <w:rPr>
          <w:rFonts w:asciiTheme="minorHAnsi" w:hAnsiTheme="minorHAnsi"/>
          <w:spacing w:val="50"/>
        </w:rPr>
        <w:t xml:space="preserve"> </w:t>
      </w:r>
      <w:r w:rsidRPr="01E0F08C">
        <w:rPr>
          <w:rFonts w:asciiTheme="minorHAnsi" w:hAnsiTheme="minorHAnsi"/>
          <w:spacing w:val="1"/>
        </w:rPr>
        <w:t>the</w:t>
      </w:r>
      <w:r w:rsidRPr="01E0F08C">
        <w:rPr>
          <w:rFonts w:asciiTheme="minorHAnsi" w:hAnsiTheme="minorHAnsi"/>
          <w:spacing w:val="97"/>
        </w:rPr>
        <w:t xml:space="preserve"> </w:t>
      </w:r>
      <w:r w:rsidRPr="01E0F08C">
        <w:rPr>
          <w:rFonts w:asciiTheme="minorHAnsi" w:hAnsiTheme="minorHAnsi"/>
        </w:rPr>
        <w:t>University</w:t>
      </w:r>
      <w:r w:rsidRPr="01E0F08C">
        <w:rPr>
          <w:rFonts w:asciiTheme="minorHAnsi" w:hAnsiTheme="minorHAnsi"/>
          <w:spacing w:val="-3"/>
        </w:rPr>
        <w:t xml:space="preserve"> </w:t>
      </w:r>
      <w:r w:rsidRPr="01E0F08C">
        <w:rPr>
          <w:rFonts w:asciiTheme="minorHAnsi" w:hAnsiTheme="minorHAnsi"/>
          <w:spacing w:val="-1"/>
        </w:rPr>
        <w:t>and</w:t>
      </w:r>
      <w:r w:rsidRPr="01E0F08C">
        <w:rPr>
          <w:rFonts w:asciiTheme="minorHAnsi" w:hAnsiTheme="minorHAnsi"/>
        </w:rPr>
        <w:t xml:space="preserve"> </w:t>
      </w:r>
      <w:r w:rsidRPr="01E0F08C">
        <w:rPr>
          <w:rFonts w:asciiTheme="minorHAnsi" w:hAnsiTheme="minorHAnsi"/>
          <w:spacing w:val="-1"/>
        </w:rPr>
        <w:t>Clinical</w:t>
      </w:r>
      <w:r w:rsidRPr="01E0F08C">
        <w:rPr>
          <w:rFonts w:asciiTheme="minorHAnsi" w:hAnsiTheme="minorHAnsi"/>
        </w:rPr>
        <w:t xml:space="preserve"> agency/facility</w:t>
      </w:r>
      <w:r w:rsidRPr="01E0F08C">
        <w:rPr>
          <w:rFonts w:asciiTheme="minorHAnsi" w:hAnsiTheme="minorHAnsi"/>
          <w:spacing w:val="-5"/>
        </w:rPr>
        <w:t xml:space="preserve"> </w:t>
      </w:r>
      <w:r w:rsidRPr="01E0F08C">
        <w:rPr>
          <w:rFonts w:asciiTheme="minorHAnsi" w:hAnsiTheme="minorHAnsi"/>
        </w:rPr>
        <w:t>prior</w:t>
      </w:r>
      <w:r w:rsidRPr="01E0F08C">
        <w:rPr>
          <w:rFonts w:asciiTheme="minorHAnsi" w:hAnsiTheme="minorHAnsi"/>
          <w:spacing w:val="-1"/>
        </w:rPr>
        <w:t xml:space="preserve"> </w:t>
      </w:r>
      <w:r w:rsidRPr="01E0F08C">
        <w:rPr>
          <w:rFonts w:asciiTheme="minorHAnsi" w:hAnsiTheme="minorHAnsi"/>
        </w:rPr>
        <w:t>to the</w:t>
      </w:r>
      <w:r w:rsidRPr="01E0F08C">
        <w:rPr>
          <w:rFonts w:asciiTheme="minorHAnsi" w:hAnsiTheme="minorHAnsi"/>
          <w:spacing w:val="1"/>
        </w:rPr>
        <w:t xml:space="preserve"> </w:t>
      </w:r>
      <w:r w:rsidRPr="01E0F08C">
        <w:rPr>
          <w:rFonts w:asciiTheme="minorHAnsi" w:hAnsiTheme="minorHAnsi"/>
          <w:spacing w:val="-1"/>
        </w:rPr>
        <w:t>placement.</w:t>
      </w:r>
    </w:p>
    <w:p w14:paraId="4071A306" w14:textId="77777777" w:rsidR="00124A21" w:rsidRPr="00B06A49" w:rsidRDefault="00344F46" w:rsidP="01E0F08C">
      <w:pPr>
        <w:pStyle w:val="Heading8"/>
        <w:spacing w:before="39"/>
        <w:ind w:left="105"/>
        <w:rPr>
          <w:rFonts w:asciiTheme="minorHAnsi" w:hAnsiTheme="minorHAnsi"/>
          <w:b w:val="0"/>
          <w:bCs w:val="0"/>
          <w:i w:val="0"/>
        </w:rPr>
      </w:pPr>
      <w:r w:rsidRPr="01E0F08C">
        <w:rPr>
          <w:rFonts w:asciiTheme="minorHAnsi" w:hAnsiTheme="minorHAnsi"/>
        </w:rPr>
        <w:lastRenderedPageBreak/>
        <w:t>The</w:t>
      </w:r>
      <w:r w:rsidRPr="01E0F08C">
        <w:rPr>
          <w:rFonts w:asciiTheme="minorHAnsi" w:hAnsiTheme="minorHAnsi"/>
          <w:spacing w:val="-12"/>
        </w:rPr>
        <w:t xml:space="preserve"> </w:t>
      </w:r>
      <w:r w:rsidRPr="01E0F08C">
        <w:rPr>
          <w:rFonts w:asciiTheme="minorHAnsi" w:hAnsiTheme="minorHAnsi"/>
        </w:rPr>
        <w:t>STUDENT</w:t>
      </w:r>
      <w:r w:rsidRPr="01E0F08C">
        <w:rPr>
          <w:rFonts w:asciiTheme="minorHAnsi" w:hAnsiTheme="minorHAnsi"/>
          <w:spacing w:val="-10"/>
        </w:rPr>
        <w:t xml:space="preserve"> </w:t>
      </w:r>
      <w:r w:rsidRPr="01E0F08C">
        <w:rPr>
          <w:rFonts w:asciiTheme="minorHAnsi" w:hAnsiTheme="minorHAnsi"/>
        </w:rPr>
        <w:t>has</w:t>
      </w:r>
      <w:r w:rsidRPr="01E0F08C">
        <w:rPr>
          <w:rFonts w:asciiTheme="minorHAnsi" w:hAnsiTheme="minorHAnsi"/>
          <w:spacing w:val="-11"/>
        </w:rPr>
        <w:t xml:space="preserve"> </w:t>
      </w:r>
      <w:r w:rsidRPr="01E0F08C">
        <w:rPr>
          <w:rFonts w:asciiTheme="minorHAnsi" w:hAnsiTheme="minorHAnsi"/>
        </w:rPr>
        <w:t>the</w:t>
      </w:r>
      <w:r w:rsidRPr="01E0F08C">
        <w:rPr>
          <w:rFonts w:asciiTheme="minorHAnsi" w:hAnsiTheme="minorHAnsi"/>
          <w:spacing w:val="-11"/>
        </w:rPr>
        <w:t xml:space="preserve"> </w:t>
      </w:r>
      <w:r w:rsidRPr="01E0F08C">
        <w:rPr>
          <w:rFonts w:asciiTheme="minorHAnsi" w:hAnsiTheme="minorHAnsi"/>
        </w:rPr>
        <w:t>responsibility</w:t>
      </w:r>
      <w:r w:rsidRPr="01E0F08C">
        <w:rPr>
          <w:rFonts w:asciiTheme="minorHAnsi" w:hAnsiTheme="minorHAnsi"/>
          <w:spacing w:val="-11"/>
        </w:rPr>
        <w:t xml:space="preserve"> </w:t>
      </w:r>
      <w:proofErr w:type="gramStart"/>
      <w:r w:rsidRPr="01E0F08C">
        <w:rPr>
          <w:rFonts w:asciiTheme="minorHAnsi" w:hAnsiTheme="minorHAnsi"/>
        </w:rPr>
        <w:t>to</w:t>
      </w:r>
      <w:proofErr w:type="gramEnd"/>
      <w:r w:rsidRPr="01E0F08C">
        <w:rPr>
          <w:rFonts w:asciiTheme="minorHAnsi" w:hAnsiTheme="minorHAnsi"/>
        </w:rPr>
        <w:t>:</w:t>
      </w:r>
    </w:p>
    <w:p w14:paraId="4071A307" w14:textId="77777777" w:rsidR="00124A21" w:rsidRPr="00B06A49" w:rsidRDefault="00344F46" w:rsidP="0060618E">
      <w:pPr>
        <w:pStyle w:val="BodyText"/>
        <w:numPr>
          <w:ilvl w:val="0"/>
          <w:numId w:val="41"/>
        </w:numPr>
        <w:tabs>
          <w:tab w:val="left" w:pos="467"/>
        </w:tabs>
        <w:spacing w:before="25"/>
        <w:rPr>
          <w:rFonts w:asciiTheme="minorHAnsi" w:hAnsiTheme="minorHAnsi" w:cstheme="minorHAnsi"/>
        </w:rPr>
      </w:pPr>
      <w:r w:rsidRPr="00B06A49">
        <w:rPr>
          <w:rFonts w:asciiTheme="minorHAnsi" w:hAnsiTheme="minorHAnsi" w:cstheme="minorHAnsi"/>
          <w:b/>
          <w:spacing w:val="-1"/>
        </w:rPr>
        <w:t xml:space="preserve">Cover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expenses</w:t>
      </w:r>
      <w:r w:rsidRPr="00B06A49">
        <w:rPr>
          <w:rFonts w:asciiTheme="minorHAnsi" w:hAnsiTheme="minorHAnsi" w:cstheme="minorHAnsi"/>
        </w:rPr>
        <w:t xml:space="preserve"> relating</w:t>
      </w:r>
      <w:r w:rsidRPr="00B06A49">
        <w:rPr>
          <w:rFonts w:asciiTheme="minorHAnsi" w:hAnsiTheme="minorHAnsi" w:cstheme="minorHAnsi"/>
          <w:spacing w:val="-2"/>
        </w:rPr>
        <w:t xml:space="preserve"> </w:t>
      </w:r>
      <w:r w:rsidRPr="00B06A49">
        <w:rPr>
          <w:rFonts w:asciiTheme="minorHAnsi" w:hAnsiTheme="minorHAnsi" w:cstheme="minorHAnsi"/>
        </w:rPr>
        <w:t xml:space="preserve">to </w:t>
      </w:r>
      <w:r w:rsidRPr="00B06A49">
        <w:rPr>
          <w:rFonts w:asciiTheme="minorHAnsi" w:hAnsiTheme="minorHAnsi" w:cstheme="minorHAnsi"/>
          <w:spacing w:val="-1"/>
        </w:rPr>
        <w:t>clinical/fieldwork</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including,</w:t>
      </w:r>
      <w:r w:rsidRPr="00B06A49">
        <w:rPr>
          <w:rFonts w:asciiTheme="minorHAnsi" w:hAnsiTheme="minorHAnsi" w:cstheme="minorHAnsi"/>
        </w:rPr>
        <w:t xml:space="preserve"> but not limited to:</w:t>
      </w:r>
    </w:p>
    <w:p w14:paraId="4071A308" w14:textId="77777777" w:rsidR="00124A21" w:rsidRPr="00B06A49" w:rsidRDefault="00344F46" w:rsidP="0060618E">
      <w:pPr>
        <w:pStyle w:val="BodyText"/>
        <w:numPr>
          <w:ilvl w:val="1"/>
          <w:numId w:val="41"/>
        </w:numPr>
        <w:tabs>
          <w:tab w:val="left" w:pos="1561"/>
        </w:tabs>
        <w:spacing w:before="29" w:line="286" w:lineRule="exact"/>
        <w:rPr>
          <w:rFonts w:asciiTheme="minorHAnsi" w:hAnsiTheme="minorHAnsi" w:cstheme="minorHAnsi"/>
        </w:rPr>
      </w:pPr>
      <w:r w:rsidRPr="00B06A49">
        <w:rPr>
          <w:rFonts w:asciiTheme="minorHAnsi" w:hAnsiTheme="minorHAnsi" w:cstheme="minorHAnsi"/>
          <w:spacing w:val="-1"/>
        </w:rPr>
        <w:t>travel</w:t>
      </w:r>
      <w:r w:rsidRPr="00B06A49">
        <w:rPr>
          <w:rFonts w:asciiTheme="minorHAnsi" w:hAnsiTheme="minorHAnsi" w:cstheme="minorHAnsi"/>
        </w:rPr>
        <w:t xml:space="preserve"> to the</w:t>
      </w:r>
      <w:r w:rsidRPr="00B06A49">
        <w:rPr>
          <w:rFonts w:asciiTheme="minorHAnsi" w:hAnsiTheme="minorHAnsi" w:cstheme="minorHAnsi"/>
          <w:spacing w:val="1"/>
        </w:rPr>
        <w:t xml:space="preserve"> </w:t>
      </w:r>
      <w:r w:rsidRPr="00B06A49">
        <w:rPr>
          <w:rFonts w:asciiTheme="minorHAnsi" w:hAnsiTheme="minorHAnsi" w:cstheme="minorHAnsi"/>
          <w:spacing w:val="-1"/>
        </w:rPr>
        <w:t>geographic</w:t>
      </w:r>
      <w:r w:rsidRPr="00B06A49">
        <w:rPr>
          <w:rFonts w:asciiTheme="minorHAnsi" w:hAnsiTheme="minorHAnsi" w:cstheme="minorHAnsi"/>
        </w:rPr>
        <w:t xml:space="preserve"> location of</w:t>
      </w:r>
      <w:r w:rsidRPr="00B06A49">
        <w:rPr>
          <w:rFonts w:asciiTheme="minorHAnsi" w:hAnsiTheme="minorHAnsi" w:cstheme="minorHAnsi"/>
          <w:spacing w:val="-1"/>
        </w:rPr>
        <w:t xml:space="preserve"> placement</w:t>
      </w:r>
      <w:r w:rsidRPr="00B06A49">
        <w:rPr>
          <w:rFonts w:asciiTheme="minorHAnsi" w:hAnsiTheme="minorHAnsi" w:cstheme="minorHAnsi"/>
        </w:rPr>
        <w:t xml:space="preserve"> facility</w:t>
      </w:r>
      <w:r w:rsidRPr="00B06A49">
        <w:rPr>
          <w:rFonts w:asciiTheme="minorHAnsi" w:hAnsiTheme="minorHAnsi" w:cstheme="minorHAnsi"/>
          <w:spacing w:val="-8"/>
        </w:rPr>
        <w:t xml:space="preserve"> </w:t>
      </w:r>
      <w:r w:rsidRPr="00B06A49">
        <w:rPr>
          <w:rFonts w:asciiTheme="minorHAnsi" w:hAnsiTheme="minorHAnsi" w:cstheme="minorHAnsi"/>
          <w:spacing w:val="1"/>
        </w:rPr>
        <w:t xml:space="preserve">or </w:t>
      </w:r>
      <w:r w:rsidRPr="00B06A49">
        <w:rPr>
          <w:rFonts w:asciiTheme="minorHAnsi" w:hAnsiTheme="minorHAnsi" w:cstheme="minorHAnsi"/>
        </w:rPr>
        <w:t>agency</w:t>
      </w:r>
    </w:p>
    <w:p w14:paraId="4071A309" w14:textId="77777777" w:rsidR="00124A21" w:rsidRPr="00B06A49" w:rsidRDefault="00344F46" w:rsidP="0060618E">
      <w:pPr>
        <w:pStyle w:val="BodyText"/>
        <w:numPr>
          <w:ilvl w:val="1"/>
          <w:numId w:val="41"/>
        </w:numPr>
        <w:tabs>
          <w:tab w:val="left" w:pos="1561"/>
        </w:tabs>
        <w:spacing w:line="276" w:lineRule="exact"/>
        <w:rPr>
          <w:rFonts w:asciiTheme="minorHAnsi" w:hAnsiTheme="minorHAnsi" w:cstheme="minorHAnsi"/>
        </w:rPr>
      </w:pPr>
      <w:r w:rsidRPr="00B06A49">
        <w:rPr>
          <w:rFonts w:asciiTheme="minorHAnsi" w:hAnsiTheme="minorHAnsi" w:cstheme="minorHAnsi"/>
        </w:rPr>
        <w:t>daily</w:t>
      </w:r>
      <w:r w:rsidRPr="00B06A49">
        <w:rPr>
          <w:rFonts w:asciiTheme="minorHAnsi" w:hAnsiTheme="minorHAnsi" w:cstheme="minorHAnsi"/>
          <w:spacing w:val="-5"/>
        </w:rPr>
        <w:t xml:space="preserve"> </w:t>
      </w:r>
      <w:r w:rsidRPr="00B06A49">
        <w:rPr>
          <w:rFonts w:asciiTheme="minorHAnsi" w:hAnsiTheme="minorHAnsi" w:cstheme="minorHAnsi"/>
          <w:spacing w:val="-1"/>
        </w:rPr>
        <w:t>travel</w:t>
      </w:r>
      <w:r w:rsidRPr="00B06A49">
        <w:rPr>
          <w:rFonts w:asciiTheme="minorHAnsi" w:hAnsiTheme="minorHAnsi" w:cstheme="minorHAnsi"/>
        </w:rPr>
        <w:t xml:space="preserve"> to</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from</w:t>
      </w:r>
      <w:r w:rsidRPr="00B06A49">
        <w:rPr>
          <w:rFonts w:asciiTheme="minorHAnsi" w:hAnsiTheme="minorHAnsi" w:cstheme="minorHAnsi"/>
          <w:spacing w:val="2"/>
        </w:rPr>
        <w:t xml:space="preserve"> </w:t>
      </w:r>
      <w:r w:rsidRPr="00B06A49">
        <w:rPr>
          <w:rFonts w:asciiTheme="minorHAnsi" w:hAnsiTheme="minorHAnsi" w:cstheme="minorHAnsi"/>
          <w:spacing w:val="-1"/>
        </w:rPr>
        <w:t>facility/agency</w:t>
      </w:r>
    </w:p>
    <w:p w14:paraId="4071A30A" w14:textId="77777777" w:rsidR="00124A21" w:rsidRPr="00B06A49" w:rsidRDefault="00344F46" w:rsidP="0060618E">
      <w:pPr>
        <w:pStyle w:val="BodyText"/>
        <w:numPr>
          <w:ilvl w:val="1"/>
          <w:numId w:val="41"/>
        </w:numPr>
        <w:tabs>
          <w:tab w:val="left" w:pos="1561"/>
        </w:tabs>
        <w:spacing w:line="276" w:lineRule="exact"/>
        <w:rPr>
          <w:rFonts w:asciiTheme="minorHAnsi" w:hAnsiTheme="minorHAnsi" w:cstheme="minorHAnsi"/>
        </w:rPr>
      </w:pPr>
      <w:r w:rsidRPr="00B06A49">
        <w:rPr>
          <w:rFonts w:asciiTheme="minorHAnsi" w:hAnsiTheme="minorHAnsi" w:cstheme="minorHAnsi"/>
          <w:spacing w:val="-1"/>
        </w:rPr>
        <w:t>accommodations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food</w:t>
      </w:r>
    </w:p>
    <w:p w14:paraId="4071A30B" w14:textId="77777777" w:rsidR="00124A21" w:rsidRPr="00B06A49" w:rsidRDefault="00344F46" w:rsidP="0060618E">
      <w:pPr>
        <w:pStyle w:val="BodyText"/>
        <w:numPr>
          <w:ilvl w:val="1"/>
          <w:numId w:val="41"/>
        </w:numPr>
        <w:tabs>
          <w:tab w:val="left" w:pos="1561"/>
        </w:tabs>
        <w:spacing w:line="276" w:lineRule="exact"/>
        <w:rPr>
          <w:rFonts w:asciiTheme="minorHAnsi" w:hAnsiTheme="minorHAnsi" w:cstheme="minorHAnsi"/>
        </w:rPr>
      </w:pP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rPr>
        <w:t xml:space="preserve">or </w:t>
      </w:r>
      <w:r w:rsidRPr="00B06A49">
        <w:rPr>
          <w:rFonts w:asciiTheme="minorHAnsi" w:hAnsiTheme="minorHAnsi" w:cstheme="minorHAnsi"/>
          <w:spacing w:val="-1"/>
        </w:rPr>
        <w:t>provincial</w:t>
      </w:r>
      <w:r w:rsidRPr="00B06A49">
        <w:rPr>
          <w:rFonts w:asciiTheme="minorHAnsi" w:hAnsiTheme="minorHAnsi" w:cstheme="minorHAnsi"/>
        </w:rPr>
        <w:t xml:space="preserve"> </w:t>
      </w:r>
      <w:r w:rsidRPr="00B06A49">
        <w:rPr>
          <w:rFonts w:asciiTheme="minorHAnsi" w:hAnsiTheme="minorHAnsi" w:cstheme="minorHAnsi"/>
          <w:spacing w:val="-1"/>
        </w:rPr>
        <w:t>registration</w:t>
      </w:r>
      <w:r w:rsidRPr="00B06A49">
        <w:rPr>
          <w:rFonts w:asciiTheme="minorHAnsi" w:hAnsiTheme="minorHAnsi" w:cstheme="minorHAnsi"/>
        </w:rPr>
        <w:t xml:space="preserve"> body</w:t>
      </w:r>
      <w:r w:rsidRPr="00B06A49">
        <w:rPr>
          <w:rFonts w:asciiTheme="minorHAnsi" w:hAnsiTheme="minorHAnsi" w:cstheme="minorHAnsi"/>
          <w:spacing w:val="-5"/>
        </w:rPr>
        <w:t xml:space="preserve"> </w:t>
      </w:r>
      <w:r w:rsidRPr="00B06A49">
        <w:rPr>
          <w:rFonts w:asciiTheme="minorHAnsi" w:hAnsiTheme="minorHAnsi" w:cstheme="minorHAnsi"/>
          <w:spacing w:val="-1"/>
        </w:rPr>
        <w:t>fees</w:t>
      </w:r>
    </w:p>
    <w:p w14:paraId="4071A30C" w14:textId="77777777" w:rsidR="00124A21" w:rsidRPr="00B06A49" w:rsidRDefault="00344F46" w:rsidP="0060618E">
      <w:pPr>
        <w:pStyle w:val="BodyText"/>
        <w:numPr>
          <w:ilvl w:val="1"/>
          <w:numId w:val="41"/>
        </w:numPr>
        <w:tabs>
          <w:tab w:val="left" w:pos="1561"/>
        </w:tabs>
        <w:spacing w:line="276" w:lineRule="exact"/>
        <w:rPr>
          <w:rFonts w:asciiTheme="minorHAnsi" w:hAnsiTheme="minorHAnsi" w:cstheme="minorHAnsi"/>
        </w:rPr>
      </w:pPr>
      <w:r w:rsidRPr="00B06A49">
        <w:rPr>
          <w:rFonts w:asciiTheme="minorHAnsi" w:hAnsiTheme="minorHAnsi" w:cstheme="minorHAnsi"/>
          <w:spacing w:val="-1"/>
        </w:rPr>
        <w:t>criminal</w:t>
      </w:r>
      <w:r w:rsidRPr="00B06A49">
        <w:rPr>
          <w:rFonts w:asciiTheme="minorHAnsi" w:hAnsiTheme="minorHAnsi" w:cstheme="minorHAnsi"/>
        </w:rPr>
        <w:t xml:space="preserve"> </w:t>
      </w:r>
      <w:r w:rsidRPr="00B06A49">
        <w:rPr>
          <w:rFonts w:asciiTheme="minorHAnsi" w:hAnsiTheme="minorHAnsi" w:cstheme="minorHAnsi"/>
          <w:spacing w:val="-1"/>
        </w:rPr>
        <w:t>record</w:t>
      </w:r>
      <w:r w:rsidRPr="00B06A49">
        <w:rPr>
          <w:rFonts w:asciiTheme="minorHAnsi" w:hAnsiTheme="minorHAnsi" w:cstheme="minorHAnsi"/>
        </w:rPr>
        <w:t xml:space="preserve"> </w:t>
      </w:r>
      <w:r w:rsidRPr="00B06A49">
        <w:rPr>
          <w:rFonts w:asciiTheme="minorHAnsi" w:hAnsiTheme="minorHAnsi" w:cstheme="minorHAnsi"/>
          <w:spacing w:val="-1"/>
        </w:rPr>
        <w:t>checks</w:t>
      </w:r>
    </w:p>
    <w:p w14:paraId="4071A30D" w14:textId="01C50790" w:rsidR="00124A21" w:rsidRPr="00B06A49" w:rsidRDefault="00344F46" w:rsidP="0060618E">
      <w:pPr>
        <w:pStyle w:val="BodyText"/>
        <w:numPr>
          <w:ilvl w:val="1"/>
          <w:numId w:val="41"/>
        </w:numPr>
        <w:tabs>
          <w:tab w:val="left" w:pos="1561"/>
        </w:tabs>
        <w:spacing w:line="276" w:lineRule="exact"/>
        <w:rPr>
          <w:rFonts w:asciiTheme="minorHAnsi" w:hAnsiTheme="minorHAnsi" w:cstheme="minorHAnsi"/>
        </w:rPr>
      </w:pPr>
      <w:r w:rsidRPr="00B06A49">
        <w:rPr>
          <w:rFonts w:asciiTheme="minorHAnsi" w:hAnsiTheme="minorHAnsi" w:cstheme="minorHAnsi"/>
          <w:spacing w:val="-1"/>
        </w:rPr>
        <w:t>immunizations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certifications</w:t>
      </w:r>
      <w:r w:rsidRPr="00B06A49">
        <w:rPr>
          <w:rFonts w:asciiTheme="minorHAnsi" w:hAnsiTheme="minorHAnsi" w:cstheme="minorHAnsi"/>
        </w:rPr>
        <w:t xml:space="preserve"> (CPR, </w:t>
      </w:r>
      <w:r w:rsidRPr="00B06A49">
        <w:rPr>
          <w:rFonts w:asciiTheme="minorHAnsi" w:hAnsiTheme="minorHAnsi" w:cstheme="minorHAnsi"/>
          <w:spacing w:val="-1"/>
        </w:rPr>
        <w:t>first</w:t>
      </w:r>
      <w:r w:rsidRPr="00B06A49">
        <w:rPr>
          <w:rFonts w:asciiTheme="minorHAnsi" w:hAnsiTheme="minorHAnsi" w:cstheme="minorHAnsi"/>
        </w:rPr>
        <w:t xml:space="preserve"> aid, </w:t>
      </w:r>
      <w:r w:rsidRPr="00B06A49">
        <w:rPr>
          <w:rFonts w:asciiTheme="minorHAnsi" w:hAnsiTheme="minorHAnsi" w:cstheme="minorHAnsi"/>
          <w:spacing w:val="-1"/>
        </w:rPr>
        <w:t>WHMIS</w:t>
      </w:r>
      <w:r w:rsidR="000647E9">
        <w:rPr>
          <w:rFonts w:asciiTheme="minorHAnsi" w:hAnsiTheme="minorHAnsi" w:cstheme="minorHAnsi"/>
          <w:spacing w:val="-1"/>
        </w:rPr>
        <w:t xml:space="preserve">, </w:t>
      </w:r>
      <w:proofErr w:type="spellStart"/>
      <w:r w:rsidR="000647E9">
        <w:rPr>
          <w:rFonts w:asciiTheme="minorHAnsi" w:hAnsiTheme="minorHAnsi" w:cstheme="minorHAnsi"/>
          <w:spacing w:val="-1"/>
        </w:rPr>
        <w:t>etc</w:t>
      </w:r>
      <w:proofErr w:type="spellEnd"/>
      <w:r w:rsidRPr="00B06A49">
        <w:rPr>
          <w:rFonts w:asciiTheme="minorHAnsi" w:hAnsiTheme="minorHAnsi" w:cstheme="minorHAnsi"/>
          <w:spacing w:val="-1"/>
        </w:rPr>
        <w:t>)</w:t>
      </w:r>
    </w:p>
    <w:p w14:paraId="4071A30E" w14:textId="77777777" w:rsidR="00124A21" w:rsidRPr="00B06A49" w:rsidRDefault="00344F46" w:rsidP="0060618E">
      <w:pPr>
        <w:pStyle w:val="BodyText"/>
        <w:numPr>
          <w:ilvl w:val="1"/>
          <w:numId w:val="41"/>
        </w:numPr>
        <w:tabs>
          <w:tab w:val="left" w:pos="1561"/>
        </w:tabs>
        <w:spacing w:line="286" w:lineRule="exact"/>
        <w:rPr>
          <w:rFonts w:asciiTheme="minorHAnsi" w:hAnsiTheme="minorHAnsi" w:cstheme="minorHAnsi"/>
        </w:rPr>
      </w:pPr>
      <w:r w:rsidRPr="00B06A49">
        <w:rPr>
          <w:rFonts w:asciiTheme="minorHAnsi" w:hAnsiTheme="minorHAnsi" w:cstheme="minorHAnsi"/>
          <w:spacing w:val="-1"/>
        </w:rPr>
        <w:t>appropriate</w:t>
      </w:r>
      <w:r w:rsidRPr="00B06A49">
        <w:rPr>
          <w:rFonts w:asciiTheme="minorHAnsi" w:hAnsiTheme="minorHAnsi" w:cstheme="minorHAnsi"/>
          <w:spacing w:val="1"/>
        </w:rPr>
        <w:t xml:space="preserve"> </w:t>
      </w:r>
      <w:r w:rsidRPr="00B06A49">
        <w:rPr>
          <w:rFonts w:asciiTheme="minorHAnsi" w:hAnsiTheme="minorHAnsi" w:cstheme="minorHAnsi"/>
          <w:spacing w:val="-1"/>
        </w:rPr>
        <w:t>apparel</w:t>
      </w:r>
      <w:r w:rsidRPr="00B06A49">
        <w:rPr>
          <w:rFonts w:asciiTheme="minorHAnsi" w:hAnsiTheme="minorHAnsi" w:cstheme="minorHAnsi"/>
        </w:rPr>
        <w:t xml:space="preserve"> and the</w:t>
      </w:r>
      <w:r w:rsidRPr="00B06A49">
        <w:rPr>
          <w:rFonts w:asciiTheme="minorHAnsi" w:hAnsiTheme="minorHAnsi" w:cstheme="minorHAnsi"/>
          <w:spacing w:val="-1"/>
        </w:rPr>
        <w:t xml:space="preserve"> </w:t>
      </w:r>
      <w:r w:rsidRPr="00B06A49">
        <w:rPr>
          <w:rFonts w:asciiTheme="minorHAnsi" w:hAnsiTheme="minorHAnsi" w:cstheme="minorHAnsi"/>
        </w:rPr>
        <w:t>university</w:t>
      </w:r>
      <w:r w:rsidRPr="00B06A49">
        <w:rPr>
          <w:rFonts w:asciiTheme="minorHAnsi" w:hAnsiTheme="minorHAnsi" w:cstheme="minorHAnsi"/>
          <w:spacing w:val="-3"/>
        </w:rPr>
        <w:t xml:space="preserve"> </w:t>
      </w:r>
      <w:r w:rsidRPr="00B06A49">
        <w:rPr>
          <w:rFonts w:asciiTheme="minorHAnsi" w:hAnsiTheme="minorHAnsi" w:cstheme="minorHAnsi"/>
          <w:spacing w:val="-1"/>
        </w:rPr>
        <w:t>authorized</w:t>
      </w:r>
      <w:r w:rsidRPr="00B06A49">
        <w:rPr>
          <w:rFonts w:asciiTheme="minorHAnsi" w:hAnsiTheme="minorHAnsi" w:cstheme="minorHAnsi"/>
        </w:rPr>
        <w:t xml:space="preserve"> </w:t>
      </w:r>
      <w:r w:rsidRPr="00B06A49">
        <w:rPr>
          <w:rFonts w:asciiTheme="minorHAnsi" w:hAnsiTheme="minorHAnsi" w:cstheme="minorHAnsi"/>
          <w:spacing w:val="-1"/>
        </w:rPr>
        <w:t>student</w:t>
      </w:r>
      <w:r w:rsidRPr="00B06A49">
        <w:rPr>
          <w:rFonts w:asciiTheme="minorHAnsi" w:hAnsiTheme="minorHAnsi" w:cstheme="minorHAnsi"/>
        </w:rPr>
        <w:t xml:space="preserve"> name</w:t>
      </w:r>
      <w:r w:rsidRPr="00B06A49">
        <w:rPr>
          <w:rFonts w:asciiTheme="minorHAnsi" w:hAnsiTheme="minorHAnsi" w:cstheme="minorHAnsi"/>
          <w:spacing w:val="-1"/>
        </w:rPr>
        <w:t xml:space="preserve"> </w:t>
      </w:r>
      <w:r w:rsidRPr="00B06A49">
        <w:rPr>
          <w:rFonts w:asciiTheme="minorHAnsi" w:hAnsiTheme="minorHAnsi" w:cstheme="minorHAnsi"/>
        </w:rPr>
        <w:t>tag</w:t>
      </w:r>
    </w:p>
    <w:p w14:paraId="4071A30F" w14:textId="77777777" w:rsidR="00124A21" w:rsidRPr="00B06A49" w:rsidRDefault="00124A21">
      <w:pPr>
        <w:spacing w:before="4"/>
        <w:rPr>
          <w:rFonts w:eastAsia="Times New Roman" w:cstheme="minorHAnsi"/>
        </w:rPr>
      </w:pPr>
    </w:p>
    <w:p w14:paraId="4071A310" w14:textId="72B94888" w:rsidR="00124A21" w:rsidRPr="00B06A49" w:rsidRDefault="00344F46" w:rsidP="01E0F08C">
      <w:pPr>
        <w:pStyle w:val="BodyText"/>
        <w:numPr>
          <w:ilvl w:val="0"/>
          <w:numId w:val="41"/>
        </w:numPr>
        <w:tabs>
          <w:tab w:val="left" w:pos="467"/>
        </w:tabs>
        <w:spacing w:line="255" w:lineRule="auto"/>
        <w:ind w:right="308"/>
        <w:rPr>
          <w:rFonts w:asciiTheme="minorHAnsi" w:hAnsiTheme="minorHAnsi"/>
        </w:rPr>
      </w:pPr>
      <w:r w:rsidRPr="01E0F08C">
        <w:rPr>
          <w:rFonts w:asciiTheme="minorHAnsi" w:hAnsiTheme="minorHAnsi"/>
          <w:b/>
          <w:bCs/>
        </w:rPr>
        <w:t>Be</w:t>
      </w:r>
      <w:r w:rsidRPr="01E0F08C">
        <w:rPr>
          <w:rFonts w:asciiTheme="minorHAnsi" w:hAnsiTheme="minorHAnsi"/>
          <w:b/>
          <w:bCs/>
          <w:spacing w:val="-1"/>
        </w:rPr>
        <w:t xml:space="preserve"> </w:t>
      </w:r>
      <w:r w:rsidRPr="01E0F08C">
        <w:rPr>
          <w:rFonts w:asciiTheme="minorHAnsi" w:hAnsiTheme="minorHAnsi"/>
          <w:b/>
          <w:bCs/>
        </w:rPr>
        <w:t>aware</w:t>
      </w:r>
      <w:r w:rsidRPr="01E0F08C">
        <w:rPr>
          <w:rFonts w:asciiTheme="minorHAnsi" w:hAnsiTheme="minorHAnsi"/>
          <w:b/>
          <w:bCs/>
          <w:spacing w:val="-1"/>
        </w:rPr>
        <w:t xml:space="preserve"> </w:t>
      </w:r>
      <w:r w:rsidRPr="01E0F08C">
        <w:rPr>
          <w:rFonts w:asciiTheme="minorHAnsi" w:hAnsiTheme="minorHAnsi"/>
          <w:b/>
          <w:bCs/>
        </w:rPr>
        <w:t>of</w:t>
      </w:r>
      <w:r w:rsidRPr="01E0F08C">
        <w:rPr>
          <w:rFonts w:asciiTheme="minorHAnsi" w:hAnsiTheme="minorHAnsi"/>
          <w:b/>
          <w:bCs/>
          <w:spacing w:val="1"/>
        </w:rPr>
        <w:t xml:space="preserve"> </w:t>
      </w:r>
      <w:r w:rsidRPr="01E0F08C">
        <w:rPr>
          <w:rFonts w:asciiTheme="minorHAnsi" w:hAnsiTheme="minorHAnsi"/>
        </w:rPr>
        <w:t xml:space="preserve">the </w:t>
      </w:r>
      <w:r w:rsidRPr="01E0F08C">
        <w:rPr>
          <w:rFonts w:asciiTheme="minorHAnsi" w:hAnsiTheme="minorHAnsi"/>
          <w:spacing w:val="-1"/>
        </w:rPr>
        <w:t>legal</w:t>
      </w:r>
      <w:r w:rsidRPr="01E0F08C">
        <w:rPr>
          <w:rFonts w:asciiTheme="minorHAnsi" w:hAnsiTheme="minorHAnsi"/>
        </w:rPr>
        <w:t xml:space="preserve"> and </w:t>
      </w:r>
      <w:r w:rsidRPr="01E0F08C">
        <w:rPr>
          <w:rFonts w:asciiTheme="minorHAnsi" w:hAnsiTheme="minorHAnsi"/>
          <w:spacing w:val="-1"/>
        </w:rPr>
        <w:t>ethical</w:t>
      </w:r>
      <w:r w:rsidRPr="01E0F08C">
        <w:rPr>
          <w:rFonts w:asciiTheme="minorHAnsi" w:hAnsiTheme="minorHAnsi"/>
        </w:rPr>
        <w:t xml:space="preserve"> </w:t>
      </w:r>
      <w:r w:rsidRPr="01E0F08C">
        <w:rPr>
          <w:rFonts w:asciiTheme="minorHAnsi" w:hAnsiTheme="minorHAnsi"/>
          <w:spacing w:val="-1"/>
        </w:rPr>
        <w:t>boundaries</w:t>
      </w:r>
      <w:r w:rsidRPr="01E0F08C">
        <w:rPr>
          <w:rFonts w:asciiTheme="minorHAnsi" w:hAnsiTheme="minorHAnsi"/>
        </w:rPr>
        <w:t xml:space="preserve"> of </w:t>
      </w:r>
      <w:r w:rsidRPr="01E0F08C">
        <w:rPr>
          <w:rFonts w:asciiTheme="minorHAnsi" w:hAnsiTheme="minorHAnsi"/>
          <w:spacing w:val="-1"/>
        </w:rPr>
        <w:t>physical</w:t>
      </w:r>
      <w:r w:rsidRPr="01E0F08C">
        <w:rPr>
          <w:rFonts w:asciiTheme="minorHAnsi" w:hAnsiTheme="minorHAnsi"/>
        </w:rPr>
        <w:t xml:space="preserve"> therapy</w:t>
      </w:r>
      <w:r w:rsidRPr="01E0F08C">
        <w:rPr>
          <w:rFonts w:asciiTheme="minorHAnsi" w:hAnsiTheme="minorHAnsi"/>
          <w:spacing w:val="-5"/>
        </w:rPr>
        <w:t xml:space="preserve"> </w:t>
      </w:r>
      <w:r w:rsidRPr="01E0F08C">
        <w:rPr>
          <w:rFonts w:asciiTheme="minorHAnsi" w:hAnsiTheme="minorHAnsi"/>
        </w:rPr>
        <w:t>practice</w:t>
      </w:r>
      <w:r w:rsidRPr="01E0F08C">
        <w:rPr>
          <w:rFonts w:asciiTheme="minorHAnsi" w:hAnsiTheme="minorHAnsi"/>
          <w:spacing w:val="-1"/>
        </w:rPr>
        <w:t xml:space="preserve"> </w:t>
      </w:r>
      <w:r w:rsidRPr="01E0F08C">
        <w:rPr>
          <w:rFonts w:asciiTheme="minorHAnsi" w:hAnsiTheme="minorHAnsi"/>
        </w:rPr>
        <w:t>and of</w:t>
      </w:r>
      <w:r w:rsidRPr="01E0F08C">
        <w:rPr>
          <w:rFonts w:asciiTheme="minorHAnsi" w:hAnsiTheme="minorHAnsi"/>
          <w:spacing w:val="-1"/>
        </w:rPr>
        <w:t xml:space="preserve"> physical</w:t>
      </w:r>
      <w:r w:rsidRPr="01E0F08C">
        <w:rPr>
          <w:rFonts w:asciiTheme="minorHAnsi" w:hAnsiTheme="minorHAnsi"/>
        </w:rPr>
        <w:t xml:space="preserve"> therapy</w:t>
      </w:r>
      <w:r w:rsidRPr="01E0F08C">
        <w:rPr>
          <w:rFonts w:asciiTheme="minorHAnsi" w:hAnsiTheme="minorHAnsi"/>
          <w:spacing w:val="55"/>
        </w:rPr>
        <w:t xml:space="preserve"> </w:t>
      </w:r>
      <w:r w:rsidRPr="01E0F08C">
        <w:rPr>
          <w:rFonts w:asciiTheme="minorHAnsi" w:hAnsiTheme="minorHAnsi"/>
        </w:rPr>
        <w:t>in</w:t>
      </w:r>
      <w:r w:rsidRPr="01E0F08C">
        <w:rPr>
          <w:rFonts w:asciiTheme="minorHAnsi" w:hAnsiTheme="minorHAnsi"/>
          <w:spacing w:val="2"/>
        </w:rPr>
        <w:t xml:space="preserve"> </w:t>
      </w:r>
      <w:r w:rsidRPr="01E0F08C">
        <w:rPr>
          <w:rFonts w:asciiTheme="minorHAnsi" w:hAnsiTheme="minorHAnsi"/>
          <w:spacing w:val="-1"/>
        </w:rPr>
        <w:t>specific</w:t>
      </w:r>
      <w:r w:rsidRPr="01E0F08C">
        <w:rPr>
          <w:rFonts w:asciiTheme="minorHAnsi" w:hAnsiTheme="minorHAnsi"/>
          <w:spacing w:val="68"/>
        </w:rPr>
        <w:t xml:space="preserve"> </w:t>
      </w:r>
      <w:r w:rsidRPr="01E0F08C">
        <w:rPr>
          <w:rFonts w:asciiTheme="minorHAnsi" w:hAnsiTheme="minorHAnsi"/>
          <w:spacing w:val="-1"/>
        </w:rPr>
        <w:t>settings,</w:t>
      </w:r>
      <w:r w:rsidRPr="01E0F08C">
        <w:rPr>
          <w:rFonts w:asciiTheme="minorHAnsi" w:hAnsiTheme="minorHAnsi"/>
        </w:rPr>
        <w:t xml:space="preserve"> </w:t>
      </w:r>
      <w:r w:rsidRPr="01E0F08C">
        <w:rPr>
          <w:rFonts w:asciiTheme="minorHAnsi" w:hAnsiTheme="minorHAnsi"/>
          <w:spacing w:val="-1"/>
        </w:rPr>
        <w:t>demonstrating</w:t>
      </w:r>
      <w:r w:rsidRPr="01E0F08C">
        <w:rPr>
          <w:rFonts w:asciiTheme="minorHAnsi" w:hAnsiTheme="minorHAnsi"/>
          <w:spacing w:val="-3"/>
        </w:rPr>
        <w:t xml:space="preserve"> </w:t>
      </w:r>
      <w:r w:rsidRPr="01E0F08C">
        <w:rPr>
          <w:rFonts w:asciiTheme="minorHAnsi" w:hAnsiTheme="minorHAnsi"/>
          <w:spacing w:val="-1"/>
        </w:rPr>
        <w:t>professional</w:t>
      </w:r>
      <w:r w:rsidRPr="01E0F08C">
        <w:rPr>
          <w:rFonts w:asciiTheme="minorHAnsi" w:hAnsiTheme="minorHAnsi"/>
        </w:rPr>
        <w:t xml:space="preserve"> </w:t>
      </w:r>
      <w:proofErr w:type="spellStart"/>
      <w:r w:rsidRPr="01E0F08C">
        <w:rPr>
          <w:rFonts w:asciiTheme="minorHAnsi" w:hAnsiTheme="minorHAnsi"/>
        </w:rPr>
        <w:t>behaviour</w:t>
      </w:r>
      <w:proofErr w:type="spellEnd"/>
      <w:r w:rsidRPr="01E0F08C">
        <w:rPr>
          <w:rFonts w:asciiTheme="minorHAnsi" w:hAnsiTheme="minorHAnsi"/>
        </w:rPr>
        <w:t xml:space="preserve"> that is </w:t>
      </w:r>
      <w:r w:rsidRPr="01E0F08C">
        <w:rPr>
          <w:rFonts w:asciiTheme="minorHAnsi" w:hAnsiTheme="minorHAnsi"/>
          <w:spacing w:val="-1"/>
        </w:rPr>
        <w:t>consistent</w:t>
      </w:r>
      <w:r w:rsidRPr="01E0F08C">
        <w:rPr>
          <w:rFonts w:asciiTheme="minorHAnsi" w:hAnsiTheme="minorHAnsi"/>
        </w:rPr>
        <w:t xml:space="preserve"> with the </w:t>
      </w:r>
      <w:r w:rsidRPr="01E0F08C">
        <w:rPr>
          <w:rFonts w:asciiTheme="minorHAnsi" w:hAnsiTheme="minorHAnsi"/>
          <w:spacing w:val="-1"/>
        </w:rPr>
        <w:t>Canadian</w:t>
      </w:r>
      <w:r w:rsidRPr="01E0F08C">
        <w:rPr>
          <w:rFonts w:asciiTheme="minorHAnsi" w:hAnsiTheme="minorHAnsi"/>
        </w:rPr>
        <w:t xml:space="preserve"> Physiotherapy</w:t>
      </w:r>
      <w:r w:rsidRPr="01E0F08C">
        <w:rPr>
          <w:rFonts w:asciiTheme="minorHAnsi" w:hAnsiTheme="minorHAnsi"/>
          <w:spacing w:val="85"/>
        </w:rPr>
        <w:t xml:space="preserve"> </w:t>
      </w:r>
      <w:r w:rsidRPr="01E0F08C">
        <w:rPr>
          <w:rFonts w:asciiTheme="minorHAnsi" w:hAnsiTheme="minorHAnsi"/>
          <w:spacing w:val="-1"/>
        </w:rPr>
        <w:t>Association</w:t>
      </w:r>
      <w:r w:rsidRPr="01E0F08C">
        <w:rPr>
          <w:rFonts w:asciiTheme="minorHAnsi" w:hAnsiTheme="minorHAnsi"/>
        </w:rPr>
        <w:t xml:space="preserve"> Code</w:t>
      </w:r>
      <w:r w:rsidRPr="01E0F08C">
        <w:rPr>
          <w:rFonts w:asciiTheme="minorHAnsi" w:hAnsiTheme="minorHAnsi"/>
          <w:spacing w:val="-1"/>
        </w:rPr>
        <w:t xml:space="preserve"> </w:t>
      </w:r>
      <w:r w:rsidRPr="01E0F08C">
        <w:rPr>
          <w:rFonts w:asciiTheme="minorHAnsi" w:hAnsiTheme="minorHAnsi"/>
        </w:rPr>
        <w:t xml:space="preserve">of </w:t>
      </w:r>
      <w:r w:rsidRPr="01E0F08C">
        <w:rPr>
          <w:rFonts w:asciiTheme="minorHAnsi" w:hAnsiTheme="minorHAnsi"/>
          <w:spacing w:val="-1"/>
        </w:rPr>
        <w:t>Ethic</w:t>
      </w:r>
      <w:r w:rsidR="011A152C" w:rsidRPr="01E0F08C">
        <w:rPr>
          <w:rFonts w:asciiTheme="minorHAnsi" w:hAnsiTheme="minorHAnsi"/>
          <w:spacing w:val="-1"/>
        </w:rPr>
        <w:t>al Conduct</w:t>
      </w:r>
      <w:r w:rsidRPr="01E0F08C">
        <w:rPr>
          <w:rFonts w:asciiTheme="minorHAnsi" w:hAnsiTheme="minorHAnsi"/>
          <w:spacing w:val="-1"/>
        </w:rPr>
        <w:t>;</w:t>
      </w:r>
    </w:p>
    <w:p w14:paraId="4071A311" w14:textId="77777777" w:rsidR="00124A21" w:rsidRPr="00B06A49" w:rsidRDefault="00344F46" w:rsidP="0060618E">
      <w:pPr>
        <w:pStyle w:val="BodyText"/>
        <w:numPr>
          <w:ilvl w:val="0"/>
          <w:numId w:val="41"/>
        </w:numPr>
        <w:tabs>
          <w:tab w:val="left" w:pos="467"/>
        </w:tabs>
        <w:spacing w:before="162"/>
        <w:rPr>
          <w:rFonts w:asciiTheme="minorHAnsi" w:hAnsiTheme="minorHAnsi" w:cstheme="minorHAnsi"/>
        </w:rPr>
      </w:pPr>
      <w:r w:rsidRPr="00B06A49">
        <w:rPr>
          <w:rFonts w:asciiTheme="minorHAnsi" w:hAnsiTheme="minorHAnsi" w:cstheme="minorHAnsi"/>
          <w:b/>
          <w:spacing w:val="-1"/>
        </w:rPr>
        <w:t>Attend</w:t>
      </w:r>
      <w:r w:rsidRPr="00B06A49">
        <w:rPr>
          <w:rFonts w:asciiTheme="minorHAnsi" w:hAnsiTheme="minorHAnsi" w:cstheme="minorHAnsi"/>
          <w:b/>
          <w:spacing w:val="1"/>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scheduled</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sessions</w:t>
      </w:r>
      <w:r w:rsidRPr="00B06A49">
        <w:rPr>
          <w:rFonts w:asciiTheme="minorHAnsi" w:hAnsiTheme="minorHAnsi" w:cstheme="minorHAnsi"/>
        </w:rPr>
        <w:t xml:space="preserve">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proofErr w:type="gramStart"/>
      <w:r w:rsidRPr="00B06A49">
        <w:rPr>
          <w:rFonts w:asciiTheme="minorHAnsi" w:hAnsiTheme="minorHAnsi" w:cstheme="minorHAnsi"/>
          <w:spacing w:val="-1"/>
        </w:rPr>
        <w:t>School</w:t>
      </w:r>
      <w:proofErr w:type="gramEnd"/>
      <w:r w:rsidRPr="00B06A49">
        <w:rPr>
          <w:rFonts w:asciiTheme="minorHAnsi" w:hAnsiTheme="minorHAnsi" w:cstheme="minorHAnsi"/>
        </w:rPr>
        <w:t xml:space="preserve"> during</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spacing w:val="-1"/>
        </w:rPr>
        <w:t>academic term;</w:t>
      </w:r>
    </w:p>
    <w:p w14:paraId="4071A312" w14:textId="77777777" w:rsidR="00124A21" w:rsidRPr="00B06A49" w:rsidRDefault="00344F46" w:rsidP="0060618E">
      <w:pPr>
        <w:pStyle w:val="BodyText"/>
        <w:numPr>
          <w:ilvl w:val="0"/>
          <w:numId w:val="41"/>
        </w:numPr>
        <w:tabs>
          <w:tab w:val="left" w:pos="467"/>
        </w:tabs>
        <w:spacing w:before="104"/>
        <w:rPr>
          <w:rFonts w:asciiTheme="minorHAnsi" w:hAnsiTheme="minorHAnsi" w:cstheme="minorHAnsi"/>
        </w:rPr>
      </w:pPr>
      <w:r w:rsidRPr="00B06A49">
        <w:rPr>
          <w:rFonts w:asciiTheme="minorHAnsi" w:hAnsiTheme="minorHAnsi" w:cstheme="minorHAnsi"/>
          <w:b/>
          <w:spacing w:val="-1"/>
        </w:rPr>
        <w:t>Submit</w:t>
      </w:r>
      <w:r w:rsidRPr="00B06A49">
        <w:rPr>
          <w:rFonts w:asciiTheme="minorHAnsi" w:hAnsiTheme="minorHAnsi" w:cstheme="minorHAnsi"/>
          <w:b/>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requests </w:t>
      </w:r>
      <w:r w:rsidRPr="00B06A49">
        <w:rPr>
          <w:rFonts w:asciiTheme="minorHAnsi" w:hAnsiTheme="minorHAnsi" w:cstheme="minorHAnsi"/>
          <w:spacing w:val="-1"/>
        </w:rPr>
        <w:t>according</w:t>
      </w:r>
      <w:r w:rsidRPr="00B06A49">
        <w:rPr>
          <w:rFonts w:asciiTheme="minorHAnsi" w:hAnsiTheme="minorHAnsi" w:cstheme="minorHAnsi"/>
          <w:spacing w:val="-3"/>
        </w:rPr>
        <w:t xml:space="preserve"> </w:t>
      </w:r>
      <w:r w:rsidRPr="00B06A49">
        <w:rPr>
          <w:rFonts w:asciiTheme="minorHAnsi" w:hAnsiTheme="minorHAnsi" w:cstheme="minorHAnsi"/>
        </w:rPr>
        <w:t xml:space="preserve">to defined </w:t>
      </w:r>
      <w:r w:rsidRPr="00B06A49">
        <w:rPr>
          <w:rFonts w:asciiTheme="minorHAnsi" w:hAnsiTheme="minorHAnsi" w:cstheme="minorHAnsi"/>
          <w:spacing w:val="-1"/>
        </w:rPr>
        <w:t>procedures</w:t>
      </w:r>
      <w:r w:rsidRPr="00B06A49">
        <w:rPr>
          <w:rFonts w:asciiTheme="minorHAnsi" w:hAnsiTheme="minorHAnsi" w:cstheme="minorHAnsi"/>
        </w:rPr>
        <w:t xml:space="preserve"> with </w:t>
      </w:r>
      <w:r w:rsidRPr="00B06A49">
        <w:rPr>
          <w:rFonts w:asciiTheme="minorHAnsi" w:hAnsiTheme="minorHAnsi" w:cstheme="minorHAnsi"/>
          <w:spacing w:val="-1"/>
        </w:rPr>
        <w:t>accurate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complete</w:t>
      </w:r>
      <w:r w:rsidRPr="00B06A49">
        <w:rPr>
          <w:rFonts w:asciiTheme="minorHAnsi" w:hAnsiTheme="minorHAnsi" w:cstheme="minorHAnsi"/>
        </w:rPr>
        <w:t xml:space="preserve"> information;</w:t>
      </w:r>
    </w:p>
    <w:p w14:paraId="4071A313" w14:textId="77777777" w:rsidR="00124A21" w:rsidRPr="00B06A49" w:rsidRDefault="00344F46" w:rsidP="0060618E">
      <w:pPr>
        <w:pStyle w:val="BodyText"/>
        <w:numPr>
          <w:ilvl w:val="0"/>
          <w:numId w:val="41"/>
        </w:numPr>
        <w:tabs>
          <w:tab w:val="left" w:pos="467"/>
        </w:tabs>
        <w:spacing w:before="114" w:line="254" w:lineRule="auto"/>
        <w:ind w:right="543"/>
        <w:rPr>
          <w:rFonts w:asciiTheme="minorHAnsi" w:hAnsiTheme="minorHAnsi" w:cstheme="minorHAnsi"/>
        </w:rPr>
      </w:pPr>
      <w:r w:rsidRPr="00B06A49">
        <w:rPr>
          <w:rFonts w:asciiTheme="minorHAnsi" w:hAnsiTheme="minorHAnsi" w:cstheme="minorHAnsi"/>
          <w:b/>
          <w:spacing w:val="-1"/>
        </w:rPr>
        <w:t xml:space="preserve">Complete </w:t>
      </w:r>
      <w:r w:rsidRPr="00B06A49">
        <w:rPr>
          <w:rFonts w:asciiTheme="minorHAnsi" w:hAnsiTheme="minorHAnsi" w:cstheme="minorHAnsi"/>
          <w:spacing w:val="-1"/>
        </w:rPr>
        <w:t>all</w:t>
      </w:r>
      <w:r w:rsidRPr="00B06A49">
        <w:rPr>
          <w:rFonts w:asciiTheme="minorHAnsi" w:hAnsiTheme="minorHAnsi" w:cstheme="minorHAnsi"/>
        </w:rPr>
        <w:t xml:space="preserve"> necessary</w:t>
      </w:r>
      <w:r w:rsidRPr="00B06A49">
        <w:rPr>
          <w:rFonts w:asciiTheme="minorHAnsi" w:hAnsiTheme="minorHAnsi" w:cstheme="minorHAnsi"/>
          <w:spacing w:val="-3"/>
        </w:rPr>
        <w:t xml:space="preserve"> </w:t>
      </w:r>
      <w:r w:rsidRPr="00B06A49">
        <w:rPr>
          <w:rFonts w:asciiTheme="minorHAnsi" w:hAnsiTheme="minorHAnsi" w:cstheme="minorHAnsi"/>
          <w:spacing w:val="-1"/>
        </w:rPr>
        <w:t>preparations</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spacing w:val="2"/>
        </w:rPr>
        <w:t xml:space="preserve"> </w:t>
      </w:r>
      <w:r w:rsidRPr="00B06A49">
        <w:rPr>
          <w:rFonts w:asciiTheme="minorHAnsi" w:hAnsiTheme="minorHAnsi" w:cstheme="minorHAnsi"/>
          <w:spacing w:val="-1"/>
        </w:rPr>
        <w:t>experiences</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w:t>
      </w:r>
      <w:r w:rsidRPr="00B06A49">
        <w:rPr>
          <w:rFonts w:asciiTheme="minorHAnsi" w:hAnsiTheme="minorHAnsi" w:cstheme="minorHAnsi"/>
          <w:spacing w:val="-1"/>
        </w:rPr>
        <w:t>outlined</w:t>
      </w:r>
      <w:r w:rsidRPr="00B06A49">
        <w:rPr>
          <w:rFonts w:asciiTheme="minorHAnsi" w:hAnsiTheme="minorHAnsi" w:cstheme="minorHAnsi"/>
        </w:rPr>
        <w:t xml:space="preserve"> </w:t>
      </w:r>
      <w:r w:rsidRPr="00B06A49">
        <w:rPr>
          <w:rFonts w:asciiTheme="minorHAnsi" w:hAnsiTheme="minorHAnsi" w:cstheme="minorHAnsi"/>
          <w:spacing w:val="1"/>
        </w:rPr>
        <w:t>in</w:t>
      </w:r>
      <w:r w:rsidRPr="00B06A49">
        <w:rPr>
          <w:rFonts w:asciiTheme="minorHAnsi" w:hAnsiTheme="minorHAnsi" w:cstheme="minorHAnsi"/>
        </w:rPr>
        <w:t xml:space="preserve"> </w:t>
      </w:r>
      <w:r w:rsidRPr="00B06A49">
        <w:rPr>
          <w:rFonts w:asciiTheme="minorHAnsi" w:hAnsiTheme="minorHAnsi" w:cstheme="minorHAnsi"/>
          <w:spacing w:val="1"/>
        </w:rPr>
        <w:t>this</w:t>
      </w:r>
      <w:r w:rsidRPr="00B06A49">
        <w:rPr>
          <w:rFonts w:asciiTheme="minorHAnsi" w:hAnsiTheme="minorHAnsi" w:cstheme="minorHAnsi"/>
        </w:rPr>
        <w:t xml:space="preserve"> </w:t>
      </w:r>
      <w:r w:rsidRPr="00B06A49">
        <w:rPr>
          <w:rFonts w:asciiTheme="minorHAnsi" w:hAnsiTheme="minorHAnsi" w:cstheme="minorHAnsi"/>
          <w:spacing w:val="-1"/>
        </w:rPr>
        <w:t>manual</w:t>
      </w:r>
      <w:r w:rsidRPr="00B06A49">
        <w:rPr>
          <w:rFonts w:asciiTheme="minorHAnsi" w:hAnsiTheme="minorHAnsi" w:cstheme="minorHAnsi"/>
        </w:rPr>
        <w:t xml:space="preserve"> and </w:t>
      </w:r>
      <w:r w:rsidRPr="00B06A49">
        <w:rPr>
          <w:rFonts w:asciiTheme="minorHAnsi" w:hAnsiTheme="minorHAnsi" w:cstheme="minorHAnsi"/>
          <w:spacing w:val="-1"/>
        </w:rPr>
        <w:t>during</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spacing w:val="103"/>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 xml:space="preserve">academic </w:t>
      </w:r>
      <w:r w:rsidRPr="00B06A49">
        <w:rPr>
          <w:rFonts w:asciiTheme="minorHAnsi" w:hAnsiTheme="minorHAnsi" w:cstheme="minorHAnsi"/>
        </w:rPr>
        <w:t>sessions prior</w:t>
      </w:r>
      <w:r w:rsidRPr="00B06A49">
        <w:rPr>
          <w:rFonts w:asciiTheme="minorHAnsi" w:hAnsiTheme="minorHAnsi" w:cstheme="minorHAnsi"/>
          <w:spacing w:val="-1"/>
        </w:rPr>
        <w:t xml:space="preserve"> </w:t>
      </w:r>
      <w:r w:rsidRPr="00B06A49">
        <w:rPr>
          <w:rFonts w:asciiTheme="minorHAnsi" w:hAnsiTheme="minorHAnsi" w:cstheme="minorHAnsi"/>
        </w:rPr>
        <w:t xml:space="preserve">to </w:t>
      </w:r>
      <w:r w:rsidRPr="00B06A49">
        <w:rPr>
          <w:rFonts w:asciiTheme="minorHAnsi" w:hAnsiTheme="minorHAnsi" w:cstheme="minorHAnsi"/>
          <w:spacing w:val="-1"/>
        </w:rPr>
        <w:t>each</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in</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timely</w:t>
      </w:r>
      <w:r w:rsidRPr="00B06A49">
        <w:rPr>
          <w:rFonts w:asciiTheme="minorHAnsi" w:hAnsiTheme="minorHAnsi" w:cstheme="minorHAnsi"/>
          <w:spacing w:val="-3"/>
        </w:rPr>
        <w:t xml:space="preserve"> </w:t>
      </w:r>
      <w:r w:rsidRPr="00B06A49">
        <w:rPr>
          <w:rFonts w:asciiTheme="minorHAnsi" w:hAnsiTheme="minorHAnsi" w:cstheme="minorHAnsi"/>
        </w:rPr>
        <w:t>fashion;</w:t>
      </w:r>
    </w:p>
    <w:p w14:paraId="4071A314" w14:textId="77777777" w:rsidR="00124A21" w:rsidRPr="00B06A49" w:rsidRDefault="00344F46" w:rsidP="0060618E">
      <w:pPr>
        <w:pStyle w:val="BodyText"/>
        <w:numPr>
          <w:ilvl w:val="0"/>
          <w:numId w:val="41"/>
        </w:numPr>
        <w:tabs>
          <w:tab w:val="left" w:pos="467"/>
        </w:tabs>
        <w:spacing w:before="136"/>
        <w:rPr>
          <w:rFonts w:asciiTheme="minorHAnsi" w:hAnsiTheme="minorHAnsi" w:cstheme="minorHAnsi"/>
        </w:rPr>
      </w:pPr>
      <w:r w:rsidRPr="00B06A49">
        <w:rPr>
          <w:rFonts w:asciiTheme="minorHAnsi" w:hAnsiTheme="minorHAnsi" w:cstheme="minorHAnsi"/>
          <w:b/>
        </w:rPr>
        <w:t xml:space="preserve">Avoid </w:t>
      </w:r>
      <w:r w:rsidRPr="00B06A49">
        <w:rPr>
          <w:rFonts w:asciiTheme="minorHAnsi" w:hAnsiTheme="minorHAnsi" w:cstheme="minorHAnsi"/>
          <w:spacing w:val="-1"/>
        </w:rPr>
        <w:t>scheduling</w:t>
      </w:r>
      <w:r w:rsidRPr="00B06A49">
        <w:rPr>
          <w:rFonts w:asciiTheme="minorHAnsi" w:hAnsiTheme="minorHAnsi" w:cstheme="minorHAnsi"/>
          <w:spacing w:val="-3"/>
        </w:rPr>
        <w:t xml:space="preserve"> </w:t>
      </w:r>
      <w:r w:rsidRPr="00B06A49">
        <w:rPr>
          <w:rFonts w:asciiTheme="minorHAnsi" w:hAnsiTheme="minorHAnsi" w:cstheme="minorHAnsi"/>
          <w:spacing w:val="1"/>
        </w:rPr>
        <w:t>any</w:t>
      </w:r>
      <w:r w:rsidRPr="00B06A49">
        <w:rPr>
          <w:rFonts w:asciiTheme="minorHAnsi" w:hAnsiTheme="minorHAnsi" w:cstheme="minorHAnsi"/>
          <w:spacing w:val="-5"/>
        </w:rPr>
        <w:t xml:space="preserve"> </w:t>
      </w:r>
      <w:r w:rsidRPr="00B06A49">
        <w:rPr>
          <w:rFonts w:asciiTheme="minorHAnsi" w:hAnsiTheme="minorHAnsi" w:cstheme="minorHAnsi"/>
        </w:rPr>
        <w:t xml:space="preserve">other </w:t>
      </w:r>
      <w:r w:rsidRPr="00B06A49">
        <w:rPr>
          <w:rFonts w:asciiTheme="minorHAnsi" w:hAnsiTheme="minorHAnsi" w:cstheme="minorHAnsi"/>
          <w:spacing w:val="-1"/>
        </w:rPr>
        <w:t>commitments</w:t>
      </w:r>
      <w:r w:rsidRPr="00B06A49">
        <w:rPr>
          <w:rFonts w:asciiTheme="minorHAnsi" w:hAnsiTheme="minorHAnsi" w:cstheme="minorHAnsi"/>
        </w:rPr>
        <w:t xml:space="preserve"> during</w:t>
      </w:r>
      <w:r w:rsidRPr="00B06A49">
        <w:rPr>
          <w:rFonts w:asciiTheme="minorHAnsi" w:hAnsiTheme="minorHAnsi" w:cstheme="minorHAnsi"/>
          <w:spacing w:val="-1"/>
        </w:rPr>
        <w:t xml:space="preserve"> designated</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placement blocks;</w:t>
      </w:r>
    </w:p>
    <w:p w14:paraId="4071A315" w14:textId="64706282" w:rsidR="00124A21" w:rsidRPr="00B06A49" w:rsidRDefault="00344F46" w:rsidP="0060618E">
      <w:pPr>
        <w:pStyle w:val="BodyText"/>
        <w:numPr>
          <w:ilvl w:val="0"/>
          <w:numId w:val="41"/>
        </w:numPr>
        <w:tabs>
          <w:tab w:val="left" w:pos="467"/>
        </w:tabs>
        <w:spacing w:before="61" w:line="254" w:lineRule="auto"/>
        <w:ind w:right="1034"/>
        <w:rPr>
          <w:rFonts w:asciiTheme="minorHAnsi" w:hAnsiTheme="minorHAnsi" w:cstheme="minorHAnsi"/>
        </w:rPr>
      </w:pPr>
      <w:r w:rsidRPr="00B06A49">
        <w:rPr>
          <w:rFonts w:asciiTheme="minorHAnsi" w:hAnsiTheme="minorHAnsi" w:cstheme="minorHAnsi"/>
          <w:b/>
          <w:spacing w:val="-1"/>
        </w:rPr>
        <w:t>Provide</w:t>
      </w:r>
      <w:r w:rsidRPr="00B06A49">
        <w:rPr>
          <w:rFonts w:asciiTheme="minorHAnsi" w:hAnsiTheme="minorHAnsi" w:cstheme="minorHAnsi"/>
          <w:b/>
          <w:spacing w:val="1"/>
        </w:rPr>
        <w:t xml:space="preserve"> </w:t>
      </w:r>
      <w:r w:rsidRPr="00B06A49">
        <w:rPr>
          <w:rFonts w:asciiTheme="minorHAnsi" w:hAnsiTheme="minorHAnsi" w:cstheme="minorHAnsi"/>
          <w:spacing w:val="-1"/>
        </w:rPr>
        <w:t>each</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instructor</w:t>
      </w:r>
      <w:r w:rsidRPr="00B06A49">
        <w:rPr>
          <w:rFonts w:asciiTheme="minorHAnsi" w:hAnsiTheme="minorHAnsi" w:cstheme="minorHAnsi"/>
        </w:rPr>
        <w:t xml:space="preserve"> </w:t>
      </w:r>
      <w:r w:rsidRPr="00B06A49">
        <w:rPr>
          <w:rFonts w:asciiTheme="minorHAnsi" w:hAnsiTheme="minorHAnsi" w:cstheme="minorHAnsi"/>
          <w:spacing w:val="-1"/>
        </w:rPr>
        <w:t>(CI)</w:t>
      </w:r>
      <w:r w:rsidRPr="00B06A49">
        <w:rPr>
          <w:rFonts w:asciiTheme="minorHAnsi" w:hAnsiTheme="minorHAnsi" w:cstheme="minorHAnsi"/>
        </w:rPr>
        <w:t xml:space="preserve"> </w:t>
      </w:r>
      <w:r w:rsidRPr="00B06A49">
        <w:rPr>
          <w:rFonts w:asciiTheme="minorHAnsi" w:hAnsiTheme="minorHAnsi" w:cstheme="minorHAnsi"/>
          <w:spacing w:val="-1"/>
        </w:rPr>
        <w:t>with</w:t>
      </w:r>
      <w:r w:rsidRPr="00B06A49">
        <w:rPr>
          <w:rFonts w:asciiTheme="minorHAnsi" w:hAnsiTheme="minorHAnsi" w:cstheme="minorHAnsi"/>
        </w:rPr>
        <w:t xml:space="preserve"> </w:t>
      </w:r>
      <w:proofErr w:type="gramStart"/>
      <w:r w:rsidRPr="00B06A49">
        <w:rPr>
          <w:rFonts w:asciiTheme="minorHAnsi" w:hAnsiTheme="minorHAnsi" w:cstheme="minorHAnsi"/>
        </w:rPr>
        <w:t xml:space="preserve">the </w:t>
      </w:r>
      <w:r w:rsidRPr="00B06A49">
        <w:rPr>
          <w:rFonts w:asciiTheme="minorHAnsi" w:hAnsiTheme="minorHAnsi" w:cstheme="minorHAnsi"/>
          <w:spacing w:val="-1"/>
        </w:rPr>
        <w:t>background</w:t>
      </w:r>
      <w:proofErr w:type="gramEnd"/>
      <w:r w:rsidRPr="00B06A49">
        <w:rPr>
          <w:rFonts w:asciiTheme="minorHAnsi" w:hAnsiTheme="minorHAnsi" w:cstheme="minorHAnsi"/>
          <w:spacing w:val="-1"/>
        </w:rPr>
        <w:t xml:space="preserve"> information</w:t>
      </w:r>
      <w:r w:rsidRPr="00B06A49">
        <w:rPr>
          <w:rFonts w:asciiTheme="minorHAnsi" w:hAnsiTheme="minorHAnsi" w:cstheme="minorHAnsi"/>
        </w:rPr>
        <w:t xml:space="preserve"> on </w:t>
      </w:r>
      <w:r w:rsidR="0011189B">
        <w:rPr>
          <w:rFonts w:asciiTheme="minorHAnsi" w:hAnsiTheme="minorHAnsi" w:cstheme="minorHAnsi"/>
        </w:rPr>
        <w:t>their</w:t>
      </w:r>
      <w:r w:rsidRPr="00B06A49">
        <w:rPr>
          <w:rFonts w:asciiTheme="minorHAnsi" w:hAnsiTheme="minorHAnsi" w:cstheme="minorHAnsi"/>
          <w:spacing w:val="-2"/>
        </w:rPr>
        <w:t xml:space="preserve"> </w:t>
      </w:r>
      <w:r w:rsidRPr="00B06A49">
        <w:rPr>
          <w:rFonts w:asciiTheme="minorHAnsi" w:hAnsiTheme="minorHAnsi" w:cstheme="minorHAnsi"/>
        </w:rPr>
        <w:t xml:space="preserve">own </w:t>
      </w:r>
      <w:r w:rsidRPr="00B06A49">
        <w:rPr>
          <w:rFonts w:asciiTheme="minorHAnsi" w:hAnsiTheme="minorHAnsi" w:cstheme="minorHAnsi"/>
          <w:spacing w:val="-1"/>
        </w:rPr>
        <w:t>experience and</w:t>
      </w:r>
      <w:r w:rsidRPr="00B06A49">
        <w:rPr>
          <w:rFonts w:asciiTheme="minorHAnsi" w:hAnsiTheme="minorHAnsi" w:cstheme="minorHAnsi"/>
          <w:spacing w:val="101"/>
        </w:rPr>
        <w:t xml:space="preserve"> </w:t>
      </w:r>
      <w:r w:rsidRPr="00B06A49">
        <w:rPr>
          <w:rFonts w:asciiTheme="minorHAnsi" w:hAnsiTheme="minorHAnsi" w:cstheme="minorHAnsi"/>
          <w:spacing w:val="-1"/>
        </w:rPr>
        <w:t>theoretical</w:t>
      </w:r>
      <w:r w:rsidRPr="00B06A49">
        <w:rPr>
          <w:rFonts w:asciiTheme="minorHAnsi" w:hAnsiTheme="minorHAnsi" w:cstheme="minorHAnsi"/>
        </w:rPr>
        <w:t xml:space="preserve"> knowledge, and identify</w:t>
      </w:r>
      <w:r w:rsidRPr="00B06A49">
        <w:rPr>
          <w:rFonts w:asciiTheme="minorHAnsi" w:hAnsiTheme="minorHAnsi" w:cstheme="minorHAnsi"/>
          <w:spacing w:val="-5"/>
        </w:rPr>
        <w:t xml:space="preserve"> </w:t>
      </w:r>
      <w:r w:rsidRPr="00B06A49">
        <w:rPr>
          <w:rFonts w:asciiTheme="minorHAnsi" w:hAnsiTheme="minorHAnsi" w:cstheme="minorHAnsi"/>
        </w:rPr>
        <w:t xml:space="preserve">areas </w:t>
      </w:r>
      <w:r w:rsidRPr="00B06A49">
        <w:rPr>
          <w:rFonts w:asciiTheme="minorHAnsi" w:hAnsiTheme="minorHAnsi" w:cstheme="minorHAnsi"/>
          <w:spacing w:val="-1"/>
        </w:rPr>
        <w:t>where further</w:t>
      </w:r>
      <w:r w:rsidRPr="00B06A49">
        <w:rPr>
          <w:rFonts w:asciiTheme="minorHAnsi" w:hAnsiTheme="minorHAnsi" w:cstheme="minorHAnsi"/>
        </w:rPr>
        <w:t xml:space="preserve"> </w:t>
      </w: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rPr>
        <w:t xml:space="preserve">is </w:t>
      </w:r>
      <w:r w:rsidRPr="00B06A49">
        <w:rPr>
          <w:rFonts w:asciiTheme="minorHAnsi" w:hAnsiTheme="minorHAnsi" w:cstheme="minorHAnsi"/>
          <w:spacing w:val="-1"/>
        </w:rPr>
        <w:t>needed;</w:t>
      </w:r>
    </w:p>
    <w:p w14:paraId="4071A316" w14:textId="77777777" w:rsidR="00124A21" w:rsidRPr="00B06A49" w:rsidRDefault="00344F46" w:rsidP="0060618E">
      <w:pPr>
        <w:pStyle w:val="BodyText"/>
        <w:numPr>
          <w:ilvl w:val="0"/>
          <w:numId w:val="41"/>
        </w:numPr>
        <w:tabs>
          <w:tab w:val="left" w:pos="467"/>
        </w:tabs>
        <w:spacing w:before="76" w:line="256" w:lineRule="auto"/>
        <w:ind w:right="1255"/>
        <w:rPr>
          <w:rFonts w:asciiTheme="minorHAnsi" w:hAnsiTheme="minorHAnsi" w:cstheme="minorHAnsi"/>
        </w:rPr>
      </w:pPr>
      <w:r w:rsidRPr="00B06A49">
        <w:rPr>
          <w:rFonts w:asciiTheme="minorHAnsi" w:hAnsiTheme="minorHAnsi" w:cstheme="minorHAnsi"/>
          <w:b/>
        </w:rPr>
        <w:t xml:space="preserve">Bring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relevant</w:t>
      </w:r>
      <w:r w:rsidRPr="00B06A49">
        <w:rPr>
          <w:rFonts w:asciiTheme="minorHAnsi" w:hAnsiTheme="minorHAnsi" w:cstheme="minorHAnsi"/>
        </w:rPr>
        <w:t xml:space="preserve"> written </w:t>
      </w:r>
      <w:r w:rsidRPr="00B06A49">
        <w:rPr>
          <w:rFonts w:asciiTheme="minorHAnsi" w:hAnsiTheme="minorHAnsi" w:cstheme="minorHAnsi"/>
          <w:spacing w:val="-1"/>
        </w:rPr>
        <w:t>materials</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spacing w:val="2"/>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manual,</w:t>
      </w:r>
      <w:r w:rsidRPr="00B06A49">
        <w:rPr>
          <w:rFonts w:asciiTheme="minorHAnsi" w:hAnsiTheme="minorHAnsi" w:cstheme="minorHAnsi"/>
        </w:rPr>
        <w:t xml:space="preserve"> </w:t>
      </w:r>
      <w:r w:rsidRPr="00B06A49">
        <w:rPr>
          <w:rFonts w:asciiTheme="minorHAnsi" w:hAnsiTheme="minorHAnsi" w:cstheme="minorHAnsi"/>
          <w:spacing w:val="-1"/>
        </w:rPr>
        <w:t xml:space="preserve">course </w:t>
      </w:r>
      <w:r w:rsidRPr="00B06A49">
        <w:rPr>
          <w:rFonts w:asciiTheme="minorHAnsi" w:hAnsiTheme="minorHAnsi" w:cstheme="minorHAnsi"/>
        </w:rPr>
        <w:t>manuals, notes, texts) to the</w:t>
      </w:r>
      <w:r w:rsidRPr="00B06A49">
        <w:rPr>
          <w:rFonts w:asciiTheme="minorHAnsi" w:hAnsiTheme="minorHAnsi" w:cstheme="minorHAnsi"/>
          <w:spacing w:val="83"/>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site;</w:t>
      </w:r>
    </w:p>
    <w:p w14:paraId="4071A317" w14:textId="77777777" w:rsidR="00124A21" w:rsidRPr="00B06A49" w:rsidRDefault="00344F46" w:rsidP="0060618E">
      <w:pPr>
        <w:pStyle w:val="BodyText"/>
        <w:numPr>
          <w:ilvl w:val="0"/>
          <w:numId w:val="41"/>
        </w:numPr>
        <w:tabs>
          <w:tab w:val="left" w:pos="467"/>
        </w:tabs>
        <w:spacing w:before="10" w:line="256" w:lineRule="auto"/>
        <w:ind w:right="955"/>
        <w:rPr>
          <w:rFonts w:asciiTheme="minorHAnsi" w:hAnsiTheme="minorHAnsi" w:cstheme="minorHAnsi"/>
        </w:rPr>
      </w:pPr>
      <w:r w:rsidRPr="00B06A49">
        <w:rPr>
          <w:rFonts w:asciiTheme="minorHAnsi" w:hAnsiTheme="minorHAnsi" w:cstheme="minorHAnsi"/>
          <w:b/>
        </w:rPr>
        <w:t>Identify</w:t>
      </w:r>
      <w:r w:rsidRPr="00B06A49">
        <w:rPr>
          <w:rFonts w:asciiTheme="minorHAnsi" w:hAnsiTheme="minorHAnsi" w:cstheme="minorHAnsi"/>
        </w:rPr>
        <w:t xml:space="preserve">, in </w:t>
      </w:r>
      <w:r w:rsidRPr="00B06A49">
        <w:rPr>
          <w:rFonts w:asciiTheme="minorHAnsi" w:hAnsiTheme="minorHAnsi" w:cstheme="minorHAnsi"/>
          <w:spacing w:val="-1"/>
        </w:rPr>
        <w:t>conjunction</w:t>
      </w:r>
      <w:r w:rsidRPr="00B06A49">
        <w:rPr>
          <w:rFonts w:asciiTheme="minorHAnsi" w:hAnsiTheme="minorHAnsi" w:cstheme="minorHAnsi"/>
          <w:spacing w:val="-3"/>
        </w:rPr>
        <w:t xml:space="preserve"> </w:t>
      </w:r>
      <w:r w:rsidRPr="00B06A49">
        <w:rPr>
          <w:rFonts w:asciiTheme="minorHAnsi" w:hAnsiTheme="minorHAnsi" w:cstheme="minorHAnsi"/>
        </w:rPr>
        <w:t>with the</w:t>
      </w:r>
      <w:r w:rsidRPr="00B06A49">
        <w:rPr>
          <w:rFonts w:asciiTheme="minorHAnsi" w:hAnsiTheme="minorHAnsi" w:cstheme="minorHAnsi"/>
          <w:spacing w:val="-1"/>
        </w:rPr>
        <w:t xml:space="preserve"> </w:t>
      </w:r>
      <w:r w:rsidRPr="00B06A49">
        <w:rPr>
          <w:rFonts w:asciiTheme="minorHAnsi" w:hAnsiTheme="minorHAnsi" w:cstheme="minorHAnsi"/>
          <w:spacing w:val="-2"/>
        </w:rPr>
        <w:t>CI,</w:t>
      </w:r>
      <w:r w:rsidRPr="00B06A49">
        <w:rPr>
          <w:rFonts w:asciiTheme="minorHAnsi" w:hAnsiTheme="minorHAnsi" w:cstheme="minorHAnsi"/>
        </w:rPr>
        <w:t xml:space="preserve"> </w:t>
      </w:r>
      <w:r w:rsidRPr="00B06A49">
        <w:rPr>
          <w:rFonts w:asciiTheme="minorHAnsi" w:hAnsiTheme="minorHAnsi" w:cstheme="minorHAnsi"/>
          <w:spacing w:val="-1"/>
        </w:rPr>
        <w:t>areas</w:t>
      </w:r>
      <w:r w:rsidRPr="00B06A49">
        <w:rPr>
          <w:rFonts w:asciiTheme="minorHAnsi" w:hAnsiTheme="minorHAnsi" w:cstheme="minorHAnsi"/>
        </w:rPr>
        <w:t xml:space="preserve"> on</w:t>
      </w:r>
      <w:r w:rsidRPr="00B06A49">
        <w:rPr>
          <w:rFonts w:asciiTheme="minorHAnsi" w:hAnsiTheme="minorHAnsi" w:cstheme="minorHAnsi"/>
          <w:spacing w:val="2"/>
        </w:rPr>
        <w:t xml:space="preserve"> </w:t>
      </w:r>
      <w:r w:rsidRPr="00B06A49">
        <w:rPr>
          <w:rFonts w:asciiTheme="minorHAnsi" w:hAnsiTheme="minorHAnsi" w:cstheme="minorHAnsi"/>
          <w:spacing w:val="-1"/>
        </w:rPr>
        <w:t>which</w:t>
      </w:r>
      <w:r w:rsidRPr="00B06A49">
        <w:rPr>
          <w:rFonts w:asciiTheme="minorHAnsi" w:hAnsiTheme="minorHAnsi" w:cstheme="minorHAnsi"/>
        </w:rPr>
        <w:t xml:space="preserve"> to </w:t>
      </w:r>
      <w:r w:rsidRPr="00B06A49">
        <w:rPr>
          <w:rFonts w:asciiTheme="minorHAnsi" w:hAnsiTheme="minorHAnsi" w:cstheme="minorHAnsi"/>
          <w:spacing w:val="-1"/>
        </w:rPr>
        <w:t>focus</w:t>
      </w:r>
      <w:r w:rsidRPr="00B06A49">
        <w:rPr>
          <w:rFonts w:asciiTheme="minorHAnsi" w:hAnsiTheme="minorHAnsi" w:cstheme="minorHAnsi"/>
        </w:rPr>
        <w:t xml:space="preserve"> learning</w:t>
      </w:r>
      <w:r w:rsidRPr="00B06A49">
        <w:rPr>
          <w:rFonts w:asciiTheme="minorHAnsi" w:hAnsiTheme="minorHAnsi" w:cstheme="minorHAnsi"/>
          <w:spacing w:val="57"/>
        </w:rPr>
        <w:t xml:space="preserve"> </w:t>
      </w:r>
      <w:r w:rsidRPr="00B06A49">
        <w:rPr>
          <w:rFonts w:asciiTheme="minorHAnsi" w:hAnsiTheme="minorHAnsi" w:cstheme="minorHAnsi"/>
        </w:rPr>
        <w:t>during</w:t>
      </w:r>
      <w:r w:rsidRPr="00B06A49">
        <w:rPr>
          <w:rFonts w:asciiTheme="minorHAnsi" w:hAnsiTheme="minorHAnsi" w:cstheme="minorHAnsi"/>
          <w:spacing w:val="-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placement</w:t>
      </w:r>
      <w:r w:rsidRPr="00B06A49">
        <w:rPr>
          <w:rFonts w:asciiTheme="minorHAnsi" w:hAnsiTheme="minorHAnsi" w:cstheme="minorHAnsi"/>
        </w:rPr>
        <w:t xml:space="preserve"> including</w:t>
      </w:r>
      <w:r w:rsidRPr="00B06A49">
        <w:rPr>
          <w:rFonts w:asciiTheme="minorHAnsi" w:hAnsiTheme="minorHAnsi" w:cstheme="minorHAnsi"/>
          <w:spacing w:val="70"/>
        </w:rPr>
        <w:t xml:space="preserve"> </w:t>
      </w:r>
      <w:r w:rsidRPr="00B06A49">
        <w:rPr>
          <w:rFonts w:asciiTheme="minorHAnsi" w:hAnsiTheme="minorHAnsi" w:cstheme="minorHAnsi"/>
          <w:spacing w:val="-1"/>
        </w:rPr>
        <w:t>completion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learning</w:t>
      </w:r>
      <w:r w:rsidRPr="00B06A49">
        <w:rPr>
          <w:rFonts w:asciiTheme="minorHAnsi" w:hAnsiTheme="minorHAnsi" w:cstheme="minorHAnsi"/>
          <w:spacing w:val="-1"/>
        </w:rPr>
        <w:t xml:space="preserve"> contract</w:t>
      </w:r>
      <w:r w:rsidRPr="00B06A49">
        <w:rPr>
          <w:rFonts w:asciiTheme="minorHAnsi" w:hAnsiTheme="minorHAnsi" w:cstheme="minorHAnsi"/>
        </w:rPr>
        <w:t xml:space="preserve"> in </w:t>
      </w:r>
      <w:r w:rsidRPr="00B06A49">
        <w:rPr>
          <w:rFonts w:asciiTheme="minorHAnsi" w:hAnsiTheme="minorHAnsi" w:cstheme="minorHAnsi"/>
          <w:spacing w:val="-1"/>
        </w:rPr>
        <w:t>collaboration</w:t>
      </w:r>
      <w:r w:rsidRPr="00B06A49">
        <w:rPr>
          <w:rFonts w:asciiTheme="minorHAnsi" w:hAnsiTheme="minorHAnsi" w:cstheme="minorHAnsi"/>
        </w:rPr>
        <w:t xml:space="preserve"> with the</w:t>
      </w:r>
      <w:r w:rsidRPr="00B06A49">
        <w:rPr>
          <w:rFonts w:asciiTheme="minorHAnsi" w:hAnsiTheme="minorHAnsi" w:cstheme="minorHAnsi"/>
          <w:spacing w:val="-1"/>
        </w:rPr>
        <w:t xml:space="preserve"> </w:t>
      </w:r>
      <w:r w:rsidRPr="00B06A49">
        <w:rPr>
          <w:rFonts w:asciiTheme="minorHAnsi" w:hAnsiTheme="minorHAnsi" w:cstheme="minorHAnsi"/>
          <w:spacing w:val="-2"/>
        </w:rPr>
        <w:t>CI;</w:t>
      </w:r>
    </w:p>
    <w:p w14:paraId="4071A318" w14:textId="77777777" w:rsidR="00124A21" w:rsidRPr="00B06A49" w:rsidRDefault="00344F46" w:rsidP="0060618E">
      <w:pPr>
        <w:pStyle w:val="BodyText"/>
        <w:numPr>
          <w:ilvl w:val="0"/>
          <w:numId w:val="41"/>
        </w:numPr>
        <w:tabs>
          <w:tab w:val="left" w:pos="467"/>
        </w:tabs>
        <w:spacing w:before="74" w:line="256" w:lineRule="auto"/>
        <w:ind w:right="423"/>
        <w:rPr>
          <w:rFonts w:asciiTheme="minorHAnsi" w:hAnsiTheme="minorHAnsi" w:cstheme="minorHAnsi"/>
        </w:rPr>
      </w:pPr>
      <w:r w:rsidRPr="00B06A49">
        <w:rPr>
          <w:rFonts w:asciiTheme="minorHAnsi" w:hAnsiTheme="minorHAnsi" w:cstheme="minorHAnsi"/>
          <w:b/>
          <w:spacing w:val="-1"/>
        </w:rPr>
        <w:t>Become familiar</w:t>
      </w:r>
      <w:r w:rsidRPr="00B06A49">
        <w:rPr>
          <w:rFonts w:asciiTheme="minorHAnsi" w:hAnsiTheme="minorHAnsi" w:cstheme="minorHAnsi"/>
          <w:b/>
        </w:rPr>
        <w:t xml:space="preserve"> </w:t>
      </w:r>
      <w:r w:rsidRPr="00B06A49">
        <w:rPr>
          <w:rFonts w:asciiTheme="minorHAnsi" w:hAnsiTheme="minorHAnsi" w:cstheme="minorHAnsi"/>
        </w:rPr>
        <w:t>with the</w:t>
      </w:r>
      <w:r w:rsidRPr="00B06A49">
        <w:rPr>
          <w:rFonts w:asciiTheme="minorHAnsi" w:hAnsiTheme="minorHAnsi" w:cstheme="minorHAnsi"/>
          <w:spacing w:val="-1"/>
        </w:rPr>
        <w:t xml:space="preserve"> </w:t>
      </w:r>
      <w:r w:rsidRPr="00B06A49">
        <w:rPr>
          <w:rFonts w:asciiTheme="minorHAnsi" w:hAnsiTheme="minorHAnsi" w:cstheme="minorHAnsi"/>
        </w:rPr>
        <w:t xml:space="preserve">routines, </w:t>
      </w:r>
      <w:r w:rsidRPr="00B06A49">
        <w:rPr>
          <w:rFonts w:asciiTheme="minorHAnsi" w:hAnsiTheme="minorHAnsi" w:cstheme="minorHAnsi"/>
          <w:spacing w:val="-1"/>
        </w:rPr>
        <w:t>schedules,</w:t>
      </w:r>
      <w:r w:rsidRPr="00B06A49">
        <w:rPr>
          <w:rFonts w:asciiTheme="minorHAnsi" w:hAnsiTheme="minorHAnsi" w:cstheme="minorHAnsi"/>
          <w:spacing w:val="1"/>
        </w:rPr>
        <w:t xml:space="preserve"> </w:t>
      </w:r>
      <w:r w:rsidRPr="00B06A49">
        <w:rPr>
          <w:rFonts w:asciiTheme="minorHAnsi" w:hAnsiTheme="minorHAnsi" w:cstheme="minorHAnsi"/>
        </w:rPr>
        <w:t>and</w:t>
      </w:r>
      <w:r w:rsidRPr="00B06A49">
        <w:rPr>
          <w:rFonts w:asciiTheme="minorHAnsi" w:hAnsiTheme="minorHAnsi" w:cstheme="minorHAnsi"/>
          <w:spacing w:val="1"/>
        </w:rPr>
        <w:t xml:space="preserve"> </w:t>
      </w:r>
      <w:r w:rsidRPr="00B06A49">
        <w:rPr>
          <w:rFonts w:asciiTheme="minorHAnsi" w:hAnsiTheme="minorHAnsi" w:cstheme="minorHAnsi"/>
          <w:spacing w:val="-1"/>
        </w:rPr>
        <w:t>responsibilities</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specific clinical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as </w:t>
      </w:r>
      <w:r w:rsidRPr="00B06A49">
        <w:rPr>
          <w:rFonts w:asciiTheme="minorHAnsi" w:hAnsiTheme="minorHAnsi" w:cstheme="minorHAnsi"/>
          <w:spacing w:val="-1"/>
        </w:rPr>
        <w:t>well</w:t>
      </w:r>
      <w:r w:rsidRPr="00B06A49">
        <w:rPr>
          <w:rFonts w:asciiTheme="minorHAnsi" w:hAnsiTheme="minorHAnsi" w:cstheme="minorHAnsi"/>
          <w:spacing w:val="105"/>
        </w:rPr>
        <w:t xml:space="preserve"> </w:t>
      </w:r>
      <w:r w:rsidRPr="00B06A49">
        <w:rPr>
          <w:rFonts w:asciiTheme="minorHAnsi" w:hAnsiTheme="minorHAnsi" w:cstheme="minorHAnsi"/>
          <w:spacing w:val="-1"/>
        </w:rPr>
        <w:t>as</w:t>
      </w:r>
      <w:r w:rsidRPr="00B06A49">
        <w:rPr>
          <w:rFonts w:asciiTheme="minorHAnsi" w:hAnsiTheme="minorHAnsi" w:cstheme="minorHAnsi"/>
        </w:rPr>
        <w:t xml:space="preserve"> to the</w:t>
      </w:r>
      <w:r w:rsidRPr="00B06A49">
        <w:rPr>
          <w:rFonts w:asciiTheme="minorHAnsi" w:hAnsiTheme="minorHAnsi" w:cstheme="minorHAnsi"/>
          <w:spacing w:val="-1"/>
        </w:rPr>
        <w:t xml:space="preserve"> </w:t>
      </w:r>
      <w:r w:rsidRPr="00B06A49">
        <w:rPr>
          <w:rFonts w:asciiTheme="minorHAnsi" w:hAnsiTheme="minorHAnsi" w:cstheme="minorHAnsi"/>
        </w:rPr>
        <w:t xml:space="preserve">human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material</w:t>
      </w:r>
      <w:r w:rsidRPr="00B06A49">
        <w:rPr>
          <w:rFonts w:asciiTheme="minorHAnsi" w:hAnsiTheme="minorHAnsi" w:cstheme="minorHAnsi"/>
        </w:rPr>
        <w:t xml:space="preserve"> </w:t>
      </w:r>
      <w:r w:rsidRPr="00B06A49">
        <w:rPr>
          <w:rFonts w:asciiTheme="minorHAnsi" w:hAnsiTheme="minorHAnsi" w:cstheme="minorHAnsi"/>
          <w:spacing w:val="-1"/>
        </w:rPr>
        <w:t>resources</w:t>
      </w:r>
      <w:r w:rsidRPr="00B06A49">
        <w:rPr>
          <w:rFonts w:asciiTheme="minorHAnsi" w:hAnsiTheme="minorHAnsi" w:cstheme="minorHAnsi"/>
        </w:rPr>
        <w:t xml:space="preserve"> of the</w:t>
      </w:r>
      <w:r w:rsidRPr="00B06A49">
        <w:rPr>
          <w:rFonts w:asciiTheme="minorHAnsi" w:hAnsiTheme="minorHAnsi" w:cstheme="minorHAnsi"/>
          <w:spacing w:val="-1"/>
        </w:rPr>
        <w:t xml:space="preserve"> setting;</w:t>
      </w:r>
    </w:p>
    <w:p w14:paraId="4071A319" w14:textId="77777777" w:rsidR="00124A21" w:rsidRPr="00B06A49" w:rsidRDefault="00344F46" w:rsidP="0060618E">
      <w:pPr>
        <w:numPr>
          <w:ilvl w:val="0"/>
          <w:numId w:val="41"/>
        </w:numPr>
        <w:tabs>
          <w:tab w:val="left" w:pos="467"/>
        </w:tabs>
        <w:spacing w:before="72"/>
        <w:rPr>
          <w:rFonts w:eastAsia="Times New Roman" w:cstheme="minorHAnsi"/>
          <w:sz w:val="24"/>
          <w:szCs w:val="24"/>
        </w:rPr>
      </w:pPr>
      <w:r w:rsidRPr="00B06A49">
        <w:rPr>
          <w:rFonts w:cstheme="minorHAnsi"/>
          <w:b/>
          <w:sz w:val="24"/>
        </w:rPr>
        <w:t>Take</w:t>
      </w:r>
      <w:r w:rsidRPr="00B06A49">
        <w:rPr>
          <w:rFonts w:cstheme="minorHAnsi"/>
          <w:b/>
          <w:spacing w:val="-1"/>
          <w:sz w:val="24"/>
        </w:rPr>
        <w:t xml:space="preserve"> responsibility</w:t>
      </w:r>
      <w:r w:rsidRPr="00B06A49">
        <w:rPr>
          <w:rFonts w:cstheme="minorHAnsi"/>
          <w:b/>
          <w:sz w:val="24"/>
        </w:rPr>
        <w:t xml:space="preserve"> </w:t>
      </w:r>
      <w:r w:rsidRPr="00B06A49">
        <w:rPr>
          <w:rFonts w:cstheme="minorHAnsi"/>
          <w:sz w:val="24"/>
        </w:rPr>
        <w:t>for</w:t>
      </w:r>
      <w:r w:rsidRPr="00B06A49">
        <w:rPr>
          <w:rFonts w:cstheme="minorHAnsi"/>
          <w:spacing w:val="-2"/>
          <w:sz w:val="24"/>
        </w:rPr>
        <w:t xml:space="preserve"> </w:t>
      </w:r>
      <w:r w:rsidRPr="00B06A49">
        <w:rPr>
          <w:rFonts w:cstheme="minorHAnsi"/>
          <w:sz w:val="24"/>
        </w:rPr>
        <w:t>their</w:t>
      </w:r>
      <w:r w:rsidRPr="00B06A49">
        <w:rPr>
          <w:rFonts w:cstheme="minorHAnsi"/>
          <w:spacing w:val="-1"/>
          <w:sz w:val="24"/>
        </w:rPr>
        <w:t xml:space="preserve"> </w:t>
      </w:r>
      <w:r w:rsidRPr="00B06A49">
        <w:rPr>
          <w:rFonts w:cstheme="minorHAnsi"/>
          <w:sz w:val="24"/>
        </w:rPr>
        <w:t>own learning</w:t>
      </w:r>
      <w:r w:rsidRPr="00B06A49">
        <w:rPr>
          <w:rFonts w:cstheme="minorHAnsi"/>
          <w:spacing w:val="-3"/>
          <w:sz w:val="24"/>
        </w:rPr>
        <w:t xml:space="preserve"> </w:t>
      </w:r>
      <w:r w:rsidRPr="00B06A49">
        <w:rPr>
          <w:rFonts w:cstheme="minorHAnsi"/>
          <w:sz w:val="24"/>
        </w:rPr>
        <w:t>throughout the</w:t>
      </w:r>
      <w:r w:rsidRPr="00B06A49">
        <w:rPr>
          <w:rFonts w:cstheme="minorHAnsi"/>
          <w:spacing w:val="-1"/>
          <w:sz w:val="24"/>
        </w:rPr>
        <w:t xml:space="preserve"> clinical</w:t>
      </w:r>
      <w:r w:rsidRPr="00B06A49">
        <w:rPr>
          <w:rFonts w:cstheme="minorHAnsi"/>
          <w:sz w:val="24"/>
        </w:rPr>
        <w:t xml:space="preserve"> </w:t>
      </w:r>
      <w:r w:rsidRPr="00B06A49">
        <w:rPr>
          <w:rFonts w:cstheme="minorHAnsi"/>
          <w:spacing w:val="-1"/>
          <w:sz w:val="24"/>
        </w:rPr>
        <w:t>experience;</w:t>
      </w:r>
    </w:p>
    <w:p w14:paraId="4071A31A" w14:textId="77777777" w:rsidR="00124A21" w:rsidRPr="00B06A49" w:rsidRDefault="00344F46" w:rsidP="0060618E">
      <w:pPr>
        <w:pStyle w:val="BodyText"/>
        <w:numPr>
          <w:ilvl w:val="0"/>
          <w:numId w:val="41"/>
        </w:numPr>
        <w:tabs>
          <w:tab w:val="left" w:pos="467"/>
        </w:tabs>
        <w:spacing w:before="27" w:line="256" w:lineRule="auto"/>
        <w:ind w:right="900"/>
        <w:rPr>
          <w:rFonts w:asciiTheme="minorHAnsi" w:hAnsiTheme="minorHAnsi" w:cstheme="minorHAnsi"/>
        </w:rPr>
      </w:pPr>
      <w:r w:rsidRPr="00B06A49">
        <w:rPr>
          <w:rFonts w:asciiTheme="minorHAnsi" w:hAnsiTheme="minorHAnsi" w:cstheme="minorHAnsi"/>
          <w:b/>
          <w:spacing w:val="-1"/>
        </w:rPr>
        <w:t>Spend</w:t>
      </w:r>
      <w:r w:rsidRPr="00B06A49">
        <w:rPr>
          <w:rFonts w:asciiTheme="minorHAnsi" w:hAnsiTheme="minorHAnsi" w:cstheme="minorHAnsi"/>
          <w:b/>
        </w:rPr>
        <w:t xml:space="preserve"> </w:t>
      </w:r>
      <w:r w:rsidRPr="00B06A49">
        <w:rPr>
          <w:rFonts w:asciiTheme="minorHAnsi" w:hAnsiTheme="minorHAnsi" w:cstheme="minorHAnsi"/>
          <w:b/>
          <w:spacing w:val="-1"/>
        </w:rPr>
        <w:t xml:space="preserve">time </w:t>
      </w:r>
      <w:r w:rsidRPr="00B06A49">
        <w:rPr>
          <w:rFonts w:asciiTheme="minorHAnsi" w:hAnsiTheme="minorHAnsi" w:cstheme="minorHAnsi"/>
        </w:rPr>
        <w:t>outside</w:t>
      </w:r>
      <w:r w:rsidRPr="00B06A49">
        <w:rPr>
          <w:rFonts w:asciiTheme="minorHAnsi" w:hAnsiTheme="minorHAnsi" w:cstheme="minorHAnsi"/>
          <w:spacing w:val="1"/>
        </w:rPr>
        <w:t xml:space="preserve"> </w:t>
      </w:r>
      <w:r w:rsidRPr="00B06A49">
        <w:rPr>
          <w:rFonts w:asciiTheme="minorHAnsi" w:hAnsiTheme="minorHAnsi" w:cstheme="minorHAnsi"/>
          <w:spacing w:val="-1"/>
        </w:rPr>
        <w:t>'working</w:t>
      </w:r>
      <w:r w:rsidRPr="00B06A49">
        <w:rPr>
          <w:rFonts w:asciiTheme="minorHAnsi" w:hAnsiTheme="minorHAnsi" w:cstheme="minorHAnsi"/>
          <w:spacing w:val="-2"/>
        </w:rPr>
        <w:t xml:space="preserve"> </w:t>
      </w:r>
      <w:r w:rsidRPr="00B06A49">
        <w:rPr>
          <w:rFonts w:asciiTheme="minorHAnsi" w:hAnsiTheme="minorHAnsi" w:cstheme="minorHAnsi"/>
        </w:rPr>
        <w:t>hours'</w:t>
      </w:r>
      <w:r w:rsidRPr="00B06A49">
        <w:rPr>
          <w:rFonts w:asciiTheme="minorHAnsi" w:hAnsiTheme="minorHAnsi" w:cstheme="minorHAnsi"/>
          <w:spacing w:val="-3"/>
        </w:rPr>
        <w:t xml:space="preserve"> </w:t>
      </w:r>
      <w:r w:rsidRPr="00B06A49">
        <w:rPr>
          <w:rFonts w:asciiTheme="minorHAnsi" w:hAnsiTheme="minorHAnsi" w:cstheme="minorHAnsi"/>
        </w:rPr>
        <w:t xml:space="preserve">on </w:t>
      </w:r>
      <w:r w:rsidRPr="00B06A49">
        <w:rPr>
          <w:rFonts w:asciiTheme="minorHAnsi" w:hAnsiTheme="minorHAnsi" w:cstheme="minorHAnsi"/>
          <w:spacing w:val="-1"/>
        </w:rPr>
        <w:t>academic/clinical</w:t>
      </w:r>
      <w:r w:rsidRPr="00B06A49">
        <w:rPr>
          <w:rFonts w:asciiTheme="minorHAnsi" w:hAnsiTheme="minorHAnsi" w:cstheme="minorHAnsi"/>
          <w:spacing w:val="3"/>
        </w:rPr>
        <w:t xml:space="preserve"> </w:t>
      </w:r>
      <w:r w:rsidRPr="00B06A49">
        <w:rPr>
          <w:rFonts w:asciiTheme="minorHAnsi" w:hAnsiTheme="minorHAnsi" w:cstheme="minorHAnsi"/>
        </w:rPr>
        <w:t xml:space="preserve">pursuits </w:t>
      </w:r>
      <w:r w:rsidRPr="00B06A49">
        <w:rPr>
          <w:rFonts w:asciiTheme="minorHAnsi" w:hAnsiTheme="minorHAnsi" w:cstheme="minorHAnsi"/>
          <w:spacing w:val="-1"/>
        </w:rPr>
        <w:t>related</w:t>
      </w:r>
      <w:r w:rsidRPr="00B06A49">
        <w:rPr>
          <w:rFonts w:asciiTheme="minorHAnsi" w:hAnsiTheme="minorHAnsi" w:cstheme="minorHAnsi"/>
        </w:rPr>
        <w:t xml:space="preserve"> </w:t>
      </w:r>
      <w:r w:rsidRPr="00B06A49">
        <w:rPr>
          <w:rFonts w:asciiTheme="minorHAnsi" w:hAnsiTheme="minorHAnsi" w:cstheme="minorHAnsi"/>
          <w:spacing w:val="1"/>
        </w:rPr>
        <w:t>to</w:t>
      </w:r>
      <w:r w:rsidRPr="00B06A49">
        <w:rPr>
          <w:rFonts w:asciiTheme="minorHAnsi" w:hAnsiTheme="minorHAnsi" w:cstheme="minorHAnsi"/>
        </w:rPr>
        <w:t xml:space="preserve"> the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(avg.</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1-2</w:t>
      </w:r>
      <w:r w:rsidRPr="00B06A49">
        <w:rPr>
          <w:rFonts w:asciiTheme="minorHAnsi" w:hAnsiTheme="minorHAnsi" w:cstheme="minorHAnsi"/>
          <w:spacing w:val="79"/>
        </w:rPr>
        <w:t xml:space="preserve"> </w:t>
      </w:r>
      <w:proofErr w:type="spellStart"/>
      <w:r w:rsidRPr="00B06A49">
        <w:rPr>
          <w:rFonts w:asciiTheme="minorHAnsi" w:hAnsiTheme="minorHAnsi" w:cstheme="minorHAnsi"/>
          <w:spacing w:val="-1"/>
        </w:rPr>
        <w:t>hrs</w:t>
      </w:r>
      <w:proofErr w:type="spellEnd"/>
      <w:r w:rsidRPr="00B06A49">
        <w:rPr>
          <w:rFonts w:asciiTheme="minorHAnsi" w:hAnsiTheme="minorHAnsi" w:cstheme="minorHAnsi"/>
          <w:spacing w:val="-1"/>
        </w:rPr>
        <w:t>/night);</w:t>
      </w:r>
    </w:p>
    <w:p w14:paraId="4071A31B" w14:textId="09AF9593" w:rsidR="00124A21" w:rsidRPr="00B06A49" w:rsidRDefault="00344F46" w:rsidP="0060618E">
      <w:pPr>
        <w:numPr>
          <w:ilvl w:val="0"/>
          <w:numId w:val="41"/>
        </w:numPr>
        <w:tabs>
          <w:tab w:val="left" w:pos="467"/>
        </w:tabs>
        <w:spacing w:before="74" w:line="254" w:lineRule="auto"/>
        <w:ind w:right="423"/>
        <w:rPr>
          <w:rFonts w:eastAsia="Times New Roman" w:cstheme="minorHAnsi"/>
          <w:sz w:val="24"/>
          <w:szCs w:val="24"/>
        </w:rPr>
      </w:pPr>
      <w:r w:rsidRPr="00B06A49">
        <w:rPr>
          <w:rFonts w:cstheme="minorHAnsi"/>
          <w:b/>
          <w:spacing w:val="-1"/>
          <w:sz w:val="24"/>
        </w:rPr>
        <w:t xml:space="preserve">Complete </w:t>
      </w:r>
      <w:r w:rsidRPr="00B06A49">
        <w:rPr>
          <w:rFonts w:cstheme="minorHAnsi"/>
          <w:b/>
          <w:sz w:val="24"/>
        </w:rPr>
        <w:t xml:space="preserve">the learning </w:t>
      </w:r>
      <w:r w:rsidRPr="00B06A49">
        <w:rPr>
          <w:rFonts w:cstheme="minorHAnsi"/>
          <w:b/>
          <w:spacing w:val="-1"/>
          <w:sz w:val="24"/>
        </w:rPr>
        <w:t>requirements</w:t>
      </w:r>
      <w:r w:rsidRPr="00B06A49">
        <w:rPr>
          <w:rFonts w:cstheme="minorHAnsi"/>
          <w:b/>
          <w:spacing w:val="1"/>
          <w:sz w:val="24"/>
        </w:rPr>
        <w:t xml:space="preserve"> </w:t>
      </w:r>
      <w:r w:rsidRPr="00B06A49">
        <w:rPr>
          <w:rFonts w:cstheme="minorHAnsi"/>
          <w:sz w:val="24"/>
        </w:rPr>
        <w:t xml:space="preserve">of the </w:t>
      </w:r>
      <w:r w:rsidRPr="00B06A49">
        <w:rPr>
          <w:rFonts w:cstheme="minorHAnsi"/>
          <w:spacing w:val="-1"/>
          <w:sz w:val="24"/>
        </w:rPr>
        <w:t>clinical</w:t>
      </w:r>
      <w:r w:rsidRPr="00B06A49">
        <w:rPr>
          <w:rFonts w:cstheme="minorHAnsi"/>
          <w:sz w:val="24"/>
        </w:rPr>
        <w:t xml:space="preserve"> </w:t>
      </w:r>
      <w:r w:rsidRPr="00B06A49">
        <w:rPr>
          <w:rFonts w:cstheme="minorHAnsi"/>
          <w:spacing w:val="-1"/>
          <w:sz w:val="24"/>
        </w:rPr>
        <w:t>placement</w:t>
      </w:r>
      <w:r w:rsidRPr="00B06A49">
        <w:rPr>
          <w:rFonts w:cstheme="minorHAnsi"/>
          <w:sz w:val="24"/>
        </w:rPr>
        <w:t xml:space="preserve"> including </w:t>
      </w:r>
      <w:r w:rsidRPr="00B06A49">
        <w:rPr>
          <w:rFonts w:cstheme="minorHAnsi"/>
          <w:spacing w:val="-1"/>
          <w:sz w:val="24"/>
        </w:rPr>
        <w:t>a</w:t>
      </w:r>
      <w:r w:rsidRPr="00B06A49">
        <w:rPr>
          <w:rFonts w:cstheme="minorHAnsi"/>
          <w:sz w:val="24"/>
        </w:rPr>
        <w:t xml:space="preserve"> presentation/in-service</w:t>
      </w:r>
      <w:r w:rsidR="00782A99">
        <w:rPr>
          <w:rFonts w:cstheme="minorHAnsi"/>
          <w:sz w:val="24"/>
        </w:rPr>
        <w:t>/project</w:t>
      </w:r>
      <w:r w:rsidRPr="00B06A49">
        <w:rPr>
          <w:rFonts w:cstheme="minorHAnsi"/>
          <w:spacing w:val="-1"/>
          <w:sz w:val="24"/>
        </w:rPr>
        <w:t xml:space="preserve"> as</w:t>
      </w:r>
      <w:r w:rsidRPr="00B06A49">
        <w:rPr>
          <w:rFonts w:cstheme="minorHAnsi"/>
          <w:spacing w:val="53"/>
          <w:sz w:val="24"/>
        </w:rPr>
        <w:t xml:space="preserve"> </w:t>
      </w:r>
      <w:r w:rsidRPr="00B06A49">
        <w:rPr>
          <w:rFonts w:cstheme="minorHAnsi"/>
          <w:spacing w:val="-1"/>
          <w:sz w:val="24"/>
        </w:rPr>
        <w:t>determined</w:t>
      </w:r>
      <w:r w:rsidRPr="00B06A49">
        <w:rPr>
          <w:rFonts w:cstheme="minorHAnsi"/>
          <w:sz w:val="24"/>
        </w:rPr>
        <w:t xml:space="preserve"> </w:t>
      </w:r>
      <w:r w:rsidRPr="00B06A49">
        <w:rPr>
          <w:rFonts w:cstheme="minorHAnsi"/>
          <w:spacing w:val="2"/>
          <w:sz w:val="24"/>
        </w:rPr>
        <w:t>by</w:t>
      </w:r>
      <w:r w:rsidRPr="00B06A49">
        <w:rPr>
          <w:rFonts w:cstheme="minorHAnsi"/>
          <w:spacing w:val="-5"/>
          <w:sz w:val="24"/>
        </w:rPr>
        <w:t xml:space="preserve"> </w:t>
      </w:r>
      <w:r w:rsidRPr="00B06A49">
        <w:rPr>
          <w:rFonts w:cstheme="minorHAnsi"/>
          <w:sz w:val="24"/>
        </w:rPr>
        <w:t xml:space="preserve">the clinical </w:t>
      </w:r>
      <w:r w:rsidRPr="00B06A49">
        <w:rPr>
          <w:rFonts w:cstheme="minorHAnsi"/>
          <w:spacing w:val="-1"/>
          <w:sz w:val="24"/>
        </w:rPr>
        <w:t>setti</w:t>
      </w:r>
      <w:r w:rsidR="00782A99">
        <w:rPr>
          <w:rFonts w:cstheme="minorHAnsi"/>
          <w:spacing w:val="-1"/>
          <w:sz w:val="24"/>
        </w:rPr>
        <w:t>ng</w:t>
      </w:r>
      <w:r w:rsidR="002876FF">
        <w:rPr>
          <w:rFonts w:cstheme="minorHAnsi"/>
          <w:spacing w:val="-1"/>
          <w:sz w:val="24"/>
        </w:rPr>
        <w:t>;</w:t>
      </w:r>
    </w:p>
    <w:p w14:paraId="4071A31C" w14:textId="77777777" w:rsidR="00124A21" w:rsidRPr="00B06A49" w:rsidRDefault="00344F46" w:rsidP="0060618E">
      <w:pPr>
        <w:pStyle w:val="BodyText"/>
        <w:numPr>
          <w:ilvl w:val="0"/>
          <w:numId w:val="41"/>
        </w:numPr>
        <w:tabs>
          <w:tab w:val="left" w:pos="467"/>
        </w:tabs>
        <w:spacing w:before="76" w:line="255" w:lineRule="auto"/>
        <w:ind w:right="573"/>
        <w:rPr>
          <w:rFonts w:asciiTheme="minorHAnsi" w:hAnsiTheme="minorHAnsi" w:cstheme="minorHAnsi"/>
        </w:rPr>
      </w:pPr>
      <w:r w:rsidRPr="00B06A49">
        <w:rPr>
          <w:rFonts w:asciiTheme="minorHAnsi" w:hAnsiTheme="minorHAnsi" w:cstheme="minorHAnsi"/>
          <w:b/>
        </w:rPr>
        <w:t xml:space="preserve">Display </w:t>
      </w:r>
      <w:r w:rsidRPr="00B06A49">
        <w:rPr>
          <w:rFonts w:asciiTheme="minorHAnsi" w:hAnsiTheme="minorHAnsi" w:cstheme="minorHAnsi"/>
          <w:spacing w:val="-1"/>
        </w:rPr>
        <w:t xml:space="preserve">mature </w:t>
      </w:r>
      <w:proofErr w:type="spellStart"/>
      <w:r w:rsidRPr="00B06A49">
        <w:rPr>
          <w:rFonts w:asciiTheme="minorHAnsi" w:hAnsiTheme="minorHAnsi" w:cstheme="minorHAnsi"/>
        </w:rPr>
        <w:t>behaviour</w:t>
      </w:r>
      <w:proofErr w:type="spellEnd"/>
      <w:r w:rsidRPr="00B06A49">
        <w:rPr>
          <w:rFonts w:asciiTheme="minorHAnsi" w:hAnsiTheme="minorHAnsi" w:cstheme="minorHAnsi"/>
        </w:rPr>
        <w:t xml:space="preserve"> in </w:t>
      </w:r>
      <w:r w:rsidRPr="00B06A49">
        <w:rPr>
          <w:rFonts w:asciiTheme="minorHAnsi" w:hAnsiTheme="minorHAnsi" w:cstheme="minorHAnsi"/>
          <w:spacing w:val="-1"/>
        </w:rPr>
        <w:t>interpersonal</w:t>
      </w:r>
      <w:r w:rsidRPr="00B06A49">
        <w:rPr>
          <w:rFonts w:asciiTheme="minorHAnsi" w:hAnsiTheme="minorHAnsi" w:cstheme="minorHAnsi"/>
        </w:rPr>
        <w:t xml:space="preserve"> relationships with clients and </w:t>
      </w:r>
      <w:r w:rsidRPr="00B06A49">
        <w:rPr>
          <w:rFonts w:asciiTheme="minorHAnsi" w:hAnsiTheme="minorHAnsi" w:cstheme="minorHAnsi"/>
          <w:spacing w:val="-1"/>
        </w:rPr>
        <w:t>their</w:t>
      </w:r>
      <w:r w:rsidRPr="00B06A49">
        <w:rPr>
          <w:rFonts w:asciiTheme="minorHAnsi" w:hAnsiTheme="minorHAnsi" w:cstheme="minorHAnsi"/>
        </w:rPr>
        <w:t xml:space="preserve"> </w:t>
      </w:r>
      <w:r w:rsidRPr="00B06A49">
        <w:rPr>
          <w:rFonts w:asciiTheme="minorHAnsi" w:hAnsiTheme="minorHAnsi" w:cstheme="minorHAnsi"/>
          <w:spacing w:val="-1"/>
        </w:rPr>
        <w:t>families,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with all </w:t>
      </w:r>
      <w:r w:rsidRPr="00B06A49">
        <w:rPr>
          <w:rFonts w:asciiTheme="minorHAnsi" w:hAnsiTheme="minorHAnsi" w:cstheme="minorHAnsi"/>
          <w:spacing w:val="-1"/>
        </w:rPr>
        <w:t>health</w:t>
      </w:r>
      <w:r w:rsidRPr="00B06A49">
        <w:rPr>
          <w:rFonts w:asciiTheme="minorHAnsi" w:hAnsiTheme="minorHAnsi" w:cstheme="minorHAnsi"/>
          <w:spacing w:val="65"/>
        </w:rPr>
        <w:t xml:space="preserve"> </w:t>
      </w:r>
      <w:r w:rsidRPr="00B06A49">
        <w:rPr>
          <w:rFonts w:asciiTheme="minorHAnsi" w:hAnsiTheme="minorHAnsi" w:cstheme="minorHAnsi"/>
          <w:spacing w:val="-1"/>
        </w:rPr>
        <w:t>care</w:t>
      </w:r>
      <w:r w:rsidRPr="00B06A49">
        <w:rPr>
          <w:rFonts w:asciiTheme="minorHAnsi" w:hAnsiTheme="minorHAnsi" w:cstheme="minorHAnsi"/>
          <w:spacing w:val="-2"/>
        </w:rPr>
        <w:t xml:space="preserve"> </w:t>
      </w:r>
      <w:r w:rsidRPr="00B06A49">
        <w:rPr>
          <w:rFonts w:asciiTheme="minorHAnsi" w:hAnsiTheme="minorHAnsi" w:cstheme="minorHAnsi"/>
        </w:rPr>
        <w:t xml:space="preserve">staff </w:t>
      </w:r>
      <w:r w:rsidRPr="00B06A49">
        <w:rPr>
          <w:rFonts w:asciiTheme="minorHAnsi" w:hAnsiTheme="minorHAnsi" w:cstheme="minorHAnsi"/>
          <w:spacing w:val="-1"/>
        </w:rPr>
        <w:t>and</w:t>
      </w:r>
      <w:r w:rsidRPr="00B06A49">
        <w:rPr>
          <w:rFonts w:asciiTheme="minorHAnsi" w:hAnsiTheme="minorHAnsi" w:cstheme="minorHAnsi"/>
        </w:rPr>
        <w:t xml:space="preserve"> </w:t>
      </w:r>
      <w:proofErr w:type="gramStart"/>
      <w:r w:rsidRPr="00B06A49">
        <w:rPr>
          <w:rFonts w:asciiTheme="minorHAnsi" w:hAnsiTheme="minorHAnsi" w:cstheme="minorHAnsi"/>
          <w:spacing w:val="-1"/>
        </w:rPr>
        <w:t>work</w:t>
      </w:r>
      <w:r w:rsidRPr="00B06A49">
        <w:rPr>
          <w:rFonts w:asciiTheme="minorHAnsi" w:hAnsiTheme="minorHAnsi" w:cstheme="minorHAnsi"/>
        </w:rPr>
        <w:t xml:space="preserve"> related</w:t>
      </w:r>
      <w:proofErr w:type="gramEnd"/>
      <w:r w:rsidRPr="00B06A49">
        <w:rPr>
          <w:rFonts w:asciiTheme="minorHAnsi" w:hAnsiTheme="minorHAnsi" w:cstheme="minorHAnsi"/>
        </w:rPr>
        <w:t xml:space="preserve"> </w:t>
      </w:r>
      <w:r w:rsidRPr="00B06A49">
        <w:rPr>
          <w:rFonts w:asciiTheme="minorHAnsi" w:hAnsiTheme="minorHAnsi" w:cstheme="minorHAnsi"/>
          <w:spacing w:val="-1"/>
        </w:rPr>
        <w:t>personnel;</w:t>
      </w:r>
    </w:p>
    <w:p w14:paraId="4071A31D" w14:textId="77777777" w:rsidR="00124A21" w:rsidRPr="00B06A49" w:rsidRDefault="00344F46" w:rsidP="0060618E">
      <w:pPr>
        <w:pStyle w:val="BodyText"/>
        <w:numPr>
          <w:ilvl w:val="0"/>
          <w:numId w:val="41"/>
        </w:numPr>
        <w:tabs>
          <w:tab w:val="left" w:pos="467"/>
        </w:tabs>
        <w:spacing w:before="76" w:line="256" w:lineRule="auto"/>
        <w:ind w:right="1115"/>
        <w:rPr>
          <w:rFonts w:asciiTheme="minorHAnsi" w:hAnsiTheme="minorHAnsi" w:cstheme="minorHAnsi"/>
        </w:rPr>
      </w:pPr>
      <w:r w:rsidRPr="00B06A49">
        <w:rPr>
          <w:rFonts w:asciiTheme="minorHAnsi" w:hAnsiTheme="minorHAnsi" w:cstheme="minorHAnsi"/>
          <w:b/>
          <w:spacing w:val="-1"/>
        </w:rPr>
        <w:t>Accept</w:t>
      </w:r>
      <w:r w:rsidRPr="00B06A49">
        <w:rPr>
          <w:rFonts w:asciiTheme="minorHAnsi" w:hAnsiTheme="minorHAnsi" w:cstheme="minorHAnsi"/>
          <w:b/>
        </w:rPr>
        <w:t xml:space="preserve"> and </w:t>
      </w:r>
      <w:r w:rsidRPr="00B06A49">
        <w:rPr>
          <w:rFonts w:asciiTheme="minorHAnsi" w:hAnsiTheme="minorHAnsi" w:cstheme="minorHAnsi"/>
          <w:b/>
          <w:spacing w:val="-1"/>
        </w:rPr>
        <w:t>respond</w:t>
      </w:r>
      <w:r w:rsidRPr="00B06A49">
        <w:rPr>
          <w:rFonts w:asciiTheme="minorHAnsi" w:hAnsiTheme="minorHAnsi" w:cstheme="minorHAnsi"/>
          <w:b/>
        </w:rPr>
        <w:t xml:space="preserve"> to </w:t>
      </w:r>
      <w:r w:rsidRPr="00B06A49">
        <w:rPr>
          <w:rFonts w:asciiTheme="minorHAnsi" w:hAnsiTheme="minorHAnsi" w:cstheme="minorHAnsi"/>
          <w:b/>
          <w:spacing w:val="-1"/>
        </w:rPr>
        <w:t>feedback</w:t>
      </w:r>
      <w:r w:rsidRPr="00B06A49">
        <w:rPr>
          <w:rFonts w:asciiTheme="minorHAnsi" w:hAnsiTheme="minorHAnsi" w:cstheme="minorHAnsi"/>
          <w:b/>
          <w:spacing w:val="3"/>
        </w:rPr>
        <w:t xml:space="preserve"> </w:t>
      </w:r>
      <w:proofErr w:type="gramStart"/>
      <w:r w:rsidRPr="00B06A49">
        <w:rPr>
          <w:rFonts w:asciiTheme="minorHAnsi" w:hAnsiTheme="minorHAnsi" w:cstheme="minorHAnsi"/>
          <w:spacing w:val="-1"/>
        </w:rPr>
        <w:t>graciously,</w:t>
      </w:r>
      <w:r w:rsidRPr="00B06A49">
        <w:rPr>
          <w:rFonts w:asciiTheme="minorHAnsi" w:hAnsiTheme="minorHAnsi" w:cstheme="minorHAnsi"/>
        </w:rPr>
        <w:t xml:space="preserve"> </w:t>
      </w:r>
      <w:r w:rsidRPr="00B06A49">
        <w:rPr>
          <w:rFonts w:asciiTheme="minorHAnsi" w:hAnsiTheme="minorHAnsi" w:cstheme="minorHAnsi"/>
          <w:spacing w:val="-1"/>
        </w:rPr>
        <w:t>and</w:t>
      </w:r>
      <w:proofErr w:type="gramEnd"/>
      <w:r w:rsidRPr="00B06A49">
        <w:rPr>
          <w:rFonts w:asciiTheme="minorHAnsi" w:hAnsiTheme="minorHAnsi" w:cstheme="minorHAnsi"/>
          <w:spacing w:val="2"/>
        </w:rPr>
        <w:t xml:space="preserve"> </w:t>
      </w:r>
      <w:r w:rsidRPr="00B06A49">
        <w:rPr>
          <w:rFonts w:asciiTheme="minorHAnsi" w:hAnsiTheme="minorHAnsi" w:cstheme="minorHAnsi"/>
        </w:rPr>
        <w:t>provide</w:t>
      </w:r>
      <w:r w:rsidRPr="00B06A49">
        <w:rPr>
          <w:rFonts w:asciiTheme="minorHAnsi" w:hAnsiTheme="minorHAnsi" w:cstheme="minorHAnsi"/>
          <w:spacing w:val="-2"/>
        </w:rPr>
        <w:t xml:space="preserve"> </w:t>
      </w:r>
      <w:r w:rsidRPr="00B06A49">
        <w:rPr>
          <w:rFonts w:asciiTheme="minorHAnsi" w:hAnsiTheme="minorHAnsi" w:cstheme="minorHAnsi"/>
          <w:spacing w:val="-1"/>
        </w:rPr>
        <w:t>constructive</w:t>
      </w:r>
      <w:r w:rsidRPr="00B06A49">
        <w:rPr>
          <w:rFonts w:asciiTheme="minorHAnsi" w:hAnsiTheme="minorHAnsi" w:cstheme="minorHAnsi"/>
          <w:spacing w:val="1"/>
        </w:rPr>
        <w:t xml:space="preserve"> </w:t>
      </w:r>
      <w:r w:rsidRPr="00B06A49">
        <w:rPr>
          <w:rFonts w:asciiTheme="minorHAnsi" w:hAnsiTheme="minorHAnsi" w:cstheme="minorHAnsi"/>
          <w:spacing w:val="-1"/>
        </w:rPr>
        <w:t>feedback</w:t>
      </w:r>
      <w:r w:rsidRPr="00B06A49">
        <w:rPr>
          <w:rFonts w:asciiTheme="minorHAnsi" w:hAnsiTheme="minorHAnsi" w:cstheme="minorHAnsi"/>
        </w:rPr>
        <w:t xml:space="preserve"> to the</w:t>
      </w:r>
      <w:r w:rsidRPr="00B06A49">
        <w:rPr>
          <w:rFonts w:asciiTheme="minorHAnsi" w:hAnsiTheme="minorHAnsi" w:cstheme="minorHAnsi"/>
          <w:spacing w:val="-1"/>
        </w:rPr>
        <w:t xml:space="preserve"> </w:t>
      </w:r>
      <w:r w:rsidRPr="00B06A49">
        <w:rPr>
          <w:rFonts w:asciiTheme="minorHAnsi" w:hAnsiTheme="minorHAnsi" w:cstheme="minorHAnsi"/>
          <w:spacing w:val="1"/>
        </w:rPr>
        <w:t>CI</w:t>
      </w:r>
      <w:r w:rsidRPr="00B06A49">
        <w:rPr>
          <w:rFonts w:asciiTheme="minorHAnsi" w:hAnsiTheme="minorHAnsi" w:cstheme="minorHAnsi"/>
          <w:spacing w:val="-4"/>
        </w:rPr>
        <w:t xml:space="preserve"> </w:t>
      </w:r>
      <w:r w:rsidRPr="00B06A49">
        <w:rPr>
          <w:rFonts w:asciiTheme="minorHAnsi" w:hAnsiTheme="minorHAnsi" w:cstheme="minorHAnsi"/>
        </w:rPr>
        <w:t>regarding</w:t>
      </w:r>
      <w:r w:rsidRPr="00B06A49">
        <w:rPr>
          <w:rFonts w:asciiTheme="minorHAnsi" w:hAnsiTheme="minorHAnsi" w:cstheme="minorHAnsi"/>
          <w:spacing w:val="71"/>
        </w:rPr>
        <w:t xml:space="preserve"> </w:t>
      </w:r>
      <w:r w:rsidRPr="00B06A49">
        <w:rPr>
          <w:rFonts w:asciiTheme="minorHAnsi" w:hAnsiTheme="minorHAnsi" w:cstheme="minorHAnsi"/>
          <w:spacing w:val="-1"/>
        </w:rPr>
        <w:t>perceived</w:t>
      </w:r>
      <w:r w:rsidRPr="00B06A49">
        <w:rPr>
          <w:rFonts w:asciiTheme="minorHAnsi" w:hAnsiTheme="minorHAnsi" w:cstheme="minorHAnsi"/>
        </w:rPr>
        <w:t xml:space="preserve"> </w:t>
      </w:r>
      <w:r w:rsidRPr="00B06A49">
        <w:rPr>
          <w:rFonts w:asciiTheme="minorHAnsi" w:hAnsiTheme="minorHAnsi" w:cstheme="minorHAnsi"/>
          <w:spacing w:val="-1"/>
        </w:rPr>
        <w:t>progress</w:t>
      </w:r>
      <w:r w:rsidRPr="00B06A49">
        <w:rPr>
          <w:rFonts w:asciiTheme="minorHAnsi" w:hAnsiTheme="minorHAnsi" w:cstheme="minorHAnsi"/>
        </w:rPr>
        <w:t xml:space="preserve"> and </w:t>
      </w:r>
      <w:r w:rsidRPr="00B06A49">
        <w:rPr>
          <w:rFonts w:asciiTheme="minorHAnsi" w:hAnsiTheme="minorHAnsi" w:cstheme="minorHAnsi"/>
          <w:spacing w:val="-1"/>
        </w:rPr>
        <w:t>problem</w:t>
      </w:r>
      <w:r w:rsidRPr="00B06A49">
        <w:rPr>
          <w:rFonts w:asciiTheme="minorHAnsi" w:hAnsiTheme="minorHAnsi" w:cstheme="minorHAnsi"/>
        </w:rPr>
        <w:t xml:space="preserve"> </w:t>
      </w:r>
      <w:r w:rsidRPr="00B06A49">
        <w:rPr>
          <w:rFonts w:asciiTheme="minorHAnsi" w:hAnsiTheme="minorHAnsi" w:cstheme="minorHAnsi"/>
          <w:spacing w:val="-1"/>
        </w:rPr>
        <w:t>areas</w:t>
      </w:r>
      <w:r w:rsidRPr="00B06A49">
        <w:rPr>
          <w:rFonts w:asciiTheme="minorHAnsi" w:hAnsiTheme="minorHAnsi" w:cstheme="minorHAnsi"/>
        </w:rPr>
        <w:t xml:space="preserve"> including</w:t>
      </w:r>
      <w:r w:rsidRPr="00B06A49">
        <w:rPr>
          <w:rFonts w:asciiTheme="minorHAnsi" w:hAnsiTheme="minorHAnsi" w:cstheme="minorHAnsi"/>
          <w:spacing w:val="-1"/>
        </w:rPr>
        <w:t xml:space="preserve"> </w:t>
      </w:r>
      <w:r w:rsidRPr="00B06A49">
        <w:rPr>
          <w:rFonts w:asciiTheme="minorHAnsi" w:hAnsiTheme="minorHAnsi" w:cstheme="minorHAnsi"/>
        </w:rPr>
        <w:t xml:space="preserve">written midterm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final</w:t>
      </w:r>
      <w:r w:rsidRPr="00B06A49">
        <w:rPr>
          <w:rFonts w:asciiTheme="minorHAnsi" w:hAnsiTheme="minorHAnsi" w:cstheme="minorHAnsi"/>
        </w:rPr>
        <w:t xml:space="preserve"> </w:t>
      </w:r>
      <w:r w:rsidRPr="00B06A49">
        <w:rPr>
          <w:rFonts w:asciiTheme="minorHAnsi" w:hAnsiTheme="minorHAnsi" w:cstheme="minorHAnsi"/>
          <w:spacing w:val="-1"/>
        </w:rPr>
        <w:t>self-evaluations.</w:t>
      </w:r>
    </w:p>
    <w:p w14:paraId="4071A31E" w14:textId="77777777" w:rsidR="00124A21" w:rsidRDefault="00124A21">
      <w:pPr>
        <w:rPr>
          <w:rFonts w:eastAsia="Times New Roman" w:cstheme="minorHAnsi"/>
          <w:sz w:val="24"/>
          <w:szCs w:val="24"/>
        </w:rPr>
      </w:pPr>
    </w:p>
    <w:p w14:paraId="7AE55EB3" w14:textId="77777777" w:rsidR="008D3A4D" w:rsidRPr="00B06A49" w:rsidRDefault="008D3A4D">
      <w:pPr>
        <w:rPr>
          <w:rFonts w:eastAsia="Times New Roman" w:cstheme="minorHAnsi"/>
          <w:sz w:val="24"/>
          <w:szCs w:val="24"/>
        </w:rPr>
      </w:pPr>
    </w:p>
    <w:p w14:paraId="4071A31F" w14:textId="77777777" w:rsidR="00124A21" w:rsidRPr="00B06A49" w:rsidRDefault="00124A21">
      <w:pPr>
        <w:spacing w:before="6"/>
        <w:rPr>
          <w:rFonts w:eastAsia="Times New Roman" w:cstheme="minorHAnsi"/>
          <w:sz w:val="20"/>
          <w:szCs w:val="20"/>
        </w:rPr>
      </w:pPr>
    </w:p>
    <w:p w14:paraId="4071A322" w14:textId="1C283D81" w:rsidR="00124A21" w:rsidRPr="00B06A49" w:rsidRDefault="00344F46" w:rsidP="009559A2">
      <w:pPr>
        <w:pStyle w:val="BodyText"/>
        <w:spacing w:line="256" w:lineRule="auto"/>
        <w:ind w:left="115" w:right="64" w:hanging="10"/>
        <w:rPr>
          <w:rFonts w:asciiTheme="minorHAnsi" w:hAnsiTheme="minorHAnsi" w:cstheme="minorHAnsi"/>
        </w:rPr>
      </w:pPr>
      <w:r w:rsidRPr="00B06A49">
        <w:rPr>
          <w:rFonts w:asciiTheme="minorHAnsi" w:hAnsiTheme="minorHAnsi" w:cstheme="minorHAnsi"/>
          <w:b/>
          <w:spacing w:val="-1"/>
          <w:u w:val="thick" w:color="000000"/>
        </w:rPr>
        <w:lastRenderedPageBreak/>
        <w:t>Academic</w:t>
      </w:r>
      <w:r w:rsidRPr="00B06A49">
        <w:rPr>
          <w:rFonts w:asciiTheme="minorHAnsi" w:hAnsiTheme="minorHAnsi" w:cstheme="minorHAnsi"/>
          <w:b/>
          <w:u w:val="thick" w:color="000000"/>
        </w:rPr>
        <w:t xml:space="preserve"> Integrity </w:t>
      </w:r>
      <w:r w:rsidRPr="00B06A49">
        <w:rPr>
          <w:rFonts w:asciiTheme="minorHAnsi" w:hAnsiTheme="minorHAnsi" w:cstheme="minorHAnsi"/>
          <w:b/>
          <w:spacing w:val="-1"/>
          <w:u w:val="thick" w:color="000000"/>
        </w:rPr>
        <w:t>Statement</w:t>
      </w:r>
      <w:r w:rsidRPr="00B06A49">
        <w:rPr>
          <w:rFonts w:asciiTheme="minorHAnsi" w:hAnsiTheme="minorHAnsi" w:cstheme="minorHAnsi"/>
          <w:spacing w:val="-1"/>
        </w:rPr>
        <w:t>:</w:t>
      </w:r>
      <w:r w:rsidRPr="00B06A49">
        <w:rPr>
          <w:rFonts w:asciiTheme="minorHAnsi" w:hAnsiTheme="minorHAnsi" w:cstheme="minorHAnsi"/>
        </w:rPr>
        <w:t xml:space="preserve"> </w:t>
      </w:r>
      <w:r w:rsidRPr="00B06A49">
        <w:rPr>
          <w:rFonts w:asciiTheme="minorHAnsi" w:hAnsiTheme="minorHAnsi" w:cstheme="minorHAnsi"/>
          <w:spacing w:val="-1"/>
        </w:rPr>
        <w:t xml:space="preserve">Academic </w:t>
      </w:r>
      <w:r w:rsidRPr="00B06A49">
        <w:rPr>
          <w:rFonts w:asciiTheme="minorHAnsi" w:hAnsiTheme="minorHAnsi" w:cstheme="minorHAnsi"/>
        </w:rPr>
        <w:t>integrity</w:t>
      </w:r>
      <w:r w:rsidRPr="00B06A49">
        <w:rPr>
          <w:rFonts w:asciiTheme="minorHAnsi" w:hAnsiTheme="minorHAnsi" w:cstheme="minorHAnsi"/>
          <w:spacing w:val="-5"/>
        </w:rPr>
        <w:t xml:space="preserve"> </w:t>
      </w:r>
      <w:r w:rsidRPr="00B06A49">
        <w:rPr>
          <w:rFonts w:asciiTheme="minorHAnsi" w:hAnsiTheme="minorHAnsi" w:cstheme="minorHAnsi"/>
        </w:rPr>
        <w:t xml:space="preserve">is </w:t>
      </w:r>
      <w:r w:rsidRPr="00B06A49">
        <w:rPr>
          <w:rFonts w:asciiTheme="minorHAnsi" w:hAnsiTheme="minorHAnsi" w:cstheme="minorHAnsi"/>
          <w:spacing w:val="-1"/>
        </w:rPr>
        <w:t>constituted</w:t>
      </w:r>
      <w:r w:rsidRPr="00B06A49">
        <w:rPr>
          <w:rFonts w:asciiTheme="minorHAnsi" w:hAnsiTheme="minorHAnsi" w:cstheme="minorHAnsi"/>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rPr>
        <w:t>five</w:t>
      </w:r>
      <w:r w:rsidRPr="00B06A49">
        <w:rPr>
          <w:rFonts w:asciiTheme="minorHAnsi" w:hAnsiTheme="minorHAnsi" w:cstheme="minorHAnsi"/>
          <w:spacing w:val="-1"/>
        </w:rPr>
        <w:t xml:space="preserve"> core</w:t>
      </w:r>
      <w:r w:rsidRPr="00B06A49">
        <w:rPr>
          <w:rFonts w:asciiTheme="minorHAnsi" w:hAnsiTheme="minorHAnsi" w:cstheme="minorHAnsi"/>
        </w:rPr>
        <w:t xml:space="preserve"> </w:t>
      </w:r>
      <w:r w:rsidRPr="00B06A49">
        <w:rPr>
          <w:rFonts w:asciiTheme="minorHAnsi" w:hAnsiTheme="minorHAnsi" w:cstheme="minorHAnsi"/>
          <w:spacing w:val="-1"/>
        </w:rPr>
        <w:t>fundamental</w:t>
      </w:r>
      <w:r w:rsidRPr="00B06A49">
        <w:rPr>
          <w:rFonts w:asciiTheme="minorHAnsi" w:hAnsiTheme="minorHAnsi" w:cstheme="minorHAnsi"/>
        </w:rPr>
        <w:t xml:space="preserve"> values of </w:t>
      </w:r>
      <w:r w:rsidRPr="00B06A49">
        <w:rPr>
          <w:rFonts w:asciiTheme="minorHAnsi" w:hAnsiTheme="minorHAnsi" w:cstheme="minorHAnsi"/>
          <w:spacing w:val="-1"/>
        </w:rPr>
        <w:t>honesty,</w:t>
      </w:r>
      <w:r w:rsidRPr="00B06A49">
        <w:rPr>
          <w:rFonts w:asciiTheme="minorHAnsi" w:hAnsiTheme="minorHAnsi" w:cstheme="minorHAnsi"/>
          <w:spacing w:val="103"/>
        </w:rPr>
        <w:t xml:space="preserve"> </w:t>
      </w:r>
      <w:r w:rsidRPr="00B06A49">
        <w:rPr>
          <w:rFonts w:asciiTheme="minorHAnsi" w:hAnsiTheme="minorHAnsi" w:cstheme="minorHAnsi"/>
        </w:rPr>
        <w:t xml:space="preserve">trust, </w:t>
      </w:r>
      <w:r w:rsidRPr="00B06A49">
        <w:rPr>
          <w:rFonts w:asciiTheme="minorHAnsi" w:hAnsiTheme="minorHAnsi" w:cstheme="minorHAnsi"/>
          <w:spacing w:val="-1"/>
        </w:rPr>
        <w:t>fairness,</w:t>
      </w:r>
      <w:r w:rsidRPr="00B06A49">
        <w:rPr>
          <w:rFonts w:asciiTheme="minorHAnsi" w:hAnsiTheme="minorHAnsi" w:cstheme="minorHAnsi"/>
        </w:rPr>
        <w:t xml:space="preserve"> </w:t>
      </w:r>
      <w:r w:rsidRPr="00B06A49">
        <w:rPr>
          <w:rFonts w:asciiTheme="minorHAnsi" w:hAnsiTheme="minorHAnsi" w:cstheme="minorHAnsi"/>
          <w:spacing w:val="-1"/>
        </w:rPr>
        <w:t>respect</w:t>
      </w:r>
      <w:r w:rsidRPr="00B06A49">
        <w:rPr>
          <w:rFonts w:asciiTheme="minorHAnsi" w:hAnsiTheme="minorHAnsi" w:cstheme="minorHAnsi"/>
        </w:rPr>
        <w:t xml:space="preserve"> and responsibility</w:t>
      </w:r>
      <w:r w:rsidRPr="00B06A49">
        <w:rPr>
          <w:rFonts w:asciiTheme="minorHAnsi" w:hAnsiTheme="minorHAnsi" w:cstheme="minorHAnsi"/>
          <w:spacing w:val="-6"/>
        </w:rPr>
        <w:t xml:space="preserve"> </w:t>
      </w:r>
      <w:r w:rsidRPr="00B06A49">
        <w:rPr>
          <w:rFonts w:asciiTheme="minorHAnsi" w:hAnsiTheme="minorHAnsi" w:cstheme="minorHAnsi"/>
          <w:spacing w:val="-1"/>
        </w:rPr>
        <w:t>(see:</w:t>
      </w:r>
      <w:r w:rsidRPr="00B06A49">
        <w:rPr>
          <w:rFonts w:asciiTheme="minorHAnsi" w:hAnsiTheme="minorHAnsi" w:cstheme="minorHAnsi"/>
          <w:spacing w:val="2"/>
        </w:rPr>
        <w:t xml:space="preserve"> </w:t>
      </w:r>
      <w:hyperlink r:id="rId22">
        <w:r w:rsidRPr="00B06A49">
          <w:rPr>
            <w:rFonts w:asciiTheme="minorHAnsi" w:hAnsiTheme="minorHAnsi" w:cstheme="minorHAnsi"/>
            <w:color w:val="0462C1"/>
            <w:spacing w:val="-1"/>
            <w:u w:val="single" w:color="0462C1"/>
          </w:rPr>
          <w:t>www.academicintegrity.org</w:t>
        </w:r>
      </w:hyperlink>
      <w:hyperlink r:id="rId23">
        <w:r w:rsidRPr="00B06A49">
          <w:rPr>
            <w:rFonts w:asciiTheme="minorHAnsi" w:hAnsiTheme="minorHAnsi" w:cstheme="minorHAnsi"/>
            <w:spacing w:val="-1"/>
          </w:rPr>
          <w:t>)</w:t>
        </w:r>
      </w:hyperlink>
      <w:r w:rsidRPr="00B06A49">
        <w:rPr>
          <w:rFonts w:asciiTheme="minorHAnsi" w:hAnsiTheme="minorHAnsi" w:cstheme="minorHAnsi"/>
          <w:spacing w:val="-1"/>
        </w:rPr>
        <w:t>.</w:t>
      </w:r>
      <w:r w:rsidRPr="00B06A49">
        <w:rPr>
          <w:rFonts w:asciiTheme="minorHAnsi" w:hAnsiTheme="minorHAnsi" w:cstheme="minorHAnsi"/>
        </w:rPr>
        <w:t xml:space="preserve"> </w:t>
      </w:r>
      <w:r w:rsidRPr="00B06A49">
        <w:rPr>
          <w:rFonts w:asciiTheme="minorHAnsi" w:hAnsiTheme="minorHAnsi" w:cstheme="minorHAnsi"/>
          <w:spacing w:val="-1"/>
        </w:rPr>
        <w:t xml:space="preserve">Adherence </w:t>
      </w:r>
      <w:r w:rsidRPr="00B06A49">
        <w:rPr>
          <w:rFonts w:asciiTheme="minorHAnsi" w:hAnsiTheme="minorHAnsi" w:cstheme="minorHAnsi"/>
        </w:rPr>
        <w:t xml:space="preserve">to </w:t>
      </w:r>
      <w:r w:rsidRPr="00B06A49">
        <w:rPr>
          <w:rFonts w:asciiTheme="minorHAnsi" w:hAnsiTheme="minorHAnsi" w:cstheme="minorHAnsi"/>
          <w:spacing w:val="-1"/>
        </w:rPr>
        <w:t xml:space="preserve">these </w:t>
      </w:r>
      <w:r w:rsidRPr="00B06A49">
        <w:rPr>
          <w:rFonts w:asciiTheme="minorHAnsi" w:hAnsiTheme="minorHAnsi" w:cstheme="minorHAnsi"/>
        </w:rPr>
        <w:t xml:space="preserve">values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students</w:t>
      </w:r>
      <w:r w:rsidRPr="00B06A49">
        <w:rPr>
          <w:rFonts w:asciiTheme="minorHAnsi" w:hAnsiTheme="minorHAnsi" w:cstheme="minorHAnsi"/>
          <w:spacing w:val="10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faculty</w:t>
      </w:r>
      <w:r w:rsidRPr="00B06A49">
        <w:rPr>
          <w:rFonts w:asciiTheme="minorHAnsi" w:hAnsiTheme="minorHAnsi" w:cstheme="minorHAnsi"/>
          <w:spacing w:val="-5"/>
        </w:rPr>
        <w:t xml:space="preserve"> </w:t>
      </w:r>
      <w:r w:rsidRPr="00B06A49">
        <w:rPr>
          <w:rFonts w:asciiTheme="minorHAnsi" w:hAnsiTheme="minorHAnsi" w:cstheme="minorHAnsi"/>
        </w:rPr>
        <w:t xml:space="preserve">is </w:t>
      </w:r>
      <w:r w:rsidRPr="00B06A49">
        <w:rPr>
          <w:rFonts w:asciiTheme="minorHAnsi" w:hAnsiTheme="minorHAnsi" w:cstheme="minorHAnsi"/>
          <w:spacing w:val="-1"/>
        </w:rPr>
        <w:t>central</w:t>
      </w:r>
      <w:r w:rsidRPr="00B06A49">
        <w:rPr>
          <w:rFonts w:asciiTheme="minorHAnsi" w:hAnsiTheme="minorHAnsi" w:cstheme="minorHAnsi"/>
        </w:rPr>
        <w:t xml:space="preserve"> </w:t>
      </w:r>
      <w:proofErr w:type="gramStart"/>
      <w:r w:rsidRPr="00B06A49">
        <w:rPr>
          <w:rFonts w:asciiTheme="minorHAnsi" w:hAnsiTheme="minorHAnsi" w:cstheme="minorHAnsi"/>
        </w:rPr>
        <w:t>in order to</w:t>
      </w:r>
      <w:proofErr w:type="gramEnd"/>
      <w:r w:rsidRPr="00B06A49">
        <w:rPr>
          <w:rFonts w:asciiTheme="minorHAnsi" w:hAnsiTheme="minorHAnsi" w:cstheme="minorHAnsi"/>
        </w:rPr>
        <w:t xml:space="preserve"> build, </w:t>
      </w:r>
      <w:r w:rsidRPr="00B06A49">
        <w:rPr>
          <w:rFonts w:asciiTheme="minorHAnsi" w:hAnsiTheme="minorHAnsi" w:cstheme="minorHAnsi"/>
          <w:spacing w:val="-1"/>
        </w:rPr>
        <w:t>nurture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sustain</w:t>
      </w:r>
      <w:r w:rsidRPr="00B06A49">
        <w:rPr>
          <w:rFonts w:asciiTheme="minorHAnsi" w:hAnsiTheme="minorHAnsi" w:cstheme="minorHAnsi"/>
        </w:rPr>
        <w:t xml:space="preserve"> a </w:t>
      </w:r>
      <w:r w:rsidRPr="00B06A49">
        <w:rPr>
          <w:rFonts w:asciiTheme="minorHAnsi" w:hAnsiTheme="minorHAnsi" w:cstheme="minorHAnsi"/>
          <w:spacing w:val="-1"/>
        </w:rPr>
        <w:t>thriving</w:t>
      </w:r>
      <w:r w:rsidRPr="00B06A49">
        <w:rPr>
          <w:rFonts w:asciiTheme="minorHAnsi" w:hAnsiTheme="minorHAnsi" w:cstheme="minorHAnsi"/>
          <w:spacing w:val="-3"/>
        </w:rPr>
        <w:t xml:space="preserve"> </w:t>
      </w:r>
      <w:r w:rsidRPr="00B06A49">
        <w:rPr>
          <w:rFonts w:asciiTheme="minorHAnsi" w:hAnsiTheme="minorHAnsi" w:cstheme="minorHAnsi"/>
        </w:rPr>
        <w:t>academic</w:t>
      </w:r>
      <w:r w:rsidRPr="00B06A49">
        <w:rPr>
          <w:rFonts w:asciiTheme="minorHAnsi" w:hAnsiTheme="minorHAnsi" w:cstheme="minorHAnsi"/>
          <w:spacing w:val="-1"/>
        </w:rPr>
        <w:t xml:space="preserve"> community.</w:t>
      </w:r>
      <w:r w:rsidRPr="00B06A49">
        <w:rPr>
          <w:rFonts w:asciiTheme="minorHAnsi" w:hAnsiTheme="minorHAnsi" w:cstheme="minorHAnsi"/>
          <w:spacing w:val="60"/>
        </w:rPr>
        <w:t xml:space="preserve"> </w:t>
      </w:r>
      <w:r w:rsidRPr="00B06A49">
        <w:rPr>
          <w:rFonts w:asciiTheme="minorHAnsi" w:hAnsiTheme="minorHAnsi" w:cstheme="minorHAnsi"/>
        </w:rPr>
        <w:t xml:space="preserve">Students </w:t>
      </w:r>
      <w:r w:rsidRPr="00B06A49">
        <w:rPr>
          <w:rFonts w:asciiTheme="minorHAnsi" w:hAnsiTheme="minorHAnsi" w:cstheme="minorHAnsi"/>
          <w:spacing w:val="-1"/>
        </w:rPr>
        <w:t>are</w:t>
      </w:r>
      <w:r w:rsidRPr="00B06A49">
        <w:rPr>
          <w:rFonts w:asciiTheme="minorHAnsi" w:hAnsiTheme="minorHAnsi" w:cstheme="minorHAnsi"/>
          <w:spacing w:val="79"/>
        </w:rPr>
        <w:t xml:space="preserve"> </w:t>
      </w:r>
      <w:r w:rsidRPr="00B06A49">
        <w:rPr>
          <w:rFonts w:asciiTheme="minorHAnsi" w:hAnsiTheme="minorHAnsi" w:cstheme="minorHAnsi"/>
          <w:spacing w:val="-1"/>
        </w:rPr>
        <w:t>responsible</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familiarizing</w:t>
      </w:r>
      <w:r w:rsidRPr="00B06A49">
        <w:rPr>
          <w:rFonts w:asciiTheme="minorHAnsi" w:hAnsiTheme="minorHAnsi" w:cstheme="minorHAnsi"/>
        </w:rPr>
        <w:t xml:space="preserve"> </w:t>
      </w:r>
      <w:r w:rsidRPr="00B06A49">
        <w:rPr>
          <w:rFonts w:asciiTheme="minorHAnsi" w:hAnsiTheme="minorHAnsi" w:cstheme="minorHAnsi"/>
          <w:spacing w:val="-1"/>
        </w:rPr>
        <w:t>themselves</w:t>
      </w:r>
      <w:r w:rsidRPr="00B06A49">
        <w:rPr>
          <w:rFonts w:asciiTheme="minorHAnsi" w:hAnsiTheme="minorHAnsi" w:cstheme="minorHAnsi"/>
        </w:rPr>
        <w:t xml:space="preserve"> </w:t>
      </w:r>
      <w:r w:rsidRPr="00B06A49">
        <w:rPr>
          <w:rFonts w:asciiTheme="minorHAnsi" w:hAnsiTheme="minorHAnsi" w:cstheme="minorHAnsi"/>
          <w:spacing w:val="-1"/>
        </w:rPr>
        <w:t>with</w:t>
      </w:r>
      <w:r w:rsidRPr="00B06A49">
        <w:rPr>
          <w:rFonts w:asciiTheme="minorHAnsi" w:hAnsiTheme="minorHAnsi" w:cstheme="minorHAnsi"/>
        </w:rPr>
        <w:t xml:space="preserve"> the </w:t>
      </w:r>
      <w:r w:rsidRPr="00B06A49">
        <w:rPr>
          <w:rFonts w:asciiTheme="minorHAnsi" w:hAnsiTheme="minorHAnsi" w:cstheme="minorHAnsi"/>
          <w:spacing w:val="-1"/>
        </w:rPr>
        <w:t>regulations</w:t>
      </w:r>
      <w:r w:rsidRPr="00B06A49">
        <w:rPr>
          <w:rFonts w:asciiTheme="minorHAnsi" w:hAnsiTheme="minorHAnsi" w:cstheme="minorHAnsi"/>
        </w:rPr>
        <w:t xml:space="preserve"> </w:t>
      </w:r>
      <w:r w:rsidRPr="00B06A49">
        <w:rPr>
          <w:rFonts w:asciiTheme="minorHAnsi" w:hAnsiTheme="minorHAnsi" w:cstheme="minorHAnsi"/>
          <w:spacing w:val="-1"/>
        </w:rPr>
        <w:t xml:space="preserve">concerning academic </w:t>
      </w:r>
      <w:r w:rsidRPr="00B06A49">
        <w:rPr>
          <w:rFonts w:asciiTheme="minorHAnsi" w:hAnsiTheme="minorHAnsi" w:cstheme="minorHAnsi"/>
        </w:rPr>
        <w:t>integrity</w:t>
      </w:r>
      <w:r w:rsidRPr="00B06A49">
        <w:rPr>
          <w:rFonts w:asciiTheme="minorHAnsi" w:hAnsiTheme="minorHAnsi" w:cstheme="minorHAnsi"/>
          <w:spacing w:val="-5"/>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for</w:t>
      </w:r>
      <w:r w:rsidRPr="00B06A49">
        <w:rPr>
          <w:rFonts w:asciiTheme="minorHAnsi" w:hAnsiTheme="minorHAnsi" w:cstheme="minorHAnsi"/>
          <w:spacing w:val="1"/>
        </w:rPr>
        <w:t xml:space="preserve"> </w:t>
      </w:r>
      <w:r w:rsidRPr="00B06A49">
        <w:rPr>
          <w:rFonts w:asciiTheme="minorHAnsi" w:hAnsiTheme="minorHAnsi" w:cstheme="minorHAnsi"/>
          <w:spacing w:val="-1"/>
        </w:rPr>
        <w:t>ensuring</w:t>
      </w:r>
      <w:r w:rsidRPr="00B06A49">
        <w:rPr>
          <w:rFonts w:asciiTheme="minorHAnsi" w:hAnsiTheme="minorHAnsi" w:cstheme="minorHAnsi"/>
          <w:spacing w:val="-3"/>
        </w:rPr>
        <w:t xml:space="preserve"> </w:t>
      </w:r>
      <w:r w:rsidRPr="00B06A49">
        <w:rPr>
          <w:rFonts w:asciiTheme="minorHAnsi" w:hAnsiTheme="minorHAnsi" w:cstheme="minorHAnsi"/>
        </w:rPr>
        <w:t>that</w:t>
      </w:r>
      <w:r w:rsidRPr="00B06A49">
        <w:rPr>
          <w:rFonts w:asciiTheme="minorHAnsi" w:hAnsiTheme="minorHAnsi" w:cstheme="minorHAnsi"/>
          <w:spacing w:val="139"/>
        </w:rPr>
        <w:t xml:space="preserve"> </w:t>
      </w:r>
      <w:r w:rsidRPr="00B06A49">
        <w:rPr>
          <w:rFonts w:asciiTheme="minorHAnsi" w:hAnsiTheme="minorHAnsi" w:cstheme="minorHAnsi"/>
        </w:rPr>
        <w:t>their</w:t>
      </w:r>
      <w:r w:rsidRPr="00B06A49">
        <w:rPr>
          <w:rFonts w:asciiTheme="minorHAnsi" w:hAnsiTheme="minorHAnsi" w:cstheme="minorHAnsi"/>
          <w:spacing w:val="-1"/>
        </w:rPr>
        <w:t xml:space="preserve"> academic work</w:t>
      </w:r>
      <w:r w:rsidRPr="00B06A49">
        <w:rPr>
          <w:rFonts w:asciiTheme="minorHAnsi" w:hAnsiTheme="minorHAnsi" w:cstheme="minorHAnsi"/>
          <w:spacing w:val="2"/>
        </w:rPr>
        <w:t xml:space="preserve"> </w:t>
      </w:r>
      <w:r w:rsidRPr="00B06A49">
        <w:rPr>
          <w:rFonts w:asciiTheme="minorHAnsi" w:hAnsiTheme="minorHAnsi" w:cstheme="minorHAnsi"/>
          <w:spacing w:val="-1"/>
        </w:rPr>
        <w:t>(e.g.,</w:t>
      </w:r>
      <w:r w:rsidRPr="00B06A49">
        <w:rPr>
          <w:rFonts w:asciiTheme="minorHAnsi" w:hAnsiTheme="minorHAnsi" w:cstheme="minorHAnsi"/>
        </w:rPr>
        <w:t xml:space="preserve"> </w:t>
      </w:r>
      <w:r w:rsidRPr="00B06A49">
        <w:rPr>
          <w:rFonts w:asciiTheme="minorHAnsi" w:hAnsiTheme="minorHAnsi" w:cstheme="minorHAnsi"/>
          <w:spacing w:val="-1"/>
        </w:rPr>
        <w:t>assignments,</w:t>
      </w:r>
      <w:r w:rsidRPr="00B06A49">
        <w:rPr>
          <w:rFonts w:asciiTheme="minorHAnsi" w:hAnsiTheme="minorHAnsi" w:cstheme="minorHAnsi"/>
        </w:rPr>
        <w:t xml:space="preserve"> exams,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activities,</w:t>
      </w:r>
      <w:r w:rsidRPr="00B06A49">
        <w:rPr>
          <w:rFonts w:asciiTheme="minorHAnsi" w:hAnsiTheme="minorHAnsi" w:cstheme="minorHAnsi"/>
        </w:rPr>
        <w:t xml:space="preserve"> </w:t>
      </w:r>
      <w:r w:rsidRPr="00B06A49">
        <w:rPr>
          <w:rFonts w:asciiTheme="minorHAnsi" w:hAnsiTheme="minorHAnsi" w:cstheme="minorHAnsi"/>
          <w:spacing w:val="-1"/>
        </w:rPr>
        <w:t>etc.)</w:t>
      </w:r>
      <w:r w:rsidRPr="00B06A49">
        <w:rPr>
          <w:rFonts w:asciiTheme="minorHAnsi" w:hAnsiTheme="minorHAnsi" w:cstheme="minorHAnsi"/>
          <w:spacing w:val="-2"/>
        </w:rPr>
        <w:t xml:space="preserve"> </w:t>
      </w:r>
      <w:r w:rsidRPr="00B06A49">
        <w:rPr>
          <w:rFonts w:asciiTheme="minorHAnsi" w:hAnsiTheme="minorHAnsi" w:cstheme="minorHAnsi"/>
          <w:spacing w:val="-1"/>
        </w:rPr>
        <w:t>conforms</w:t>
      </w:r>
      <w:r w:rsidRPr="00B06A49">
        <w:rPr>
          <w:rFonts w:asciiTheme="minorHAnsi" w:hAnsiTheme="minorHAnsi" w:cstheme="minorHAnsi"/>
        </w:rPr>
        <w:t xml:space="preserve"> to the </w:t>
      </w:r>
      <w:r w:rsidRPr="00B06A49">
        <w:rPr>
          <w:rFonts w:asciiTheme="minorHAnsi" w:hAnsiTheme="minorHAnsi" w:cstheme="minorHAnsi"/>
          <w:spacing w:val="-1"/>
        </w:rPr>
        <w:t>principles</w:t>
      </w:r>
      <w:r w:rsidRPr="00B06A49">
        <w:rPr>
          <w:rFonts w:asciiTheme="minorHAnsi" w:hAnsiTheme="minorHAnsi" w:cstheme="minorHAnsi"/>
        </w:rPr>
        <w:t xml:space="preserve"> of</w:t>
      </w:r>
      <w:r w:rsidR="009559A2">
        <w:rPr>
          <w:rFonts w:asciiTheme="minorHAnsi" w:hAnsiTheme="minorHAnsi" w:cstheme="minorHAnsi"/>
        </w:rPr>
        <w:t xml:space="preserve"> </w:t>
      </w:r>
      <w:r w:rsidRPr="00B06A49">
        <w:rPr>
          <w:rFonts w:asciiTheme="minorHAnsi" w:hAnsiTheme="minorHAnsi" w:cstheme="minorHAnsi"/>
          <w:spacing w:val="-1"/>
        </w:rPr>
        <w:t xml:space="preserve">academic </w:t>
      </w:r>
      <w:r w:rsidR="00C04513" w:rsidRPr="00B06A49">
        <w:rPr>
          <w:rFonts w:asciiTheme="minorHAnsi" w:hAnsiTheme="minorHAnsi" w:cstheme="minorHAnsi"/>
        </w:rPr>
        <w:t>integrity</w:t>
      </w:r>
      <w:r w:rsidR="005E2E7A" w:rsidRPr="00B06A49">
        <w:rPr>
          <w:rFonts w:asciiTheme="minorHAnsi" w:hAnsiTheme="minorHAnsi" w:cstheme="minorHAnsi"/>
          <w:spacing w:val="-1"/>
        </w:rPr>
        <w:t>.</w:t>
      </w:r>
      <w:r w:rsidRPr="00B06A49">
        <w:rPr>
          <w:rFonts w:asciiTheme="minorHAnsi" w:hAnsiTheme="minorHAnsi" w:cstheme="minorHAnsi"/>
          <w:spacing w:val="-1"/>
        </w:rPr>
        <w:t xml:space="preserve"> Departures</w:t>
      </w:r>
      <w:r w:rsidRPr="00B06A49">
        <w:rPr>
          <w:rFonts w:asciiTheme="minorHAnsi" w:hAnsiTheme="minorHAnsi" w:cstheme="minorHAnsi"/>
        </w:rPr>
        <w:t xml:space="preserve"> from </w:t>
      </w:r>
      <w:r w:rsidRPr="00B06A49">
        <w:rPr>
          <w:rFonts w:asciiTheme="minorHAnsi" w:hAnsiTheme="minorHAnsi" w:cstheme="minorHAnsi"/>
          <w:spacing w:val="-1"/>
        </w:rPr>
        <w:t xml:space="preserve">academic </w:t>
      </w:r>
      <w:r w:rsidRPr="00B06A49">
        <w:rPr>
          <w:rFonts w:asciiTheme="minorHAnsi" w:hAnsiTheme="minorHAnsi" w:cstheme="minorHAnsi"/>
        </w:rPr>
        <w:t>integrity</w:t>
      </w:r>
      <w:r w:rsidRPr="00B06A49">
        <w:rPr>
          <w:rFonts w:asciiTheme="minorHAnsi" w:hAnsiTheme="minorHAnsi" w:cstheme="minorHAnsi"/>
          <w:spacing w:val="135"/>
        </w:rPr>
        <w:t xml:space="preserve"> </w:t>
      </w:r>
      <w:r w:rsidRPr="00B06A49">
        <w:rPr>
          <w:rFonts w:asciiTheme="minorHAnsi" w:hAnsiTheme="minorHAnsi" w:cstheme="minorHAnsi"/>
        </w:rPr>
        <w:t>include</w:t>
      </w:r>
      <w:r w:rsidRPr="00B06A49">
        <w:rPr>
          <w:rFonts w:asciiTheme="minorHAnsi" w:hAnsiTheme="minorHAnsi" w:cstheme="minorHAnsi"/>
          <w:spacing w:val="-1"/>
        </w:rPr>
        <w:t xml:space="preserve"> plagiarism,</w:t>
      </w:r>
      <w:r w:rsidRPr="00B06A49">
        <w:rPr>
          <w:rFonts w:asciiTheme="minorHAnsi" w:hAnsiTheme="minorHAnsi" w:cstheme="minorHAnsi"/>
        </w:rPr>
        <w:t xml:space="preserve"> use</w:t>
      </w:r>
      <w:r w:rsidRPr="00B06A49">
        <w:rPr>
          <w:rFonts w:asciiTheme="minorHAnsi" w:hAnsiTheme="minorHAnsi" w:cstheme="minorHAnsi"/>
          <w:spacing w:val="-1"/>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unauthorized</w:t>
      </w:r>
      <w:r w:rsidRPr="00B06A49">
        <w:rPr>
          <w:rFonts w:asciiTheme="minorHAnsi" w:hAnsiTheme="minorHAnsi" w:cstheme="minorHAnsi"/>
        </w:rPr>
        <w:t xml:space="preserve"> </w:t>
      </w:r>
      <w:r w:rsidRPr="00B06A49">
        <w:rPr>
          <w:rFonts w:asciiTheme="minorHAnsi" w:hAnsiTheme="minorHAnsi" w:cstheme="minorHAnsi"/>
          <w:spacing w:val="-1"/>
        </w:rPr>
        <w:t>materials,</w:t>
      </w:r>
      <w:r w:rsidRPr="00B06A49">
        <w:rPr>
          <w:rFonts w:asciiTheme="minorHAnsi" w:hAnsiTheme="minorHAnsi" w:cstheme="minorHAnsi"/>
          <w:spacing w:val="2"/>
        </w:rPr>
        <w:t xml:space="preserve"> </w:t>
      </w:r>
      <w:r w:rsidRPr="00B06A49">
        <w:rPr>
          <w:rFonts w:asciiTheme="minorHAnsi" w:hAnsiTheme="minorHAnsi" w:cstheme="minorHAnsi"/>
          <w:spacing w:val="-1"/>
        </w:rPr>
        <w:t>facilitation,</w:t>
      </w:r>
      <w:r w:rsidRPr="00B06A49">
        <w:rPr>
          <w:rFonts w:asciiTheme="minorHAnsi" w:hAnsiTheme="minorHAnsi" w:cstheme="minorHAnsi"/>
        </w:rPr>
        <w:t xml:space="preserve"> forgery</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falsification,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are</w:t>
      </w:r>
      <w:r w:rsidRPr="00B06A49">
        <w:rPr>
          <w:rFonts w:asciiTheme="minorHAnsi" w:hAnsiTheme="minorHAnsi" w:cstheme="minorHAnsi"/>
          <w:spacing w:val="-1"/>
        </w:rPr>
        <w:t xml:space="preserve"> antithetical</w:t>
      </w:r>
      <w:r w:rsidRPr="00B06A49">
        <w:rPr>
          <w:rFonts w:asciiTheme="minorHAnsi" w:hAnsiTheme="minorHAnsi" w:cstheme="minorHAnsi"/>
        </w:rPr>
        <w:t xml:space="preserve"> to the</w:t>
      </w:r>
      <w:r w:rsidR="00C04513" w:rsidRPr="00B06A49">
        <w:rPr>
          <w:rFonts w:asciiTheme="minorHAnsi" w:hAnsiTheme="minorHAnsi" w:cstheme="minorHAnsi"/>
          <w:spacing w:val="121"/>
        </w:rPr>
        <w:t xml:space="preserve"> </w:t>
      </w:r>
      <w:r w:rsidRPr="00B06A49">
        <w:rPr>
          <w:rFonts w:asciiTheme="minorHAnsi" w:hAnsiTheme="minorHAnsi" w:cstheme="minorHAnsi"/>
          <w:spacing w:val="-1"/>
        </w:rPr>
        <w:t>development</w:t>
      </w:r>
      <w:r w:rsidRPr="00B06A49">
        <w:rPr>
          <w:rFonts w:asciiTheme="minorHAnsi" w:hAnsiTheme="minorHAnsi" w:cstheme="minorHAnsi"/>
        </w:rPr>
        <w:t xml:space="preserve"> of </w:t>
      </w:r>
      <w:r w:rsidRPr="00B06A49">
        <w:rPr>
          <w:rFonts w:asciiTheme="minorHAnsi" w:hAnsiTheme="minorHAnsi" w:cstheme="minorHAnsi"/>
          <w:spacing w:val="-1"/>
        </w:rPr>
        <w:t>an</w:t>
      </w:r>
      <w:r w:rsidRPr="00B06A49">
        <w:rPr>
          <w:rFonts w:asciiTheme="minorHAnsi" w:hAnsiTheme="minorHAnsi" w:cstheme="minorHAnsi"/>
          <w:spacing w:val="2"/>
        </w:rPr>
        <w:t xml:space="preserve"> </w:t>
      </w:r>
      <w:r w:rsidRPr="00B06A49">
        <w:rPr>
          <w:rFonts w:asciiTheme="minorHAnsi" w:hAnsiTheme="minorHAnsi" w:cstheme="minorHAnsi"/>
        </w:rPr>
        <w:t>academic</w:t>
      </w:r>
      <w:r w:rsidRPr="00B06A49">
        <w:rPr>
          <w:rFonts w:asciiTheme="minorHAnsi" w:hAnsiTheme="minorHAnsi" w:cstheme="minorHAnsi"/>
          <w:spacing w:val="-1"/>
        </w:rPr>
        <w:t xml:space="preserve"> </w:t>
      </w:r>
      <w:r w:rsidRPr="00B06A49">
        <w:rPr>
          <w:rFonts w:asciiTheme="minorHAnsi" w:hAnsiTheme="minorHAnsi" w:cstheme="minorHAnsi"/>
        </w:rPr>
        <w:t>community</w:t>
      </w:r>
      <w:r w:rsidRPr="00B06A49">
        <w:rPr>
          <w:rFonts w:asciiTheme="minorHAnsi" w:hAnsiTheme="minorHAnsi" w:cstheme="minorHAnsi"/>
          <w:spacing w:val="-5"/>
        </w:rPr>
        <w:t xml:space="preserve"> </w:t>
      </w:r>
      <w:r w:rsidRPr="00B06A49">
        <w:rPr>
          <w:rFonts w:asciiTheme="minorHAnsi" w:hAnsiTheme="minorHAnsi" w:cstheme="minorHAnsi"/>
          <w:spacing w:val="-1"/>
        </w:rPr>
        <w:t>at</w:t>
      </w:r>
      <w:r w:rsidRPr="00B06A49">
        <w:rPr>
          <w:rFonts w:asciiTheme="minorHAnsi" w:hAnsiTheme="minorHAnsi" w:cstheme="minorHAnsi"/>
        </w:rPr>
        <w:t xml:space="preserve"> </w:t>
      </w:r>
      <w:r w:rsidRPr="00B06A49">
        <w:rPr>
          <w:rFonts w:asciiTheme="minorHAnsi" w:hAnsiTheme="minorHAnsi" w:cstheme="minorHAnsi"/>
          <w:spacing w:val="-1"/>
        </w:rPr>
        <w:t>Queen's.</w:t>
      </w:r>
      <w:r w:rsidRPr="00B06A49">
        <w:rPr>
          <w:rFonts w:asciiTheme="minorHAnsi" w:hAnsiTheme="minorHAnsi" w:cstheme="minorHAnsi"/>
          <w:spacing w:val="60"/>
        </w:rPr>
        <w:t xml:space="preserve"> </w:t>
      </w:r>
      <w:r w:rsidRPr="00B06A49">
        <w:rPr>
          <w:rFonts w:asciiTheme="minorHAnsi" w:hAnsiTheme="minorHAnsi" w:cstheme="minorHAnsi"/>
          <w:spacing w:val="-1"/>
        </w:rPr>
        <w:t>Given</w:t>
      </w:r>
      <w:r w:rsidRPr="00B06A49">
        <w:rPr>
          <w:rFonts w:asciiTheme="minorHAnsi" w:hAnsiTheme="minorHAnsi" w:cstheme="minorHAnsi"/>
        </w:rPr>
        <w:t xml:space="preserve"> the</w:t>
      </w:r>
      <w:r w:rsidRPr="00B06A49">
        <w:rPr>
          <w:rFonts w:asciiTheme="minorHAnsi" w:hAnsiTheme="minorHAnsi" w:cstheme="minorHAnsi"/>
          <w:spacing w:val="-1"/>
        </w:rPr>
        <w:t xml:space="preserve"> seriousness</w:t>
      </w:r>
      <w:r w:rsidRPr="00B06A49">
        <w:rPr>
          <w:rFonts w:asciiTheme="minorHAnsi" w:hAnsiTheme="minorHAnsi" w:cstheme="minorHAnsi"/>
          <w:spacing w:val="2"/>
        </w:rPr>
        <w:t xml:space="preserve"> </w:t>
      </w:r>
      <w:r w:rsidRPr="00B06A49">
        <w:rPr>
          <w:rFonts w:asciiTheme="minorHAnsi" w:hAnsiTheme="minorHAnsi" w:cstheme="minorHAnsi"/>
        </w:rPr>
        <w:t xml:space="preserve">of </w:t>
      </w:r>
      <w:r w:rsidRPr="00B06A49">
        <w:rPr>
          <w:rFonts w:asciiTheme="minorHAnsi" w:hAnsiTheme="minorHAnsi" w:cstheme="minorHAnsi"/>
          <w:spacing w:val="-1"/>
        </w:rPr>
        <w:t>these matters,</w:t>
      </w:r>
      <w:r w:rsidRPr="00B06A49">
        <w:rPr>
          <w:rFonts w:asciiTheme="minorHAnsi" w:hAnsiTheme="minorHAnsi" w:cstheme="minorHAnsi"/>
          <w:spacing w:val="2"/>
        </w:rPr>
        <w:t xml:space="preserve"> </w:t>
      </w:r>
      <w:r w:rsidRPr="00B06A49">
        <w:rPr>
          <w:rFonts w:asciiTheme="minorHAnsi" w:hAnsiTheme="minorHAnsi" w:cstheme="minorHAnsi"/>
          <w:spacing w:val="-1"/>
        </w:rPr>
        <w:t>actions</w:t>
      </w:r>
      <w:r w:rsidRPr="00B06A49">
        <w:rPr>
          <w:rFonts w:asciiTheme="minorHAnsi" w:hAnsiTheme="minorHAnsi" w:cstheme="minorHAnsi"/>
        </w:rPr>
        <w:t xml:space="preserve"> </w:t>
      </w:r>
      <w:r w:rsidRPr="00B06A49">
        <w:rPr>
          <w:rFonts w:asciiTheme="minorHAnsi" w:hAnsiTheme="minorHAnsi" w:cstheme="minorHAnsi"/>
          <w:spacing w:val="-1"/>
        </w:rPr>
        <w:t>which</w:t>
      </w:r>
      <w:r w:rsidRPr="00B06A49">
        <w:rPr>
          <w:rFonts w:asciiTheme="minorHAnsi" w:hAnsiTheme="minorHAnsi" w:cstheme="minorHAnsi"/>
          <w:spacing w:val="103"/>
        </w:rPr>
        <w:t xml:space="preserve"> </w:t>
      </w:r>
      <w:r w:rsidRPr="00B06A49">
        <w:rPr>
          <w:rFonts w:asciiTheme="minorHAnsi" w:hAnsiTheme="minorHAnsi" w:cstheme="minorHAnsi"/>
          <w:spacing w:val="-1"/>
        </w:rPr>
        <w:t xml:space="preserve">contravene academic </w:t>
      </w:r>
      <w:r w:rsidRPr="00B06A49">
        <w:rPr>
          <w:rFonts w:asciiTheme="minorHAnsi" w:hAnsiTheme="minorHAnsi" w:cstheme="minorHAnsi"/>
        </w:rPr>
        <w:t>integrity</w:t>
      </w:r>
      <w:r w:rsidRPr="00B06A49">
        <w:rPr>
          <w:rFonts w:asciiTheme="minorHAnsi" w:hAnsiTheme="minorHAnsi" w:cstheme="minorHAnsi"/>
          <w:spacing w:val="-5"/>
        </w:rPr>
        <w:t xml:space="preserve"> </w:t>
      </w:r>
      <w:r w:rsidRPr="00B06A49">
        <w:rPr>
          <w:rFonts w:asciiTheme="minorHAnsi" w:hAnsiTheme="minorHAnsi" w:cstheme="minorHAnsi"/>
        </w:rPr>
        <w:t>carry</w:t>
      </w:r>
      <w:r w:rsidRPr="00B06A49">
        <w:rPr>
          <w:rFonts w:asciiTheme="minorHAnsi" w:hAnsiTheme="minorHAnsi" w:cstheme="minorHAnsi"/>
          <w:spacing w:val="-5"/>
        </w:rPr>
        <w:t xml:space="preserve"> </w:t>
      </w:r>
      <w:r w:rsidRPr="00B06A49">
        <w:rPr>
          <w:rFonts w:asciiTheme="minorHAnsi" w:hAnsiTheme="minorHAnsi" w:cstheme="minorHAnsi"/>
        </w:rPr>
        <w:t xml:space="preserve">sanctions </w:t>
      </w:r>
      <w:r w:rsidRPr="00B06A49">
        <w:rPr>
          <w:rFonts w:asciiTheme="minorHAnsi" w:hAnsiTheme="minorHAnsi" w:cstheme="minorHAnsi"/>
          <w:spacing w:val="-1"/>
        </w:rPr>
        <w:t>that</w:t>
      </w:r>
      <w:r w:rsidRPr="00B06A49">
        <w:rPr>
          <w:rFonts w:asciiTheme="minorHAnsi" w:hAnsiTheme="minorHAnsi" w:cstheme="minorHAnsi"/>
        </w:rPr>
        <w:t xml:space="preserve"> </w:t>
      </w:r>
      <w:r w:rsidRPr="00B06A49">
        <w:rPr>
          <w:rFonts w:asciiTheme="minorHAnsi" w:hAnsiTheme="minorHAnsi" w:cstheme="minorHAnsi"/>
          <w:spacing w:val="-1"/>
        </w:rPr>
        <w:t>can</w:t>
      </w:r>
      <w:r w:rsidRPr="00B06A49">
        <w:rPr>
          <w:rFonts w:asciiTheme="minorHAnsi" w:hAnsiTheme="minorHAnsi" w:cstheme="minorHAnsi"/>
        </w:rPr>
        <w:t xml:space="preserve"> range</w:t>
      </w:r>
      <w:r w:rsidRPr="00B06A49">
        <w:rPr>
          <w:rFonts w:asciiTheme="minorHAnsi" w:hAnsiTheme="minorHAnsi" w:cstheme="minorHAnsi"/>
          <w:spacing w:val="-1"/>
        </w:rPr>
        <w:t xml:space="preserve"> from</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warning</w:t>
      </w:r>
      <w:r w:rsidRPr="00B06A49">
        <w:rPr>
          <w:rFonts w:asciiTheme="minorHAnsi" w:hAnsiTheme="minorHAnsi" w:cstheme="minorHAnsi"/>
          <w:spacing w:val="-3"/>
        </w:rPr>
        <w:t xml:space="preserve"> </w:t>
      </w:r>
      <w:r w:rsidRPr="00B06A49">
        <w:rPr>
          <w:rFonts w:asciiTheme="minorHAnsi" w:hAnsiTheme="minorHAnsi" w:cstheme="minorHAnsi"/>
        </w:rPr>
        <w:t>or the</w:t>
      </w:r>
      <w:r w:rsidRPr="00B06A49">
        <w:rPr>
          <w:rFonts w:asciiTheme="minorHAnsi" w:hAnsiTheme="minorHAnsi" w:cstheme="minorHAnsi"/>
          <w:spacing w:val="-2"/>
        </w:rPr>
        <w:t xml:space="preserve"> </w:t>
      </w:r>
      <w:r w:rsidRPr="00B06A49">
        <w:rPr>
          <w:rFonts w:asciiTheme="minorHAnsi" w:hAnsiTheme="minorHAnsi" w:cstheme="minorHAnsi"/>
        </w:rPr>
        <w:t>loss of</w:t>
      </w:r>
      <w:r w:rsidRPr="00B06A49">
        <w:rPr>
          <w:rFonts w:asciiTheme="minorHAnsi" w:hAnsiTheme="minorHAnsi" w:cstheme="minorHAnsi"/>
          <w:spacing w:val="1"/>
        </w:rPr>
        <w:t xml:space="preserve"> </w:t>
      </w:r>
      <w:r w:rsidRPr="00B06A49">
        <w:rPr>
          <w:rFonts w:asciiTheme="minorHAnsi" w:hAnsiTheme="minorHAnsi" w:cstheme="minorHAnsi"/>
          <w:spacing w:val="-1"/>
        </w:rPr>
        <w:t>grades</w:t>
      </w:r>
      <w:r w:rsidRPr="00B06A49">
        <w:rPr>
          <w:rFonts w:asciiTheme="minorHAnsi" w:hAnsiTheme="minorHAnsi" w:cstheme="minorHAnsi"/>
        </w:rPr>
        <w:t xml:space="preserve"> </w:t>
      </w:r>
      <w:r w:rsidRPr="00B06A49">
        <w:rPr>
          <w:rFonts w:asciiTheme="minorHAnsi" w:hAnsiTheme="minorHAnsi" w:cstheme="minorHAnsi"/>
          <w:spacing w:val="3"/>
        </w:rPr>
        <w:t>on</w:t>
      </w:r>
      <w:r w:rsidRPr="00B06A49">
        <w:rPr>
          <w:rFonts w:asciiTheme="minorHAnsi" w:hAnsiTheme="minorHAnsi" w:cstheme="minorHAnsi"/>
        </w:rPr>
        <w:t xml:space="preserve"> </w:t>
      </w:r>
      <w:r w:rsidRPr="00B06A49">
        <w:rPr>
          <w:rFonts w:asciiTheme="minorHAnsi" w:hAnsiTheme="minorHAnsi" w:cstheme="minorHAnsi"/>
          <w:spacing w:val="-1"/>
        </w:rPr>
        <w:t>an</w:t>
      </w:r>
      <w:r w:rsidRPr="00B06A49">
        <w:rPr>
          <w:rFonts w:asciiTheme="minorHAnsi" w:hAnsiTheme="minorHAnsi" w:cstheme="minorHAnsi"/>
        </w:rPr>
        <w:t xml:space="preserve"> </w:t>
      </w:r>
      <w:r w:rsidRPr="00B06A49">
        <w:rPr>
          <w:rFonts w:asciiTheme="minorHAnsi" w:hAnsiTheme="minorHAnsi" w:cstheme="minorHAnsi"/>
          <w:spacing w:val="-1"/>
        </w:rPr>
        <w:t>assignment</w:t>
      </w:r>
      <w:r w:rsidRPr="00B06A49">
        <w:rPr>
          <w:rFonts w:asciiTheme="minorHAnsi" w:hAnsiTheme="minorHAnsi" w:cstheme="minorHAnsi"/>
          <w:spacing w:val="77"/>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failure</w:t>
      </w:r>
      <w:r w:rsidRPr="00B06A49">
        <w:rPr>
          <w:rFonts w:asciiTheme="minorHAnsi" w:hAnsiTheme="minorHAnsi" w:cstheme="minorHAnsi"/>
          <w:spacing w:val="-2"/>
        </w:rPr>
        <w:t xml:space="preserve"> </w:t>
      </w:r>
      <w:r w:rsidRPr="00B06A49">
        <w:rPr>
          <w:rFonts w:asciiTheme="minorHAnsi" w:hAnsiTheme="minorHAnsi" w:cstheme="minorHAnsi"/>
        </w:rPr>
        <w:t>of</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course</w:t>
      </w:r>
      <w:r w:rsidRPr="00B06A49">
        <w:rPr>
          <w:rFonts w:asciiTheme="minorHAnsi" w:hAnsiTheme="minorHAnsi" w:cstheme="minorHAnsi"/>
          <w:spacing w:val="1"/>
        </w:rPr>
        <w:t xml:space="preserve"> </w:t>
      </w:r>
      <w:r w:rsidRPr="00B06A49">
        <w:rPr>
          <w:rFonts w:asciiTheme="minorHAnsi" w:hAnsiTheme="minorHAnsi" w:cstheme="minorHAnsi"/>
        </w:rPr>
        <w:t xml:space="preserve">to a </w:t>
      </w:r>
      <w:r w:rsidRPr="00B06A49">
        <w:rPr>
          <w:rFonts w:asciiTheme="minorHAnsi" w:hAnsiTheme="minorHAnsi" w:cstheme="minorHAnsi"/>
          <w:spacing w:val="-1"/>
        </w:rPr>
        <w:t>requirement</w:t>
      </w:r>
      <w:r w:rsidRPr="00B06A49">
        <w:rPr>
          <w:rFonts w:asciiTheme="minorHAnsi" w:hAnsiTheme="minorHAnsi" w:cstheme="minorHAnsi"/>
        </w:rPr>
        <w:t xml:space="preserve"> to </w:t>
      </w:r>
      <w:r w:rsidRPr="00B06A49">
        <w:rPr>
          <w:rFonts w:asciiTheme="minorHAnsi" w:hAnsiTheme="minorHAnsi" w:cstheme="minorHAnsi"/>
          <w:spacing w:val="-1"/>
        </w:rPr>
        <w:t>withdraw</w:t>
      </w:r>
      <w:r w:rsidRPr="00B06A49">
        <w:rPr>
          <w:rFonts w:asciiTheme="minorHAnsi" w:hAnsiTheme="minorHAnsi" w:cstheme="minorHAnsi"/>
        </w:rPr>
        <w:t xml:space="preserve"> from the </w:t>
      </w:r>
      <w:r w:rsidRPr="00B06A49">
        <w:rPr>
          <w:rFonts w:asciiTheme="minorHAnsi" w:hAnsiTheme="minorHAnsi" w:cstheme="minorHAnsi"/>
          <w:spacing w:val="-1"/>
        </w:rPr>
        <w:t>university.</w:t>
      </w:r>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spacing w:val="-2"/>
        </w:rPr>
        <w:t>If</w:t>
      </w:r>
      <w:r w:rsidRPr="00B06A49">
        <w:rPr>
          <w:rFonts w:asciiTheme="minorHAnsi" w:hAnsiTheme="minorHAnsi" w:cstheme="minorHAnsi"/>
          <w:spacing w:val="6"/>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w:t>
      </w:r>
      <w:r w:rsidRPr="00B06A49">
        <w:rPr>
          <w:rFonts w:asciiTheme="minorHAnsi" w:hAnsiTheme="minorHAnsi" w:cstheme="minorHAnsi"/>
          <w:spacing w:val="-1"/>
        </w:rPr>
        <w:t>have</w:t>
      </w:r>
      <w:r w:rsidRPr="00B06A49">
        <w:rPr>
          <w:rFonts w:asciiTheme="minorHAnsi" w:hAnsiTheme="minorHAnsi" w:cstheme="minorHAnsi"/>
          <w:spacing w:val="1"/>
        </w:rPr>
        <w:t xml:space="preserve"> any</w:t>
      </w:r>
      <w:r w:rsidRPr="00B06A49">
        <w:rPr>
          <w:rFonts w:asciiTheme="minorHAnsi" w:hAnsiTheme="minorHAnsi" w:cstheme="minorHAnsi"/>
          <w:spacing w:val="-5"/>
        </w:rPr>
        <w:t xml:space="preserve"> </w:t>
      </w:r>
      <w:r w:rsidRPr="00B06A49">
        <w:rPr>
          <w:rFonts w:asciiTheme="minorHAnsi" w:hAnsiTheme="minorHAnsi" w:cstheme="minorHAnsi"/>
        </w:rPr>
        <w:t xml:space="preserve">questions </w:t>
      </w:r>
      <w:r w:rsidRPr="00B06A49">
        <w:rPr>
          <w:rFonts w:asciiTheme="minorHAnsi" w:hAnsiTheme="minorHAnsi" w:cstheme="minorHAnsi"/>
          <w:spacing w:val="-1"/>
        </w:rPr>
        <w:t>about</w:t>
      </w:r>
      <w:r w:rsidRPr="00B06A49">
        <w:rPr>
          <w:rFonts w:asciiTheme="minorHAnsi" w:hAnsiTheme="minorHAnsi" w:cstheme="minorHAnsi"/>
          <w:spacing w:val="67"/>
        </w:rPr>
        <w:t xml:space="preserve"> </w:t>
      </w:r>
      <w:r w:rsidRPr="00B06A49">
        <w:rPr>
          <w:rFonts w:asciiTheme="minorHAnsi" w:hAnsiTheme="minorHAnsi" w:cstheme="minorHAnsi"/>
          <w:spacing w:val="-1"/>
        </w:rPr>
        <w:t>adhering</w:t>
      </w:r>
      <w:r w:rsidRPr="00B06A49">
        <w:rPr>
          <w:rFonts w:asciiTheme="minorHAnsi" w:hAnsiTheme="minorHAnsi" w:cstheme="minorHAnsi"/>
          <w:spacing w:val="-3"/>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principles</w:t>
      </w:r>
      <w:r w:rsidRPr="00B06A49">
        <w:rPr>
          <w:rFonts w:asciiTheme="minorHAnsi" w:hAnsiTheme="minorHAnsi" w:cstheme="minorHAnsi"/>
          <w:spacing w:val="2"/>
        </w:rPr>
        <w:t xml:space="preserve"> </w:t>
      </w:r>
      <w:r w:rsidRPr="00B06A49">
        <w:rPr>
          <w:rFonts w:asciiTheme="minorHAnsi" w:hAnsiTheme="minorHAnsi" w:cstheme="minorHAnsi"/>
        </w:rPr>
        <w:t xml:space="preserve">of </w:t>
      </w:r>
      <w:r w:rsidRPr="00B06A49">
        <w:rPr>
          <w:rFonts w:asciiTheme="minorHAnsi" w:hAnsiTheme="minorHAnsi" w:cstheme="minorHAnsi"/>
          <w:spacing w:val="-1"/>
        </w:rPr>
        <w:t>academic integrity,</w:t>
      </w:r>
      <w:r w:rsidRPr="00B06A49">
        <w:rPr>
          <w:rFonts w:asciiTheme="minorHAnsi" w:hAnsiTheme="minorHAnsi" w:cstheme="minorHAnsi"/>
        </w:rPr>
        <w:t xml:space="preserve"> </w:t>
      </w:r>
      <w:r w:rsidRPr="00B06A49">
        <w:rPr>
          <w:rFonts w:asciiTheme="minorHAnsi" w:hAnsiTheme="minorHAnsi" w:cstheme="minorHAnsi"/>
          <w:spacing w:val="-1"/>
        </w:rPr>
        <w:t xml:space="preserve">please </w:t>
      </w:r>
      <w:r w:rsidRPr="00B06A49">
        <w:rPr>
          <w:rFonts w:asciiTheme="minorHAnsi" w:hAnsiTheme="minorHAnsi" w:cstheme="minorHAnsi"/>
        </w:rPr>
        <w:t>speak to</w:t>
      </w:r>
      <w:r w:rsidRPr="00B06A49">
        <w:rPr>
          <w:rFonts w:asciiTheme="minorHAnsi" w:hAnsiTheme="minorHAnsi" w:cstheme="minorHAnsi"/>
          <w:spacing w:val="5"/>
        </w:rPr>
        <w:t xml:space="preserve"> </w:t>
      </w:r>
      <w:r w:rsidRPr="00B06A49">
        <w:rPr>
          <w:rFonts w:asciiTheme="minorHAnsi" w:hAnsiTheme="minorHAnsi" w:cstheme="minorHAnsi"/>
          <w:spacing w:val="-2"/>
        </w:rPr>
        <w:t>your</w:t>
      </w:r>
      <w:r w:rsidRPr="00B06A49">
        <w:rPr>
          <w:rFonts w:asciiTheme="minorHAnsi" w:hAnsiTheme="minorHAnsi" w:cstheme="minorHAnsi"/>
        </w:rPr>
        <w:t xml:space="preserve"> instructor or</w:t>
      </w:r>
      <w:r w:rsidRPr="00B06A49">
        <w:rPr>
          <w:rFonts w:asciiTheme="minorHAnsi" w:hAnsiTheme="minorHAnsi" w:cstheme="minorHAnsi"/>
          <w:spacing w:val="-1"/>
        </w:rPr>
        <w:t xml:space="preserve"> </w:t>
      </w:r>
      <w:r w:rsidRPr="00B06A49">
        <w:rPr>
          <w:rFonts w:asciiTheme="minorHAnsi" w:hAnsiTheme="minorHAnsi" w:cstheme="minorHAnsi"/>
        </w:rPr>
        <w:t xml:space="preserve">the Associate </w:t>
      </w:r>
      <w:r w:rsidRPr="00B06A49">
        <w:rPr>
          <w:rFonts w:asciiTheme="minorHAnsi" w:hAnsiTheme="minorHAnsi" w:cstheme="minorHAnsi"/>
          <w:spacing w:val="-1"/>
        </w:rPr>
        <w:t>Director</w:t>
      </w:r>
      <w:r w:rsidRPr="00B06A49">
        <w:rPr>
          <w:rFonts w:asciiTheme="minorHAnsi" w:hAnsiTheme="minorHAnsi" w:cstheme="minorHAnsi"/>
          <w:spacing w:val="79"/>
        </w:rPr>
        <w:t xml:space="preserve"> </w:t>
      </w:r>
      <w:r w:rsidRPr="00B06A49">
        <w:rPr>
          <w:rFonts w:asciiTheme="minorHAnsi" w:hAnsiTheme="minorHAnsi" w:cstheme="minorHAnsi"/>
          <w:spacing w:val="-1"/>
        </w:rPr>
        <w:t>responsible</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spacing w:val="3"/>
        </w:rPr>
        <w:t xml:space="preserve"> </w:t>
      </w:r>
      <w:r w:rsidRPr="00B06A49">
        <w:rPr>
          <w:rFonts w:asciiTheme="minorHAnsi" w:hAnsiTheme="minorHAnsi" w:cstheme="minorHAnsi"/>
          <w:spacing w:val="-2"/>
        </w:rPr>
        <w:t>your</w:t>
      </w:r>
      <w:r w:rsidRPr="00B06A49">
        <w:rPr>
          <w:rFonts w:asciiTheme="minorHAnsi" w:hAnsiTheme="minorHAnsi" w:cstheme="minorHAnsi"/>
        </w:rPr>
        <w:t xml:space="preserve"> program.</w:t>
      </w:r>
    </w:p>
    <w:p w14:paraId="4071A323" w14:textId="77777777" w:rsidR="00124A21" w:rsidRPr="00B06A49" w:rsidRDefault="00124A21">
      <w:pPr>
        <w:rPr>
          <w:rFonts w:eastAsia="Times New Roman" w:cstheme="minorHAnsi"/>
          <w:sz w:val="24"/>
          <w:szCs w:val="24"/>
        </w:rPr>
      </w:pPr>
    </w:p>
    <w:p w14:paraId="4071A324" w14:textId="77777777" w:rsidR="00124A21" w:rsidRPr="00B06A49" w:rsidRDefault="00124A21">
      <w:pPr>
        <w:rPr>
          <w:rFonts w:eastAsia="Times New Roman" w:cstheme="minorHAnsi"/>
          <w:sz w:val="24"/>
          <w:szCs w:val="24"/>
        </w:rPr>
      </w:pPr>
    </w:p>
    <w:p w14:paraId="4071A325" w14:textId="77777777" w:rsidR="00124A21" w:rsidRPr="00B06A49" w:rsidRDefault="00344F46">
      <w:pPr>
        <w:pStyle w:val="Heading8"/>
        <w:spacing w:before="189"/>
        <w:ind w:left="105"/>
        <w:rPr>
          <w:rFonts w:asciiTheme="minorHAnsi" w:hAnsiTheme="minorHAnsi" w:cstheme="minorHAnsi"/>
          <w:b w:val="0"/>
          <w:bCs w:val="0"/>
          <w:i w:val="0"/>
        </w:rPr>
      </w:pPr>
      <w:r w:rsidRPr="00B06A49">
        <w:rPr>
          <w:rFonts w:asciiTheme="minorHAnsi" w:hAnsiTheme="minorHAnsi" w:cstheme="minorHAnsi"/>
        </w:rPr>
        <w:t>The</w:t>
      </w:r>
      <w:r w:rsidRPr="00B06A49">
        <w:rPr>
          <w:rFonts w:asciiTheme="minorHAnsi" w:hAnsiTheme="minorHAnsi" w:cstheme="minorHAnsi"/>
          <w:spacing w:val="-14"/>
        </w:rPr>
        <w:t xml:space="preserve"> </w:t>
      </w:r>
      <w:r w:rsidRPr="00B06A49">
        <w:rPr>
          <w:rFonts w:asciiTheme="minorHAnsi" w:hAnsiTheme="minorHAnsi" w:cstheme="minorHAnsi"/>
        </w:rPr>
        <w:t>UNIVERSITY</w:t>
      </w:r>
      <w:r w:rsidRPr="00B06A49">
        <w:rPr>
          <w:rFonts w:asciiTheme="minorHAnsi" w:hAnsiTheme="minorHAnsi" w:cstheme="minorHAnsi"/>
          <w:spacing w:val="-10"/>
        </w:rPr>
        <w:t xml:space="preserve"> </w:t>
      </w:r>
      <w:r w:rsidRPr="00B06A49">
        <w:rPr>
          <w:rFonts w:asciiTheme="minorHAnsi" w:hAnsiTheme="minorHAnsi" w:cstheme="minorHAnsi"/>
          <w:spacing w:val="-1"/>
        </w:rPr>
        <w:t>FACULTY</w:t>
      </w:r>
      <w:r w:rsidRPr="00B06A49">
        <w:rPr>
          <w:rFonts w:asciiTheme="minorHAnsi" w:hAnsiTheme="minorHAnsi" w:cstheme="minorHAnsi"/>
          <w:spacing w:val="-11"/>
        </w:rPr>
        <w:t xml:space="preserve"> </w:t>
      </w:r>
      <w:r w:rsidRPr="00B06A49">
        <w:rPr>
          <w:rFonts w:asciiTheme="minorHAnsi" w:hAnsiTheme="minorHAnsi" w:cstheme="minorHAnsi"/>
        </w:rPr>
        <w:t>has</w:t>
      </w:r>
      <w:r w:rsidRPr="00B06A49">
        <w:rPr>
          <w:rFonts w:asciiTheme="minorHAnsi" w:hAnsiTheme="minorHAnsi" w:cstheme="minorHAnsi"/>
          <w:spacing w:val="-12"/>
        </w:rPr>
        <w:t xml:space="preserve"> </w:t>
      </w:r>
      <w:r w:rsidRPr="00B06A49">
        <w:rPr>
          <w:rFonts w:asciiTheme="minorHAnsi" w:hAnsiTheme="minorHAnsi" w:cstheme="minorHAnsi"/>
        </w:rPr>
        <w:t>the</w:t>
      </w:r>
      <w:r w:rsidRPr="00B06A49">
        <w:rPr>
          <w:rFonts w:asciiTheme="minorHAnsi" w:hAnsiTheme="minorHAnsi" w:cstheme="minorHAnsi"/>
          <w:spacing w:val="-12"/>
        </w:rPr>
        <w:t xml:space="preserve"> </w:t>
      </w:r>
      <w:r w:rsidRPr="00B06A49">
        <w:rPr>
          <w:rFonts w:asciiTheme="minorHAnsi" w:hAnsiTheme="minorHAnsi" w:cstheme="minorHAnsi"/>
        </w:rPr>
        <w:t>responsibility</w:t>
      </w:r>
      <w:r w:rsidRPr="00B06A49">
        <w:rPr>
          <w:rFonts w:asciiTheme="minorHAnsi" w:hAnsiTheme="minorHAnsi" w:cstheme="minorHAnsi"/>
          <w:spacing w:val="-12"/>
        </w:rPr>
        <w:t xml:space="preserve"> </w:t>
      </w:r>
      <w:proofErr w:type="gramStart"/>
      <w:r w:rsidRPr="00B06A49">
        <w:rPr>
          <w:rFonts w:asciiTheme="minorHAnsi" w:hAnsiTheme="minorHAnsi" w:cstheme="minorHAnsi"/>
        </w:rPr>
        <w:t>to</w:t>
      </w:r>
      <w:proofErr w:type="gramEnd"/>
      <w:r w:rsidRPr="00B06A49">
        <w:rPr>
          <w:rFonts w:asciiTheme="minorHAnsi" w:hAnsiTheme="minorHAnsi" w:cstheme="minorHAnsi"/>
        </w:rPr>
        <w:t>:</w:t>
      </w:r>
    </w:p>
    <w:p w14:paraId="4071A326" w14:textId="77777777" w:rsidR="00124A21" w:rsidRPr="00B06A49" w:rsidRDefault="00124A21">
      <w:pPr>
        <w:spacing w:before="11"/>
        <w:rPr>
          <w:rFonts w:eastAsia="Times New Roman" w:cstheme="minorHAnsi"/>
          <w:b/>
          <w:bCs/>
          <w:i/>
          <w:sz w:val="33"/>
          <w:szCs w:val="33"/>
        </w:rPr>
      </w:pPr>
    </w:p>
    <w:p w14:paraId="4071A327" w14:textId="72E75604" w:rsidR="00124A21" w:rsidRPr="00B06A49" w:rsidRDefault="00344F46" w:rsidP="0060618E">
      <w:pPr>
        <w:pStyle w:val="BodyText"/>
        <w:numPr>
          <w:ilvl w:val="0"/>
          <w:numId w:val="40"/>
        </w:numPr>
        <w:tabs>
          <w:tab w:val="left" w:pos="827"/>
        </w:tabs>
        <w:rPr>
          <w:rFonts w:asciiTheme="minorHAnsi" w:hAnsiTheme="minorHAnsi" w:cstheme="minorHAnsi"/>
        </w:rPr>
      </w:pPr>
      <w:r w:rsidRPr="00B06A49">
        <w:rPr>
          <w:rFonts w:asciiTheme="minorHAnsi" w:hAnsiTheme="minorHAnsi" w:cstheme="minorHAnsi"/>
          <w:spacing w:val="-1"/>
        </w:rPr>
        <w:t>Teach</w:t>
      </w:r>
      <w:r w:rsidRPr="00B06A49">
        <w:rPr>
          <w:rFonts w:asciiTheme="minorHAnsi" w:hAnsiTheme="minorHAnsi" w:cstheme="minorHAnsi"/>
        </w:rPr>
        <w:t xml:space="preserve"> the theory</w:t>
      </w:r>
      <w:r w:rsidRPr="00B06A49">
        <w:rPr>
          <w:rFonts w:asciiTheme="minorHAnsi" w:hAnsiTheme="minorHAnsi" w:cstheme="minorHAnsi"/>
          <w:spacing w:val="-5"/>
        </w:rPr>
        <w:t xml:space="preserve"> </w:t>
      </w:r>
      <w:r w:rsidRPr="00B06A49">
        <w:rPr>
          <w:rFonts w:asciiTheme="minorHAnsi" w:hAnsiTheme="minorHAnsi" w:cstheme="minorHAnsi"/>
          <w:spacing w:val="-1"/>
        </w:rPr>
        <w:t>which</w:t>
      </w:r>
      <w:r w:rsidRPr="00B06A49">
        <w:rPr>
          <w:rFonts w:asciiTheme="minorHAnsi" w:hAnsiTheme="minorHAnsi" w:cstheme="minorHAnsi"/>
        </w:rPr>
        <w:t xml:space="preserve"> provides </w:t>
      </w:r>
      <w:r w:rsidRPr="00B06A49">
        <w:rPr>
          <w:rFonts w:asciiTheme="minorHAnsi" w:hAnsiTheme="minorHAnsi" w:cstheme="minorHAnsi"/>
          <w:spacing w:val="-1"/>
        </w:rPr>
        <w:t>rationale</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direction</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 xml:space="preserve">evidence </w:t>
      </w:r>
      <w:r w:rsidRPr="00B06A49">
        <w:rPr>
          <w:rFonts w:asciiTheme="minorHAnsi" w:hAnsiTheme="minorHAnsi" w:cstheme="minorHAnsi"/>
        </w:rPr>
        <w:t>based</w:t>
      </w:r>
      <w:r w:rsidRPr="00B06A49">
        <w:rPr>
          <w:rFonts w:asciiTheme="minorHAnsi" w:hAnsiTheme="minorHAnsi" w:cstheme="minorHAnsi"/>
          <w:spacing w:val="2"/>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rPr>
        <w:t>practic</w:t>
      </w:r>
      <w:r w:rsidR="00837C12">
        <w:rPr>
          <w:rFonts w:asciiTheme="minorHAnsi" w:hAnsiTheme="minorHAnsi" w:cstheme="minorHAnsi"/>
        </w:rPr>
        <w:t>e</w:t>
      </w:r>
    </w:p>
    <w:p w14:paraId="4071A328" w14:textId="085C1C75" w:rsidR="00124A21" w:rsidRPr="00B06A49" w:rsidRDefault="00344F46" w:rsidP="0060618E">
      <w:pPr>
        <w:pStyle w:val="BodyText"/>
        <w:numPr>
          <w:ilvl w:val="0"/>
          <w:numId w:val="40"/>
        </w:numPr>
        <w:tabs>
          <w:tab w:val="left" w:pos="827"/>
        </w:tabs>
        <w:spacing w:before="18"/>
        <w:rPr>
          <w:rFonts w:asciiTheme="minorHAnsi" w:hAnsiTheme="minorHAnsi" w:cstheme="minorHAnsi"/>
        </w:rPr>
      </w:pPr>
      <w:proofErr w:type="gramStart"/>
      <w:r w:rsidRPr="00B06A49">
        <w:rPr>
          <w:rFonts w:asciiTheme="minorHAnsi" w:hAnsiTheme="minorHAnsi" w:cstheme="minorHAnsi"/>
          <w:spacing w:val="-1"/>
        </w:rPr>
        <w:t>Introduce</w:t>
      </w:r>
      <w:proofErr w:type="gramEnd"/>
      <w:r w:rsidRPr="00B06A49">
        <w:rPr>
          <w:rFonts w:asciiTheme="minorHAnsi" w:hAnsiTheme="minorHAnsi" w:cstheme="minorHAnsi"/>
          <w:spacing w:val="-1"/>
        </w:rPr>
        <w:t xml:space="preserve"> physical</w:t>
      </w:r>
      <w:r w:rsidRPr="00B06A49">
        <w:rPr>
          <w:rFonts w:asciiTheme="minorHAnsi" w:hAnsiTheme="minorHAnsi" w:cstheme="minorHAnsi"/>
        </w:rPr>
        <w:t xml:space="preserve"> </w:t>
      </w:r>
      <w:r w:rsidRPr="00B06A49">
        <w:rPr>
          <w:rFonts w:asciiTheme="minorHAnsi" w:hAnsiTheme="minorHAnsi" w:cstheme="minorHAnsi"/>
          <w:spacing w:val="-1"/>
        </w:rPr>
        <w:t>therapy</w:t>
      </w:r>
      <w:r w:rsidRPr="00B06A49">
        <w:rPr>
          <w:rFonts w:asciiTheme="minorHAnsi" w:hAnsiTheme="minorHAnsi" w:cstheme="minorHAnsi"/>
          <w:spacing w:val="-3"/>
        </w:rPr>
        <w:t xml:space="preserve"> </w:t>
      </w:r>
      <w:r w:rsidRPr="00B06A49">
        <w:rPr>
          <w:rFonts w:asciiTheme="minorHAnsi" w:hAnsiTheme="minorHAnsi" w:cstheme="minorHAnsi"/>
        </w:rPr>
        <w:t xml:space="preserve">skills and </w:t>
      </w:r>
      <w:r w:rsidRPr="00B06A49">
        <w:rPr>
          <w:rFonts w:asciiTheme="minorHAnsi" w:hAnsiTheme="minorHAnsi" w:cstheme="minorHAnsi"/>
          <w:spacing w:val="-1"/>
        </w:rPr>
        <w:t>techniques</w:t>
      </w:r>
      <w:r w:rsidRPr="00B06A49">
        <w:rPr>
          <w:rFonts w:asciiTheme="minorHAnsi" w:hAnsiTheme="minorHAnsi" w:cstheme="minorHAnsi"/>
        </w:rPr>
        <w:t xml:space="preserve"> </w:t>
      </w:r>
      <w:r w:rsidRPr="00B06A49">
        <w:rPr>
          <w:rFonts w:asciiTheme="minorHAnsi" w:hAnsiTheme="minorHAnsi" w:cstheme="minorHAnsi"/>
          <w:spacing w:val="-1"/>
        </w:rPr>
        <w:t>needed</w:t>
      </w:r>
      <w:r w:rsidRPr="00B06A49">
        <w:rPr>
          <w:rFonts w:asciiTheme="minorHAnsi" w:hAnsiTheme="minorHAnsi" w:cstheme="minorHAnsi"/>
        </w:rPr>
        <w:t xml:space="preserve"> for</w:t>
      </w:r>
      <w:r w:rsidRPr="00B06A49">
        <w:rPr>
          <w:rFonts w:asciiTheme="minorHAnsi" w:hAnsiTheme="minorHAnsi" w:cstheme="minorHAnsi"/>
          <w:spacing w:val="1"/>
        </w:rPr>
        <w:t xml:space="preserve"> </w:t>
      </w:r>
      <w:r w:rsidRPr="00B06A49">
        <w:rPr>
          <w:rFonts w:asciiTheme="minorHAnsi" w:hAnsiTheme="minorHAnsi" w:cstheme="minorHAnsi"/>
          <w:spacing w:val="-1"/>
        </w:rPr>
        <w:t>general</w:t>
      </w:r>
      <w:r w:rsidRPr="00B06A49">
        <w:rPr>
          <w:rFonts w:asciiTheme="minorHAnsi" w:hAnsiTheme="minorHAnsi" w:cstheme="minorHAnsi"/>
        </w:rPr>
        <w:t xml:space="preserve"> </w:t>
      </w:r>
      <w:r w:rsidRPr="00B06A49">
        <w:rPr>
          <w:rFonts w:asciiTheme="minorHAnsi" w:hAnsiTheme="minorHAnsi" w:cstheme="minorHAnsi"/>
          <w:spacing w:val="-1"/>
        </w:rPr>
        <w:t>practice</w:t>
      </w:r>
    </w:p>
    <w:p w14:paraId="4071A329" w14:textId="2FDBBCC2" w:rsidR="00124A21" w:rsidRPr="00B06A49" w:rsidRDefault="00344F46" w:rsidP="0060618E">
      <w:pPr>
        <w:pStyle w:val="BodyText"/>
        <w:numPr>
          <w:ilvl w:val="0"/>
          <w:numId w:val="40"/>
        </w:numPr>
        <w:tabs>
          <w:tab w:val="left" w:pos="827"/>
        </w:tabs>
        <w:spacing w:before="20" w:line="255" w:lineRule="auto"/>
        <w:ind w:right="137"/>
        <w:rPr>
          <w:rFonts w:asciiTheme="minorHAnsi" w:hAnsiTheme="minorHAnsi" w:cstheme="minorHAnsi"/>
        </w:rPr>
      </w:pPr>
      <w:r w:rsidRPr="00B06A49">
        <w:rPr>
          <w:rFonts w:asciiTheme="minorHAnsi" w:hAnsiTheme="minorHAnsi" w:cstheme="minorHAnsi"/>
        </w:rPr>
        <w:t>Provide</w:t>
      </w:r>
      <w:r w:rsidRPr="00B06A49">
        <w:rPr>
          <w:rFonts w:asciiTheme="minorHAnsi" w:hAnsiTheme="minorHAnsi" w:cstheme="minorHAnsi"/>
          <w:spacing w:val="-2"/>
        </w:rPr>
        <w:t xml:space="preserve"> </w:t>
      </w:r>
      <w:r w:rsidRPr="00B06A49">
        <w:rPr>
          <w:rFonts w:asciiTheme="minorHAnsi" w:hAnsiTheme="minorHAnsi" w:cstheme="minorHAnsi"/>
          <w:spacing w:val="-1"/>
        </w:rPr>
        <w:t xml:space="preserve">practice </w:t>
      </w:r>
      <w:r w:rsidRPr="00B06A49">
        <w:rPr>
          <w:rFonts w:asciiTheme="minorHAnsi" w:hAnsiTheme="minorHAnsi" w:cstheme="minorHAnsi"/>
        </w:rPr>
        <w:t xml:space="preserve">in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rPr>
        <w:t xml:space="preserve">skills </w:t>
      </w:r>
      <w:r w:rsidRPr="00B06A49">
        <w:rPr>
          <w:rFonts w:asciiTheme="minorHAnsi" w:hAnsiTheme="minorHAnsi" w:cstheme="minorHAnsi"/>
          <w:spacing w:val="-1"/>
        </w:rPr>
        <w:t>and</w:t>
      </w:r>
      <w:r w:rsidRPr="00B06A49">
        <w:rPr>
          <w:rFonts w:asciiTheme="minorHAnsi" w:hAnsiTheme="minorHAnsi" w:cstheme="minorHAnsi"/>
        </w:rPr>
        <w:t xml:space="preserve"> techniques with </w:t>
      </w:r>
      <w:r w:rsidRPr="00B06A49">
        <w:rPr>
          <w:rFonts w:asciiTheme="minorHAnsi" w:hAnsiTheme="minorHAnsi" w:cstheme="minorHAnsi"/>
          <w:spacing w:val="-1"/>
        </w:rPr>
        <w:t>normal</w:t>
      </w:r>
      <w:r w:rsidRPr="00B06A49">
        <w:rPr>
          <w:rFonts w:asciiTheme="minorHAnsi" w:hAnsiTheme="minorHAnsi" w:cstheme="minorHAnsi"/>
        </w:rPr>
        <w:t xml:space="preserve"> </w:t>
      </w:r>
      <w:r w:rsidRPr="00B06A49">
        <w:rPr>
          <w:rFonts w:asciiTheme="minorHAnsi" w:hAnsiTheme="minorHAnsi" w:cstheme="minorHAnsi"/>
          <w:spacing w:val="-1"/>
        </w:rPr>
        <w:t>populations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where</w:t>
      </w:r>
      <w:r w:rsidRPr="00B06A49">
        <w:rPr>
          <w:rFonts w:asciiTheme="minorHAnsi" w:hAnsiTheme="minorHAnsi" w:cstheme="minorHAnsi"/>
        </w:rPr>
        <w:t xml:space="preserve"> </w:t>
      </w:r>
      <w:r w:rsidRPr="00B06A49">
        <w:rPr>
          <w:rFonts w:asciiTheme="minorHAnsi" w:hAnsiTheme="minorHAnsi" w:cstheme="minorHAnsi"/>
          <w:spacing w:val="-1"/>
        </w:rPr>
        <w:t>appropriate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95"/>
        </w:rPr>
        <w:t xml:space="preserve"> </w:t>
      </w:r>
      <w:r w:rsidRPr="00B06A49">
        <w:rPr>
          <w:rFonts w:asciiTheme="minorHAnsi" w:hAnsiTheme="minorHAnsi" w:cstheme="minorHAnsi"/>
          <w:spacing w:val="-1"/>
        </w:rPr>
        <w:t>available,</w:t>
      </w:r>
      <w:r w:rsidRPr="00B06A49">
        <w:rPr>
          <w:rFonts w:asciiTheme="minorHAnsi" w:hAnsiTheme="minorHAnsi" w:cstheme="minorHAnsi"/>
        </w:rPr>
        <w:t xml:space="preserve"> </w:t>
      </w:r>
      <w:r w:rsidRPr="00B06A49">
        <w:rPr>
          <w:rFonts w:asciiTheme="minorHAnsi" w:hAnsiTheme="minorHAnsi" w:cstheme="minorHAnsi"/>
          <w:spacing w:val="-1"/>
        </w:rPr>
        <w:t>with</w:t>
      </w:r>
      <w:r w:rsidRPr="00B06A49">
        <w:rPr>
          <w:rFonts w:asciiTheme="minorHAnsi" w:hAnsiTheme="minorHAnsi" w:cstheme="minorHAnsi"/>
        </w:rPr>
        <w:t xml:space="preserve"> individuals with a</w:t>
      </w:r>
      <w:r w:rsidRPr="00B06A49">
        <w:rPr>
          <w:rFonts w:asciiTheme="minorHAnsi" w:hAnsiTheme="minorHAnsi" w:cstheme="minorHAnsi"/>
          <w:spacing w:val="-1"/>
        </w:rPr>
        <w:t xml:space="preserve"> </w:t>
      </w:r>
      <w:r w:rsidRPr="00B06A49">
        <w:rPr>
          <w:rFonts w:asciiTheme="minorHAnsi" w:hAnsiTheme="minorHAnsi" w:cstheme="minorHAnsi"/>
        </w:rPr>
        <w:t xml:space="preserve">known impairment or </w:t>
      </w:r>
      <w:r w:rsidRPr="00B06A49">
        <w:rPr>
          <w:rFonts w:asciiTheme="minorHAnsi" w:hAnsiTheme="minorHAnsi" w:cstheme="minorHAnsi"/>
          <w:spacing w:val="-1"/>
        </w:rPr>
        <w:t>disability</w:t>
      </w:r>
    </w:p>
    <w:p w14:paraId="4071A32A" w14:textId="569DEBA8" w:rsidR="00124A21" w:rsidRPr="00B06A49" w:rsidRDefault="00344F46" w:rsidP="0060618E">
      <w:pPr>
        <w:pStyle w:val="BodyText"/>
        <w:numPr>
          <w:ilvl w:val="0"/>
          <w:numId w:val="40"/>
        </w:numPr>
        <w:tabs>
          <w:tab w:val="left" w:pos="827"/>
        </w:tabs>
        <w:spacing w:before="2" w:line="255" w:lineRule="auto"/>
        <w:ind w:right="1496"/>
        <w:rPr>
          <w:rFonts w:asciiTheme="minorHAnsi" w:hAnsiTheme="minorHAnsi" w:cstheme="minorHAnsi"/>
        </w:rPr>
      </w:pPr>
      <w:r w:rsidRPr="00B06A49">
        <w:rPr>
          <w:rFonts w:asciiTheme="minorHAnsi" w:hAnsiTheme="minorHAnsi" w:cstheme="minorHAnsi"/>
          <w:spacing w:val="-1"/>
        </w:rPr>
        <w:t xml:space="preserve">Increase </w:t>
      </w:r>
      <w:r w:rsidRPr="00B06A49">
        <w:rPr>
          <w:rFonts w:asciiTheme="minorHAnsi" w:hAnsiTheme="minorHAnsi" w:cstheme="minorHAnsi"/>
        </w:rPr>
        <w:t xml:space="preserve">the </w:t>
      </w:r>
      <w:r w:rsidRPr="00B06A49">
        <w:rPr>
          <w:rFonts w:asciiTheme="minorHAnsi" w:hAnsiTheme="minorHAnsi" w:cstheme="minorHAnsi"/>
          <w:spacing w:val="-1"/>
        </w:rPr>
        <w:t>student’s</w:t>
      </w:r>
      <w:r w:rsidRPr="00B06A49">
        <w:rPr>
          <w:rFonts w:asciiTheme="minorHAnsi" w:hAnsiTheme="minorHAnsi" w:cstheme="minorHAnsi"/>
        </w:rPr>
        <w:t xml:space="preserve"> use</w:t>
      </w:r>
      <w:r w:rsidRPr="00B06A49">
        <w:rPr>
          <w:rFonts w:asciiTheme="minorHAnsi" w:hAnsiTheme="minorHAnsi" w:cstheme="minorHAnsi"/>
          <w:spacing w:val="-1"/>
        </w:rPr>
        <w:t xml:space="preserve"> </w:t>
      </w:r>
      <w:r w:rsidRPr="00B06A49">
        <w:rPr>
          <w:rFonts w:asciiTheme="minorHAnsi" w:hAnsiTheme="minorHAnsi" w:cstheme="minorHAnsi"/>
        </w:rPr>
        <w:t xml:space="preserve">of </w:t>
      </w:r>
      <w:r w:rsidRPr="00B06A49">
        <w:rPr>
          <w:rFonts w:asciiTheme="minorHAnsi" w:hAnsiTheme="minorHAnsi" w:cstheme="minorHAnsi"/>
          <w:spacing w:val="-1"/>
        </w:rPr>
        <w:t>resources</w:t>
      </w:r>
      <w:r w:rsidRPr="00B06A49">
        <w:rPr>
          <w:rFonts w:asciiTheme="minorHAnsi" w:hAnsiTheme="minorHAnsi" w:cstheme="minorHAnsi"/>
          <w:spacing w:val="2"/>
        </w:rPr>
        <w:t xml:space="preserve"> </w:t>
      </w:r>
      <w:r w:rsidRPr="00B06A49">
        <w:rPr>
          <w:rFonts w:asciiTheme="minorHAnsi" w:hAnsiTheme="minorHAnsi" w:cstheme="minorHAnsi"/>
          <w:spacing w:val="-1"/>
        </w:rPr>
        <w:t>(human</w:t>
      </w:r>
      <w:r w:rsidRPr="00B06A49">
        <w:rPr>
          <w:rFonts w:asciiTheme="minorHAnsi" w:hAnsiTheme="minorHAnsi" w:cstheme="minorHAnsi"/>
        </w:rPr>
        <w:t xml:space="preserve"> and </w:t>
      </w:r>
      <w:r w:rsidRPr="00B06A49">
        <w:rPr>
          <w:rFonts w:asciiTheme="minorHAnsi" w:hAnsiTheme="minorHAnsi" w:cstheme="minorHAnsi"/>
          <w:spacing w:val="-1"/>
        </w:rPr>
        <w:t>written)</w:t>
      </w:r>
      <w:r w:rsidRPr="00B06A49">
        <w:rPr>
          <w:rFonts w:asciiTheme="minorHAnsi" w:hAnsiTheme="minorHAnsi" w:cstheme="minorHAnsi"/>
          <w:spacing w:val="-2"/>
        </w:rPr>
        <w:t xml:space="preserve"> </w:t>
      </w:r>
      <w:r w:rsidRPr="00B06A49">
        <w:rPr>
          <w:rFonts w:asciiTheme="minorHAnsi" w:hAnsiTheme="minorHAnsi" w:cstheme="minorHAnsi"/>
        </w:rPr>
        <w:t xml:space="preserve">to </w:t>
      </w:r>
      <w:r w:rsidRPr="00B06A49">
        <w:rPr>
          <w:rFonts w:asciiTheme="minorHAnsi" w:hAnsiTheme="minorHAnsi" w:cstheme="minorHAnsi"/>
          <w:spacing w:val="-1"/>
        </w:rPr>
        <w:t xml:space="preserve">increase </w:t>
      </w:r>
      <w:r w:rsidRPr="00B06A49">
        <w:rPr>
          <w:rFonts w:asciiTheme="minorHAnsi" w:hAnsiTheme="minorHAnsi" w:cstheme="minorHAnsi"/>
        </w:rPr>
        <w:t xml:space="preserve">levels of </w:t>
      </w:r>
      <w:r w:rsidRPr="00B06A49">
        <w:rPr>
          <w:rFonts w:asciiTheme="minorHAnsi" w:hAnsiTheme="minorHAnsi" w:cstheme="minorHAnsi"/>
          <w:spacing w:val="-1"/>
        </w:rPr>
        <w:t>knowledge</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00837C12">
        <w:rPr>
          <w:rFonts w:asciiTheme="minorHAnsi" w:hAnsiTheme="minorHAnsi" w:cstheme="minorHAnsi"/>
          <w:spacing w:val="97"/>
        </w:rPr>
        <w:t xml:space="preserve"> </w:t>
      </w:r>
      <w:r w:rsidRPr="00B06A49">
        <w:rPr>
          <w:rFonts w:asciiTheme="minorHAnsi" w:hAnsiTheme="minorHAnsi" w:cstheme="minorHAnsi"/>
          <w:spacing w:val="-1"/>
        </w:rPr>
        <w:t>understanding</w:t>
      </w:r>
    </w:p>
    <w:p w14:paraId="4071A32B" w14:textId="05673918" w:rsidR="00124A21" w:rsidRPr="00B06A49" w:rsidRDefault="00344F46" w:rsidP="0060618E">
      <w:pPr>
        <w:pStyle w:val="BodyText"/>
        <w:numPr>
          <w:ilvl w:val="0"/>
          <w:numId w:val="40"/>
        </w:numPr>
        <w:tabs>
          <w:tab w:val="left" w:pos="827"/>
        </w:tabs>
        <w:spacing w:before="4"/>
        <w:rPr>
          <w:rFonts w:asciiTheme="minorHAnsi" w:hAnsiTheme="minorHAnsi" w:cstheme="minorHAnsi"/>
        </w:rPr>
      </w:pPr>
      <w:r w:rsidRPr="00B06A49">
        <w:rPr>
          <w:rFonts w:asciiTheme="minorHAnsi" w:hAnsiTheme="minorHAnsi" w:cstheme="minorHAnsi"/>
          <w:spacing w:val="-1"/>
        </w:rPr>
        <w:t>Teach</w:t>
      </w:r>
      <w:r w:rsidRPr="00B06A49">
        <w:rPr>
          <w:rFonts w:asciiTheme="minorHAnsi" w:hAnsiTheme="minorHAnsi" w:cstheme="minorHAnsi"/>
        </w:rPr>
        <w:t xml:space="preserve"> </w:t>
      </w:r>
      <w:r w:rsidRPr="00B06A49">
        <w:rPr>
          <w:rFonts w:asciiTheme="minorHAnsi" w:hAnsiTheme="minorHAnsi" w:cstheme="minorHAnsi"/>
          <w:spacing w:val="-1"/>
        </w:rPr>
        <w:t>problem-solving</w:t>
      </w:r>
      <w:r w:rsidRPr="00B06A49">
        <w:rPr>
          <w:rFonts w:asciiTheme="minorHAnsi" w:hAnsiTheme="minorHAnsi" w:cstheme="minorHAnsi"/>
          <w:spacing w:val="-3"/>
        </w:rPr>
        <w:t xml:space="preserve"> </w:t>
      </w:r>
      <w:r w:rsidRPr="00B06A49">
        <w:rPr>
          <w:rFonts w:asciiTheme="minorHAnsi" w:hAnsiTheme="minorHAnsi" w:cstheme="minorHAnsi"/>
          <w:spacing w:val="-1"/>
        </w:rPr>
        <w:t>strategies</w:t>
      </w:r>
      <w:r w:rsidRPr="00B06A49">
        <w:rPr>
          <w:rFonts w:asciiTheme="minorHAnsi" w:hAnsiTheme="minorHAnsi" w:cstheme="minorHAnsi"/>
        </w:rPr>
        <w:t xml:space="preserve"> for use</w:t>
      </w:r>
      <w:r w:rsidRPr="00B06A49">
        <w:rPr>
          <w:rFonts w:asciiTheme="minorHAnsi" w:hAnsiTheme="minorHAnsi" w:cstheme="minorHAnsi"/>
          <w:spacing w:val="-2"/>
        </w:rPr>
        <w:t xml:space="preserve"> </w:t>
      </w:r>
      <w:r w:rsidRPr="00B06A49">
        <w:rPr>
          <w:rFonts w:asciiTheme="minorHAnsi" w:hAnsiTheme="minorHAnsi" w:cstheme="minorHAnsi"/>
        </w:rPr>
        <w:t>in clinical situations</w:t>
      </w:r>
    </w:p>
    <w:p w14:paraId="4071A32C" w14:textId="6405F162" w:rsidR="00124A21" w:rsidRPr="00B06A49" w:rsidRDefault="00344F46" w:rsidP="0060618E">
      <w:pPr>
        <w:pStyle w:val="BodyText"/>
        <w:numPr>
          <w:ilvl w:val="0"/>
          <w:numId w:val="40"/>
        </w:numPr>
        <w:tabs>
          <w:tab w:val="left" w:pos="827"/>
        </w:tabs>
        <w:spacing w:before="18"/>
        <w:rPr>
          <w:rFonts w:asciiTheme="minorHAnsi" w:hAnsiTheme="minorHAnsi" w:cstheme="minorHAnsi"/>
        </w:rPr>
      </w:pPr>
      <w:proofErr w:type="gramStart"/>
      <w:r w:rsidRPr="00B06A49">
        <w:rPr>
          <w:rFonts w:asciiTheme="minorHAnsi" w:hAnsiTheme="minorHAnsi" w:cstheme="minorHAnsi"/>
          <w:spacing w:val="-1"/>
        </w:rPr>
        <w:t>Introduce</w:t>
      </w:r>
      <w:proofErr w:type="gramEnd"/>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w:t>
      </w:r>
      <w:r w:rsidRPr="00B06A49">
        <w:rPr>
          <w:rFonts w:asciiTheme="minorHAnsi" w:hAnsiTheme="minorHAnsi" w:cstheme="minorHAnsi"/>
        </w:rPr>
        <w:t xml:space="preserve"> to pertinent </w:t>
      </w:r>
      <w:r w:rsidRPr="00B06A49">
        <w:rPr>
          <w:rFonts w:asciiTheme="minorHAnsi" w:hAnsiTheme="minorHAnsi" w:cstheme="minorHAnsi"/>
          <w:spacing w:val="-1"/>
        </w:rPr>
        <w:t>legislation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 </w:t>
      </w:r>
      <w:r w:rsidRPr="00B06A49">
        <w:rPr>
          <w:rFonts w:asciiTheme="minorHAnsi" w:hAnsiTheme="minorHAnsi" w:cstheme="minorHAnsi"/>
          <w:spacing w:val="-1"/>
        </w:rPr>
        <w:t>legal</w:t>
      </w:r>
      <w:r w:rsidRPr="00B06A49">
        <w:rPr>
          <w:rFonts w:asciiTheme="minorHAnsi" w:hAnsiTheme="minorHAnsi" w:cstheme="minorHAnsi"/>
        </w:rPr>
        <w:t xml:space="preserve"> </w:t>
      </w:r>
      <w:r w:rsidRPr="00B06A49">
        <w:rPr>
          <w:rFonts w:asciiTheme="minorHAnsi" w:hAnsiTheme="minorHAnsi" w:cstheme="minorHAnsi"/>
          <w:spacing w:val="-1"/>
        </w:rPr>
        <w:t>parameters</w:t>
      </w:r>
      <w:r w:rsidRPr="00B06A49">
        <w:rPr>
          <w:rFonts w:asciiTheme="minorHAnsi" w:hAnsiTheme="minorHAnsi" w:cstheme="minorHAnsi"/>
        </w:rPr>
        <w:t xml:space="preserve"> of physiotherapy</w:t>
      </w:r>
      <w:r w:rsidRPr="00B06A49">
        <w:rPr>
          <w:rFonts w:asciiTheme="minorHAnsi" w:hAnsiTheme="minorHAnsi" w:cstheme="minorHAnsi"/>
          <w:spacing w:val="-5"/>
        </w:rPr>
        <w:t xml:space="preserve"> </w:t>
      </w:r>
      <w:r w:rsidRPr="00B06A49">
        <w:rPr>
          <w:rFonts w:asciiTheme="minorHAnsi" w:hAnsiTheme="minorHAnsi" w:cstheme="minorHAnsi"/>
          <w:spacing w:val="-1"/>
        </w:rPr>
        <w:t>practice</w:t>
      </w:r>
    </w:p>
    <w:p w14:paraId="4071A32D" w14:textId="613A8717" w:rsidR="00124A21" w:rsidRPr="00B06A49" w:rsidRDefault="00344F46" w:rsidP="0060618E">
      <w:pPr>
        <w:pStyle w:val="BodyText"/>
        <w:numPr>
          <w:ilvl w:val="0"/>
          <w:numId w:val="40"/>
        </w:numPr>
        <w:tabs>
          <w:tab w:val="left" w:pos="827"/>
        </w:tabs>
        <w:spacing w:before="18"/>
        <w:rPr>
          <w:rFonts w:asciiTheme="minorHAnsi" w:hAnsiTheme="minorHAnsi" w:cstheme="minorHAnsi"/>
        </w:rPr>
      </w:pPr>
      <w:r w:rsidRPr="00B06A49">
        <w:rPr>
          <w:rFonts w:asciiTheme="minorHAnsi" w:hAnsiTheme="minorHAnsi" w:cstheme="minorHAnsi"/>
          <w:spacing w:val="-1"/>
        </w:rPr>
        <w:t>Encourage attitudes</w:t>
      </w:r>
      <w:r w:rsidRPr="00B06A49">
        <w:rPr>
          <w:rFonts w:asciiTheme="minorHAnsi" w:hAnsiTheme="minorHAnsi" w:cstheme="minorHAnsi"/>
        </w:rPr>
        <w:t xml:space="preserve"> that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positive,</w:t>
      </w:r>
      <w:r w:rsidRPr="00B06A49">
        <w:rPr>
          <w:rFonts w:asciiTheme="minorHAnsi" w:hAnsiTheme="minorHAnsi" w:cstheme="minorHAnsi"/>
        </w:rPr>
        <w:t xml:space="preserve"> </w:t>
      </w:r>
      <w:r w:rsidRPr="00B06A49">
        <w:rPr>
          <w:rFonts w:asciiTheme="minorHAnsi" w:hAnsiTheme="minorHAnsi" w:cstheme="minorHAnsi"/>
          <w:spacing w:val="-1"/>
        </w:rPr>
        <w:t>rehabilitation-oriented</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ethical</w:t>
      </w:r>
    </w:p>
    <w:p w14:paraId="4071A32E" w14:textId="1D5D5EEA" w:rsidR="00124A21" w:rsidRPr="00B06A49" w:rsidRDefault="00344F46" w:rsidP="0060618E">
      <w:pPr>
        <w:pStyle w:val="BodyText"/>
        <w:numPr>
          <w:ilvl w:val="0"/>
          <w:numId w:val="40"/>
        </w:numPr>
        <w:tabs>
          <w:tab w:val="left" w:pos="827"/>
        </w:tabs>
        <w:spacing w:before="18"/>
        <w:rPr>
          <w:rFonts w:asciiTheme="minorHAnsi" w:hAnsiTheme="minorHAnsi" w:cstheme="minorHAnsi"/>
        </w:rPr>
      </w:pPr>
      <w:r w:rsidRPr="00B06A49">
        <w:rPr>
          <w:rFonts w:asciiTheme="minorHAnsi" w:hAnsiTheme="minorHAnsi" w:cstheme="minorHAnsi"/>
          <w:spacing w:val="-1"/>
        </w:rPr>
        <w:t>Be available</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resource</w:t>
      </w:r>
      <w:r w:rsidRPr="00B06A49">
        <w:rPr>
          <w:rFonts w:asciiTheme="minorHAnsi" w:hAnsiTheme="minorHAnsi" w:cstheme="minorHAnsi"/>
          <w:spacing w:val="-1"/>
        </w:rPr>
        <w:t xml:space="preserve"> and</w:t>
      </w:r>
      <w:r w:rsidRPr="00B06A49">
        <w:rPr>
          <w:rFonts w:asciiTheme="minorHAnsi" w:hAnsiTheme="minorHAnsi" w:cstheme="minorHAnsi"/>
        </w:rPr>
        <w:t xml:space="preserve"> to assist if problems </w:t>
      </w:r>
      <w:r w:rsidRPr="00B06A49">
        <w:rPr>
          <w:rFonts w:asciiTheme="minorHAnsi" w:hAnsiTheme="minorHAnsi" w:cstheme="minorHAnsi"/>
          <w:spacing w:val="-1"/>
        </w:rPr>
        <w:t xml:space="preserve">arise </w:t>
      </w:r>
      <w:r w:rsidRPr="00B06A49">
        <w:rPr>
          <w:rFonts w:asciiTheme="minorHAnsi" w:hAnsiTheme="minorHAnsi" w:cstheme="minorHAnsi"/>
        </w:rPr>
        <w:t xml:space="preserve">in </w:t>
      </w:r>
      <w:r w:rsidRPr="00B06A49">
        <w:rPr>
          <w:rFonts w:asciiTheme="minorHAnsi" w:hAnsiTheme="minorHAnsi" w:cstheme="minorHAnsi"/>
          <w:spacing w:val="-1"/>
        </w:rPr>
        <w:t>clinical</w:t>
      </w:r>
      <w:r w:rsidRPr="00B06A49">
        <w:rPr>
          <w:rFonts w:asciiTheme="minorHAnsi" w:hAnsiTheme="minorHAnsi" w:cstheme="minorHAnsi"/>
        </w:rPr>
        <w:t xml:space="preserve"> placements</w:t>
      </w:r>
    </w:p>
    <w:p w14:paraId="4071A32F" w14:textId="220EFD84" w:rsidR="00124A21" w:rsidRPr="00B06A49" w:rsidRDefault="00344F46" w:rsidP="0060618E">
      <w:pPr>
        <w:pStyle w:val="BodyText"/>
        <w:numPr>
          <w:ilvl w:val="0"/>
          <w:numId w:val="40"/>
        </w:numPr>
        <w:tabs>
          <w:tab w:val="left" w:pos="827"/>
        </w:tabs>
        <w:spacing w:before="20"/>
        <w:rPr>
          <w:rFonts w:asciiTheme="minorHAnsi" w:hAnsiTheme="minorHAnsi" w:cstheme="minorHAnsi"/>
        </w:rPr>
      </w:pPr>
      <w:r w:rsidRPr="00B06A49">
        <w:rPr>
          <w:rFonts w:asciiTheme="minorHAnsi" w:hAnsiTheme="minorHAnsi" w:cstheme="minorHAnsi"/>
          <w:spacing w:val="-1"/>
        </w:rPr>
        <w:t xml:space="preserve">Ensure </w:t>
      </w:r>
      <w:r w:rsidRPr="00B06A49">
        <w:rPr>
          <w:rFonts w:asciiTheme="minorHAnsi" w:hAnsiTheme="minorHAnsi" w:cstheme="minorHAnsi"/>
        </w:rPr>
        <w:t>that the University</w:t>
      </w:r>
      <w:r w:rsidRPr="00B06A49">
        <w:rPr>
          <w:rFonts w:asciiTheme="minorHAnsi" w:hAnsiTheme="minorHAnsi" w:cstheme="minorHAnsi"/>
          <w:spacing w:val="-3"/>
        </w:rPr>
        <w:t xml:space="preserve"> </w:t>
      </w:r>
      <w:r w:rsidRPr="00B06A49">
        <w:rPr>
          <w:rFonts w:asciiTheme="minorHAnsi" w:hAnsiTheme="minorHAnsi" w:cstheme="minorHAnsi"/>
          <w:spacing w:val="-1"/>
        </w:rPr>
        <w:t>provides</w:t>
      </w:r>
      <w:r w:rsidRPr="00B06A49">
        <w:rPr>
          <w:rFonts w:asciiTheme="minorHAnsi" w:hAnsiTheme="minorHAnsi" w:cstheme="minorHAnsi"/>
          <w:spacing w:val="2"/>
        </w:rPr>
        <w:t xml:space="preserve"> </w:t>
      </w:r>
      <w:r w:rsidRPr="00B06A49">
        <w:rPr>
          <w:rFonts w:asciiTheme="minorHAnsi" w:hAnsiTheme="minorHAnsi" w:cstheme="minorHAnsi"/>
          <w:spacing w:val="-1"/>
        </w:rPr>
        <w:t>adequate</w:t>
      </w:r>
      <w:r w:rsidRPr="00B06A49">
        <w:rPr>
          <w:rFonts w:asciiTheme="minorHAnsi" w:hAnsiTheme="minorHAnsi" w:cstheme="minorHAnsi"/>
        </w:rPr>
        <w:t xml:space="preserve"> liability</w:t>
      </w:r>
      <w:r w:rsidRPr="00B06A49">
        <w:rPr>
          <w:rFonts w:asciiTheme="minorHAnsi" w:hAnsiTheme="minorHAnsi" w:cstheme="minorHAnsi"/>
          <w:spacing w:val="-6"/>
        </w:rPr>
        <w:t xml:space="preserve"> </w:t>
      </w:r>
      <w:r w:rsidRPr="00B06A49">
        <w:rPr>
          <w:rFonts w:asciiTheme="minorHAnsi" w:hAnsiTheme="minorHAnsi" w:cstheme="minorHAnsi"/>
          <w:spacing w:val="-1"/>
        </w:rPr>
        <w:t>coverage</w:t>
      </w:r>
      <w:r w:rsidRPr="00B06A49">
        <w:rPr>
          <w:rFonts w:asciiTheme="minorHAnsi" w:hAnsiTheme="minorHAnsi" w:cstheme="minorHAnsi"/>
          <w:spacing w:val="1"/>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students</w:t>
      </w:r>
      <w:r w:rsidRPr="00B06A49">
        <w:rPr>
          <w:rFonts w:asciiTheme="minorHAnsi" w:hAnsiTheme="minorHAnsi" w:cstheme="minorHAnsi"/>
          <w:spacing w:val="2"/>
        </w:rPr>
        <w:t xml:space="preserve"> </w:t>
      </w:r>
      <w:r w:rsidRPr="00B06A49">
        <w:rPr>
          <w:rFonts w:asciiTheme="minorHAnsi" w:hAnsiTheme="minorHAnsi" w:cstheme="minorHAnsi"/>
        </w:rPr>
        <w:t xml:space="preserve">while on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p>
    <w:p w14:paraId="4071A330" w14:textId="77777777" w:rsidR="00124A21" w:rsidRPr="00B06A49" w:rsidRDefault="00124A21">
      <w:pPr>
        <w:rPr>
          <w:rFonts w:eastAsia="Times New Roman" w:cstheme="minorHAnsi"/>
          <w:sz w:val="24"/>
          <w:szCs w:val="24"/>
        </w:rPr>
      </w:pPr>
    </w:p>
    <w:p w14:paraId="4071A331" w14:textId="77777777" w:rsidR="00124A21" w:rsidRPr="00B06A49" w:rsidRDefault="00124A21">
      <w:pPr>
        <w:spacing w:before="7"/>
        <w:rPr>
          <w:rFonts w:eastAsia="Times New Roman" w:cstheme="minorHAnsi"/>
          <w:sz w:val="21"/>
          <w:szCs w:val="21"/>
        </w:rPr>
      </w:pPr>
    </w:p>
    <w:p w14:paraId="4071A332" w14:textId="77777777" w:rsidR="00124A21" w:rsidRPr="00B06A49" w:rsidRDefault="00344F46">
      <w:pPr>
        <w:spacing w:line="252" w:lineRule="auto"/>
        <w:ind w:left="110" w:right="334" w:hanging="10"/>
        <w:rPr>
          <w:rFonts w:eastAsia="Times New Roman" w:cstheme="minorHAnsi"/>
          <w:sz w:val="24"/>
          <w:szCs w:val="24"/>
        </w:rPr>
      </w:pPr>
      <w:r w:rsidRPr="00B06A49">
        <w:rPr>
          <w:rFonts w:cstheme="minorHAnsi"/>
          <w:b/>
          <w:i/>
          <w:sz w:val="32"/>
        </w:rPr>
        <w:t>The</w:t>
      </w:r>
      <w:r w:rsidRPr="00B06A49">
        <w:rPr>
          <w:rFonts w:cstheme="minorHAnsi"/>
          <w:b/>
          <w:i/>
          <w:spacing w:val="-9"/>
          <w:sz w:val="32"/>
        </w:rPr>
        <w:t xml:space="preserve"> </w:t>
      </w:r>
      <w:r w:rsidRPr="00B06A49">
        <w:rPr>
          <w:rFonts w:cstheme="minorHAnsi"/>
          <w:b/>
          <w:i/>
          <w:sz w:val="32"/>
        </w:rPr>
        <w:t>Academic</w:t>
      </w:r>
      <w:r w:rsidRPr="00B06A49">
        <w:rPr>
          <w:rFonts w:cstheme="minorHAnsi"/>
          <w:b/>
          <w:i/>
          <w:spacing w:val="-8"/>
          <w:sz w:val="32"/>
        </w:rPr>
        <w:t xml:space="preserve"> </w:t>
      </w:r>
      <w:r w:rsidRPr="00B06A49">
        <w:rPr>
          <w:rFonts w:cstheme="minorHAnsi"/>
          <w:b/>
          <w:i/>
          <w:sz w:val="32"/>
        </w:rPr>
        <w:t>Coordinator</w:t>
      </w:r>
      <w:r w:rsidRPr="00B06A49">
        <w:rPr>
          <w:rFonts w:cstheme="minorHAnsi"/>
          <w:b/>
          <w:i/>
          <w:spacing w:val="-8"/>
          <w:sz w:val="32"/>
        </w:rPr>
        <w:t xml:space="preserve"> </w:t>
      </w:r>
      <w:r w:rsidRPr="00B06A49">
        <w:rPr>
          <w:rFonts w:cstheme="minorHAnsi"/>
          <w:b/>
          <w:i/>
          <w:spacing w:val="2"/>
          <w:sz w:val="32"/>
        </w:rPr>
        <w:t>of</w:t>
      </w:r>
      <w:r w:rsidRPr="00B06A49">
        <w:rPr>
          <w:rFonts w:cstheme="minorHAnsi"/>
          <w:b/>
          <w:i/>
          <w:spacing w:val="-8"/>
          <w:sz w:val="32"/>
        </w:rPr>
        <w:t xml:space="preserve"> </w:t>
      </w:r>
      <w:r w:rsidRPr="00B06A49">
        <w:rPr>
          <w:rFonts w:cstheme="minorHAnsi"/>
          <w:b/>
          <w:i/>
          <w:sz w:val="32"/>
        </w:rPr>
        <w:t>Clinical</w:t>
      </w:r>
      <w:r w:rsidRPr="00B06A49">
        <w:rPr>
          <w:rFonts w:cstheme="minorHAnsi"/>
          <w:b/>
          <w:i/>
          <w:spacing w:val="-8"/>
          <w:sz w:val="32"/>
        </w:rPr>
        <w:t xml:space="preserve"> </w:t>
      </w:r>
      <w:r w:rsidRPr="00B06A49">
        <w:rPr>
          <w:rFonts w:cstheme="minorHAnsi"/>
          <w:b/>
          <w:i/>
          <w:sz w:val="32"/>
        </w:rPr>
        <w:t>Education</w:t>
      </w:r>
      <w:r w:rsidRPr="00B06A49">
        <w:rPr>
          <w:rFonts w:cstheme="minorHAnsi"/>
          <w:b/>
          <w:i/>
          <w:spacing w:val="-8"/>
          <w:sz w:val="32"/>
        </w:rPr>
        <w:t xml:space="preserve"> </w:t>
      </w:r>
      <w:r w:rsidRPr="00B06A49">
        <w:rPr>
          <w:rFonts w:cstheme="minorHAnsi"/>
          <w:b/>
          <w:i/>
          <w:spacing w:val="-1"/>
          <w:sz w:val="32"/>
        </w:rPr>
        <w:t>(ACCE)</w:t>
      </w:r>
      <w:r w:rsidRPr="00B06A49">
        <w:rPr>
          <w:rFonts w:cstheme="minorHAnsi"/>
          <w:b/>
          <w:i/>
          <w:spacing w:val="-23"/>
          <w:sz w:val="32"/>
        </w:rPr>
        <w:t xml:space="preserve"> </w:t>
      </w:r>
      <w:r w:rsidRPr="00B06A49">
        <w:rPr>
          <w:rFonts w:cstheme="minorHAnsi"/>
          <w:b/>
          <w:sz w:val="24"/>
        </w:rPr>
        <w:t>is</w:t>
      </w:r>
      <w:r w:rsidRPr="00B06A49">
        <w:rPr>
          <w:rFonts w:cstheme="minorHAnsi"/>
          <w:b/>
          <w:spacing w:val="-5"/>
          <w:sz w:val="24"/>
        </w:rPr>
        <w:t xml:space="preserve"> </w:t>
      </w:r>
      <w:r w:rsidRPr="00B06A49">
        <w:rPr>
          <w:rFonts w:cstheme="minorHAnsi"/>
          <w:b/>
          <w:sz w:val="24"/>
        </w:rPr>
        <w:t>a</w:t>
      </w:r>
      <w:r w:rsidRPr="00B06A49">
        <w:rPr>
          <w:rFonts w:cstheme="minorHAnsi"/>
          <w:b/>
          <w:spacing w:val="-5"/>
          <w:sz w:val="24"/>
        </w:rPr>
        <w:t xml:space="preserve"> </w:t>
      </w:r>
      <w:r w:rsidRPr="00B06A49">
        <w:rPr>
          <w:rFonts w:cstheme="minorHAnsi"/>
          <w:b/>
          <w:sz w:val="24"/>
        </w:rPr>
        <w:t>faculty</w:t>
      </w:r>
      <w:r w:rsidRPr="00B06A49">
        <w:rPr>
          <w:rFonts w:cstheme="minorHAnsi"/>
          <w:b/>
          <w:spacing w:val="-5"/>
          <w:sz w:val="24"/>
        </w:rPr>
        <w:t xml:space="preserve"> </w:t>
      </w:r>
      <w:r w:rsidRPr="00B06A49">
        <w:rPr>
          <w:rFonts w:cstheme="minorHAnsi"/>
          <w:b/>
          <w:spacing w:val="-1"/>
          <w:sz w:val="24"/>
        </w:rPr>
        <w:t>member</w:t>
      </w:r>
      <w:r w:rsidRPr="00B06A49">
        <w:rPr>
          <w:rFonts w:cstheme="minorHAnsi"/>
          <w:b/>
          <w:spacing w:val="-6"/>
          <w:sz w:val="24"/>
        </w:rPr>
        <w:t xml:space="preserve"> </w:t>
      </w:r>
      <w:r w:rsidRPr="00B06A49">
        <w:rPr>
          <w:rFonts w:cstheme="minorHAnsi"/>
          <w:b/>
          <w:sz w:val="24"/>
        </w:rPr>
        <w:t>of</w:t>
      </w:r>
      <w:r w:rsidRPr="00B06A49">
        <w:rPr>
          <w:rFonts w:cstheme="minorHAnsi"/>
          <w:b/>
          <w:spacing w:val="-4"/>
          <w:sz w:val="24"/>
        </w:rPr>
        <w:t xml:space="preserve"> </w:t>
      </w:r>
      <w:r w:rsidRPr="00B06A49">
        <w:rPr>
          <w:rFonts w:cstheme="minorHAnsi"/>
          <w:b/>
          <w:sz w:val="24"/>
        </w:rPr>
        <w:t>the</w:t>
      </w:r>
      <w:r w:rsidRPr="00B06A49">
        <w:rPr>
          <w:rFonts w:cstheme="minorHAnsi"/>
          <w:b/>
          <w:spacing w:val="30"/>
          <w:sz w:val="24"/>
        </w:rPr>
        <w:t xml:space="preserve"> </w:t>
      </w:r>
      <w:r w:rsidRPr="00B06A49">
        <w:rPr>
          <w:rFonts w:cstheme="minorHAnsi"/>
          <w:b/>
          <w:spacing w:val="-1"/>
          <w:sz w:val="24"/>
        </w:rPr>
        <w:t>Physical</w:t>
      </w:r>
      <w:r w:rsidRPr="00B06A49">
        <w:rPr>
          <w:rFonts w:cstheme="minorHAnsi"/>
          <w:b/>
          <w:sz w:val="24"/>
        </w:rPr>
        <w:t xml:space="preserve"> </w:t>
      </w:r>
      <w:r w:rsidRPr="00B06A49">
        <w:rPr>
          <w:rFonts w:cstheme="minorHAnsi"/>
          <w:b/>
          <w:spacing w:val="-1"/>
          <w:sz w:val="24"/>
        </w:rPr>
        <w:t>Therapy</w:t>
      </w:r>
      <w:r w:rsidRPr="00B06A49">
        <w:rPr>
          <w:rFonts w:cstheme="minorHAnsi"/>
          <w:b/>
          <w:sz w:val="24"/>
        </w:rPr>
        <w:t xml:space="preserve"> </w:t>
      </w:r>
      <w:r w:rsidRPr="00B06A49">
        <w:rPr>
          <w:rFonts w:cstheme="minorHAnsi"/>
          <w:b/>
          <w:spacing w:val="-1"/>
          <w:sz w:val="24"/>
        </w:rPr>
        <w:t>Program.</w:t>
      </w:r>
      <w:r w:rsidRPr="00B06A49">
        <w:rPr>
          <w:rFonts w:cstheme="minorHAnsi"/>
          <w:b/>
          <w:sz w:val="24"/>
        </w:rPr>
        <w:t xml:space="preserve"> The</w:t>
      </w:r>
      <w:r w:rsidRPr="00B06A49">
        <w:rPr>
          <w:rFonts w:cstheme="minorHAnsi"/>
          <w:b/>
          <w:spacing w:val="-1"/>
          <w:sz w:val="24"/>
        </w:rPr>
        <w:t xml:space="preserve"> </w:t>
      </w:r>
      <w:r w:rsidRPr="00B06A49">
        <w:rPr>
          <w:rFonts w:cstheme="minorHAnsi"/>
          <w:b/>
          <w:sz w:val="24"/>
        </w:rPr>
        <w:t xml:space="preserve">ACCE has </w:t>
      </w:r>
      <w:r w:rsidRPr="00B06A49">
        <w:rPr>
          <w:rFonts w:cstheme="minorHAnsi"/>
          <w:b/>
          <w:spacing w:val="-1"/>
          <w:sz w:val="24"/>
        </w:rPr>
        <w:t>administrative responsibility</w:t>
      </w:r>
      <w:r w:rsidRPr="00B06A49">
        <w:rPr>
          <w:rFonts w:cstheme="minorHAnsi"/>
          <w:b/>
          <w:sz w:val="24"/>
        </w:rPr>
        <w:t xml:space="preserve"> for:</w:t>
      </w:r>
    </w:p>
    <w:p w14:paraId="4071A333" w14:textId="77777777" w:rsidR="00124A21" w:rsidRPr="00B06A49" w:rsidRDefault="00344F46" w:rsidP="0060618E">
      <w:pPr>
        <w:pStyle w:val="BodyText"/>
        <w:numPr>
          <w:ilvl w:val="0"/>
          <w:numId w:val="41"/>
        </w:numPr>
        <w:tabs>
          <w:tab w:val="left" w:pos="467"/>
        </w:tabs>
        <w:spacing w:before="120" w:line="254" w:lineRule="auto"/>
        <w:ind w:right="920"/>
        <w:rPr>
          <w:rFonts w:asciiTheme="minorHAnsi" w:hAnsiTheme="minorHAnsi" w:cstheme="minorHAnsi"/>
        </w:rPr>
      </w:pPr>
      <w:r w:rsidRPr="00B06A49">
        <w:rPr>
          <w:rFonts w:asciiTheme="minorHAnsi" w:hAnsiTheme="minorHAnsi" w:cstheme="minorHAnsi"/>
        </w:rPr>
        <w:t>Monitoring</w:t>
      </w:r>
      <w:r w:rsidRPr="00B06A49">
        <w:rPr>
          <w:rFonts w:asciiTheme="minorHAnsi" w:hAnsiTheme="minorHAnsi" w:cstheme="minorHAnsi"/>
          <w:spacing w:val="-3"/>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aspects</w:t>
      </w:r>
      <w:r w:rsidRPr="00B06A49">
        <w:rPr>
          <w:rFonts w:asciiTheme="minorHAnsi" w:hAnsiTheme="minorHAnsi" w:cstheme="minorHAnsi"/>
        </w:rPr>
        <w:t xml:space="preserve"> of</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components of the</w:t>
      </w:r>
      <w:r w:rsidRPr="00B06A49">
        <w:rPr>
          <w:rFonts w:asciiTheme="minorHAnsi" w:hAnsiTheme="minorHAnsi" w:cstheme="minorHAnsi"/>
          <w:spacing w:val="1"/>
        </w:rPr>
        <w:t xml:space="preserve"> </w:t>
      </w:r>
      <w:r w:rsidRPr="00B06A49">
        <w:rPr>
          <w:rFonts w:asciiTheme="minorHAnsi" w:hAnsiTheme="minorHAnsi" w:cstheme="minorHAnsi"/>
          <w:spacing w:val="-1"/>
        </w:rPr>
        <w:t>graduate</w:t>
      </w:r>
      <w:r w:rsidRPr="00B06A49">
        <w:rPr>
          <w:rFonts w:asciiTheme="minorHAnsi" w:hAnsiTheme="minorHAnsi" w:cstheme="minorHAnsi"/>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3"/>
        </w:rPr>
        <w:t xml:space="preserve"> </w:t>
      </w:r>
      <w:r w:rsidRPr="00B06A49">
        <w:rPr>
          <w:rFonts w:asciiTheme="minorHAnsi" w:hAnsiTheme="minorHAnsi" w:cstheme="minorHAnsi"/>
          <w:spacing w:val="-1"/>
        </w:rPr>
        <w:t>curriculum</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79"/>
        </w:rPr>
        <w:t xml:space="preserve"> </w:t>
      </w:r>
      <w:r w:rsidRPr="00B06A49">
        <w:rPr>
          <w:rFonts w:asciiTheme="minorHAnsi" w:hAnsiTheme="minorHAnsi" w:cstheme="minorHAnsi"/>
        </w:rPr>
        <w:t>providing</w:t>
      </w:r>
      <w:r w:rsidRPr="00B06A49">
        <w:rPr>
          <w:rFonts w:asciiTheme="minorHAnsi" w:hAnsiTheme="minorHAnsi" w:cstheme="minorHAnsi"/>
          <w:spacing w:val="-3"/>
        </w:rPr>
        <w:t xml:space="preserve"> </w:t>
      </w:r>
      <w:r w:rsidRPr="00B06A49">
        <w:rPr>
          <w:rFonts w:asciiTheme="minorHAnsi" w:hAnsiTheme="minorHAnsi" w:cstheme="minorHAnsi"/>
          <w:spacing w:val="-1"/>
        </w:rPr>
        <w:t>feedback</w:t>
      </w:r>
      <w:r w:rsidRPr="00B06A49">
        <w:rPr>
          <w:rFonts w:asciiTheme="minorHAnsi" w:hAnsiTheme="minorHAnsi" w:cstheme="minorHAnsi"/>
        </w:rPr>
        <w:t xml:space="preserve"> to the</w:t>
      </w:r>
      <w:r w:rsidRPr="00B06A49">
        <w:rPr>
          <w:rFonts w:asciiTheme="minorHAnsi" w:hAnsiTheme="minorHAnsi" w:cstheme="minorHAnsi"/>
          <w:spacing w:val="-1"/>
        </w:rPr>
        <w:t xml:space="preserve"> 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rPr>
        <w:t>Program;</w:t>
      </w:r>
    </w:p>
    <w:p w14:paraId="4071A334" w14:textId="77777777" w:rsidR="00124A21" w:rsidRPr="00B06A49" w:rsidRDefault="00124A21">
      <w:pPr>
        <w:spacing w:before="7"/>
        <w:rPr>
          <w:rFonts w:eastAsia="Times New Roman" w:cstheme="minorHAnsi"/>
          <w:sz w:val="19"/>
          <w:szCs w:val="19"/>
        </w:rPr>
      </w:pPr>
    </w:p>
    <w:p w14:paraId="4071A335" w14:textId="29BF0219" w:rsidR="00124A21" w:rsidRPr="00B06A49" w:rsidRDefault="00344F46" w:rsidP="0060618E">
      <w:pPr>
        <w:pStyle w:val="BodyText"/>
        <w:numPr>
          <w:ilvl w:val="0"/>
          <w:numId w:val="41"/>
        </w:numPr>
        <w:tabs>
          <w:tab w:val="left" w:pos="467"/>
        </w:tabs>
        <w:spacing w:line="258" w:lineRule="auto"/>
        <w:ind w:right="684"/>
        <w:rPr>
          <w:rFonts w:asciiTheme="minorHAnsi" w:hAnsiTheme="minorHAnsi" w:cstheme="minorHAnsi"/>
        </w:rPr>
      </w:pPr>
      <w:r w:rsidRPr="00B06A49">
        <w:rPr>
          <w:rFonts w:asciiTheme="minorHAnsi" w:hAnsiTheme="minorHAnsi" w:cstheme="minorHAnsi"/>
          <w:spacing w:val="-1"/>
        </w:rPr>
        <w:t>Administration</w:t>
      </w:r>
      <w:r w:rsidRPr="00B06A49">
        <w:rPr>
          <w:rFonts w:asciiTheme="minorHAnsi" w:hAnsiTheme="minorHAnsi" w:cstheme="minorHAnsi"/>
        </w:rPr>
        <w:t xml:space="preserve"> of</w:t>
      </w:r>
      <w:r w:rsidRPr="00B06A49">
        <w:rPr>
          <w:rFonts w:asciiTheme="minorHAnsi" w:hAnsiTheme="minorHAnsi" w:cstheme="minorHAnsi"/>
          <w:spacing w:val="-1"/>
        </w:rPr>
        <w:t xml:space="preserve"> Queen’s</w:t>
      </w:r>
      <w:r w:rsidRPr="00B06A49">
        <w:rPr>
          <w:rFonts w:asciiTheme="minorHAnsi" w:hAnsiTheme="minorHAnsi" w:cstheme="minorHAnsi"/>
        </w:rPr>
        <w:t xml:space="preserve"> </w:t>
      </w:r>
      <w:r w:rsidRPr="00B06A49">
        <w:rPr>
          <w:rFonts w:asciiTheme="minorHAnsi" w:hAnsiTheme="minorHAnsi" w:cstheme="minorHAnsi"/>
          <w:spacing w:val="-1"/>
        </w:rPr>
        <w:t>graduate</w:t>
      </w:r>
      <w:r w:rsidRPr="00B06A49">
        <w:rPr>
          <w:rFonts w:asciiTheme="minorHAnsi" w:hAnsiTheme="minorHAnsi" w:cstheme="minorHAnsi"/>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clinical</w:t>
      </w:r>
      <w:r w:rsidRPr="00B06A49">
        <w:rPr>
          <w:rFonts w:asciiTheme="minorHAnsi" w:hAnsiTheme="minorHAnsi" w:cstheme="minorHAnsi"/>
        </w:rPr>
        <w:t xml:space="preserve"> placements, within </w:t>
      </w:r>
      <w:r w:rsidRPr="00B06A49">
        <w:rPr>
          <w:rFonts w:asciiTheme="minorHAnsi" w:hAnsiTheme="minorHAnsi" w:cstheme="minorHAnsi"/>
          <w:spacing w:val="-1"/>
        </w:rPr>
        <w:t xml:space="preserve">Canada </w:t>
      </w:r>
      <w:r w:rsidRPr="00B06A49">
        <w:rPr>
          <w:rFonts w:asciiTheme="minorHAnsi" w:hAnsiTheme="minorHAnsi" w:cstheme="minorHAnsi"/>
          <w:spacing w:val="2"/>
        </w:rPr>
        <w:t>and</w:t>
      </w:r>
      <w:r w:rsidRPr="00B06A49">
        <w:rPr>
          <w:rFonts w:asciiTheme="minorHAnsi" w:hAnsiTheme="minorHAnsi" w:cstheme="minorHAnsi"/>
          <w:spacing w:val="86"/>
        </w:rPr>
        <w:t xml:space="preserve"> </w:t>
      </w:r>
      <w:r w:rsidRPr="00B06A49">
        <w:rPr>
          <w:rFonts w:asciiTheme="minorHAnsi" w:hAnsiTheme="minorHAnsi" w:cstheme="minorHAnsi"/>
          <w:spacing w:val="-1"/>
        </w:rPr>
        <w:t>internationally,</w:t>
      </w:r>
      <w:r w:rsidRPr="00B06A49">
        <w:rPr>
          <w:rFonts w:asciiTheme="minorHAnsi" w:hAnsiTheme="minorHAnsi" w:cstheme="minorHAnsi"/>
        </w:rPr>
        <w:t xml:space="preserve"> including the </w:t>
      </w:r>
      <w:r w:rsidRPr="00B06A49">
        <w:rPr>
          <w:rFonts w:asciiTheme="minorHAnsi" w:hAnsiTheme="minorHAnsi" w:cstheme="minorHAnsi"/>
          <w:spacing w:val="-1"/>
        </w:rPr>
        <w:t>allocation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 xml:space="preserve">students to </w:t>
      </w:r>
      <w:r w:rsidRPr="00B06A49">
        <w:rPr>
          <w:rFonts w:asciiTheme="minorHAnsi" w:hAnsiTheme="minorHAnsi" w:cstheme="minorHAnsi"/>
          <w:spacing w:val="-1"/>
        </w:rPr>
        <w:t>clinical</w:t>
      </w:r>
      <w:r w:rsidRPr="00B06A49">
        <w:rPr>
          <w:rFonts w:asciiTheme="minorHAnsi" w:hAnsiTheme="minorHAnsi" w:cstheme="minorHAnsi"/>
        </w:rPr>
        <w:t xml:space="preserve"> sites; </w:t>
      </w:r>
      <w:r w:rsidRPr="00B06A49">
        <w:rPr>
          <w:rFonts w:asciiTheme="minorHAnsi" w:hAnsiTheme="minorHAnsi" w:cstheme="minorHAnsi"/>
          <w:spacing w:val="-1"/>
        </w:rPr>
        <w:t>administration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monitoring</w:t>
      </w:r>
      <w:r w:rsidRPr="00B06A49">
        <w:rPr>
          <w:rFonts w:asciiTheme="minorHAnsi" w:hAnsiTheme="minorHAnsi" w:cstheme="minorHAnsi"/>
          <w:spacing w:val="-3"/>
        </w:rPr>
        <w:t xml:space="preserve"> </w:t>
      </w:r>
      <w:r w:rsidRPr="00B06A49">
        <w:rPr>
          <w:rFonts w:asciiTheme="minorHAnsi" w:hAnsiTheme="minorHAnsi" w:cstheme="minorHAnsi"/>
          <w:spacing w:val="1"/>
        </w:rPr>
        <w:t>of</w:t>
      </w:r>
      <w:r w:rsidRPr="00B06A49">
        <w:rPr>
          <w:rFonts w:asciiTheme="minorHAnsi" w:hAnsiTheme="minorHAnsi" w:cstheme="minorHAnsi"/>
          <w:spacing w:val="77"/>
        </w:rPr>
        <w:t xml:space="preserve"> </w:t>
      </w:r>
      <w:r w:rsidRPr="00B06A49">
        <w:rPr>
          <w:rFonts w:asciiTheme="minorHAnsi" w:hAnsiTheme="minorHAnsi" w:cstheme="minorHAnsi"/>
        </w:rPr>
        <w:t xml:space="preserve">students’ </w:t>
      </w:r>
      <w:r w:rsidRPr="00B06A49">
        <w:rPr>
          <w:rFonts w:asciiTheme="minorHAnsi" w:hAnsiTheme="minorHAnsi" w:cstheme="minorHAnsi"/>
          <w:spacing w:val="-1"/>
        </w:rPr>
        <w:t>progress</w:t>
      </w:r>
      <w:r w:rsidRPr="00B06A49">
        <w:rPr>
          <w:rFonts w:asciiTheme="minorHAnsi" w:hAnsiTheme="minorHAnsi" w:cstheme="minorHAnsi"/>
        </w:rPr>
        <w:t xml:space="preserve"> in the</w:t>
      </w:r>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program; </w:t>
      </w:r>
      <w:r w:rsidRPr="00B06A49">
        <w:rPr>
          <w:rFonts w:asciiTheme="minorHAnsi" w:hAnsiTheme="minorHAnsi" w:cstheme="minorHAnsi"/>
          <w:spacing w:val="-1"/>
        </w:rPr>
        <w:t>development</w:t>
      </w:r>
      <w:r w:rsidRPr="00B06A49">
        <w:rPr>
          <w:rFonts w:asciiTheme="minorHAnsi" w:hAnsiTheme="minorHAnsi" w:cstheme="minorHAnsi"/>
        </w:rPr>
        <w:t xml:space="preserve"> and </w:t>
      </w:r>
      <w:r w:rsidRPr="00B06A49">
        <w:rPr>
          <w:rFonts w:asciiTheme="minorHAnsi" w:hAnsiTheme="minorHAnsi" w:cstheme="minorHAnsi"/>
          <w:spacing w:val="-1"/>
        </w:rPr>
        <w:t>evaluation</w:t>
      </w:r>
      <w:r w:rsidRPr="00B06A49">
        <w:rPr>
          <w:rFonts w:asciiTheme="minorHAnsi" w:hAnsiTheme="minorHAnsi" w:cstheme="minorHAnsi"/>
        </w:rPr>
        <w:t xml:space="preserve"> of</w:t>
      </w:r>
      <w:r w:rsidRPr="00B06A49">
        <w:rPr>
          <w:rFonts w:asciiTheme="minorHAnsi" w:hAnsiTheme="minorHAnsi" w:cstheme="minorHAnsi"/>
          <w:spacing w:val="-1"/>
        </w:rPr>
        <w:t xml:space="preserve"> appropriate</w:t>
      </w:r>
      <w:r w:rsidRPr="00B06A49">
        <w:rPr>
          <w:rFonts w:asciiTheme="minorHAnsi" w:hAnsiTheme="minorHAnsi" w:cstheme="minorHAnsi"/>
          <w:spacing w:val="85"/>
        </w:rPr>
        <w:t xml:space="preserve"> </w:t>
      </w:r>
      <w:r w:rsidRPr="00B06A49">
        <w:rPr>
          <w:rFonts w:asciiTheme="minorHAnsi" w:hAnsiTheme="minorHAnsi" w:cstheme="minorHAnsi"/>
          <w:spacing w:val="-1"/>
        </w:rPr>
        <w:t>documentation</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Program</w:t>
      </w:r>
      <w:r w:rsidRPr="00B06A49">
        <w:rPr>
          <w:rFonts w:asciiTheme="minorHAnsi" w:hAnsiTheme="minorHAnsi" w:cstheme="minorHAnsi"/>
        </w:rPr>
        <w:t xml:space="preserve"> input and </w:t>
      </w:r>
      <w:r w:rsidRPr="00B06A49">
        <w:rPr>
          <w:rFonts w:asciiTheme="minorHAnsi" w:hAnsiTheme="minorHAnsi" w:cstheme="minorHAnsi"/>
          <w:spacing w:val="-1"/>
        </w:rPr>
        <w:t>approval;</w:t>
      </w:r>
      <w:r w:rsidRPr="00B06A49">
        <w:rPr>
          <w:rFonts w:asciiTheme="minorHAnsi" w:hAnsiTheme="minorHAnsi" w:cstheme="minorHAnsi"/>
        </w:rPr>
        <w:t xml:space="preserve"> affiliation site </w:t>
      </w:r>
      <w:r w:rsidRPr="00B06A49">
        <w:rPr>
          <w:rFonts w:asciiTheme="minorHAnsi" w:hAnsiTheme="minorHAnsi" w:cstheme="minorHAnsi"/>
          <w:spacing w:val="-1"/>
        </w:rPr>
        <w:t>profile procedures;</w:t>
      </w:r>
      <w:r w:rsidRPr="00B06A49">
        <w:rPr>
          <w:rFonts w:asciiTheme="minorHAnsi" w:hAnsiTheme="minorHAnsi" w:cstheme="minorHAnsi"/>
        </w:rPr>
        <w:t xml:space="preserve"> and </w:t>
      </w:r>
      <w:r w:rsidRPr="00B06A49">
        <w:rPr>
          <w:rFonts w:asciiTheme="minorHAnsi" w:hAnsiTheme="minorHAnsi" w:cstheme="minorHAnsi"/>
          <w:spacing w:val="-1"/>
        </w:rPr>
        <w:t>travel</w:t>
      </w:r>
      <w:r w:rsidRPr="00B06A49">
        <w:rPr>
          <w:rFonts w:asciiTheme="minorHAnsi" w:hAnsiTheme="minorHAnsi" w:cstheme="minorHAnsi"/>
        </w:rPr>
        <w:t xml:space="preserve"> to </w:t>
      </w:r>
      <w:r w:rsidRPr="00B06A49">
        <w:rPr>
          <w:rFonts w:asciiTheme="minorHAnsi" w:hAnsiTheme="minorHAnsi" w:cstheme="minorHAnsi"/>
          <w:spacing w:val="-1"/>
        </w:rPr>
        <w:t>clinical</w:t>
      </w:r>
      <w:r w:rsidRPr="00B06A49">
        <w:rPr>
          <w:rFonts w:asciiTheme="minorHAnsi" w:hAnsiTheme="minorHAnsi" w:cstheme="minorHAnsi"/>
        </w:rPr>
        <w:t xml:space="preserve"> sites</w:t>
      </w:r>
      <w:r w:rsidRPr="00B06A49">
        <w:rPr>
          <w:rFonts w:asciiTheme="minorHAnsi" w:hAnsiTheme="minorHAnsi" w:cstheme="minorHAnsi"/>
          <w:spacing w:val="93"/>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Physical</w:t>
      </w:r>
      <w:r w:rsidRPr="00B06A49">
        <w:rPr>
          <w:rFonts w:asciiTheme="minorHAnsi" w:hAnsiTheme="minorHAnsi" w:cstheme="minorHAnsi"/>
        </w:rPr>
        <w:t xml:space="preserve"> Therapy</w:t>
      </w:r>
      <w:r w:rsidRPr="00B06A49">
        <w:rPr>
          <w:rFonts w:asciiTheme="minorHAnsi" w:hAnsiTheme="minorHAnsi" w:cstheme="minorHAnsi"/>
          <w:spacing w:val="-3"/>
        </w:rPr>
        <w:t xml:space="preserve"> </w:t>
      </w:r>
      <w:r w:rsidRPr="00B06A49">
        <w:rPr>
          <w:rFonts w:asciiTheme="minorHAnsi" w:hAnsiTheme="minorHAnsi" w:cstheme="minorHAnsi"/>
          <w:spacing w:val="-1"/>
        </w:rPr>
        <w:t>Program</w:t>
      </w:r>
      <w:r w:rsidRPr="00B06A49">
        <w:rPr>
          <w:rFonts w:asciiTheme="minorHAnsi" w:hAnsiTheme="minorHAnsi" w:cstheme="minorHAnsi"/>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w:t>
      </w:r>
      <w:r w:rsidRPr="00B06A49">
        <w:rPr>
          <w:rFonts w:asciiTheme="minorHAnsi" w:hAnsiTheme="minorHAnsi" w:cstheme="minorHAnsi"/>
          <w:spacing w:val="1"/>
        </w:rPr>
        <w:t xml:space="preserve"> </w:t>
      </w:r>
      <w:r w:rsidRPr="00B06A49">
        <w:rPr>
          <w:rFonts w:asciiTheme="minorHAnsi" w:hAnsiTheme="minorHAnsi" w:cstheme="minorHAnsi"/>
        </w:rPr>
        <w:t>annually</w:t>
      </w:r>
      <w:r w:rsidRPr="00B06A49">
        <w:rPr>
          <w:rFonts w:asciiTheme="minorHAnsi" w:hAnsiTheme="minorHAnsi" w:cstheme="minorHAnsi"/>
          <w:spacing w:val="-3"/>
        </w:rPr>
        <w:t xml:space="preserve"> </w:t>
      </w:r>
      <w:r w:rsidR="005E2E7A" w:rsidRPr="00B06A49">
        <w:rPr>
          <w:rFonts w:asciiTheme="minorHAnsi" w:hAnsiTheme="minorHAnsi" w:cstheme="minorHAnsi"/>
          <w:spacing w:val="-3"/>
        </w:rPr>
        <w:lastRenderedPageBreak/>
        <w:t>(</w:t>
      </w:r>
      <w:r w:rsidRPr="00B06A49">
        <w:rPr>
          <w:rFonts w:asciiTheme="minorHAnsi" w:hAnsiTheme="minorHAnsi" w:cstheme="minorHAnsi"/>
          <w:spacing w:val="-1"/>
        </w:rPr>
        <w:t>as</w:t>
      </w:r>
      <w:r w:rsidRPr="00B06A49">
        <w:rPr>
          <w:rFonts w:asciiTheme="minorHAnsi" w:hAnsiTheme="minorHAnsi" w:cstheme="minorHAnsi"/>
        </w:rPr>
        <w:t xml:space="preserve"> </w:t>
      </w:r>
      <w:r w:rsidRPr="00B06A49">
        <w:rPr>
          <w:rFonts w:asciiTheme="minorHAnsi" w:hAnsiTheme="minorHAnsi" w:cstheme="minorHAnsi"/>
          <w:spacing w:val="-1"/>
        </w:rPr>
        <w:t>feasible</w:t>
      </w:r>
      <w:r w:rsidR="005E2E7A" w:rsidRPr="00B06A49">
        <w:rPr>
          <w:rFonts w:asciiTheme="minorHAnsi" w:hAnsiTheme="minorHAnsi" w:cstheme="minorHAnsi"/>
          <w:spacing w:val="-1"/>
        </w:rPr>
        <w:t>)</w:t>
      </w:r>
      <w:r w:rsidRPr="00B06A49">
        <w:rPr>
          <w:rFonts w:asciiTheme="minorHAnsi" w:hAnsiTheme="minorHAnsi" w:cstheme="minorHAnsi"/>
          <w:spacing w:val="-1"/>
        </w:rPr>
        <w:t>.</w:t>
      </w:r>
    </w:p>
    <w:p w14:paraId="4071A336" w14:textId="55001EE0" w:rsidR="00124A21" w:rsidRPr="00B06A49" w:rsidRDefault="00344F46" w:rsidP="0060618E">
      <w:pPr>
        <w:pStyle w:val="BodyText"/>
        <w:numPr>
          <w:ilvl w:val="0"/>
          <w:numId w:val="41"/>
        </w:numPr>
        <w:tabs>
          <w:tab w:val="left" w:pos="467"/>
        </w:tabs>
        <w:spacing w:before="126" w:line="256" w:lineRule="auto"/>
        <w:ind w:right="1207"/>
        <w:rPr>
          <w:rFonts w:asciiTheme="minorHAnsi" w:hAnsiTheme="minorHAnsi" w:cstheme="minorHAnsi"/>
        </w:rPr>
      </w:pPr>
      <w:r w:rsidRPr="00B06A49">
        <w:rPr>
          <w:rFonts w:asciiTheme="minorHAnsi" w:hAnsiTheme="minorHAnsi" w:cstheme="minorHAnsi"/>
          <w:spacing w:val="-1"/>
        </w:rPr>
        <w:t>Co-ordination</w:t>
      </w:r>
      <w:r w:rsidRPr="00B06A49">
        <w:rPr>
          <w:rFonts w:asciiTheme="minorHAnsi" w:hAnsiTheme="minorHAnsi" w:cstheme="minorHAnsi"/>
        </w:rPr>
        <w:t xml:space="preserve"> of</w:t>
      </w:r>
      <w:r w:rsidRPr="00B06A49">
        <w:rPr>
          <w:rFonts w:asciiTheme="minorHAnsi" w:hAnsiTheme="minorHAnsi" w:cstheme="minorHAnsi"/>
          <w:spacing w:val="-1"/>
        </w:rPr>
        <w:t xml:space="preserve"> international</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Canadian</w:t>
      </w:r>
      <w:r w:rsidRPr="00B06A49">
        <w:rPr>
          <w:rFonts w:asciiTheme="minorHAnsi" w:hAnsiTheme="minorHAnsi" w:cstheme="minorHAnsi"/>
        </w:rPr>
        <w:t xml:space="preserve"> student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requested</w:t>
      </w:r>
      <w:r w:rsidRPr="00B06A49">
        <w:rPr>
          <w:rFonts w:asciiTheme="minorHAnsi" w:hAnsiTheme="minorHAnsi" w:cstheme="minorHAnsi"/>
          <w:spacing w:val="1"/>
        </w:rPr>
        <w:t xml:space="preserve"> by</w:t>
      </w:r>
      <w:r w:rsidRPr="00B06A49">
        <w:rPr>
          <w:rFonts w:asciiTheme="minorHAnsi" w:hAnsiTheme="minorHAnsi" w:cstheme="minorHAnsi"/>
          <w:spacing w:val="-5"/>
        </w:rPr>
        <w:t xml:space="preserve"> </w:t>
      </w:r>
      <w:r w:rsidRPr="00B06A49">
        <w:rPr>
          <w:rFonts w:asciiTheme="minorHAnsi" w:hAnsiTheme="minorHAnsi" w:cstheme="minorHAnsi"/>
        </w:rPr>
        <w:t xml:space="preserve">students outside </w:t>
      </w:r>
      <w:r w:rsidRPr="00B06A49">
        <w:rPr>
          <w:rFonts w:asciiTheme="minorHAnsi" w:hAnsiTheme="minorHAnsi" w:cstheme="minorHAnsi"/>
          <w:spacing w:val="-1"/>
        </w:rPr>
        <w:t>Queen's</w:t>
      </w:r>
      <w:r w:rsidRPr="00B06A49">
        <w:rPr>
          <w:rFonts w:asciiTheme="minorHAnsi" w:hAnsiTheme="minorHAnsi" w:cstheme="minorHAnsi"/>
          <w:spacing w:val="103"/>
        </w:rPr>
        <w:t xml:space="preserve"> </w:t>
      </w: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spacing w:val="-1"/>
        </w:rPr>
        <w:t>Program’s</w:t>
      </w:r>
      <w:r w:rsidRPr="00B06A49">
        <w:rPr>
          <w:rFonts w:asciiTheme="minorHAnsi" w:hAnsiTheme="minorHAnsi" w:cstheme="minorHAnsi"/>
        </w:rPr>
        <w:t xml:space="preserve"> </w:t>
      </w:r>
      <w:r w:rsidRPr="00B06A49">
        <w:rPr>
          <w:rFonts w:asciiTheme="minorHAnsi" w:hAnsiTheme="minorHAnsi" w:cstheme="minorHAnsi"/>
          <w:spacing w:val="-1"/>
        </w:rPr>
        <w:t>catchment</w:t>
      </w:r>
      <w:r w:rsidRPr="00B06A49">
        <w:rPr>
          <w:rFonts w:asciiTheme="minorHAnsi" w:hAnsiTheme="minorHAnsi" w:cstheme="minorHAnsi"/>
          <w:spacing w:val="2"/>
        </w:rPr>
        <w:t xml:space="preserve"> </w:t>
      </w:r>
      <w:r w:rsidRPr="00B06A49">
        <w:rPr>
          <w:rFonts w:asciiTheme="minorHAnsi" w:hAnsiTheme="minorHAnsi" w:cstheme="minorHAnsi"/>
          <w:spacing w:val="-1"/>
        </w:rPr>
        <w:t>area</w:t>
      </w:r>
      <w:r w:rsidRPr="00B06A49">
        <w:rPr>
          <w:rFonts w:asciiTheme="minorHAnsi" w:hAnsiTheme="minorHAnsi" w:cstheme="minorHAnsi"/>
          <w:spacing w:val="1"/>
        </w:rPr>
        <w:t xml:space="preserve"> </w:t>
      </w:r>
      <w:r w:rsidRPr="00B06A49">
        <w:rPr>
          <w:rFonts w:asciiTheme="minorHAnsi" w:hAnsiTheme="minorHAnsi" w:cstheme="minorHAnsi"/>
          <w:spacing w:val="-1"/>
        </w:rPr>
        <w:t>requested</w:t>
      </w:r>
      <w:r w:rsidRPr="00B06A49">
        <w:rPr>
          <w:rFonts w:asciiTheme="minorHAnsi" w:hAnsiTheme="minorHAnsi" w:cstheme="minorHAnsi"/>
        </w:rPr>
        <w:t xml:space="preserve"> in the</w:t>
      </w:r>
      <w:r w:rsidRPr="00B06A49">
        <w:rPr>
          <w:rFonts w:asciiTheme="minorHAnsi" w:hAnsiTheme="minorHAnsi" w:cstheme="minorHAnsi"/>
          <w:spacing w:val="-1"/>
        </w:rPr>
        <w:t xml:space="preserve"> Queen’s</w:t>
      </w:r>
      <w:r w:rsidRPr="00B06A49">
        <w:rPr>
          <w:rFonts w:asciiTheme="minorHAnsi" w:hAnsiTheme="minorHAnsi" w:cstheme="minorHAnsi"/>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w:t>
      </w:r>
      <w:r w:rsidR="00E220D4">
        <w:rPr>
          <w:rFonts w:asciiTheme="minorHAnsi" w:hAnsiTheme="minorHAnsi" w:cstheme="minorHAnsi"/>
          <w:spacing w:val="-1"/>
        </w:rPr>
        <w:t xml:space="preserve"> (as available)</w:t>
      </w:r>
    </w:p>
    <w:p w14:paraId="4071A337" w14:textId="00AD557D" w:rsidR="00124A21" w:rsidRPr="00B06A49" w:rsidRDefault="00344F46" w:rsidP="0060618E">
      <w:pPr>
        <w:pStyle w:val="BodyText"/>
        <w:numPr>
          <w:ilvl w:val="0"/>
          <w:numId w:val="41"/>
        </w:numPr>
        <w:tabs>
          <w:tab w:val="left" w:pos="467"/>
        </w:tabs>
        <w:spacing w:before="175" w:line="254" w:lineRule="auto"/>
        <w:ind w:right="1366"/>
        <w:rPr>
          <w:rFonts w:asciiTheme="minorHAnsi" w:hAnsiTheme="minorHAnsi" w:cstheme="minorHAnsi"/>
        </w:rPr>
      </w:pPr>
      <w:r w:rsidRPr="00B06A49">
        <w:rPr>
          <w:rFonts w:asciiTheme="minorHAnsi" w:hAnsiTheme="minorHAnsi" w:cstheme="minorHAnsi"/>
          <w:spacing w:val="-1"/>
        </w:rPr>
        <w:t>Liaison</w:t>
      </w:r>
      <w:r w:rsidRPr="00B06A49">
        <w:rPr>
          <w:rFonts w:asciiTheme="minorHAnsi" w:hAnsiTheme="minorHAnsi" w:cstheme="minorHAnsi"/>
        </w:rPr>
        <w:t xml:space="preserve"> with </w:t>
      </w:r>
      <w:r w:rsidRPr="00B06A49">
        <w:rPr>
          <w:rFonts w:asciiTheme="minorHAnsi" w:hAnsiTheme="minorHAnsi" w:cstheme="minorHAnsi"/>
          <w:spacing w:val="-1"/>
        </w:rPr>
        <w:t>designated</w:t>
      </w:r>
      <w:r w:rsidRPr="00B06A49">
        <w:rPr>
          <w:rFonts w:asciiTheme="minorHAnsi" w:hAnsiTheme="minorHAnsi" w:cstheme="minorHAnsi"/>
          <w:spacing w:val="1"/>
        </w:rPr>
        <w:t xml:space="preserve"> </w:t>
      </w:r>
      <w:r w:rsidRPr="00B06A49">
        <w:rPr>
          <w:rFonts w:asciiTheme="minorHAnsi" w:hAnsiTheme="minorHAnsi" w:cstheme="minorHAnsi"/>
          <w:spacing w:val="-1"/>
        </w:rPr>
        <w:t>contacts</w:t>
      </w:r>
      <w:r w:rsidRPr="00B06A49">
        <w:rPr>
          <w:rFonts w:asciiTheme="minorHAnsi" w:hAnsiTheme="minorHAnsi" w:cstheme="minorHAnsi"/>
        </w:rPr>
        <w:t xml:space="preserve"> and </w:t>
      </w:r>
      <w:r w:rsidRPr="00B06A49">
        <w:rPr>
          <w:rFonts w:asciiTheme="minorHAnsi" w:hAnsiTheme="minorHAnsi" w:cstheme="minorHAnsi"/>
          <w:spacing w:val="-1"/>
        </w:rPr>
        <w:t>CIs</w:t>
      </w:r>
      <w:r w:rsidRPr="00B06A49">
        <w:rPr>
          <w:rFonts w:asciiTheme="minorHAnsi" w:hAnsiTheme="minorHAnsi" w:cstheme="minorHAnsi"/>
        </w:rPr>
        <w:t xml:space="preserve"> </w:t>
      </w:r>
      <w:r w:rsidRPr="00B06A49">
        <w:rPr>
          <w:rFonts w:asciiTheme="minorHAnsi" w:hAnsiTheme="minorHAnsi" w:cstheme="minorHAnsi"/>
          <w:spacing w:val="-1"/>
        </w:rPr>
        <w:t>at</w:t>
      </w:r>
      <w:r w:rsidRPr="00B06A49">
        <w:rPr>
          <w:rFonts w:asciiTheme="minorHAnsi" w:hAnsiTheme="minorHAnsi" w:cstheme="minorHAnsi"/>
          <w:spacing w:val="2"/>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sites </w:t>
      </w:r>
      <w:r w:rsidRPr="00B06A49">
        <w:rPr>
          <w:rFonts w:asciiTheme="minorHAnsi" w:hAnsiTheme="minorHAnsi" w:cstheme="minorHAnsi"/>
          <w:spacing w:val="-1"/>
        </w:rPr>
        <w:t>offering</w:t>
      </w:r>
      <w:r w:rsidRPr="00B06A49">
        <w:rPr>
          <w:rFonts w:asciiTheme="minorHAnsi" w:hAnsiTheme="minorHAnsi" w:cstheme="minorHAnsi"/>
          <w:spacing w:val="-3"/>
        </w:rPr>
        <w:t xml:space="preserve"> </w:t>
      </w:r>
      <w:r w:rsidRPr="00B06A49">
        <w:rPr>
          <w:rFonts w:asciiTheme="minorHAnsi" w:hAnsiTheme="minorHAnsi" w:cstheme="minorHAnsi"/>
        </w:rPr>
        <w:t xml:space="preserve">placements to </w:t>
      </w:r>
      <w:r w:rsidRPr="00B06A49">
        <w:rPr>
          <w:rFonts w:asciiTheme="minorHAnsi" w:hAnsiTheme="minorHAnsi" w:cstheme="minorHAnsi"/>
          <w:spacing w:val="-1"/>
        </w:rPr>
        <w:t>Queen’s</w:t>
      </w:r>
      <w:r w:rsidRPr="00B06A49">
        <w:rPr>
          <w:rFonts w:asciiTheme="minorHAnsi" w:hAnsiTheme="minorHAnsi" w:cstheme="minorHAnsi"/>
          <w:spacing w:val="1"/>
        </w:rPr>
        <w:t xml:space="preserve"> </w:t>
      </w:r>
      <w:r w:rsidRPr="00B06A49">
        <w:rPr>
          <w:rFonts w:asciiTheme="minorHAnsi" w:hAnsiTheme="minorHAnsi" w:cstheme="minorHAnsi"/>
          <w:spacing w:val="-1"/>
        </w:rPr>
        <w:t>graduate</w:t>
      </w:r>
      <w:r w:rsidRPr="00B06A49">
        <w:rPr>
          <w:rFonts w:asciiTheme="minorHAnsi" w:hAnsiTheme="minorHAnsi" w:cstheme="minorHAnsi"/>
          <w:spacing w:val="85"/>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rPr>
        <w:t>students</w:t>
      </w:r>
      <w:r w:rsidRPr="00B06A49">
        <w:rPr>
          <w:rFonts w:asciiTheme="minorHAnsi" w:hAnsiTheme="minorHAnsi" w:cstheme="minorHAnsi"/>
          <w:spacing w:val="2"/>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Queen’s</w:t>
      </w:r>
      <w:r w:rsidRPr="00B06A49">
        <w:rPr>
          <w:rFonts w:asciiTheme="minorHAnsi" w:hAnsiTheme="minorHAnsi" w:cstheme="minorHAnsi"/>
          <w:spacing w:val="1"/>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w:t>
      </w:r>
    </w:p>
    <w:p w14:paraId="4071A338" w14:textId="14B55549" w:rsidR="00124A21" w:rsidRPr="00B06A49" w:rsidRDefault="00344F46" w:rsidP="0060618E">
      <w:pPr>
        <w:pStyle w:val="BodyText"/>
        <w:numPr>
          <w:ilvl w:val="0"/>
          <w:numId w:val="41"/>
        </w:numPr>
        <w:tabs>
          <w:tab w:val="left" w:pos="467"/>
        </w:tabs>
        <w:spacing w:before="122"/>
        <w:rPr>
          <w:rFonts w:asciiTheme="minorHAnsi" w:hAnsiTheme="minorHAnsi" w:cstheme="minorHAnsi"/>
        </w:rPr>
      </w:pPr>
      <w:r w:rsidRPr="00B06A49">
        <w:rPr>
          <w:rFonts w:asciiTheme="minorHAnsi" w:hAnsiTheme="minorHAnsi" w:cstheme="minorHAnsi"/>
        </w:rPr>
        <w:t xml:space="preserve">Provision of </w:t>
      </w:r>
      <w:r w:rsidRPr="00B06A49">
        <w:rPr>
          <w:rFonts w:asciiTheme="minorHAnsi" w:hAnsiTheme="minorHAnsi" w:cstheme="minorHAnsi"/>
          <w:spacing w:val="-1"/>
        </w:rPr>
        <w:t>educational</w:t>
      </w:r>
      <w:r w:rsidRPr="00B06A49">
        <w:rPr>
          <w:rFonts w:asciiTheme="minorHAnsi" w:hAnsiTheme="minorHAnsi" w:cstheme="minorHAnsi"/>
          <w:spacing w:val="2"/>
        </w:rPr>
        <w:t xml:space="preserve"> </w:t>
      </w:r>
      <w:r w:rsidRPr="00B06A49">
        <w:rPr>
          <w:rFonts w:asciiTheme="minorHAnsi" w:hAnsiTheme="minorHAnsi" w:cstheme="minorHAnsi"/>
          <w:spacing w:val="-1"/>
        </w:rPr>
        <w:t>opportunities</w:t>
      </w:r>
      <w:r w:rsidRPr="00B06A49">
        <w:rPr>
          <w:rFonts w:asciiTheme="minorHAnsi" w:hAnsiTheme="minorHAnsi" w:cstheme="minorHAnsi"/>
        </w:rPr>
        <w:t xml:space="preserve"> for</w:t>
      </w:r>
      <w:r w:rsidRPr="00B06A49">
        <w:rPr>
          <w:rFonts w:asciiTheme="minorHAnsi" w:hAnsiTheme="minorHAnsi" w:cstheme="minorHAnsi"/>
          <w:spacing w:val="-2"/>
        </w:rPr>
        <w:t xml:space="preserve"> CIs</w:t>
      </w:r>
      <w:r w:rsidRPr="00B06A49">
        <w:rPr>
          <w:rFonts w:asciiTheme="minorHAnsi" w:hAnsiTheme="minorHAnsi" w:cstheme="minorHAnsi"/>
        </w:rPr>
        <w:t xml:space="preserve"> in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student </w:t>
      </w:r>
      <w:r w:rsidRPr="00B06A49">
        <w:rPr>
          <w:rFonts w:asciiTheme="minorHAnsi" w:hAnsiTheme="minorHAnsi" w:cstheme="minorHAnsi"/>
          <w:spacing w:val="-1"/>
        </w:rPr>
        <w:t>supervision</w:t>
      </w:r>
    </w:p>
    <w:p w14:paraId="26420AB2" w14:textId="77777777" w:rsidR="00346336" w:rsidRPr="00346336" w:rsidRDefault="00344F46" w:rsidP="0060618E">
      <w:pPr>
        <w:pStyle w:val="BodyText"/>
        <w:numPr>
          <w:ilvl w:val="0"/>
          <w:numId w:val="41"/>
        </w:numPr>
        <w:tabs>
          <w:tab w:val="left" w:pos="467"/>
        </w:tabs>
        <w:spacing w:before="54" w:line="254" w:lineRule="auto"/>
        <w:ind w:right="841"/>
        <w:rPr>
          <w:rFonts w:asciiTheme="minorHAnsi" w:hAnsiTheme="minorHAnsi" w:cstheme="minorHAnsi"/>
        </w:rPr>
      </w:pPr>
      <w:r w:rsidRPr="00346336">
        <w:rPr>
          <w:rFonts w:asciiTheme="minorHAnsi" w:hAnsiTheme="minorHAnsi" w:cstheme="minorHAnsi"/>
          <w:spacing w:val="-1"/>
        </w:rPr>
        <w:t>Chair</w:t>
      </w:r>
      <w:r w:rsidRPr="00346336">
        <w:rPr>
          <w:rFonts w:asciiTheme="minorHAnsi" w:hAnsiTheme="minorHAnsi" w:cstheme="minorHAnsi"/>
        </w:rPr>
        <w:t xml:space="preserve"> of</w:t>
      </w:r>
      <w:r w:rsidRPr="00346336">
        <w:rPr>
          <w:rFonts w:asciiTheme="minorHAnsi" w:hAnsiTheme="minorHAnsi" w:cstheme="minorHAnsi"/>
          <w:spacing w:val="-1"/>
        </w:rPr>
        <w:t xml:space="preserve"> </w:t>
      </w:r>
      <w:r w:rsidRPr="00346336">
        <w:rPr>
          <w:rFonts w:asciiTheme="minorHAnsi" w:hAnsiTheme="minorHAnsi" w:cstheme="minorHAnsi"/>
        </w:rPr>
        <w:t xml:space="preserve">the </w:t>
      </w:r>
      <w:r w:rsidRPr="00346336">
        <w:rPr>
          <w:rFonts w:asciiTheme="minorHAnsi" w:hAnsiTheme="minorHAnsi" w:cstheme="minorHAnsi"/>
          <w:spacing w:val="-1"/>
        </w:rPr>
        <w:t>Fieldwork</w:t>
      </w:r>
      <w:r w:rsidRPr="00346336">
        <w:rPr>
          <w:rFonts w:asciiTheme="minorHAnsi" w:hAnsiTheme="minorHAnsi" w:cstheme="minorHAnsi"/>
          <w:spacing w:val="1"/>
        </w:rPr>
        <w:t xml:space="preserve"> </w:t>
      </w:r>
      <w:r w:rsidRPr="00346336">
        <w:rPr>
          <w:rFonts w:asciiTheme="minorHAnsi" w:hAnsiTheme="minorHAnsi" w:cstheme="minorHAnsi"/>
          <w:spacing w:val="-1"/>
        </w:rPr>
        <w:t>Liaison</w:t>
      </w:r>
      <w:r w:rsidRPr="00346336">
        <w:rPr>
          <w:rFonts w:asciiTheme="minorHAnsi" w:hAnsiTheme="minorHAnsi" w:cstheme="minorHAnsi"/>
        </w:rPr>
        <w:t xml:space="preserve"> Committee</w:t>
      </w:r>
      <w:r w:rsidRPr="00346336">
        <w:rPr>
          <w:rFonts w:asciiTheme="minorHAnsi" w:hAnsiTheme="minorHAnsi" w:cstheme="minorHAnsi"/>
          <w:spacing w:val="-2"/>
        </w:rPr>
        <w:t xml:space="preserve"> </w:t>
      </w:r>
      <w:r w:rsidRPr="00346336">
        <w:rPr>
          <w:rFonts w:asciiTheme="minorHAnsi" w:hAnsiTheme="minorHAnsi" w:cstheme="minorHAnsi"/>
          <w:spacing w:val="-1"/>
        </w:rPr>
        <w:t>(Physical</w:t>
      </w:r>
      <w:r w:rsidRPr="00346336">
        <w:rPr>
          <w:rFonts w:asciiTheme="minorHAnsi" w:hAnsiTheme="minorHAnsi" w:cstheme="minorHAnsi"/>
        </w:rPr>
        <w:t xml:space="preserve"> </w:t>
      </w:r>
      <w:r w:rsidRPr="00346336">
        <w:rPr>
          <w:rFonts w:asciiTheme="minorHAnsi" w:hAnsiTheme="minorHAnsi" w:cstheme="minorHAnsi"/>
          <w:spacing w:val="-1"/>
        </w:rPr>
        <w:t>Therapy</w:t>
      </w:r>
      <w:r w:rsidR="00346336" w:rsidRPr="00346336">
        <w:rPr>
          <w:rFonts w:asciiTheme="minorHAnsi" w:hAnsiTheme="minorHAnsi" w:cstheme="minorHAnsi"/>
          <w:spacing w:val="-1"/>
        </w:rPr>
        <w:t>)</w:t>
      </w:r>
    </w:p>
    <w:p w14:paraId="4071A33B" w14:textId="446360C0" w:rsidR="00124A21" w:rsidRPr="00346336" w:rsidRDefault="3D29304E" w:rsidP="4BB49906">
      <w:pPr>
        <w:pStyle w:val="BodyText"/>
        <w:numPr>
          <w:ilvl w:val="0"/>
          <w:numId w:val="41"/>
        </w:numPr>
        <w:tabs>
          <w:tab w:val="left" w:pos="467"/>
        </w:tabs>
        <w:spacing w:before="54" w:line="254" w:lineRule="auto"/>
        <w:ind w:right="841"/>
        <w:rPr>
          <w:rFonts w:asciiTheme="minorHAnsi" w:hAnsiTheme="minorHAnsi"/>
        </w:rPr>
      </w:pPr>
      <w:r w:rsidRPr="4BB49906">
        <w:rPr>
          <w:rFonts w:asciiTheme="minorHAnsi" w:hAnsiTheme="minorHAnsi"/>
          <w:spacing w:val="-1"/>
        </w:rPr>
        <w:t>Member</w:t>
      </w:r>
      <w:r w:rsidR="0693922F" w:rsidRPr="4BB49906">
        <w:rPr>
          <w:rFonts w:asciiTheme="minorHAnsi" w:hAnsiTheme="minorHAnsi"/>
          <w:spacing w:val="-1"/>
        </w:rPr>
        <w:t xml:space="preserve"> of the </w:t>
      </w:r>
      <w:r w:rsidRPr="4BB49906">
        <w:rPr>
          <w:rFonts w:asciiTheme="minorHAnsi" w:hAnsiTheme="minorHAnsi"/>
        </w:rPr>
        <w:t>Ontario Association of</w:t>
      </w:r>
      <w:r w:rsidRPr="4BB49906">
        <w:rPr>
          <w:rFonts w:asciiTheme="minorHAnsi" w:hAnsiTheme="minorHAnsi"/>
          <w:spacing w:val="-1"/>
        </w:rPr>
        <w:t xml:space="preserve"> Clinical</w:t>
      </w:r>
      <w:r w:rsidRPr="4BB49906">
        <w:rPr>
          <w:rFonts w:asciiTheme="minorHAnsi" w:hAnsiTheme="minorHAnsi"/>
        </w:rPr>
        <w:t xml:space="preserve"> Educators in </w:t>
      </w:r>
      <w:r w:rsidRPr="4BB49906">
        <w:rPr>
          <w:rFonts w:asciiTheme="minorHAnsi" w:hAnsiTheme="minorHAnsi"/>
          <w:spacing w:val="-1"/>
        </w:rPr>
        <w:t>Physiotherapy</w:t>
      </w:r>
      <w:r w:rsidRPr="4BB49906">
        <w:rPr>
          <w:rFonts w:asciiTheme="minorHAnsi" w:hAnsiTheme="minorHAnsi"/>
          <w:spacing w:val="-3"/>
        </w:rPr>
        <w:t xml:space="preserve"> </w:t>
      </w:r>
      <w:r w:rsidRPr="4BB49906">
        <w:rPr>
          <w:rFonts w:asciiTheme="minorHAnsi" w:hAnsiTheme="minorHAnsi"/>
          <w:spacing w:val="-1"/>
        </w:rPr>
        <w:t>(OACEP)</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National</w:t>
      </w:r>
      <w:r w:rsidRPr="4BB49906">
        <w:rPr>
          <w:rFonts w:asciiTheme="minorHAnsi" w:hAnsiTheme="minorHAnsi"/>
        </w:rPr>
        <w:t xml:space="preserve"> Association</w:t>
      </w:r>
      <w:r w:rsidRPr="4BB49906">
        <w:rPr>
          <w:rFonts w:asciiTheme="minorHAnsi" w:hAnsiTheme="minorHAnsi"/>
          <w:spacing w:val="71"/>
        </w:rPr>
        <w:t xml:space="preserve"> </w:t>
      </w:r>
      <w:r w:rsidRPr="4BB49906">
        <w:rPr>
          <w:rFonts w:asciiTheme="minorHAnsi" w:hAnsiTheme="minorHAnsi"/>
        </w:rPr>
        <w:t xml:space="preserve">of </w:t>
      </w:r>
      <w:r w:rsidRPr="4BB49906">
        <w:rPr>
          <w:rFonts w:asciiTheme="minorHAnsi" w:hAnsiTheme="minorHAnsi"/>
          <w:spacing w:val="-1"/>
        </w:rPr>
        <w:t>Clinical</w:t>
      </w:r>
      <w:r w:rsidRPr="4BB49906">
        <w:rPr>
          <w:rFonts w:asciiTheme="minorHAnsi" w:hAnsiTheme="minorHAnsi"/>
        </w:rPr>
        <w:t xml:space="preserve"> </w:t>
      </w:r>
      <w:r w:rsidRPr="4BB49906">
        <w:rPr>
          <w:rFonts w:asciiTheme="minorHAnsi" w:hAnsiTheme="minorHAnsi"/>
          <w:spacing w:val="-1"/>
        </w:rPr>
        <w:t>Educators</w:t>
      </w:r>
      <w:r w:rsidRPr="4BB49906">
        <w:rPr>
          <w:rFonts w:asciiTheme="minorHAnsi" w:hAnsiTheme="minorHAnsi"/>
        </w:rPr>
        <w:t xml:space="preserve"> in</w:t>
      </w:r>
      <w:r w:rsidRPr="4BB49906">
        <w:rPr>
          <w:rFonts w:asciiTheme="minorHAnsi" w:hAnsiTheme="minorHAnsi"/>
          <w:spacing w:val="2"/>
        </w:rPr>
        <w:t xml:space="preserve"> </w:t>
      </w:r>
      <w:r w:rsidRPr="4BB49906">
        <w:rPr>
          <w:rFonts w:asciiTheme="minorHAnsi" w:hAnsiTheme="minorHAnsi"/>
          <w:spacing w:val="-1"/>
        </w:rPr>
        <w:t>Physiotherapy</w:t>
      </w:r>
      <w:r w:rsidRPr="4BB49906">
        <w:rPr>
          <w:rFonts w:asciiTheme="minorHAnsi" w:hAnsiTheme="minorHAnsi"/>
          <w:spacing w:val="-3"/>
        </w:rPr>
        <w:t xml:space="preserve"> </w:t>
      </w:r>
      <w:r w:rsidRPr="4BB49906">
        <w:rPr>
          <w:rFonts w:asciiTheme="minorHAnsi" w:hAnsiTheme="minorHAnsi"/>
          <w:spacing w:val="-1"/>
        </w:rPr>
        <w:t>(NACEP)</w:t>
      </w:r>
    </w:p>
    <w:p w14:paraId="4071A33C" w14:textId="4EA114A6" w:rsidR="00124A21" w:rsidRPr="00B06A49" w:rsidRDefault="00344F46" w:rsidP="0060618E">
      <w:pPr>
        <w:pStyle w:val="BodyText"/>
        <w:numPr>
          <w:ilvl w:val="0"/>
          <w:numId w:val="41"/>
        </w:numPr>
        <w:tabs>
          <w:tab w:val="left" w:pos="467"/>
        </w:tabs>
        <w:spacing w:before="9"/>
        <w:rPr>
          <w:rFonts w:asciiTheme="minorHAnsi" w:hAnsiTheme="minorHAnsi" w:cstheme="minorHAnsi"/>
        </w:rPr>
      </w:pPr>
      <w:r w:rsidRPr="00B06A49">
        <w:rPr>
          <w:rFonts w:asciiTheme="minorHAnsi" w:hAnsiTheme="minorHAnsi" w:cstheme="minorHAnsi"/>
          <w:spacing w:val="-1"/>
        </w:rPr>
        <w:t>Making</w:t>
      </w:r>
      <w:r w:rsidRPr="00B06A49">
        <w:rPr>
          <w:rFonts w:asciiTheme="minorHAnsi" w:hAnsiTheme="minorHAnsi" w:cstheme="minorHAnsi"/>
          <w:spacing w:val="-2"/>
        </w:rPr>
        <w:t xml:space="preserve"> </w:t>
      </w:r>
      <w:r w:rsidRPr="00B06A49">
        <w:rPr>
          <w:rFonts w:asciiTheme="minorHAnsi" w:hAnsiTheme="minorHAnsi" w:cstheme="minorHAnsi"/>
          <w:spacing w:val="-1"/>
        </w:rPr>
        <w:t>recommendations</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spacing w:val="-1"/>
        </w:rPr>
        <w:t>development</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monitoring</w:t>
      </w:r>
      <w:r w:rsidRPr="00B06A49">
        <w:rPr>
          <w:rFonts w:asciiTheme="minorHAnsi" w:hAnsiTheme="minorHAnsi" w:cstheme="minorHAnsi"/>
          <w:spacing w:val="-3"/>
        </w:rPr>
        <w:t xml:space="preserve"> </w:t>
      </w:r>
      <w:r w:rsidRPr="00B06A49">
        <w:rPr>
          <w:rFonts w:asciiTheme="minorHAnsi" w:hAnsiTheme="minorHAnsi" w:cstheme="minorHAnsi"/>
        </w:rPr>
        <w:t xml:space="preserve">of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budget/funds</w:t>
      </w:r>
    </w:p>
    <w:p w14:paraId="4071A33D" w14:textId="239FFA23" w:rsidR="00124A21" w:rsidRPr="00B06A49" w:rsidRDefault="00344F46" w:rsidP="0060618E">
      <w:pPr>
        <w:pStyle w:val="BodyText"/>
        <w:numPr>
          <w:ilvl w:val="0"/>
          <w:numId w:val="41"/>
        </w:numPr>
        <w:tabs>
          <w:tab w:val="left" w:pos="467"/>
        </w:tabs>
        <w:spacing w:before="111"/>
        <w:rPr>
          <w:rFonts w:asciiTheme="minorHAnsi" w:hAnsiTheme="minorHAnsi" w:cstheme="minorHAnsi"/>
        </w:rPr>
      </w:pPr>
      <w:r w:rsidRPr="00B06A49">
        <w:rPr>
          <w:rFonts w:asciiTheme="minorHAnsi" w:hAnsiTheme="minorHAnsi" w:cstheme="minorHAnsi"/>
          <w:spacing w:val="-1"/>
        </w:rPr>
        <w:t>Development</w:t>
      </w:r>
      <w:r w:rsidRPr="00B06A49">
        <w:rPr>
          <w:rFonts w:asciiTheme="minorHAnsi" w:hAnsiTheme="minorHAnsi" w:cstheme="minorHAnsi"/>
        </w:rPr>
        <w:t xml:space="preserve"> of innovative</w:t>
      </w:r>
      <w:r w:rsidRPr="00B06A49">
        <w:rPr>
          <w:rFonts w:asciiTheme="minorHAnsi" w:hAnsiTheme="minorHAnsi" w:cstheme="minorHAnsi"/>
          <w:spacing w:val="-1"/>
        </w:rPr>
        <w:t xml:space="preserve"> 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opportunities</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rPr>
        <w:t>students</w:t>
      </w:r>
    </w:p>
    <w:p w14:paraId="4071A33E" w14:textId="4B4BC863" w:rsidR="00124A21" w:rsidRPr="00B06A49" w:rsidRDefault="00344F46" w:rsidP="0060618E">
      <w:pPr>
        <w:pStyle w:val="BodyText"/>
        <w:numPr>
          <w:ilvl w:val="0"/>
          <w:numId w:val="41"/>
        </w:numPr>
        <w:tabs>
          <w:tab w:val="left" w:pos="467"/>
        </w:tabs>
        <w:spacing w:before="107" w:line="256" w:lineRule="auto"/>
        <w:ind w:right="1287"/>
        <w:rPr>
          <w:rFonts w:asciiTheme="minorHAnsi" w:hAnsiTheme="minorHAnsi" w:cstheme="minorHAnsi"/>
        </w:rPr>
      </w:pPr>
      <w:r w:rsidRPr="00B06A49">
        <w:rPr>
          <w:rFonts w:asciiTheme="minorHAnsi" w:hAnsiTheme="minorHAnsi" w:cstheme="minorHAnsi"/>
        </w:rPr>
        <w:t>Monitoring</w:t>
      </w:r>
      <w:r w:rsidRPr="00B06A49">
        <w:rPr>
          <w:rFonts w:asciiTheme="minorHAnsi" w:hAnsiTheme="minorHAnsi" w:cstheme="minorHAnsi"/>
          <w:spacing w:val="-3"/>
        </w:rPr>
        <w:t xml:space="preserve"> </w:t>
      </w:r>
      <w:r w:rsidRPr="00B06A49">
        <w:rPr>
          <w:rFonts w:asciiTheme="minorHAnsi" w:hAnsiTheme="minorHAnsi" w:cstheme="minorHAnsi"/>
        </w:rPr>
        <w:t>of</w:t>
      </w:r>
      <w:r w:rsidRPr="00B06A49">
        <w:rPr>
          <w:rFonts w:asciiTheme="minorHAnsi" w:hAnsiTheme="minorHAnsi" w:cstheme="minorHAnsi"/>
          <w:spacing w:val="1"/>
        </w:rPr>
        <w:t xml:space="preserve"> </w:t>
      </w:r>
      <w:r w:rsidRPr="00B06A49">
        <w:rPr>
          <w:rFonts w:asciiTheme="minorHAnsi" w:hAnsiTheme="minorHAnsi" w:cstheme="minorHAnsi"/>
          <w:spacing w:val="-1"/>
        </w:rPr>
        <w:t>government</w:t>
      </w:r>
      <w:r w:rsidRPr="00B06A49">
        <w:rPr>
          <w:rFonts w:asciiTheme="minorHAnsi" w:hAnsiTheme="minorHAnsi" w:cstheme="minorHAnsi"/>
        </w:rPr>
        <w:t xml:space="preserve"> </w:t>
      </w:r>
      <w:r w:rsidRPr="00B06A49">
        <w:rPr>
          <w:rFonts w:asciiTheme="minorHAnsi" w:hAnsiTheme="minorHAnsi" w:cstheme="minorHAnsi"/>
          <w:spacing w:val="-1"/>
        </w:rPr>
        <w:t>directions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policies</w:t>
      </w:r>
      <w:r w:rsidRPr="00B06A49">
        <w:rPr>
          <w:rFonts w:asciiTheme="minorHAnsi" w:hAnsiTheme="minorHAnsi" w:cstheme="minorHAnsi"/>
          <w:spacing w:val="1"/>
        </w:rPr>
        <w:t xml:space="preserve"> </w:t>
      </w:r>
      <w:r w:rsidRPr="00B06A49">
        <w:rPr>
          <w:rFonts w:asciiTheme="minorHAnsi" w:hAnsiTheme="minorHAnsi" w:cstheme="minorHAnsi"/>
        </w:rPr>
        <w:t>with a possible</w:t>
      </w:r>
      <w:r w:rsidRPr="00B06A49">
        <w:rPr>
          <w:rFonts w:asciiTheme="minorHAnsi" w:hAnsiTheme="minorHAnsi" w:cstheme="minorHAnsi"/>
          <w:spacing w:val="-1"/>
        </w:rPr>
        <w:t xml:space="preserve"> impact</w:t>
      </w:r>
      <w:r w:rsidRPr="00B06A49">
        <w:rPr>
          <w:rFonts w:asciiTheme="minorHAnsi" w:hAnsiTheme="minorHAnsi" w:cstheme="minorHAnsi"/>
        </w:rPr>
        <w:t xml:space="preserve"> on </w:t>
      </w:r>
      <w:r w:rsidRPr="00B06A49">
        <w:rPr>
          <w:rFonts w:asciiTheme="minorHAnsi" w:hAnsiTheme="minorHAnsi" w:cstheme="minorHAnsi"/>
          <w:spacing w:val="-1"/>
        </w:rPr>
        <w:t>graduate</w:t>
      </w:r>
      <w:r w:rsidRPr="00B06A49">
        <w:rPr>
          <w:rFonts w:asciiTheme="minorHAnsi" w:hAnsiTheme="minorHAnsi" w:cstheme="minorHAnsi"/>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85"/>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providing</w:t>
      </w:r>
      <w:r w:rsidRPr="00B06A49">
        <w:rPr>
          <w:rFonts w:asciiTheme="minorHAnsi" w:hAnsiTheme="minorHAnsi" w:cstheme="minorHAnsi"/>
          <w:spacing w:val="-3"/>
        </w:rPr>
        <w:t xml:space="preserve"> </w:t>
      </w:r>
      <w:r w:rsidRPr="00B06A49">
        <w:rPr>
          <w:rFonts w:asciiTheme="minorHAnsi" w:hAnsiTheme="minorHAnsi" w:cstheme="minorHAnsi"/>
          <w:spacing w:val="-1"/>
        </w:rPr>
        <w:t>feedback</w:t>
      </w:r>
      <w:r w:rsidRPr="00B06A49">
        <w:rPr>
          <w:rFonts w:asciiTheme="minorHAnsi" w:hAnsiTheme="minorHAnsi" w:cstheme="minorHAnsi"/>
        </w:rPr>
        <w:t xml:space="preserve"> to the</w:t>
      </w:r>
      <w:r w:rsidRPr="00B06A49">
        <w:rPr>
          <w:rFonts w:asciiTheme="minorHAnsi" w:hAnsiTheme="minorHAnsi" w:cstheme="minorHAnsi"/>
          <w:spacing w:val="-1"/>
        </w:rPr>
        <w:t xml:space="preserve"> 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spacing w:val="-1"/>
        </w:rPr>
        <w:t>Program</w:t>
      </w:r>
      <w:r w:rsidRPr="00B06A49">
        <w:rPr>
          <w:rFonts w:asciiTheme="minorHAnsi" w:hAnsiTheme="minorHAnsi" w:cstheme="minorHAnsi"/>
          <w:spacing w:val="2"/>
        </w:rPr>
        <w:t xml:space="preserve"> </w:t>
      </w:r>
      <w:r w:rsidRPr="00B06A49">
        <w:rPr>
          <w:rFonts w:asciiTheme="minorHAnsi" w:hAnsiTheme="minorHAnsi" w:cstheme="minorHAnsi"/>
          <w:spacing w:val="-1"/>
        </w:rPr>
        <w:t>faculty</w:t>
      </w:r>
    </w:p>
    <w:p w14:paraId="4071A33F" w14:textId="77777777" w:rsidR="00124A21" w:rsidRPr="00B06A49" w:rsidRDefault="00124A21">
      <w:pPr>
        <w:rPr>
          <w:rFonts w:eastAsia="Times New Roman" w:cstheme="minorHAnsi"/>
          <w:sz w:val="24"/>
          <w:szCs w:val="24"/>
        </w:rPr>
      </w:pPr>
    </w:p>
    <w:p w14:paraId="4071A340" w14:textId="77777777" w:rsidR="00124A21" w:rsidRPr="00B06A49" w:rsidRDefault="00124A21">
      <w:pPr>
        <w:spacing w:before="1"/>
        <w:rPr>
          <w:rFonts w:eastAsia="Times New Roman" w:cstheme="minorHAnsi"/>
          <w:sz w:val="29"/>
          <w:szCs w:val="29"/>
        </w:rPr>
      </w:pPr>
    </w:p>
    <w:p w14:paraId="4071A341" w14:textId="77777777" w:rsidR="00124A21" w:rsidRPr="00B06A49" w:rsidRDefault="00344F46">
      <w:pPr>
        <w:pStyle w:val="Heading8"/>
        <w:spacing w:line="259" w:lineRule="auto"/>
        <w:ind w:left="115" w:hanging="10"/>
        <w:rPr>
          <w:rFonts w:asciiTheme="minorHAnsi" w:hAnsiTheme="minorHAnsi" w:cstheme="minorHAnsi"/>
          <w:b w:val="0"/>
          <w:bCs w:val="0"/>
          <w:i w:val="0"/>
        </w:rPr>
      </w:pPr>
      <w:r w:rsidRPr="00B06A49">
        <w:rPr>
          <w:rFonts w:asciiTheme="minorHAnsi" w:hAnsiTheme="minorHAnsi" w:cstheme="minorHAnsi"/>
        </w:rPr>
        <w:t>Responsibilities</w:t>
      </w:r>
      <w:r w:rsidRPr="00B06A49">
        <w:rPr>
          <w:rFonts w:asciiTheme="minorHAnsi" w:hAnsiTheme="minorHAnsi" w:cstheme="minorHAnsi"/>
          <w:spacing w:val="-12"/>
        </w:rPr>
        <w:t xml:space="preserve"> </w:t>
      </w:r>
      <w:r w:rsidRPr="00B06A49">
        <w:rPr>
          <w:rFonts w:asciiTheme="minorHAnsi" w:hAnsiTheme="minorHAnsi" w:cstheme="minorHAnsi"/>
          <w:spacing w:val="-1"/>
        </w:rPr>
        <w:t>and</w:t>
      </w:r>
      <w:r w:rsidRPr="00B06A49">
        <w:rPr>
          <w:rFonts w:asciiTheme="minorHAnsi" w:hAnsiTheme="minorHAnsi" w:cstheme="minorHAnsi"/>
          <w:spacing w:val="-11"/>
        </w:rPr>
        <w:t xml:space="preserve"> </w:t>
      </w:r>
      <w:r w:rsidRPr="00B06A49">
        <w:rPr>
          <w:rFonts w:asciiTheme="minorHAnsi" w:hAnsiTheme="minorHAnsi" w:cstheme="minorHAnsi"/>
        </w:rPr>
        <w:t>role</w:t>
      </w:r>
      <w:r w:rsidRPr="00B06A49">
        <w:rPr>
          <w:rFonts w:asciiTheme="minorHAnsi" w:hAnsiTheme="minorHAnsi" w:cstheme="minorHAnsi"/>
          <w:spacing w:val="-11"/>
        </w:rPr>
        <w:t xml:space="preserve"> </w:t>
      </w:r>
      <w:r w:rsidRPr="00B06A49">
        <w:rPr>
          <w:rFonts w:asciiTheme="minorHAnsi" w:hAnsiTheme="minorHAnsi" w:cstheme="minorHAnsi"/>
        </w:rPr>
        <w:t>of</w:t>
      </w:r>
      <w:r w:rsidRPr="00B06A49">
        <w:rPr>
          <w:rFonts w:asciiTheme="minorHAnsi" w:hAnsiTheme="minorHAnsi" w:cstheme="minorHAnsi"/>
          <w:spacing w:val="-12"/>
        </w:rPr>
        <w:t xml:space="preserve"> </w:t>
      </w:r>
      <w:r w:rsidRPr="00B06A49">
        <w:rPr>
          <w:rFonts w:asciiTheme="minorHAnsi" w:hAnsiTheme="minorHAnsi" w:cstheme="minorHAnsi"/>
        </w:rPr>
        <w:t>the</w:t>
      </w:r>
      <w:r w:rsidRPr="00B06A49">
        <w:rPr>
          <w:rFonts w:asciiTheme="minorHAnsi" w:hAnsiTheme="minorHAnsi" w:cstheme="minorHAnsi"/>
          <w:spacing w:val="-12"/>
        </w:rPr>
        <w:t xml:space="preserve"> </w:t>
      </w:r>
      <w:r w:rsidRPr="00B06A49">
        <w:rPr>
          <w:rFonts w:asciiTheme="minorHAnsi" w:hAnsiTheme="minorHAnsi" w:cstheme="minorHAnsi"/>
        </w:rPr>
        <w:t>AGENCY/FACILITY</w:t>
      </w:r>
      <w:r w:rsidRPr="00B06A49">
        <w:rPr>
          <w:rFonts w:asciiTheme="minorHAnsi" w:hAnsiTheme="minorHAnsi" w:cstheme="minorHAnsi"/>
          <w:spacing w:val="-11"/>
        </w:rPr>
        <w:t xml:space="preserve"> </w:t>
      </w:r>
      <w:r w:rsidRPr="00B06A49">
        <w:rPr>
          <w:rFonts w:asciiTheme="minorHAnsi" w:hAnsiTheme="minorHAnsi" w:cstheme="minorHAnsi"/>
        </w:rPr>
        <w:t>where</w:t>
      </w:r>
      <w:r w:rsidRPr="00B06A49">
        <w:rPr>
          <w:rFonts w:asciiTheme="minorHAnsi" w:hAnsiTheme="minorHAnsi" w:cstheme="minorHAnsi"/>
          <w:spacing w:val="-11"/>
        </w:rPr>
        <w:t xml:space="preserve"> </w:t>
      </w:r>
      <w:r w:rsidRPr="00B06A49">
        <w:rPr>
          <w:rFonts w:asciiTheme="minorHAnsi" w:hAnsiTheme="minorHAnsi" w:cstheme="minorHAnsi"/>
        </w:rPr>
        <w:t>the</w:t>
      </w:r>
      <w:r w:rsidRPr="00B06A49">
        <w:rPr>
          <w:rFonts w:asciiTheme="minorHAnsi" w:hAnsiTheme="minorHAnsi" w:cstheme="minorHAnsi"/>
          <w:spacing w:val="-9"/>
        </w:rPr>
        <w:t xml:space="preserve"> </w:t>
      </w:r>
      <w:r w:rsidRPr="00B06A49">
        <w:rPr>
          <w:rFonts w:asciiTheme="minorHAnsi" w:hAnsiTheme="minorHAnsi" w:cstheme="minorHAnsi"/>
        </w:rPr>
        <w:t>placement</w:t>
      </w:r>
      <w:r w:rsidRPr="00B06A49">
        <w:rPr>
          <w:rFonts w:asciiTheme="minorHAnsi" w:hAnsiTheme="minorHAnsi" w:cstheme="minorHAnsi"/>
          <w:spacing w:val="-11"/>
        </w:rPr>
        <w:t xml:space="preserve"> </w:t>
      </w:r>
      <w:r w:rsidRPr="00B06A49">
        <w:rPr>
          <w:rFonts w:asciiTheme="minorHAnsi" w:hAnsiTheme="minorHAnsi" w:cstheme="minorHAnsi"/>
        </w:rPr>
        <w:t>takes</w:t>
      </w:r>
      <w:r w:rsidRPr="00B06A49">
        <w:rPr>
          <w:rFonts w:asciiTheme="minorHAnsi" w:hAnsiTheme="minorHAnsi" w:cstheme="minorHAnsi"/>
          <w:spacing w:val="-12"/>
        </w:rPr>
        <w:t xml:space="preserve"> </w:t>
      </w:r>
      <w:r w:rsidRPr="00B06A49">
        <w:rPr>
          <w:rFonts w:asciiTheme="minorHAnsi" w:hAnsiTheme="minorHAnsi" w:cstheme="minorHAnsi"/>
        </w:rPr>
        <w:t>place</w:t>
      </w:r>
      <w:r w:rsidRPr="00B06A49">
        <w:rPr>
          <w:rFonts w:asciiTheme="minorHAnsi" w:hAnsiTheme="minorHAnsi" w:cstheme="minorHAnsi"/>
          <w:spacing w:val="30"/>
          <w:w w:val="99"/>
        </w:rPr>
        <w:t xml:space="preserve"> </w:t>
      </w:r>
      <w:r w:rsidRPr="00B06A49">
        <w:rPr>
          <w:rFonts w:asciiTheme="minorHAnsi" w:hAnsiTheme="minorHAnsi" w:cstheme="minorHAnsi"/>
        </w:rPr>
        <w:t>and</w:t>
      </w:r>
      <w:r w:rsidRPr="00B06A49">
        <w:rPr>
          <w:rFonts w:asciiTheme="minorHAnsi" w:hAnsiTheme="minorHAnsi" w:cstheme="minorHAnsi"/>
          <w:spacing w:val="-8"/>
        </w:rPr>
        <w:t xml:space="preserve"> </w:t>
      </w:r>
      <w:r w:rsidRPr="00B06A49">
        <w:rPr>
          <w:rFonts w:asciiTheme="minorHAnsi" w:hAnsiTheme="minorHAnsi" w:cstheme="minorHAnsi"/>
        </w:rPr>
        <w:t>its</w:t>
      </w:r>
      <w:r w:rsidRPr="00B06A49">
        <w:rPr>
          <w:rFonts w:asciiTheme="minorHAnsi" w:hAnsiTheme="minorHAnsi" w:cstheme="minorHAnsi"/>
          <w:spacing w:val="-8"/>
        </w:rPr>
        <w:t xml:space="preserve"> </w:t>
      </w:r>
      <w:r w:rsidRPr="00B06A49">
        <w:rPr>
          <w:rFonts w:asciiTheme="minorHAnsi" w:hAnsiTheme="minorHAnsi" w:cstheme="minorHAnsi"/>
          <w:spacing w:val="-1"/>
        </w:rPr>
        <w:t>staff:</w:t>
      </w:r>
    </w:p>
    <w:p w14:paraId="4071A342" w14:textId="77777777" w:rsidR="00124A21" w:rsidRPr="00B06A49" w:rsidRDefault="00344F46">
      <w:pPr>
        <w:pStyle w:val="BodyText"/>
        <w:spacing w:line="257" w:lineRule="auto"/>
        <w:ind w:left="105" w:right="522"/>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b/>
          <w:spacing w:val="-1"/>
        </w:rPr>
        <w:t xml:space="preserve">Centre </w:t>
      </w:r>
      <w:r w:rsidRPr="00B06A49">
        <w:rPr>
          <w:rFonts w:asciiTheme="minorHAnsi" w:hAnsiTheme="minorHAnsi" w:cstheme="minorHAnsi"/>
          <w:b/>
        </w:rPr>
        <w:t>Coordinator</w:t>
      </w:r>
      <w:r w:rsidRPr="00B06A49">
        <w:rPr>
          <w:rFonts w:asciiTheme="minorHAnsi" w:hAnsiTheme="minorHAnsi" w:cstheme="minorHAnsi"/>
          <w:b/>
          <w:spacing w:val="-1"/>
        </w:rPr>
        <w:t xml:space="preserve"> </w:t>
      </w:r>
      <w:r w:rsidRPr="00B06A49">
        <w:rPr>
          <w:rFonts w:asciiTheme="minorHAnsi" w:hAnsiTheme="minorHAnsi" w:cstheme="minorHAnsi"/>
          <w:b/>
        </w:rPr>
        <w:t>of</w:t>
      </w:r>
      <w:r w:rsidRPr="00B06A49">
        <w:rPr>
          <w:rFonts w:asciiTheme="minorHAnsi" w:hAnsiTheme="minorHAnsi" w:cstheme="minorHAnsi"/>
          <w:b/>
          <w:spacing w:val="1"/>
        </w:rPr>
        <w:t xml:space="preserve"> </w:t>
      </w:r>
      <w:r w:rsidRPr="00B06A49">
        <w:rPr>
          <w:rFonts w:asciiTheme="minorHAnsi" w:hAnsiTheme="minorHAnsi" w:cstheme="minorHAnsi"/>
          <w:b/>
        </w:rPr>
        <w:t xml:space="preserve">Clinical </w:t>
      </w:r>
      <w:r w:rsidRPr="00B06A49">
        <w:rPr>
          <w:rFonts w:asciiTheme="minorHAnsi" w:hAnsiTheme="minorHAnsi" w:cstheme="minorHAnsi"/>
          <w:b/>
          <w:spacing w:val="-1"/>
        </w:rPr>
        <w:t>Education</w:t>
      </w:r>
      <w:r w:rsidRPr="00B06A49">
        <w:rPr>
          <w:rFonts w:asciiTheme="minorHAnsi" w:hAnsiTheme="minorHAnsi" w:cstheme="minorHAnsi"/>
          <w:b/>
          <w:spacing w:val="-2"/>
        </w:rPr>
        <w:t xml:space="preserve"> </w:t>
      </w:r>
      <w:r w:rsidRPr="00B06A49">
        <w:rPr>
          <w:rFonts w:asciiTheme="minorHAnsi" w:hAnsiTheme="minorHAnsi" w:cstheme="minorHAnsi"/>
          <w:b/>
          <w:spacing w:val="-1"/>
        </w:rPr>
        <w:t>(CCCE)</w:t>
      </w:r>
      <w:r w:rsidRPr="00B06A49">
        <w:rPr>
          <w:rFonts w:asciiTheme="minorHAnsi" w:hAnsiTheme="minorHAnsi" w:cstheme="minorHAnsi"/>
          <w:b/>
          <w:spacing w:val="2"/>
        </w:rPr>
        <w:t xml:space="preserve"> </w:t>
      </w:r>
      <w:r w:rsidRPr="00B06A49">
        <w:rPr>
          <w:rFonts w:asciiTheme="minorHAnsi" w:hAnsiTheme="minorHAnsi" w:cstheme="minorHAnsi"/>
        </w:rPr>
        <w:t>is an individual</w:t>
      </w:r>
      <w:r w:rsidRPr="00B06A49">
        <w:rPr>
          <w:rFonts w:asciiTheme="minorHAnsi" w:hAnsiTheme="minorHAnsi" w:cstheme="minorHAnsi"/>
          <w:spacing w:val="2"/>
        </w:rPr>
        <w:t xml:space="preserve"> </w:t>
      </w:r>
      <w:r w:rsidRPr="00B06A49">
        <w:rPr>
          <w:rFonts w:asciiTheme="minorHAnsi" w:hAnsiTheme="minorHAnsi" w:cstheme="minorHAnsi"/>
          <w:spacing w:val="-1"/>
        </w:rPr>
        <w:t>at</w:t>
      </w:r>
      <w:r w:rsidRPr="00B06A49">
        <w:rPr>
          <w:rFonts w:asciiTheme="minorHAnsi" w:hAnsiTheme="minorHAnsi" w:cstheme="minorHAnsi"/>
        </w:rPr>
        <w:t xml:space="preserve"> a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site </w:t>
      </w:r>
      <w:r w:rsidRPr="00B06A49">
        <w:rPr>
          <w:rFonts w:asciiTheme="minorHAnsi" w:hAnsiTheme="minorHAnsi" w:cstheme="minorHAnsi"/>
          <w:spacing w:val="-1"/>
        </w:rPr>
        <w:t>who</w:t>
      </w:r>
      <w:r w:rsidRPr="00B06A49">
        <w:rPr>
          <w:rFonts w:asciiTheme="minorHAnsi" w:hAnsiTheme="minorHAnsi" w:cstheme="minorHAnsi"/>
          <w:spacing w:val="59"/>
        </w:rPr>
        <w:t xml:space="preserve"> </w:t>
      </w:r>
      <w:r w:rsidRPr="00B06A49">
        <w:rPr>
          <w:rFonts w:asciiTheme="minorHAnsi" w:hAnsiTheme="minorHAnsi" w:cstheme="minorHAnsi"/>
          <w:spacing w:val="-1"/>
        </w:rPr>
        <w:t>coordinates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arranges</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rPr>
        <w:t xml:space="preserve">student and </w:t>
      </w:r>
      <w:r w:rsidRPr="00B06A49">
        <w:rPr>
          <w:rFonts w:asciiTheme="minorHAnsi" w:hAnsiTheme="minorHAnsi" w:cstheme="minorHAnsi"/>
          <w:spacing w:val="-1"/>
        </w:rPr>
        <w:t>who</w:t>
      </w:r>
      <w:r w:rsidRPr="00B06A49">
        <w:rPr>
          <w:rFonts w:asciiTheme="minorHAnsi" w:hAnsiTheme="minorHAnsi" w:cstheme="minorHAnsi"/>
        </w:rPr>
        <w:t xml:space="preserve"> </w:t>
      </w:r>
      <w:r w:rsidRPr="00B06A49">
        <w:rPr>
          <w:rFonts w:asciiTheme="minorHAnsi" w:hAnsiTheme="minorHAnsi" w:cstheme="minorHAnsi"/>
          <w:spacing w:val="-1"/>
        </w:rPr>
        <w:t>communicates</w:t>
      </w:r>
      <w:r w:rsidRPr="00B06A49">
        <w:rPr>
          <w:rFonts w:asciiTheme="minorHAnsi" w:hAnsiTheme="minorHAnsi" w:cstheme="minorHAnsi"/>
        </w:rPr>
        <w:t xml:space="preserve"> with the</w:t>
      </w:r>
      <w:r w:rsidRPr="00B06A49">
        <w:rPr>
          <w:rFonts w:asciiTheme="minorHAnsi" w:hAnsiTheme="minorHAnsi" w:cstheme="minorHAnsi"/>
          <w:spacing w:val="93"/>
        </w:rPr>
        <w:t xml:space="preserve"> </w:t>
      </w:r>
      <w:r w:rsidRPr="00B06A49">
        <w:rPr>
          <w:rFonts w:asciiTheme="minorHAnsi" w:hAnsiTheme="minorHAnsi" w:cstheme="minorHAnsi"/>
          <w:spacing w:val="-1"/>
        </w:rPr>
        <w:t xml:space="preserve">Academic </w:t>
      </w:r>
      <w:r w:rsidRPr="00B06A49">
        <w:rPr>
          <w:rFonts w:asciiTheme="minorHAnsi" w:hAnsiTheme="minorHAnsi" w:cstheme="minorHAnsi"/>
        </w:rPr>
        <w:t>Coordinator of</w:t>
      </w:r>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faculty</w:t>
      </w:r>
      <w:r w:rsidRPr="00B06A49">
        <w:rPr>
          <w:rFonts w:asciiTheme="minorHAnsi" w:hAnsiTheme="minorHAnsi" w:cstheme="minorHAnsi"/>
          <w:spacing w:val="-3"/>
        </w:rPr>
        <w:t xml:space="preserve">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educational</w:t>
      </w:r>
      <w:r w:rsidRPr="00B06A49">
        <w:rPr>
          <w:rFonts w:asciiTheme="minorHAnsi" w:hAnsiTheme="minorHAnsi" w:cstheme="minorHAnsi"/>
          <w:spacing w:val="2"/>
        </w:rPr>
        <w:t xml:space="preserve"> </w:t>
      </w:r>
      <w:r w:rsidRPr="00B06A49">
        <w:rPr>
          <w:rFonts w:asciiTheme="minorHAnsi" w:hAnsiTheme="minorHAnsi" w:cstheme="minorHAnsi"/>
        </w:rPr>
        <w:t xml:space="preserve">institution.  </w:t>
      </w:r>
      <w:r w:rsidRPr="00B06A49">
        <w:rPr>
          <w:rFonts w:asciiTheme="minorHAnsi" w:hAnsiTheme="minorHAnsi" w:cstheme="minorHAnsi"/>
          <w:spacing w:val="-1"/>
        </w:rPr>
        <w:t>This</w:t>
      </w:r>
      <w:r w:rsidRPr="00B06A49">
        <w:rPr>
          <w:rFonts w:asciiTheme="minorHAnsi" w:hAnsiTheme="minorHAnsi" w:cstheme="minorHAnsi"/>
        </w:rPr>
        <w:t xml:space="preserve"> </w:t>
      </w:r>
      <w:r w:rsidRPr="00B06A49">
        <w:rPr>
          <w:rFonts w:asciiTheme="minorHAnsi" w:hAnsiTheme="minorHAnsi" w:cstheme="minorHAnsi"/>
          <w:spacing w:val="-1"/>
        </w:rPr>
        <w:t>person</w:t>
      </w:r>
      <w:r w:rsidRPr="00B06A49">
        <w:rPr>
          <w:rFonts w:asciiTheme="minorHAnsi" w:hAnsiTheme="minorHAnsi" w:cstheme="minorHAnsi"/>
        </w:rPr>
        <w:t xml:space="preserve"> may</w:t>
      </w:r>
      <w:r w:rsidRPr="00B06A49">
        <w:rPr>
          <w:rFonts w:asciiTheme="minorHAnsi" w:hAnsiTheme="minorHAnsi" w:cstheme="minorHAnsi"/>
          <w:spacing w:val="-5"/>
        </w:rPr>
        <w:t xml:space="preserve"> </w:t>
      </w:r>
      <w:r w:rsidRPr="00B06A49">
        <w:rPr>
          <w:rFonts w:asciiTheme="minorHAnsi" w:hAnsiTheme="minorHAnsi" w:cstheme="minorHAnsi"/>
        </w:rPr>
        <w:t xml:space="preserve">or </w:t>
      </w:r>
      <w:r w:rsidRPr="00B06A49">
        <w:rPr>
          <w:rFonts w:asciiTheme="minorHAnsi" w:hAnsiTheme="minorHAnsi" w:cstheme="minorHAnsi"/>
          <w:spacing w:val="1"/>
        </w:rPr>
        <w:t>may</w:t>
      </w:r>
      <w:r w:rsidRPr="00B06A49">
        <w:rPr>
          <w:rFonts w:asciiTheme="minorHAnsi" w:hAnsiTheme="minorHAnsi" w:cstheme="minorHAnsi"/>
          <w:spacing w:val="77"/>
        </w:rPr>
        <w:t xml:space="preserve"> </w:t>
      </w:r>
      <w:r w:rsidRPr="00B06A49">
        <w:rPr>
          <w:rFonts w:asciiTheme="minorHAnsi" w:hAnsiTheme="minorHAnsi" w:cstheme="minorHAnsi"/>
        </w:rPr>
        <w:t>not have</w:t>
      </w:r>
      <w:r w:rsidRPr="00B06A49">
        <w:rPr>
          <w:rFonts w:asciiTheme="minorHAnsi" w:hAnsiTheme="minorHAnsi" w:cstheme="minorHAnsi"/>
          <w:spacing w:val="-2"/>
        </w:rPr>
        <w:t xml:space="preserve"> </w:t>
      </w:r>
      <w:r w:rsidRPr="00B06A49">
        <w:rPr>
          <w:rFonts w:asciiTheme="minorHAnsi" w:hAnsiTheme="minorHAnsi" w:cstheme="minorHAnsi"/>
        </w:rPr>
        <w:t>other</w:t>
      </w:r>
      <w:r w:rsidRPr="00B06A49">
        <w:rPr>
          <w:rFonts w:asciiTheme="minorHAnsi" w:hAnsiTheme="minorHAnsi" w:cstheme="minorHAnsi"/>
          <w:spacing w:val="-2"/>
        </w:rPr>
        <w:t xml:space="preserve"> </w:t>
      </w:r>
      <w:r w:rsidRPr="00B06A49">
        <w:rPr>
          <w:rFonts w:asciiTheme="minorHAnsi" w:hAnsiTheme="minorHAnsi" w:cstheme="minorHAnsi"/>
        </w:rPr>
        <w:t xml:space="preserve">responsibilities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clinical</w:t>
      </w:r>
      <w:r w:rsidRPr="00B06A49">
        <w:rPr>
          <w:rFonts w:asciiTheme="minorHAnsi" w:hAnsiTheme="minorHAnsi" w:cstheme="minorHAnsi"/>
        </w:rPr>
        <w:t xml:space="preserve"> </w:t>
      </w:r>
      <w:proofErr w:type="spellStart"/>
      <w:r w:rsidRPr="00B06A49">
        <w:rPr>
          <w:rFonts w:asciiTheme="minorHAnsi" w:hAnsiTheme="minorHAnsi" w:cstheme="minorHAnsi"/>
          <w:spacing w:val="-1"/>
        </w:rPr>
        <w:t>centre</w:t>
      </w:r>
      <w:proofErr w:type="spellEnd"/>
      <w:r w:rsidRPr="00B06A49">
        <w:rPr>
          <w:rFonts w:asciiTheme="minorHAnsi" w:hAnsiTheme="minorHAnsi" w:cstheme="minorHAnsi"/>
          <w:spacing w:val="-1"/>
        </w:rPr>
        <w:t>.</w:t>
      </w:r>
      <w:r w:rsidRPr="00B06A49">
        <w:rPr>
          <w:rFonts w:asciiTheme="minorHAnsi" w:hAnsiTheme="minorHAnsi" w:cstheme="minorHAnsi"/>
        </w:rPr>
        <w:t xml:space="preserve"> At sites </w:t>
      </w:r>
      <w:r w:rsidRPr="00B06A49">
        <w:rPr>
          <w:rFonts w:asciiTheme="minorHAnsi" w:hAnsiTheme="minorHAnsi" w:cstheme="minorHAnsi"/>
          <w:spacing w:val="-1"/>
        </w:rPr>
        <w:t xml:space="preserve">where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CCCE is not designated, the</w:t>
      </w:r>
      <w:r w:rsidRPr="00B06A49">
        <w:rPr>
          <w:rFonts w:asciiTheme="minorHAnsi" w:hAnsiTheme="minorHAnsi" w:cstheme="minorHAnsi"/>
          <w:spacing w:val="-1"/>
        </w:rPr>
        <w:t xml:space="preserve"> </w:t>
      </w:r>
      <w:r w:rsidRPr="00B06A49">
        <w:rPr>
          <w:rFonts w:asciiTheme="minorHAnsi" w:hAnsiTheme="minorHAnsi" w:cstheme="minorHAnsi"/>
          <w:spacing w:val="1"/>
        </w:rPr>
        <w:t>CI</w:t>
      </w:r>
      <w:r w:rsidRPr="00B06A49">
        <w:rPr>
          <w:rFonts w:asciiTheme="minorHAnsi" w:hAnsiTheme="minorHAnsi" w:cstheme="minorHAnsi"/>
          <w:spacing w:val="-1"/>
        </w:rPr>
        <w:t xml:space="preserve"> </w:t>
      </w:r>
      <w:r w:rsidRPr="00B06A49">
        <w:rPr>
          <w:rFonts w:asciiTheme="minorHAnsi" w:hAnsiTheme="minorHAnsi" w:cstheme="minorHAnsi"/>
        </w:rPr>
        <w:t>normally</w:t>
      </w:r>
      <w:r w:rsidRPr="00B06A49">
        <w:rPr>
          <w:rFonts w:asciiTheme="minorHAnsi" w:hAnsiTheme="minorHAnsi" w:cstheme="minorHAnsi"/>
          <w:spacing w:val="33"/>
        </w:rPr>
        <w:t xml:space="preserve"> </w:t>
      </w:r>
      <w:r w:rsidRPr="00B06A49">
        <w:rPr>
          <w:rFonts w:asciiTheme="minorHAnsi" w:hAnsiTheme="minorHAnsi" w:cstheme="minorHAnsi"/>
          <w:spacing w:val="-1"/>
        </w:rPr>
        <w:t>carries</w:t>
      </w:r>
      <w:r w:rsidRPr="00B06A49">
        <w:rPr>
          <w:rFonts w:asciiTheme="minorHAnsi" w:hAnsiTheme="minorHAnsi" w:cstheme="minorHAnsi"/>
        </w:rPr>
        <w:t xml:space="preserve"> out this </w:t>
      </w:r>
      <w:r w:rsidRPr="00B06A49">
        <w:rPr>
          <w:rFonts w:asciiTheme="minorHAnsi" w:hAnsiTheme="minorHAnsi" w:cstheme="minorHAnsi"/>
          <w:spacing w:val="-1"/>
        </w:rPr>
        <w:t>function.</w:t>
      </w:r>
      <w:r w:rsidRPr="00B06A49">
        <w:rPr>
          <w:rFonts w:asciiTheme="minorHAnsi" w:hAnsiTheme="minorHAnsi" w:cstheme="minorHAnsi"/>
        </w:rPr>
        <w:t xml:space="preserve"> The</w:t>
      </w:r>
      <w:r w:rsidRPr="00B06A49">
        <w:rPr>
          <w:rFonts w:asciiTheme="minorHAnsi" w:hAnsiTheme="minorHAnsi" w:cstheme="minorHAnsi"/>
          <w:spacing w:val="-2"/>
        </w:rPr>
        <w:t xml:space="preserve"> </w:t>
      </w:r>
      <w:r w:rsidRPr="00B06A49">
        <w:rPr>
          <w:rFonts w:asciiTheme="minorHAnsi" w:hAnsiTheme="minorHAnsi" w:cstheme="minorHAnsi"/>
        </w:rPr>
        <w:t xml:space="preserve">CCCE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2"/>
        </w:rPr>
        <w:t>CIs</w:t>
      </w:r>
      <w:r w:rsidRPr="00B06A49">
        <w:rPr>
          <w:rFonts w:asciiTheme="minorHAnsi" w:hAnsiTheme="minorHAnsi" w:cstheme="minorHAnsi"/>
        </w:rPr>
        <w:t xml:space="preserve"> are</w:t>
      </w:r>
      <w:r w:rsidRPr="00B06A49">
        <w:rPr>
          <w:rFonts w:asciiTheme="minorHAnsi" w:hAnsiTheme="minorHAnsi" w:cstheme="minorHAnsi"/>
          <w:spacing w:val="-2"/>
        </w:rPr>
        <w:t xml:space="preserve"> </w:t>
      </w:r>
      <w:r w:rsidRPr="00B06A49">
        <w:rPr>
          <w:rFonts w:asciiTheme="minorHAnsi" w:hAnsiTheme="minorHAnsi" w:cstheme="minorHAnsi"/>
        </w:rPr>
        <w:t xml:space="preserve">invited to sit </w:t>
      </w:r>
      <w:r w:rsidRPr="00B06A49">
        <w:rPr>
          <w:rFonts w:asciiTheme="minorHAnsi" w:hAnsiTheme="minorHAnsi" w:cstheme="minorHAnsi"/>
          <w:spacing w:val="-1"/>
        </w:rPr>
        <w:t>as</w:t>
      </w:r>
      <w:r w:rsidRPr="00B06A49">
        <w:rPr>
          <w:rFonts w:asciiTheme="minorHAnsi" w:hAnsiTheme="minorHAnsi" w:cstheme="minorHAnsi"/>
        </w:rPr>
        <w:t xml:space="preserve"> </w:t>
      </w:r>
      <w:r w:rsidRPr="00B06A49">
        <w:rPr>
          <w:rFonts w:asciiTheme="minorHAnsi" w:hAnsiTheme="minorHAnsi" w:cstheme="minorHAnsi"/>
          <w:spacing w:val="-1"/>
        </w:rPr>
        <w:t>members</w:t>
      </w:r>
      <w:r w:rsidRPr="00B06A49">
        <w:rPr>
          <w:rFonts w:asciiTheme="minorHAnsi" w:hAnsiTheme="minorHAnsi" w:cstheme="minorHAnsi"/>
        </w:rPr>
        <w:t xml:space="preserve"> of</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Fieldwork</w:t>
      </w:r>
      <w:r w:rsidRPr="00B06A49">
        <w:rPr>
          <w:rFonts w:asciiTheme="minorHAnsi" w:hAnsiTheme="minorHAnsi" w:cstheme="minorHAnsi"/>
          <w:spacing w:val="1"/>
        </w:rPr>
        <w:t xml:space="preserve"> </w:t>
      </w:r>
      <w:r w:rsidRPr="00B06A49">
        <w:rPr>
          <w:rFonts w:asciiTheme="minorHAnsi" w:hAnsiTheme="minorHAnsi" w:cstheme="minorHAnsi"/>
          <w:spacing w:val="-1"/>
        </w:rPr>
        <w:t>Liaison</w:t>
      </w:r>
      <w:r w:rsidRPr="00B06A49">
        <w:rPr>
          <w:rFonts w:asciiTheme="minorHAnsi" w:hAnsiTheme="minorHAnsi" w:cstheme="minorHAnsi"/>
          <w:spacing w:val="2"/>
        </w:rPr>
        <w:t xml:space="preserve"> </w:t>
      </w:r>
      <w:r w:rsidRPr="00B06A49">
        <w:rPr>
          <w:rFonts w:asciiTheme="minorHAnsi" w:hAnsiTheme="minorHAnsi" w:cstheme="minorHAnsi"/>
          <w:spacing w:val="-1"/>
        </w:rPr>
        <w:t>Committee.</w:t>
      </w:r>
    </w:p>
    <w:p w14:paraId="4071A343" w14:textId="77777777" w:rsidR="00124A21" w:rsidRPr="00B06A49" w:rsidRDefault="00124A21">
      <w:pPr>
        <w:spacing w:before="6"/>
        <w:rPr>
          <w:rFonts w:eastAsia="Times New Roman" w:cstheme="minorHAnsi"/>
          <w:sz w:val="26"/>
          <w:szCs w:val="26"/>
        </w:rPr>
      </w:pPr>
    </w:p>
    <w:p w14:paraId="4071A344" w14:textId="0A7AE3E4" w:rsidR="00124A21" w:rsidRPr="00B06A49" w:rsidRDefault="00344F46">
      <w:pPr>
        <w:pStyle w:val="BodyText"/>
        <w:spacing w:line="256" w:lineRule="auto"/>
        <w:ind w:left="115" w:right="522"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b/>
        </w:rPr>
        <w:t xml:space="preserve">Clinical </w:t>
      </w:r>
      <w:r w:rsidRPr="00B06A49">
        <w:rPr>
          <w:rFonts w:asciiTheme="minorHAnsi" w:hAnsiTheme="minorHAnsi" w:cstheme="minorHAnsi"/>
          <w:b/>
          <w:spacing w:val="-1"/>
        </w:rPr>
        <w:t>Instructor</w:t>
      </w:r>
      <w:r w:rsidRPr="00B06A49">
        <w:rPr>
          <w:rFonts w:asciiTheme="minorHAnsi" w:hAnsiTheme="minorHAnsi" w:cstheme="minorHAnsi"/>
          <w:b/>
        </w:rPr>
        <w:t xml:space="preserve"> </w:t>
      </w:r>
      <w:r w:rsidRPr="00B06A49">
        <w:rPr>
          <w:rFonts w:asciiTheme="minorHAnsi" w:hAnsiTheme="minorHAnsi" w:cstheme="minorHAnsi"/>
          <w:b/>
          <w:spacing w:val="-1"/>
        </w:rPr>
        <w:t>(CI)</w:t>
      </w:r>
      <w:r w:rsidRPr="00B06A49">
        <w:rPr>
          <w:rFonts w:asciiTheme="minorHAnsi" w:hAnsiTheme="minorHAnsi" w:cstheme="minorHAnsi"/>
          <w:b/>
          <w:spacing w:val="1"/>
        </w:rPr>
        <w:t xml:space="preserve"> </w:t>
      </w:r>
      <w:r w:rsidRPr="00B06A49">
        <w:rPr>
          <w:rFonts w:asciiTheme="minorHAnsi" w:hAnsiTheme="minorHAnsi" w:cstheme="minorHAnsi"/>
        </w:rPr>
        <w:t xml:space="preserve">is a </w:t>
      </w:r>
      <w:r w:rsidRPr="00B06A49">
        <w:rPr>
          <w:rFonts w:asciiTheme="minorHAnsi" w:hAnsiTheme="minorHAnsi" w:cstheme="minorHAnsi"/>
          <w:spacing w:val="-1"/>
        </w:rPr>
        <w:t>physiotherapist</w:t>
      </w:r>
      <w:r w:rsidRPr="00B06A49">
        <w:rPr>
          <w:rFonts w:asciiTheme="minorHAnsi" w:hAnsiTheme="minorHAnsi" w:cstheme="minorHAnsi"/>
          <w:spacing w:val="3"/>
        </w:rPr>
        <w:t xml:space="preserve"> </w:t>
      </w:r>
      <w:r w:rsidRPr="00B06A49">
        <w:rPr>
          <w:rFonts w:asciiTheme="minorHAnsi" w:hAnsiTheme="minorHAnsi" w:cstheme="minorHAnsi"/>
        </w:rPr>
        <w:t>who holds a</w:t>
      </w:r>
      <w:r w:rsidRPr="00B06A49">
        <w:rPr>
          <w:rFonts w:asciiTheme="minorHAnsi" w:hAnsiTheme="minorHAnsi" w:cstheme="minorHAnsi"/>
          <w:spacing w:val="-1"/>
        </w:rPr>
        <w:t xml:space="preserve"> current</w:t>
      </w:r>
      <w:r w:rsidRPr="00B06A49">
        <w:rPr>
          <w:rFonts w:asciiTheme="minorHAnsi" w:hAnsiTheme="minorHAnsi" w:cstheme="minorHAnsi"/>
        </w:rPr>
        <w:t xml:space="preserve"> </w:t>
      </w:r>
      <w:r w:rsidRPr="00B06A49">
        <w:rPr>
          <w:rFonts w:asciiTheme="minorHAnsi" w:hAnsiTheme="minorHAnsi" w:cstheme="minorHAnsi"/>
          <w:spacing w:val="-1"/>
        </w:rPr>
        <w:t>registration</w:t>
      </w:r>
      <w:r w:rsidRPr="00B06A49">
        <w:rPr>
          <w:rFonts w:asciiTheme="minorHAnsi" w:hAnsiTheme="minorHAnsi" w:cstheme="minorHAnsi"/>
        </w:rPr>
        <w:t xml:space="preserve"> to </w:t>
      </w:r>
      <w:r w:rsidRPr="00B06A49">
        <w:rPr>
          <w:rFonts w:asciiTheme="minorHAnsi" w:hAnsiTheme="minorHAnsi" w:cstheme="minorHAnsi"/>
          <w:spacing w:val="-1"/>
        </w:rPr>
        <w:t xml:space="preserve">practice </w:t>
      </w:r>
      <w:r w:rsidRPr="00B06A49">
        <w:rPr>
          <w:rFonts w:asciiTheme="minorHAnsi" w:hAnsiTheme="minorHAnsi" w:cstheme="minorHAnsi"/>
        </w:rPr>
        <w:t xml:space="preserve">in </w:t>
      </w:r>
      <w:r w:rsidRPr="00B06A49">
        <w:rPr>
          <w:rFonts w:asciiTheme="minorHAnsi" w:hAnsiTheme="minorHAnsi" w:cstheme="minorHAnsi"/>
          <w:spacing w:val="-1"/>
        </w:rPr>
        <w:t>their</w:t>
      </w:r>
      <w:r w:rsidRPr="00B06A49">
        <w:rPr>
          <w:rFonts w:asciiTheme="minorHAnsi" w:hAnsiTheme="minorHAnsi" w:cstheme="minorHAnsi"/>
          <w:spacing w:val="1"/>
        </w:rPr>
        <w:t xml:space="preserve"> </w:t>
      </w:r>
      <w:r w:rsidRPr="00B06A49">
        <w:rPr>
          <w:rFonts w:asciiTheme="minorHAnsi" w:hAnsiTheme="minorHAnsi" w:cstheme="minorHAnsi"/>
        </w:rPr>
        <w:t>jurisdiction,</w:t>
      </w:r>
      <w:r w:rsidRPr="00B06A49">
        <w:rPr>
          <w:rFonts w:asciiTheme="minorHAnsi" w:hAnsiTheme="minorHAnsi" w:cstheme="minorHAnsi"/>
          <w:spacing w:val="93"/>
        </w:rPr>
        <w:t xml:space="preserve"> </w:t>
      </w:r>
      <w:r w:rsidRPr="00B06A49">
        <w:rPr>
          <w:rFonts w:asciiTheme="minorHAnsi" w:hAnsiTheme="minorHAnsi" w:cstheme="minorHAnsi"/>
        </w:rPr>
        <w:t>who normally</w:t>
      </w:r>
      <w:r w:rsidRPr="00B06A49">
        <w:rPr>
          <w:rFonts w:asciiTheme="minorHAnsi" w:hAnsiTheme="minorHAnsi" w:cstheme="minorHAnsi"/>
          <w:spacing w:val="-5"/>
        </w:rPr>
        <w:t xml:space="preserve"> </w:t>
      </w:r>
      <w:r w:rsidRPr="00B06A49">
        <w:rPr>
          <w:rFonts w:asciiTheme="minorHAnsi" w:hAnsiTheme="minorHAnsi" w:cstheme="minorHAnsi"/>
        </w:rPr>
        <w:t>has a</w:t>
      </w:r>
      <w:r w:rsidRPr="00B06A49">
        <w:rPr>
          <w:rFonts w:asciiTheme="minorHAnsi" w:hAnsiTheme="minorHAnsi" w:cstheme="minorHAnsi"/>
          <w:spacing w:val="-1"/>
        </w:rPr>
        <w:t xml:space="preserve"> </w:t>
      </w:r>
      <w:r w:rsidRPr="00B06A49">
        <w:rPr>
          <w:rFonts w:asciiTheme="minorHAnsi" w:hAnsiTheme="minorHAnsi" w:cstheme="minorHAnsi"/>
        </w:rPr>
        <w:t xml:space="preserve">minimum of one </w:t>
      </w:r>
      <w:r w:rsidRPr="00B06A49">
        <w:rPr>
          <w:rFonts w:asciiTheme="minorHAnsi" w:hAnsiTheme="minorHAnsi" w:cstheme="minorHAnsi"/>
          <w:spacing w:val="-2"/>
        </w:rPr>
        <w:t>year</w:t>
      </w:r>
      <w:r w:rsidRPr="00B06A49">
        <w:rPr>
          <w:rFonts w:asciiTheme="minorHAnsi" w:hAnsiTheme="minorHAnsi" w:cstheme="minorHAnsi"/>
        </w:rPr>
        <w:t xml:space="preserve"> of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experience and</w:t>
      </w:r>
      <w:r w:rsidRPr="00B06A49">
        <w:rPr>
          <w:rFonts w:asciiTheme="minorHAnsi" w:hAnsiTheme="minorHAnsi" w:cstheme="minorHAnsi"/>
        </w:rPr>
        <w:t xml:space="preserve"> who </w:t>
      </w:r>
      <w:r w:rsidRPr="00B06A49">
        <w:rPr>
          <w:rFonts w:asciiTheme="minorHAnsi" w:hAnsiTheme="minorHAnsi" w:cstheme="minorHAnsi"/>
          <w:spacing w:val="1"/>
        </w:rPr>
        <w:t>is</w:t>
      </w:r>
      <w:r w:rsidRPr="00B06A49">
        <w:rPr>
          <w:rFonts w:asciiTheme="minorHAnsi" w:hAnsiTheme="minorHAnsi" w:cstheme="minorHAnsi"/>
        </w:rPr>
        <w:t xml:space="preserve"> </w:t>
      </w:r>
      <w:r w:rsidRPr="00B06A49">
        <w:rPr>
          <w:rFonts w:asciiTheme="minorHAnsi" w:hAnsiTheme="minorHAnsi" w:cstheme="minorHAnsi"/>
          <w:spacing w:val="-1"/>
        </w:rPr>
        <w:t>responsible</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rPr>
        <w:t xml:space="preserve"> the</w:t>
      </w:r>
      <w:r w:rsidRPr="00B06A49">
        <w:rPr>
          <w:rFonts w:asciiTheme="minorHAnsi" w:hAnsiTheme="minorHAnsi" w:cstheme="minorHAnsi"/>
          <w:spacing w:val="-2"/>
        </w:rPr>
        <w:t xml:space="preserve"> </w:t>
      </w:r>
      <w:r w:rsidRPr="00B06A49">
        <w:rPr>
          <w:rFonts w:asciiTheme="minorHAnsi" w:hAnsiTheme="minorHAnsi" w:cstheme="minorHAnsi"/>
        </w:rPr>
        <w:t xml:space="preserve">direct </w:t>
      </w:r>
      <w:r w:rsidRPr="00B06A49">
        <w:rPr>
          <w:rFonts w:asciiTheme="minorHAnsi" w:hAnsiTheme="minorHAnsi" w:cstheme="minorHAnsi"/>
          <w:spacing w:val="-1"/>
        </w:rPr>
        <w:t>instruction</w:t>
      </w:r>
      <w:r w:rsidRPr="00B06A49">
        <w:rPr>
          <w:rFonts w:asciiTheme="minorHAnsi" w:hAnsiTheme="minorHAnsi" w:cstheme="minorHAnsi"/>
          <w:spacing w:val="83"/>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supervision</w:t>
      </w:r>
      <w:r w:rsidRPr="00B06A49">
        <w:rPr>
          <w:rFonts w:asciiTheme="minorHAnsi" w:hAnsiTheme="minorHAnsi" w:cstheme="minorHAnsi"/>
        </w:rPr>
        <w:t xml:space="preserve"> of physiotherapy</w:t>
      </w:r>
      <w:r w:rsidRPr="00B06A49">
        <w:rPr>
          <w:rFonts w:asciiTheme="minorHAnsi" w:hAnsiTheme="minorHAnsi" w:cstheme="minorHAnsi"/>
          <w:spacing w:val="-5"/>
        </w:rPr>
        <w:t xml:space="preserve"> </w:t>
      </w:r>
      <w:r w:rsidRPr="00B06A49">
        <w:rPr>
          <w:rFonts w:asciiTheme="minorHAnsi" w:hAnsiTheme="minorHAnsi" w:cstheme="minorHAnsi"/>
        </w:rPr>
        <w:t xml:space="preserve">students at the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affiliation</w:t>
      </w:r>
      <w:r w:rsidRPr="00B06A49">
        <w:rPr>
          <w:rFonts w:asciiTheme="minorHAnsi" w:hAnsiTheme="minorHAnsi" w:cstheme="minorHAnsi"/>
        </w:rPr>
        <w:t xml:space="preserve"> </w:t>
      </w:r>
      <w:r w:rsidRPr="00B06A49">
        <w:rPr>
          <w:rFonts w:asciiTheme="minorHAnsi" w:hAnsiTheme="minorHAnsi" w:cstheme="minorHAnsi"/>
          <w:spacing w:val="-1"/>
        </w:rPr>
        <w:t>site.</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complete</w:t>
      </w:r>
      <w:r w:rsidRPr="00B06A49">
        <w:rPr>
          <w:rFonts w:asciiTheme="minorHAnsi" w:hAnsiTheme="minorHAnsi" w:cstheme="minorHAnsi"/>
        </w:rPr>
        <w:t xml:space="preserve"> </w:t>
      </w:r>
      <w:r w:rsidRPr="00B06A49">
        <w:rPr>
          <w:rFonts w:asciiTheme="minorHAnsi" w:hAnsiTheme="minorHAnsi" w:cstheme="minorHAnsi"/>
          <w:spacing w:val="-1"/>
        </w:rPr>
        <w:t>check</w:t>
      </w:r>
      <w:r w:rsidRPr="00B06A49">
        <w:rPr>
          <w:rFonts w:asciiTheme="minorHAnsi" w:hAnsiTheme="minorHAnsi" w:cstheme="minorHAnsi"/>
        </w:rPr>
        <w:t xml:space="preserve"> list of</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spacing w:val="97"/>
        </w:rPr>
        <w:t xml:space="preserve"> </w:t>
      </w:r>
      <w:r w:rsidRPr="00B06A49">
        <w:rPr>
          <w:rFonts w:asciiTheme="minorHAnsi" w:hAnsiTheme="minorHAnsi" w:cstheme="minorHAnsi"/>
          <w:spacing w:val="-1"/>
        </w:rPr>
        <w:t>instructor</w:t>
      </w:r>
      <w:r w:rsidRPr="00B06A49">
        <w:rPr>
          <w:rFonts w:asciiTheme="minorHAnsi" w:hAnsiTheme="minorHAnsi" w:cstheme="minorHAnsi"/>
        </w:rPr>
        <w:t xml:space="preserve"> </w:t>
      </w:r>
      <w:r w:rsidRPr="00B06A49">
        <w:rPr>
          <w:rFonts w:asciiTheme="minorHAnsi" w:hAnsiTheme="minorHAnsi" w:cstheme="minorHAnsi"/>
          <w:spacing w:val="-1"/>
        </w:rPr>
        <w:t>competencies</w:t>
      </w:r>
      <w:r w:rsidRPr="00B06A49">
        <w:rPr>
          <w:rFonts w:asciiTheme="minorHAnsi" w:hAnsiTheme="minorHAnsi" w:cstheme="minorHAnsi"/>
        </w:rPr>
        <w:t xml:space="preserve"> refer to </w:t>
      </w:r>
      <w:r w:rsidRPr="00301A38">
        <w:rPr>
          <w:rFonts w:asciiTheme="minorHAnsi" w:hAnsiTheme="minorHAnsi" w:cstheme="minorHAnsi"/>
        </w:rPr>
        <w:t>Appendix</w:t>
      </w:r>
      <w:r w:rsidRPr="00301A38">
        <w:rPr>
          <w:rFonts w:asciiTheme="minorHAnsi" w:hAnsiTheme="minorHAnsi" w:cstheme="minorHAnsi"/>
          <w:spacing w:val="2"/>
        </w:rPr>
        <w:t xml:space="preserve"> </w:t>
      </w:r>
      <w:r w:rsidRPr="00301A38">
        <w:rPr>
          <w:rFonts w:asciiTheme="minorHAnsi" w:hAnsiTheme="minorHAnsi" w:cstheme="minorHAnsi"/>
          <w:spacing w:val="-1"/>
        </w:rPr>
        <w:t>B.</w:t>
      </w:r>
    </w:p>
    <w:p w14:paraId="4071A345" w14:textId="77777777" w:rsidR="00124A21" w:rsidRPr="00B06A49" w:rsidRDefault="00124A21">
      <w:pPr>
        <w:spacing w:before="8"/>
        <w:rPr>
          <w:rFonts w:eastAsia="Times New Roman" w:cstheme="minorHAnsi"/>
          <w:sz w:val="35"/>
          <w:szCs w:val="35"/>
        </w:rPr>
      </w:pPr>
    </w:p>
    <w:p w14:paraId="4071A346" w14:textId="77777777" w:rsidR="00124A21" w:rsidRPr="00B06A49" w:rsidRDefault="00344F46">
      <w:pPr>
        <w:ind w:left="105"/>
        <w:rPr>
          <w:rFonts w:eastAsia="Times New Roman" w:cstheme="minorHAnsi"/>
          <w:sz w:val="24"/>
          <w:szCs w:val="24"/>
        </w:rPr>
      </w:pPr>
      <w:r w:rsidRPr="00B06A49">
        <w:rPr>
          <w:rFonts w:cstheme="minorHAnsi"/>
          <w:b/>
          <w:i/>
          <w:sz w:val="32"/>
        </w:rPr>
        <w:t>The</w:t>
      </w:r>
      <w:r w:rsidRPr="00B06A49">
        <w:rPr>
          <w:rFonts w:cstheme="minorHAnsi"/>
          <w:b/>
          <w:i/>
          <w:spacing w:val="-8"/>
          <w:sz w:val="32"/>
        </w:rPr>
        <w:t xml:space="preserve"> </w:t>
      </w:r>
      <w:r w:rsidRPr="00B06A49">
        <w:rPr>
          <w:rFonts w:cstheme="minorHAnsi"/>
          <w:b/>
          <w:i/>
          <w:sz w:val="32"/>
        </w:rPr>
        <w:t>CI</w:t>
      </w:r>
      <w:r w:rsidRPr="00B06A49">
        <w:rPr>
          <w:rFonts w:cstheme="minorHAnsi"/>
          <w:b/>
          <w:i/>
          <w:spacing w:val="-5"/>
          <w:sz w:val="32"/>
        </w:rPr>
        <w:t xml:space="preserve"> </w:t>
      </w:r>
      <w:r w:rsidRPr="00B06A49">
        <w:rPr>
          <w:rFonts w:cstheme="minorHAnsi"/>
          <w:b/>
          <w:i/>
          <w:sz w:val="32"/>
        </w:rPr>
        <w:t>has</w:t>
      </w:r>
      <w:r w:rsidRPr="00B06A49">
        <w:rPr>
          <w:rFonts w:cstheme="minorHAnsi"/>
          <w:b/>
          <w:i/>
          <w:spacing w:val="-6"/>
          <w:sz w:val="32"/>
        </w:rPr>
        <w:t xml:space="preserve"> </w:t>
      </w:r>
      <w:r w:rsidRPr="00B06A49">
        <w:rPr>
          <w:rFonts w:cstheme="minorHAnsi"/>
          <w:b/>
          <w:i/>
          <w:sz w:val="32"/>
        </w:rPr>
        <w:t>the</w:t>
      </w:r>
      <w:r w:rsidRPr="00B06A49">
        <w:rPr>
          <w:rFonts w:cstheme="minorHAnsi"/>
          <w:b/>
          <w:i/>
          <w:spacing w:val="-6"/>
          <w:sz w:val="32"/>
        </w:rPr>
        <w:t xml:space="preserve"> </w:t>
      </w:r>
      <w:r w:rsidRPr="00B06A49">
        <w:rPr>
          <w:rFonts w:cstheme="minorHAnsi"/>
          <w:b/>
          <w:i/>
          <w:sz w:val="32"/>
        </w:rPr>
        <w:t>responsibility</w:t>
      </w:r>
      <w:r w:rsidRPr="00B06A49">
        <w:rPr>
          <w:rFonts w:cstheme="minorHAnsi"/>
          <w:b/>
          <w:i/>
          <w:spacing w:val="-7"/>
          <w:sz w:val="32"/>
        </w:rPr>
        <w:t xml:space="preserve"> </w:t>
      </w:r>
      <w:r w:rsidRPr="00B06A49">
        <w:rPr>
          <w:rFonts w:cstheme="minorHAnsi"/>
          <w:b/>
          <w:i/>
          <w:sz w:val="32"/>
        </w:rPr>
        <w:t>to</w:t>
      </w:r>
      <w:r w:rsidRPr="00B06A49">
        <w:rPr>
          <w:rFonts w:cstheme="minorHAnsi"/>
          <w:b/>
          <w:i/>
          <w:spacing w:val="-3"/>
          <w:sz w:val="32"/>
        </w:rPr>
        <w:t xml:space="preserve"> </w:t>
      </w:r>
      <w:r w:rsidRPr="00B06A49">
        <w:rPr>
          <w:rFonts w:cstheme="minorHAnsi"/>
          <w:i/>
          <w:spacing w:val="-1"/>
          <w:sz w:val="24"/>
        </w:rPr>
        <w:t>(</w:t>
      </w:r>
      <w:r w:rsidRPr="00301A38">
        <w:rPr>
          <w:rFonts w:cstheme="minorHAnsi"/>
          <w:i/>
          <w:spacing w:val="-1"/>
          <w:sz w:val="24"/>
        </w:rPr>
        <w:t>Appendix</w:t>
      </w:r>
      <w:r w:rsidRPr="00301A38">
        <w:rPr>
          <w:rFonts w:cstheme="minorHAnsi"/>
          <w:i/>
          <w:spacing w:val="-4"/>
          <w:sz w:val="24"/>
        </w:rPr>
        <w:t xml:space="preserve"> </w:t>
      </w:r>
      <w:r w:rsidRPr="00301A38">
        <w:rPr>
          <w:rFonts w:cstheme="minorHAnsi"/>
          <w:i/>
          <w:spacing w:val="-1"/>
          <w:sz w:val="24"/>
        </w:rPr>
        <w:t>B</w:t>
      </w:r>
      <w:r w:rsidRPr="00B06A49">
        <w:rPr>
          <w:rFonts w:cstheme="minorHAnsi"/>
          <w:i/>
          <w:spacing w:val="-1"/>
          <w:sz w:val="24"/>
        </w:rPr>
        <w:t>):</w:t>
      </w:r>
    </w:p>
    <w:p w14:paraId="4071A347" w14:textId="77777777" w:rsidR="00124A21" w:rsidRPr="00B06A49" w:rsidRDefault="00124A21">
      <w:pPr>
        <w:spacing w:before="1"/>
        <w:rPr>
          <w:rFonts w:eastAsia="Times New Roman" w:cstheme="minorHAnsi"/>
          <w:i/>
          <w:sz w:val="29"/>
          <w:szCs w:val="29"/>
        </w:rPr>
      </w:pPr>
    </w:p>
    <w:p w14:paraId="4071A348" w14:textId="1A8C7487" w:rsidR="00124A21" w:rsidRPr="00B06A49" w:rsidRDefault="00344F46" w:rsidP="0060618E">
      <w:pPr>
        <w:pStyle w:val="BodyText"/>
        <w:numPr>
          <w:ilvl w:val="0"/>
          <w:numId w:val="41"/>
        </w:numPr>
        <w:tabs>
          <w:tab w:val="left" w:pos="587"/>
        </w:tabs>
        <w:spacing w:line="254" w:lineRule="auto"/>
        <w:ind w:right="1045"/>
        <w:rPr>
          <w:rFonts w:asciiTheme="minorHAnsi" w:hAnsiTheme="minorHAnsi" w:cstheme="minorHAnsi"/>
        </w:rPr>
      </w:pPr>
      <w:r w:rsidRPr="00B06A49">
        <w:rPr>
          <w:rFonts w:asciiTheme="minorHAnsi" w:hAnsiTheme="minorHAnsi" w:cstheme="minorHAnsi"/>
          <w:spacing w:val="-1"/>
        </w:rPr>
        <w:t>Act</w:t>
      </w:r>
      <w:r w:rsidRPr="00B06A49">
        <w:rPr>
          <w:rFonts w:asciiTheme="minorHAnsi" w:hAnsiTheme="minorHAnsi" w:cstheme="minorHAnsi"/>
        </w:rPr>
        <w:t xml:space="preserve"> in </w:t>
      </w:r>
      <w:r w:rsidRPr="00B06A49">
        <w:rPr>
          <w:rFonts w:asciiTheme="minorHAnsi" w:hAnsiTheme="minorHAnsi" w:cstheme="minorHAnsi"/>
          <w:spacing w:val="-1"/>
        </w:rPr>
        <w:t xml:space="preserve">accordance </w:t>
      </w:r>
      <w:r w:rsidRPr="00B06A49">
        <w:rPr>
          <w:rFonts w:asciiTheme="minorHAnsi" w:hAnsiTheme="minorHAnsi" w:cstheme="minorHAnsi"/>
        </w:rPr>
        <w:t>with the</w:t>
      </w:r>
      <w:r w:rsidRPr="00B06A49">
        <w:rPr>
          <w:rFonts w:asciiTheme="minorHAnsi" w:hAnsiTheme="minorHAnsi" w:cstheme="minorHAnsi"/>
          <w:spacing w:val="-1"/>
        </w:rPr>
        <w:t xml:space="preserve"> College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Physiotherapists</w:t>
      </w:r>
      <w:r w:rsidRPr="00B06A49">
        <w:rPr>
          <w:rFonts w:asciiTheme="minorHAnsi" w:hAnsiTheme="minorHAnsi" w:cstheme="minorHAnsi"/>
        </w:rPr>
        <w:t xml:space="preserve"> of </w:t>
      </w:r>
      <w:r w:rsidRPr="00B06A49">
        <w:rPr>
          <w:rFonts w:asciiTheme="minorHAnsi" w:hAnsiTheme="minorHAnsi" w:cstheme="minorHAnsi"/>
          <w:spacing w:val="-1"/>
        </w:rPr>
        <w:t>Ontario</w:t>
      </w:r>
      <w:r w:rsidRPr="00B06A49">
        <w:rPr>
          <w:rFonts w:asciiTheme="minorHAnsi" w:hAnsiTheme="minorHAnsi" w:cstheme="minorHAnsi"/>
        </w:rPr>
        <w:t xml:space="preserve"> </w:t>
      </w:r>
      <w:r w:rsidR="00BF2C5F" w:rsidRPr="00B06A49">
        <w:rPr>
          <w:rFonts w:asciiTheme="minorHAnsi" w:hAnsiTheme="minorHAnsi" w:cstheme="minorHAnsi"/>
        </w:rPr>
        <w:t xml:space="preserve">Supervision </w:t>
      </w:r>
      <w:proofErr w:type="gramStart"/>
      <w:r w:rsidR="00BF2C5F" w:rsidRPr="00B06A49">
        <w:rPr>
          <w:rFonts w:asciiTheme="minorHAnsi" w:hAnsiTheme="minorHAnsi" w:cstheme="minorHAnsi"/>
        </w:rPr>
        <w:t>Standard</w:t>
      </w:r>
      <w:r w:rsidRPr="00B06A49">
        <w:rPr>
          <w:rFonts w:asciiTheme="minorHAnsi" w:hAnsiTheme="minorHAnsi" w:cstheme="minorHAnsi"/>
        </w:rPr>
        <w:t xml:space="preserve"> </w:t>
      </w:r>
      <w:r w:rsidR="00BF2C5F" w:rsidRPr="00B06A49">
        <w:rPr>
          <w:rFonts w:asciiTheme="minorHAnsi" w:hAnsiTheme="minorHAnsi" w:cstheme="minorHAnsi"/>
        </w:rPr>
        <w:t xml:space="preserve"> </w:t>
      </w:r>
      <w:r w:rsidRPr="00B06A49">
        <w:rPr>
          <w:rFonts w:asciiTheme="minorHAnsi" w:hAnsiTheme="minorHAnsi" w:cstheme="minorHAnsi"/>
          <w:spacing w:val="-1"/>
        </w:rPr>
        <w:t>(</w:t>
      </w:r>
      <w:proofErr w:type="gramEnd"/>
      <w:r w:rsidRPr="00B06A49">
        <w:rPr>
          <w:rFonts w:asciiTheme="minorHAnsi" w:hAnsiTheme="minorHAnsi" w:cstheme="minorHAnsi"/>
          <w:spacing w:val="-1"/>
        </w:rPr>
        <w:t>CPO,</w:t>
      </w:r>
      <w:r w:rsidRPr="00B06A49">
        <w:rPr>
          <w:rFonts w:asciiTheme="minorHAnsi" w:hAnsiTheme="minorHAnsi" w:cstheme="minorHAnsi"/>
        </w:rPr>
        <w:t xml:space="preserve"> </w:t>
      </w:r>
      <w:r w:rsidR="00BF2C5F" w:rsidRPr="00B06A49">
        <w:rPr>
          <w:rFonts w:asciiTheme="minorHAnsi" w:hAnsiTheme="minorHAnsi" w:cstheme="minorHAnsi"/>
          <w:spacing w:val="-1"/>
        </w:rPr>
        <w:t xml:space="preserve">updated </w:t>
      </w:r>
      <w:r w:rsidR="009178AB">
        <w:rPr>
          <w:rFonts w:asciiTheme="minorHAnsi" w:hAnsiTheme="minorHAnsi" w:cstheme="minorHAnsi"/>
          <w:spacing w:val="-1"/>
        </w:rPr>
        <w:t>2026</w:t>
      </w:r>
      <w:r w:rsidRPr="00B06A49">
        <w:rPr>
          <w:rFonts w:asciiTheme="minorHAnsi" w:hAnsiTheme="minorHAnsi" w:cstheme="minorHAnsi"/>
          <w:spacing w:val="-1"/>
        </w:rPr>
        <w:t>).</w:t>
      </w:r>
      <w:r w:rsidR="00BF2C5F" w:rsidRPr="00B06A49">
        <w:rPr>
          <w:rFonts w:asciiTheme="minorHAnsi" w:hAnsiTheme="minorHAnsi" w:cstheme="minorHAnsi"/>
        </w:rPr>
        <w:t xml:space="preserve"> </w:t>
      </w:r>
      <w:hyperlink r:id="rId24" w:history="1">
        <w:r w:rsidR="00BF2C5F" w:rsidRPr="00B06A49">
          <w:rPr>
            <w:rStyle w:val="Hyperlink"/>
            <w:rFonts w:asciiTheme="minorHAnsi" w:hAnsiTheme="minorHAnsi" w:cstheme="minorHAnsi"/>
            <w:spacing w:val="-1"/>
          </w:rPr>
          <w:t>https://www.collegept.org/rules-and-resources/supervision</w:t>
        </w:r>
      </w:hyperlink>
      <w:r w:rsidR="00BF2C5F" w:rsidRPr="00B06A49">
        <w:rPr>
          <w:rFonts w:asciiTheme="minorHAnsi" w:hAnsiTheme="minorHAnsi" w:cstheme="minorHAnsi"/>
          <w:spacing w:val="-1"/>
        </w:rPr>
        <w:t xml:space="preserve"> </w:t>
      </w:r>
    </w:p>
    <w:p w14:paraId="4071A349" w14:textId="21E62EDA" w:rsidR="00124A21" w:rsidRPr="00B06A49" w:rsidRDefault="00344F46" w:rsidP="0060618E">
      <w:pPr>
        <w:pStyle w:val="BodyText"/>
        <w:numPr>
          <w:ilvl w:val="0"/>
          <w:numId w:val="41"/>
        </w:numPr>
        <w:tabs>
          <w:tab w:val="left" w:pos="587"/>
        </w:tabs>
        <w:spacing w:before="86"/>
        <w:ind w:left="586" w:hanging="481"/>
        <w:rPr>
          <w:rFonts w:asciiTheme="minorHAnsi" w:hAnsiTheme="minorHAnsi" w:cstheme="minorHAnsi"/>
        </w:rPr>
      </w:pPr>
      <w:r w:rsidRPr="00B06A49">
        <w:rPr>
          <w:rFonts w:asciiTheme="minorHAnsi" w:hAnsiTheme="minorHAnsi" w:cstheme="minorHAnsi"/>
          <w:spacing w:val="-1"/>
        </w:rPr>
        <w:t>Act</w:t>
      </w:r>
      <w:r w:rsidRPr="00B06A49">
        <w:rPr>
          <w:rFonts w:asciiTheme="minorHAnsi" w:hAnsiTheme="minorHAnsi" w:cstheme="minorHAnsi"/>
        </w:rPr>
        <w:t xml:space="preserve"> as a</w:t>
      </w:r>
      <w:r w:rsidRPr="00B06A49">
        <w:rPr>
          <w:rFonts w:asciiTheme="minorHAnsi" w:hAnsiTheme="minorHAnsi" w:cstheme="minorHAnsi"/>
          <w:spacing w:val="-2"/>
        </w:rPr>
        <w:t xml:space="preserve"> </w:t>
      </w:r>
      <w:r w:rsidRPr="00B06A49">
        <w:rPr>
          <w:rFonts w:asciiTheme="minorHAnsi" w:hAnsiTheme="minorHAnsi" w:cstheme="minorHAnsi"/>
          <w:spacing w:val="-1"/>
        </w:rPr>
        <w:t>professional</w:t>
      </w:r>
      <w:r w:rsidRPr="00B06A49">
        <w:rPr>
          <w:rFonts w:asciiTheme="minorHAnsi" w:hAnsiTheme="minorHAnsi" w:cstheme="minorHAnsi"/>
        </w:rPr>
        <w:t xml:space="preserve"> role</w:t>
      </w:r>
      <w:r w:rsidRPr="00B06A49">
        <w:rPr>
          <w:rFonts w:asciiTheme="minorHAnsi" w:hAnsiTheme="minorHAnsi" w:cstheme="minorHAnsi"/>
          <w:spacing w:val="1"/>
        </w:rPr>
        <w:t xml:space="preserve"> </w:t>
      </w:r>
      <w:r w:rsidRPr="00B06A49">
        <w:rPr>
          <w:rFonts w:asciiTheme="minorHAnsi" w:hAnsiTheme="minorHAnsi" w:cstheme="minorHAnsi"/>
        </w:rPr>
        <w:t xml:space="preserve">model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demonstrate</w:t>
      </w:r>
      <w:r w:rsidRPr="00B06A49">
        <w:rPr>
          <w:rFonts w:asciiTheme="minorHAnsi" w:hAnsiTheme="minorHAnsi" w:cstheme="minorHAnsi"/>
          <w:spacing w:val="1"/>
        </w:rPr>
        <w:t xml:space="preserve"> </w:t>
      </w:r>
      <w:r w:rsidRPr="00B06A49">
        <w:rPr>
          <w:rFonts w:asciiTheme="minorHAnsi" w:hAnsiTheme="minorHAnsi" w:cstheme="minorHAnsi"/>
          <w:spacing w:val="-1"/>
        </w:rPr>
        <w:t>an</w:t>
      </w:r>
      <w:r w:rsidRPr="00B06A49">
        <w:rPr>
          <w:rFonts w:asciiTheme="minorHAnsi" w:hAnsiTheme="minorHAnsi" w:cstheme="minorHAnsi"/>
        </w:rPr>
        <w:t xml:space="preserve"> </w:t>
      </w:r>
      <w:r w:rsidRPr="00B06A49">
        <w:rPr>
          <w:rFonts w:asciiTheme="minorHAnsi" w:hAnsiTheme="minorHAnsi" w:cstheme="minorHAnsi"/>
          <w:spacing w:val="-1"/>
        </w:rPr>
        <w:t>awareness</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rPr>
        <w:t xml:space="preserve"> the</w:t>
      </w:r>
      <w:r w:rsidRPr="00B06A49">
        <w:rPr>
          <w:rFonts w:asciiTheme="minorHAnsi" w:hAnsiTheme="minorHAnsi" w:cstheme="minorHAnsi"/>
          <w:spacing w:val="-2"/>
        </w:rPr>
        <w:t xml:space="preserve"> </w:t>
      </w:r>
      <w:r w:rsidRPr="00B06A49">
        <w:rPr>
          <w:rFonts w:asciiTheme="minorHAnsi" w:hAnsiTheme="minorHAnsi" w:cstheme="minorHAnsi"/>
        </w:rPr>
        <w:t>impact of this role</w:t>
      </w:r>
      <w:r w:rsidRPr="00B06A49">
        <w:rPr>
          <w:rFonts w:asciiTheme="minorHAnsi" w:hAnsiTheme="minorHAnsi" w:cstheme="minorHAnsi"/>
          <w:spacing w:val="-1"/>
        </w:rPr>
        <w:t xml:space="preserve"> </w:t>
      </w:r>
      <w:r w:rsidRPr="00B06A49">
        <w:rPr>
          <w:rFonts w:asciiTheme="minorHAnsi" w:hAnsiTheme="minorHAnsi" w:cstheme="minorHAnsi"/>
        </w:rPr>
        <w:t xml:space="preserve">on </w:t>
      </w:r>
      <w:r w:rsidRPr="00B06A49">
        <w:rPr>
          <w:rFonts w:asciiTheme="minorHAnsi" w:hAnsiTheme="minorHAnsi" w:cstheme="minorHAnsi"/>
          <w:spacing w:val="-1"/>
        </w:rPr>
        <w:t>students</w:t>
      </w:r>
      <w:r w:rsidR="00C679FB">
        <w:rPr>
          <w:rFonts w:asciiTheme="minorHAnsi" w:hAnsiTheme="minorHAnsi" w:cstheme="minorHAnsi"/>
          <w:spacing w:val="-1"/>
        </w:rPr>
        <w:t>.</w:t>
      </w:r>
    </w:p>
    <w:p w14:paraId="4071A34A" w14:textId="1F8DE711" w:rsidR="00124A21" w:rsidRPr="00B06A49" w:rsidRDefault="00344F46" w:rsidP="0060618E">
      <w:pPr>
        <w:pStyle w:val="BodyText"/>
        <w:numPr>
          <w:ilvl w:val="0"/>
          <w:numId w:val="41"/>
        </w:numPr>
        <w:tabs>
          <w:tab w:val="left" w:pos="587"/>
        </w:tabs>
        <w:spacing w:before="107" w:line="258" w:lineRule="auto"/>
        <w:ind w:left="586" w:right="1373" w:hanging="481"/>
        <w:rPr>
          <w:rFonts w:asciiTheme="minorHAnsi" w:hAnsiTheme="minorHAnsi" w:cstheme="minorHAnsi"/>
        </w:rPr>
      </w:pPr>
      <w:r w:rsidRPr="00B06A49">
        <w:rPr>
          <w:rFonts w:asciiTheme="minorHAnsi" w:hAnsiTheme="minorHAnsi" w:cstheme="minorHAnsi"/>
          <w:spacing w:val="-1"/>
        </w:rPr>
        <w:t>Orient</w:t>
      </w:r>
      <w:r w:rsidRPr="00B06A49">
        <w:rPr>
          <w:rFonts w:asciiTheme="minorHAnsi" w:hAnsiTheme="minorHAnsi" w:cstheme="minorHAnsi"/>
        </w:rPr>
        <w:t xml:space="preserve"> the student to the</w:t>
      </w:r>
      <w:r w:rsidRPr="00B06A49">
        <w:rPr>
          <w:rFonts w:asciiTheme="minorHAnsi" w:hAnsiTheme="minorHAnsi" w:cstheme="minorHAnsi"/>
          <w:spacing w:val="1"/>
        </w:rPr>
        <w:t xml:space="preserve"> </w:t>
      </w:r>
      <w:r w:rsidRPr="00B06A49">
        <w:rPr>
          <w:rFonts w:asciiTheme="minorHAnsi" w:hAnsiTheme="minorHAnsi" w:cstheme="minorHAnsi"/>
        </w:rPr>
        <w:t>geography</w:t>
      </w:r>
      <w:r w:rsidRPr="00B06A49">
        <w:rPr>
          <w:rFonts w:asciiTheme="minorHAnsi" w:hAnsiTheme="minorHAnsi" w:cstheme="minorHAnsi"/>
          <w:spacing w:val="-5"/>
        </w:rPr>
        <w:t xml:space="preserve"> </w:t>
      </w:r>
      <w:r w:rsidRPr="00B06A49">
        <w:rPr>
          <w:rFonts w:asciiTheme="minorHAnsi" w:hAnsiTheme="minorHAnsi" w:cstheme="minorHAnsi"/>
        </w:rPr>
        <w:t>of the</w:t>
      </w:r>
      <w:r w:rsidRPr="00B06A49">
        <w:rPr>
          <w:rFonts w:asciiTheme="minorHAnsi" w:hAnsiTheme="minorHAnsi" w:cstheme="minorHAnsi"/>
          <w:spacing w:val="-1"/>
        </w:rPr>
        <w:t xml:space="preserve"> site,</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agency's</w:t>
      </w:r>
      <w:r w:rsidRPr="00B06A49">
        <w:rPr>
          <w:rFonts w:asciiTheme="minorHAnsi" w:hAnsiTheme="minorHAnsi" w:cstheme="minorHAnsi"/>
        </w:rPr>
        <w:t xml:space="preserve"> </w:t>
      </w:r>
      <w:r w:rsidRPr="00B06A49">
        <w:rPr>
          <w:rFonts w:asciiTheme="minorHAnsi" w:hAnsiTheme="minorHAnsi" w:cstheme="minorHAnsi"/>
          <w:spacing w:val="-1"/>
        </w:rPr>
        <w:t>policies</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procedures,</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 </w:t>
      </w:r>
      <w:r w:rsidRPr="00B06A49">
        <w:rPr>
          <w:rFonts w:asciiTheme="minorHAnsi" w:hAnsiTheme="minorHAnsi" w:cstheme="minorHAnsi"/>
          <w:spacing w:val="-1"/>
        </w:rPr>
        <w:t>clinical</w:t>
      </w:r>
      <w:r w:rsidR="00C679FB">
        <w:rPr>
          <w:rFonts w:asciiTheme="minorHAnsi" w:hAnsiTheme="minorHAnsi" w:cstheme="minorHAnsi"/>
          <w:spacing w:val="-1"/>
        </w:rPr>
        <w:t xml:space="preserve"> </w:t>
      </w:r>
      <w:r w:rsidR="00C679FB" w:rsidRPr="00B06A49">
        <w:rPr>
          <w:rFonts w:asciiTheme="minorHAnsi" w:hAnsiTheme="minorHAnsi" w:cstheme="minorHAnsi"/>
          <w:spacing w:val="-1"/>
        </w:rPr>
        <w:t>rotation.</w:t>
      </w:r>
    </w:p>
    <w:p w14:paraId="4071A34B" w14:textId="2BF56EB4" w:rsidR="00124A21" w:rsidRPr="00B06A49" w:rsidRDefault="00344F46" w:rsidP="0060618E">
      <w:pPr>
        <w:pStyle w:val="BodyText"/>
        <w:numPr>
          <w:ilvl w:val="0"/>
          <w:numId w:val="41"/>
        </w:numPr>
        <w:tabs>
          <w:tab w:val="left" w:pos="587"/>
        </w:tabs>
        <w:spacing w:before="132" w:line="254" w:lineRule="auto"/>
        <w:ind w:left="586" w:right="952" w:hanging="481"/>
        <w:rPr>
          <w:rFonts w:asciiTheme="minorHAnsi" w:hAnsiTheme="minorHAnsi" w:cstheme="minorHAnsi"/>
        </w:rPr>
      </w:pPr>
      <w:r w:rsidRPr="00B06A49">
        <w:rPr>
          <w:rFonts w:asciiTheme="minorHAnsi" w:hAnsiTheme="minorHAnsi" w:cstheme="minorHAnsi"/>
        </w:rPr>
        <w:lastRenderedPageBreak/>
        <w:t xml:space="preserve">Work </w:t>
      </w:r>
      <w:r w:rsidRPr="00B06A49">
        <w:rPr>
          <w:rFonts w:asciiTheme="minorHAnsi" w:hAnsiTheme="minorHAnsi" w:cstheme="minorHAnsi"/>
          <w:spacing w:val="-1"/>
        </w:rPr>
        <w:t>with</w:t>
      </w:r>
      <w:r w:rsidRPr="00B06A49">
        <w:rPr>
          <w:rFonts w:asciiTheme="minorHAnsi" w:hAnsiTheme="minorHAnsi" w:cstheme="minorHAnsi"/>
        </w:rPr>
        <w:t xml:space="preserve"> the </w:t>
      </w:r>
      <w:r w:rsidRPr="00B06A49">
        <w:rPr>
          <w:rFonts w:asciiTheme="minorHAnsi" w:hAnsiTheme="minorHAnsi" w:cstheme="minorHAnsi"/>
          <w:spacing w:val="-1"/>
        </w:rPr>
        <w:t>student</w:t>
      </w:r>
      <w:r w:rsidRPr="00B06A49">
        <w:rPr>
          <w:rFonts w:asciiTheme="minorHAnsi" w:hAnsiTheme="minorHAnsi" w:cstheme="minorHAnsi"/>
        </w:rPr>
        <w:t xml:space="preserve"> on a student </w:t>
      </w: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rPr>
        <w:t xml:space="preserve">contract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developing</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clarifying</w:t>
      </w:r>
      <w:r w:rsidRPr="00B06A49">
        <w:rPr>
          <w:rFonts w:asciiTheme="minorHAnsi" w:hAnsiTheme="minorHAnsi" w:cstheme="minorHAnsi"/>
          <w:spacing w:val="-3"/>
        </w:rPr>
        <w:t xml:space="preserve"> </w:t>
      </w:r>
      <w:r w:rsidRPr="00B06A49">
        <w:rPr>
          <w:rFonts w:asciiTheme="minorHAnsi" w:hAnsiTheme="minorHAnsi" w:cstheme="minorHAnsi"/>
        </w:rPr>
        <w:t>mutually</w:t>
      </w:r>
      <w:r w:rsidRPr="00B06A49">
        <w:rPr>
          <w:rFonts w:asciiTheme="minorHAnsi" w:hAnsiTheme="minorHAnsi" w:cstheme="minorHAnsi"/>
          <w:spacing w:val="-3"/>
        </w:rPr>
        <w:t xml:space="preserve"> </w:t>
      </w:r>
      <w:proofErr w:type="gramStart"/>
      <w:r w:rsidRPr="00B06A49">
        <w:rPr>
          <w:rFonts w:asciiTheme="minorHAnsi" w:hAnsiTheme="minorHAnsi" w:cstheme="minorHAnsi"/>
          <w:spacing w:val="-1"/>
        </w:rPr>
        <w:t>agreed</w:t>
      </w:r>
      <w:r w:rsidRPr="00B06A49">
        <w:rPr>
          <w:rFonts w:asciiTheme="minorHAnsi" w:hAnsiTheme="minorHAnsi" w:cstheme="minorHAnsi"/>
        </w:rPr>
        <w:t xml:space="preserve"> upon</w:t>
      </w:r>
      <w:proofErr w:type="gramEnd"/>
      <w:r w:rsidRPr="00B06A49">
        <w:rPr>
          <w:rFonts w:asciiTheme="minorHAnsi" w:hAnsiTheme="minorHAnsi" w:cstheme="minorHAnsi"/>
          <w:spacing w:val="60"/>
        </w:rPr>
        <w:t xml:space="preserve"> </w:t>
      </w:r>
      <w:r w:rsidRPr="00B06A49">
        <w:rPr>
          <w:rFonts w:asciiTheme="minorHAnsi" w:hAnsiTheme="minorHAnsi" w:cstheme="minorHAnsi"/>
          <w:spacing w:val="-1"/>
        </w:rPr>
        <w:t>goals,</w:t>
      </w:r>
      <w:r w:rsidRPr="00B06A49">
        <w:rPr>
          <w:rFonts w:asciiTheme="minorHAnsi" w:hAnsiTheme="minorHAnsi" w:cstheme="minorHAnsi"/>
        </w:rPr>
        <w:t xml:space="preserve"> </w:t>
      </w:r>
      <w:r w:rsidR="00C679FB" w:rsidRPr="00B06A49">
        <w:rPr>
          <w:rFonts w:asciiTheme="minorHAnsi" w:hAnsiTheme="minorHAnsi" w:cstheme="minorHAnsi"/>
          <w:spacing w:val="-1"/>
        </w:rPr>
        <w:t>objectives,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expectations</w:t>
      </w:r>
      <w:r w:rsidRPr="00B06A49">
        <w:rPr>
          <w:rFonts w:asciiTheme="minorHAnsi" w:hAnsiTheme="minorHAnsi" w:cstheme="minorHAnsi"/>
        </w:rPr>
        <w:t xml:space="preserve">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beginning</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throughout the</w:t>
      </w:r>
      <w:r w:rsidRPr="00B06A49">
        <w:rPr>
          <w:rFonts w:asciiTheme="minorHAnsi" w:hAnsiTheme="minorHAnsi" w:cstheme="minorHAnsi"/>
          <w:spacing w:val="-1"/>
        </w:rPr>
        <w:t xml:space="preserve"> learning</w:t>
      </w:r>
      <w:r w:rsidRPr="00B06A49">
        <w:rPr>
          <w:rFonts w:asciiTheme="minorHAnsi" w:hAnsiTheme="minorHAnsi" w:cstheme="minorHAnsi"/>
          <w:spacing w:val="-2"/>
        </w:rPr>
        <w:t xml:space="preserve"> </w:t>
      </w:r>
      <w:r w:rsidRPr="00B06A49">
        <w:rPr>
          <w:rFonts w:asciiTheme="minorHAnsi" w:hAnsiTheme="minorHAnsi" w:cstheme="minorHAnsi"/>
          <w:spacing w:val="-1"/>
        </w:rPr>
        <w:t>experience</w:t>
      </w:r>
      <w:r w:rsidR="00C679FB">
        <w:rPr>
          <w:rFonts w:asciiTheme="minorHAnsi" w:hAnsiTheme="minorHAnsi" w:cstheme="minorHAnsi"/>
          <w:spacing w:val="-1"/>
        </w:rPr>
        <w:t>.</w:t>
      </w:r>
    </w:p>
    <w:p w14:paraId="4071A34C" w14:textId="26E909CD" w:rsidR="00124A21" w:rsidRPr="00B06A49" w:rsidRDefault="00344F46" w:rsidP="0060618E">
      <w:pPr>
        <w:pStyle w:val="BodyText"/>
        <w:numPr>
          <w:ilvl w:val="0"/>
          <w:numId w:val="41"/>
        </w:numPr>
        <w:tabs>
          <w:tab w:val="left" w:pos="587"/>
        </w:tabs>
        <w:spacing w:before="11" w:line="256" w:lineRule="auto"/>
        <w:ind w:left="586" w:right="1287" w:hanging="481"/>
        <w:rPr>
          <w:rFonts w:asciiTheme="minorHAnsi" w:hAnsiTheme="minorHAnsi" w:cstheme="minorHAnsi"/>
        </w:rPr>
      </w:pPr>
      <w:r w:rsidRPr="00B06A49">
        <w:rPr>
          <w:rFonts w:asciiTheme="minorHAnsi" w:hAnsiTheme="minorHAnsi" w:cstheme="minorHAnsi"/>
        </w:rPr>
        <w:t>Provide</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w:t>
      </w:r>
      <w:r w:rsidRPr="00B06A49">
        <w:rPr>
          <w:rFonts w:asciiTheme="minorHAnsi" w:hAnsiTheme="minorHAnsi" w:cstheme="minorHAnsi"/>
        </w:rPr>
        <w:t xml:space="preserve"> with </w:t>
      </w:r>
      <w:r w:rsidRPr="00B06A49">
        <w:rPr>
          <w:rFonts w:asciiTheme="minorHAnsi" w:hAnsiTheme="minorHAnsi" w:cstheme="minorHAnsi"/>
          <w:spacing w:val="-1"/>
        </w:rPr>
        <w:t>opportunities</w:t>
      </w:r>
      <w:r w:rsidRPr="00B06A49">
        <w:rPr>
          <w:rFonts w:asciiTheme="minorHAnsi" w:hAnsiTheme="minorHAnsi" w:cstheme="minorHAnsi"/>
        </w:rPr>
        <w:t xml:space="preserve"> to </w:t>
      </w:r>
      <w:r w:rsidRPr="00B06A49">
        <w:rPr>
          <w:rFonts w:asciiTheme="minorHAnsi" w:hAnsiTheme="minorHAnsi" w:cstheme="minorHAnsi"/>
          <w:spacing w:val="-1"/>
        </w:rPr>
        <w:t>observe,</w:t>
      </w:r>
      <w:r w:rsidRPr="00B06A49">
        <w:rPr>
          <w:rFonts w:asciiTheme="minorHAnsi" w:hAnsiTheme="minorHAnsi" w:cstheme="minorHAnsi"/>
          <w:spacing w:val="2"/>
        </w:rPr>
        <w:t xml:space="preserve"> </w:t>
      </w:r>
      <w:r w:rsidRPr="00B06A49">
        <w:rPr>
          <w:rFonts w:asciiTheme="minorHAnsi" w:hAnsiTheme="minorHAnsi" w:cstheme="minorHAnsi"/>
          <w:spacing w:val="-1"/>
        </w:rPr>
        <w:t>practice</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document</w:t>
      </w:r>
      <w:r w:rsidRPr="00B06A49">
        <w:rPr>
          <w:rFonts w:asciiTheme="minorHAnsi" w:hAnsiTheme="minorHAnsi" w:cstheme="minorHAnsi"/>
        </w:rPr>
        <w:t xml:space="preserve"> the</w:t>
      </w:r>
      <w:r w:rsidRPr="00B06A49">
        <w:rPr>
          <w:rFonts w:asciiTheme="minorHAnsi" w:hAnsiTheme="minorHAnsi" w:cstheme="minorHAnsi"/>
          <w:spacing w:val="-1"/>
        </w:rPr>
        <w:t xml:space="preserve"> continuum</w:t>
      </w:r>
      <w:r w:rsidRPr="00B06A49">
        <w:rPr>
          <w:rFonts w:asciiTheme="minorHAnsi" w:hAnsiTheme="minorHAnsi" w:cstheme="minorHAnsi"/>
        </w:rPr>
        <w:t xml:space="preserve"> of skills and</w:t>
      </w:r>
      <w:r w:rsidRPr="00B06A49">
        <w:rPr>
          <w:rFonts w:asciiTheme="minorHAnsi" w:hAnsiTheme="minorHAnsi" w:cstheme="minorHAnsi"/>
          <w:spacing w:val="91"/>
        </w:rPr>
        <w:t xml:space="preserve"> </w:t>
      </w:r>
      <w:r w:rsidRPr="00B06A49">
        <w:rPr>
          <w:rFonts w:asciiTheme="minorHAnsi" w:hAnsiTheme="minorHAnsi" w:cstheme="minorHAnsi"/>
          <w:spacing w:val="-1"/>
        </w:rPr>
        <w:t>behaviours</w:t>
      </w:r>
      <w:r w:rsidRPr="00B06A49">
        <w:rPr>
          <w:rFonts w:asciiTheme="minorHAnsi" w:hAnsiTheme="minorHAnsi" w:cstheme="minorHAnsi"/>
        </w:rPr>
        <w:t xml:space="preserve"> necessary</w:t>
      </w:r>
      <w:r w:rsidRPr="00B06A49">
        <w:rPr>
          <w:rFonts w:asciiTheme="minorHAnsi" w:hAnsiTheme="minorHAnsi" w:cstheme="minorHAnsi"/>
          <w:spacing w:val="-5"/>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assigned</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spacing w:val="2"/>
        </w:rPr>
        <w:t xml:space="preserve"> </w:t>
      </w:r>
      <w:r w:rsidRPr="00B06A49">
        <w:rPr>
          <w:rFonts w:asciiTheme="minorHAnsi" w:hAnsiTheme="minorHAnsi" w:cstheme="minorHAnsi"/>
          <w:spacing w:val="-1"/>
        </w:rPr>
        <w:t>area</w:t>
      </w:r>
      <w:r w:rsidRPr="00B06A49">
        <w:rPr>
          <w:rFonts w:asciiTheme="minorHAnsi" w:hAnsiTheme="minorHAnsi" w:cstheme="minorHAnsi"/>
          <w:spacing w:val="1"/>
        </w:rPr>
        <w:t xml:space="preserve"> </w:t>
      </w:r>
      <w:r w:rsidRPr="00B06A49">
        <w:rPr>
          <w:rFonts w:asciiTheme="minorHAnsi" w:hAnsiTheme="minorHAnsi" w:cstheme="minorHAnsi"/>
        </w:rPr>
        <w:t>including</w:t>
      </w:r>
      <w:r w:rsidRPr="00B06A49">
        <w:rPr>
          <w:rFonts w:asciiTheme="minorHAnsi" w:hAnsiTheme="minorHAnsi" w:cstheme="minorHAnsi"/>
          <w:spacing w:val="-2"/>
        </w:rPr>
        <w:t xml:space="preserve"> </w:t>
      </w:r>
      <w:r w:rsidRPr="00B06A49">
        <w:rPr>
          <w:rFonts w:asciiTheme="minorHAnsi" w:hAnsiTheme="minorHAnsi" w:cstheme="minorHAnsi"/>
          <w:spacing w:val="-1"/>
        </w:rPr>
        <w:t>client</w:t>
      </w:r>
      <w:r w:rsidRPr="00B06A49">
        <w:rPr>
          <w:rFonts w:asciiTheme="minorHAnsi" w:hAnsiTheme="minorHAnsi" w:cstheme="minorHAnsi"/>
        </w:rPr>
        <w:t xml:space="preserve"> assessment, </w:t>
      </w:r>
      <w:r w:rsidRPr="00B06A49">
        <w:rPr>
          <w:rFonts w:asciiTheme="minorHAnsi" w:hAnsiTheme="minorHAnsi" w:cstheme="minorHAnsi"/>
          <w:spacing w:val="-1"/>
        </w:rPr>
        <w:t>treatment</w:t>
      </w:r>
      <w:r w:rsidRPr="00B06A49">
        <w:rPr>
          <w:rFonts w:asciiTheme="minorHAnsi" w:hAnsiTheme="minorHAnsi" w:cstheme="minorHAnsi"/>
        </w:rPr>
        <w:t xml:space="preserve"> </w:t>
      </w:r>
      <w:r w:rsidRPr="00B06A49">
        <w:rPr>
          <w:rFonts w:asciiTheme="minorHAnsi" w:hAnsiTheme="minorHAnsi" w:cstheme="minorHAnsi"/>
          <w:spacing w:val="-1"/>
        </w:rPr>
        <w:t>planning,</w:t>
      </w:r>
      <w:r w:rsidRPr="00B06A49">
        <w:rPr>
          <w:rFonts w:asciiTheme="minorHAnsi" w:hAnsiTheme="minorHAnsi" w:cstheme="minorHAnsi"/>
          <w:spacing w:val="83"/>
        </w:rPr>
        <w:t xml:space="preserve"> </w:t>
      </w:r>
      <w:r w:rsidRPr="00B06A49">
        <w:rPr>
          <w:rFonts w:asciiTheme="minorHAnsi" w:hAnsiTheme="minorHAnsi" w:cstheme="minorHAnsi"/>
          <w:spacing w:val="-1"/>
        </w:rPr>
        <w:t>treatment</w:t>
      </w:r>
      <w:r w:rsidRPr="00B06A49">
        <w:rPr>
          <w:rFonts w:asciiTheme="minorHAnsi" w:hAnsiTheme="minorHAnsi" w:cstheme="minorHAnsi"/>
        </w:rPr>
        <w:t xml:space="preserve"> </w:t>
      </w:r>
      <w:r w:rsidRPr="00B06A49">
        <w:rPr>
          <w:rFonts w:asciiTheme="minorHAnsi" w:hAnsiTheme="minorHAnsi" w:cstheme="minorHAnsi"/>
          <w:spacing w:val="-1"/>
        </w:rPr>
        <w:t>interventions,</w:t>
      </w:r>
      <w:r w:rsidRPr="00B06A49">
        <w:rPr>
          <w:rFonts w:asciiTheme="minorHAnsi" w:hAnsiTheme="minorHAnsi" w:cstheme="minorHAnsi"/>
        </w:rPr>
        <w:t xml:space="preserve"> </w:t>
      </w:r>
      <w:r w:rsidRPr="00B06A49">
        <w:rPr>
          <w:rFonts w:asciiTheme="minorHAnsi" w:hAnsiTheme="minorHAnsi" w:cstheme="minorHAnsi"/>
          <w:spacing w:val="-1"/>
        </w:rPr>
        <w:t>re-assessment,</w:t>
      </w:r>
      <w:r w:rsidRPr="00B06A49">
        <w:rPr>
          <w:rFonts w:asciiTheme="minorHAnsi" w:hAnsiTheme="minorHAnsi" w:cstheme="minorHAnsi"/>
        </w:rPr>
        <w:t xml:space="preserve"> </w:t>
      </w:r>
      <w:r w:rsidRPr="00B06A49">
        <w:rPr>
          <w:rFonts w:asciiTheme="minorHAnsi" w:hAnsiTheme="minorHAnsi" w:cstheme="minorHAnsi"/>
          <w:spacing w:val="-1"/>
        </w:rPr>
        <w:t>discharge</w:t>
      </w:r>
      <w:r w:rsidRPr="00B06A49">
        <w:rPr>
          <w:rFonts w:asciiTheme="minorHAnsi" w:hAnsiTheme="minorHAnsi" w:cstheme="minorHAnsi"/>
          <w:spacing w:val="1"/>
        </w:rPr>
        <w:t xml:space="preserve"> </w:t>
      </w:r>
      <w:r w:rsidRPr="00B06A49">
        <w:rPr>
          <w:rFonts w:asciiTheme="minorHAnsi" w:hAnsiTheme="minorHAnsi" w:cstheme="minorHAnsi"/>
          <w:spacing w:val="-1"/>
        </w:rPr>
        <w:t>planning,</w:t>
      </w:r>
      <w:r w:rsidRPr="00B06A49">
        <w:rPr>
          <w:rFonts w:asciiTheme="minorHAnsi" w:hAnsiTheme="minorHAnsi" w:cstheme="minorHAnsi"/>
        </w:rPr>
        <w:t xml:space="preserve"> auxiliary</w:t>
      </w:r>
      <w:r w:rsidRPr="00B06A49">
        <w:rPr>
          <w:rFonts w:asciiTheme="minorHAnsi" w:hAnsiTheme="minorHAnsi" w:cstheme="minorHAnsi"/>
          <w:spacing w:val="-5"/>
        </w:rPr>
        <w:t xml:space="preserve"> </w:t>
      </w:r>
      <w:r w:rsidRPr="00B06A49">
        <w:rPr>
          <w:rFonts w:asciiTheme="minorHAnsi" w:hAnsiTheme="minorHAnsi" w:cstheme="minorHAnsi"/>
        </w:rPr>
        <w:t xml:space="preserve">personnel </w:t>
      </w:r>
      <w:r w:rsidR="00C679FB" w:rsidRPr="00B06A49">
        <w:rPr>
          <w:rFonts w:asciiTheme="minorHAnsi" w:hAnsiTheme="minorHAnsi" w:cstheme="minorHAnsi"/>
          <w:spacing w:val="-1"/>
        </w:rPr>
        <w:t>supervision,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115"/>
        </w:rPr>
        <w:t xml:space="preserve"> </w:t>
      </w:r>
      <w:r w:rsidRPr="00B06A49">
        <w:rPr>
          <w:rFonts w:asciiTheme="minorHAnsi" w:hAnsiTheme="minorHAnsi" w:cstheme="minorHAnsi"/>
          <w:spacing w:val="-1"/>
        </w:rPr>
        <w:t xml:space="preserve">administrative </w:t>
      </w:r>
      <w:r w:rsidRPr="00B06A49">
        <w:rPr>
          <w:rFonts w:asciiTheme="minorHAnsi" w:hAnsiTheme="minorHAnsi" w:cstheme="minorHAnsi"/>
        </w:rPr>
        <w:t xml:space="preserve">tasks </w:t>
      </w:r>
      <w:r w:rsidRPr="00B06A49">
        <w:rPr>
          <w:rFonts w:asciiTheme="minorHAnsi" w:hAnsiTheme="minorHAnsi" w:cstheme="minorHAnsi"/>
          <w:spacing w:val="-1"/>
        </w:rPr>
        <w:t>(</w:t>
      </w:r>
      <w:proofErr w:type="spellStart"/>
      <w:r w:rsidRPr="00B06A49">
        <w:rPr>
          <w:rFonts w:asciiTheme="minorHAnsi" w:hAnsiTheme="minorHAnsi" w:cstheme="minorHAnsi"/>
          <w:spacing w:val="-1"/>
        </w:rPr>
        <w:t>eg</w:t>
      </w:r>
      <w:proofErr w:type="spellEnd"/>
      <w:r w:rsidRPr="00B06A49">
        <w:rPr>
          <w:rFonts w:asciiTheme="minorHAnsi" w:hAnsiTheme="minorHAnsi" w:cstheme="minorHAnsi"/>
          <w:spacing w:val="-1"/>
        </w:rPr>
        <w:t>:</w:t>
      </w:r>
      <w:r w:rsidRPr="00B06A49">
        <w:rPr>
          <w:rFonts w:asciiTheme="minorHAnsi" w:hAnsiTheme="minorHAnsi" w:cstheme="minorHAnsi"/>
          <w:spacing w:val="2"/>
        </w:rPr>
        <w:t xml:space="preserve"> </w:t>
      </w:r>
      <w:r w:rsidRPr="00B06A49">
        <w:rPr>
          <w:rFonts w:asciiTheme="minorHAnsi" w:hAnsiTheme="minorHAnsi" w:cstheme="minorHAnsi"/>
          <w:spacing w:val="-1"/>
        </w:rPr>
        <w:t>workload</w:t>
      </w:r>
      <w:r w:rsidRPr="00B06A49">
        <w:rPr>
          <w:rFonts w:asciiTheme="minorHAnsi" w:hAnsiTheme="minorHAnsi" w:cstheme="minorHAnsi"/>
        </w:rPr>
        <w:t xml:space="preserve"> </w:t>
      </w:r>
      <w:r w:rsidRPr="00B06A49">
        <w:rPr>
          <w:rFonts w:asciiTheme="minorHAnsi" w:hAnsiTheme="minorHAnsi" w:cstheme="minorHAnsi"/>
          <w:spacing w:val="-1"/>
        </w:rPr>
        <w:t>measurement</w:t>
      </w:r>
      <w:r w:rsidRPr="00B06A49">
        <w:rPr>
          <w:rFonts w:asciiTheme="minorHAnsi" w:hAnsiTheme="minorHAnsi" w:cstheme="minorHAnsi"/>
        </w:rPr>
        <w:t xml:space="preserve"> </w:t>
      </w:r>
      <w:r w:rsidRPr="00B06A49">
        <w:rPr>
          <w:rFonts w:asciiTheme="minorHAnsi" w:hAnsiTheme="minorHAnsi" w:cstheme="minorHAnsi"/>
          <w:spacing w:val="-1"/>
        </w:rPr>
        <w:t>systems)</w:t>
      </w:r>
    </w:p>
    <w:p w14:paraId="4071A34D" w14:textId="77777777" w:rsidR="00124A21" w:rsidRPr="00B06A49" w:rsidRDefault="00344F46" w:rsidP="0060618E">
      <w:pPr>
        <w:pStyle w:val="BodyText"/>
        <w:numPr>
          <w:ilvl w:val="0"/>
          <w:numId w:val="41"/>
        </w:numPr>
        <w:tabs>
          <w:tab w:val="left" w:pos="587"/>
        </w:tabs>
        <w:spacing w:before="129" w:line="254" w:lineRule="auto"/>
        <w:ind w:left="586" w:right="1045" w:hanging="481"/>
        <w:rPr>
          <w:rFonts w:asciiTheme="minorHAnsi" w:hAnsiTheme="minorHAnsi" w:cstheme="minorHAnsi"/>
        </w:rPr>
      </w:pPr>
      <w:r w:rsidRPr="00B06A49">
        <w:rPr>
          <w:rFonts w:asciiTheme="minorHAnsi" w:hAnsiTheme="minorHAnsi" w:cstheme="minorHAnsi"/>
          <w:spacing w:val="-2"/>
        </w:rPr>
        <w:t>In</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case</w:t>
      </w:r>
      <w:r w:rsidRPr="00B06A49">
        <w:rPr>
          <w:rFonts w:asciiTheme="minorHAnsi" w:hAnsiTheme="minorHAnsi" w:cstheme="minorHAnsi"/>
          <w:spacing w:val="-1"/>
        </w:rPr>
        <w:t xml:space="preserve"> </w:t>
      </w:r>
      <w:r w:rsidRPr="00B06A49">
        <w:rPr>
          <w:rFonts w:asciiTheme="minorHAnsi" w:hAnsiTheme="minorHAnsi" w:cstheme="minorHAnsi"/>
        </w:rPr>
        <w:t xml:space="preserve">of </w:t>
      </w:r>
      <w:r w:rsidRPr="00B06A49">
        <w:rPr>
          <w:rFonts w:asciiTheme="minorHAnsi" w:hAnsiTheme="minorHAnsi" w:cstheme="minorHAnsi"/>
          <w:spacing w:val="-1"/>
        </w:rPr>
        <w:t>affiliations</w:t>
      </w:r>
      <w:r w:rsidRPr="00B06A49">
        <w:rPr>
          <w:rFonts w:asciiTheme="minorHAnsi" w:hAnsiTheme="minorHAnsi" w:cstheme="minorHAnsi"/>
        </w:rPr>
        <w:t xml:space="preserve"> not involving</w:t>
      </w:r>
      <w:r w:rsidRPr="00B06A49">
        <w:rPr>
          <w:rFonts w:asciiTheme="minorHAnsi" w:hAnsiTheme="minorHAnsi" w:cstheme="minorHAnsi"/>
          <w:spacing w:val="-3"/>
        </w:rPr>
        <w:t xml:space="preserve"> </w:t>
      </w:r>
      <w:r w:rsidRPr="00B06A49">
        <w:rPr>
          <w:rFonts w:asciiTheme="minorHAnsi" w:hAnsiTheme="minorHAnsi" w:cstheme="minorHAnsi"/>
          <w:spacing w:val="-1"/>
        </w:rPr>
        <w:t>direct</w:t>
      </w:r>
      <w:r w:rsidRPr="00B06A49">
        <w:rPr>
          <w:rFonts w:asciiTheme="minorHAnsi" w:hAnsiTheme="minorHAnsi" w:cstheme="minorHAnsi"/>
        </w:rPr>
        <w:t xml:space="preserve"> client </w:t>
      </w:r>
      <w:r w:rsidRPr="00B06A49">
        <w:rPr>
          <w:rFonts w:asciiTheme="minorHAnsi" w:hAnsiTheme="minorHAnsi" w:cstheme="minorHAnsi"/>
          <w:spacing w:val="-1"/>
        </w:rPr>
        <w:t>care</w:t>
      </w:r>
      <w:r w:rsidRPr="00B06A49">
        <w:rPr>
          <w:rFonts w:asciiTheme="minorHAnsi" w:hAnsiTheme="minorHAnsi" w:cstheme="minorHAnsi"/>
        </w:rPr>
        <w:t xml:space="preserve"> </w:t>
      </w:r>
      <w:r w:rsidRPr="00B06A49">
        <w:rPr>
          <w:rFonts w:asciiTheme="minorHAnsi" w:hAnsiTheme="minorHAnsi" w:cstheme="minorHAnsi"/>
          <w:spacing w:val="-1"/>
        </w:rPr>
        <w:t>(</w:t>
      </w:r>
      <w:proofErr w:type="spellStart"/>
      <w:r w:rsidRPr="00B06A49">
        <w:rPr>
          <w:rFonts w:asciiTheme="minorHAnsi" w:hAnsiTheme="minorHAnsi" w:cstheme="minorHAnsi"/>
          <w:spacing w:val="-1"/>
        </w:rPr>
        <w:t>eg</w:t>
      </w:r>
      <w:proofErr w:type="spellEnd"/>
      <w:r w:rsidRPr="00B06A49">
        <w:rPr>
          <w:rFonts w:asciiTheme="minorHAnsi" w:hAnsiTheme="minorHAnsi" w:cstheme="minorHAnsi"/>
          <w:spacing w:val="-1"/>
        </w:rPr>
        <w:t>:</w:t>
      </w:r>
      <w:r w:rsidRPr="00B06A49">
        <w:rPr>
          <w:rFonts w:asciiTheme="minorHAnsi" w:hAnsiTheme="minorHAnsi" w:cstheme="minorHAnsi"/>
        </w:rPr>
        <w:t xml:space="preserve"> </w:t>
      </w:r>
      <w:r w:rsidRPr="00B06A49">
        <w:rPr>
          <w:rFonts w:asciiTheme="minorHAnsi" w:hAnsiTheme="minorHAnsi" w:cstheme="minorHAnsi"/>
          <w:spacing w:val="-1"/>
        </w:rPr>
        <w:t>administrative,</w:t>
      </w:r>
      <w:r w:rsidRPr="00B06A49">
        <w:rPr>
          <w:rFonts w:asciiTheme="minorHAnsi" w:hAnsiTheme="minorHAnsi" w:cstheme="minorHAnsi"/>
          <w:spacing w:val="2"/>
        </w:rPr>
        <w:t xml:space="preserve"> </w:t>
      </w:r>
      <w:r w:rsidRPr="00B06A49">
        <w:rPr>
          <w:rFonts w:asciiTheme="minorHAnsi" w:hAnsiTheme="minorHAnsi" w:cstheme="minorHAnsi"/>
          <w:spacing w:val="-1"/>
        </w:rPr>
        <w:t>consultative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research),</w:t>
      </w:r>
      <w:r w:rsidRPr="00B06A49">
        <w:rPr>
          <w:rFonts w:asciiTheme="minorHAnsi" w:hAnsiTheme="minorHAnsi" w:cstheme="minorHAnsi"/>
          <w:spacing w:val="85"/>
        </w:rPr>
        <w:t xml:space="preserve"> </w:t>
      </w:r>
      <w:r w:rsidRPr="00B06A49">
        <w:rPr>
          <w:rFonts w:asciiTheme="minorHAnsi" w:hAnsiTheme="minorHAnsi" w:cstheme="minorHAnsi"/>
        </w:rPr>
        <w:t>provide</w:t>
      </w:r>
      <w:r w:rsidRPr="00B06A49">
        <w:rPr>
          <w:rFonts w:asciiTheme="minorHAnsi" w:hAnsiTheme="minorHAnsi" w:cstheme="minorHAnsi"/>
          <w:spacing w:val="-2"/>
        </w:rPr>
        <w:t xml:space="preserve"> </w:t>
      </w:r>
      <w:r w:rsidRPr="00B06A49">
        <w:rPr>
          <w:rFonts w:asciiTheme="minorHAnsi" w:hAnsiTheme="minorHAnsi" w:cstheme="minorHAnsi"/>
          <w:spacing w:val="-1"/>
        </w:rPr>
        <w:t>opportunities</w:t>
      </w:r>
      <w:r w:rsidRPr="00B06A49">
        <w:rPr>
          <w:rFonts w:asciiTheme="minorHAnsi" w:hAnsiTheme="minorHAnsi" w:cstheme="minorHAnsi"/>
        </w:rPr>
        <w:t xml:space="preserve"> to </w:t>
      </w:r>
      <w:r w:rsidRPr="00B06A49">
        <w:rPr>
          <w:rFonts w:asciiTheme="minorHAnsi" w:hAnsiTheme="minorHAnsi" w:cstheme="minorHAnsi"/>
          <w:spacing w:val="-1"/>
        </w:rPr>
        <w:t>observe,</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spacing w:val="2"/>
        </w:rPr>
        <w:t xml:space="preserve"> </w:t>
      </w:r>
      <w:r w:rsidRPr="00B06A49">
        <w:rPr>
          <w:rFonts w:asciiTheme="minorHAnsi" w:hAnsiTheme="minorHAnsi" w:cstheme="minorHAnsi"/>
          <w:spacing w:val="-1"/>
        </w:rPr>
        <w:t>well</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spacing w:val="1"/>
        </w:rPr>
        <w:t xml:space="preserve"> </w:t>
      </w:r>
      <w:r w:rsidRPr="00B06A49">
        <w:rPr>
          <w:rFonts w:asciiTheme="minorHAnsi" w:hAnsiTheme="minorHAnsi" w:cstheme="minorHAnsi"/>
        </w:rPr>
        <w:t xml:space="preserve">designate </w:t>
      </w:r>
      <w:r w:rsidRPr="00B06A49">
        <w:rPr>
          <w:rFonts w:asciiTheme="minorHAnsi" w:hAnsiTheme="minorHAnsi" w:cstheme="minorHAnsi"/>
          <w:spacing w:val="-1"/>
        </w:rPr>
        <w:t>and</w:t>
      </w:r>
      <w:r w:rsidRPr="00B06A49">
        <w:rPr>
          <w:rFonts w:asciiTheme="minorHAnsi" w:hAnsiTheme="minorHAnsi" w:cstheme="minorHAnsi"/>
        </w:rPr>
        <w:t xml:space="preserve"> supervise</w:t>
      </w:r>
      <w:r w:rsidRPr="00B06A49">
        <w:rPr>
          <w:rFonts w:asciiTheme="minorHAnsi" w:hAnsiTheme="minorHAnsi" w:cstheme="minorHAnsi"/>
          <w:spacing w:val="-1"/>
        </w:rPr>
        <w:t xml:space="preserve"> appropriate</w:t>
      </w:r>
      <w:r w:rsidRPr="00B06A49">
        <w:rPr>
          <w:rFonts w:asciiTheme="minorHAnsi" w:hAnsiTheme="minorHAnsi" w:cstheme="minorHAnsi"/>
        </w:rPr>
        <w:t xml:space="preserve"> </w:t>
      </w:r>
      <w:r w:rsidRPr="00B06A49">
        <w:rPr>
          <w:rFonts w:asciiTheme="minorHAnsi" w:hAnsiTheme="minorHAnsi" w:cstheme="minorHAnsi"/>
          <w:spacing w:val="-1"/>
        </w:rPr>
        <w:t>projects;</w:t>
      </w:r>
    </w:p>
    <w:p w14:paraId="4244B4F0" w14:textId="257CFDFD" w:rsidR="00B01EC8" w:rsidRDefault="00344F46" w:rsidP="0060618E">
      <w:pPr>
        <w:pStyle w:val="BodyText"/>
        <w:numPr>
          <w:ilvl w:val="0"/>
          <w:numId w:val="41"/>
        </w:numPr>
        <w:tabs>
          <w:tab w:val="left" w:pos="587"/>
        </w:tabs>
        <w:spacing w:before="54" w:line="255" w:lineRule="auto"/>
        <w:ind w:left="626" w:right="738" w:hanging="481"/>
        <w:rPr>
          <w:rFonts w:asciiTheme="minorHAnsi" w:hAnsiTheme="minorHAnsi" w:cstheme="minorHAnsi"/>
        </w:rPr>
      </w:pPr>
      <w:r w:rsidRPr="00B01EC8">
        <w:rPr>
          <w:rFonts w:asciiTheme="minorHAnsi" w:hAnsiTheme="minorHAnsi" w:cstheme="minorHAnsi"/>
        </w:rPr>
        <w:t>Provide</w:t>
      </w:r>
      <w:r w:rsidRPr="00B01EC8">
        <w:rPr>
          <w:rFonts w:asciiTheme="minorHAnsi" w:hAnsiTheme="minorHAnsi" w:cstheme="minorHAnsi"/>
          <w:spacing w:val="-2"/>
        </w:rPr>
        <w:t xml:space="preserve"> </w:t>
      </w:r>
      <w:r w:rsidRPr="00B01EC8">
        <w:rPr>
          <w:rFonts w:asciiTheme="minorHAnsi" w:hAnsiTheme="minorHAnsi" w:cstheme="minorHAnsi"/>
        </w:rPr>
        <w:t>timely</w:t>
      </w:r>
      <w:r w:rsidRPr="00B01EC8">
        <w:rPr>
          <w:rFonts w:asciiTheme="minorHAnsi" w:hAnsiTheme="minorHAnsi" w:cstheme="minorHAnsi"/>
          <w:spacing w:val="-5"/>
        </w:rPr>
        <w:t xml:space="preserve"> </w:t>
      </w:r>
      <w:r w:rsidRPr="00B01EC8">
        <w:rPr>
          <w:rFonts w:asciiTheme="minorHAnsi" w:hAnsiTheme="minorHAnsi" w:cstheme="minorHAnsi"/>
          <w:spacing w:val="-1"/>
        </w:rPr>
        <w:t>formal</w:t>
      </w:r>
      <w:r w:rsidRPr="00B01EC8">
        <w:rPr>
          <w:rFonts w:asciiTheme="minorHAnsi" w:hAnsiTheme="minorHAnsi" w:cstheme="minorHAnsi"/>
          <w:spacing w:val="2"/>
        </w:rPr>
        <w:t xml:space="preserve"> </w:t>
      </w:r>
      <w:r w:rsidRPr="00B01EC8">
        <w:rPr>
          <w:rFonts w:asciiTheme="minorHAnsi" w:hAnsiTheme="minorHAnsi" w:cstheme="minorHAnsi"/>
        </w:rPr>
        <w:t xml:space="preserve">and </w:t>
      </w:r>
      <w:r w:rsidRPr="00B01EC8">
        <w:rPr>
          <w:rFonts w:asciiTheme="minorHAnsi" w:hAnsiTheme="minorHAnsi" w:cstheme="minorHAnsi"/>
          <w:spacing w:val="-1"/>
        </w:rPr>
        <w:t>informal</w:t>
      </w:r>
      <w:r w:rsidRPr="00B01EC8">
        <w:rPr>
          <w:rFonts w:asciiTheme="minorHAnsi" w:hAnsiTheme="minorHAnsi" w:cstheme="minorHAnsi"/>
        </w:rPr>
        <w:t xml:space="preserve"> </w:t>
      </w:r>
      <w:r w:rsidRPr="00B01EC8">
        <w:rPr>
          <w:rFonts w:asciiTheme="minorHAnsi" w:hAnsiTheme="minorHAnsi" w:cstheme="minorHAnsi"/>
          <w:spacing w:val="-1"/>
        </w:rPr>
        <w:t>verbal</w:t>
      </w:r>
      <w:r w:rsidRPr="00B01EC8">
        <w:rPr>
          <w:rFonts w:asciiTheme="minorHAnsi" w:hAnsiTheme="minorHAnsi" w:cstheme="minorHAnsi"/>
          <w:spacing w:val="2"/>
        </w:rPr>
        <w:t xml:space="preserve"> </w:t>
      </w:r>
      <w:r w:rsidRPr="00B01EC8">
        <w:rPr>
          <w:rFonts w:asciiTheme="minorHAnsi" w:hAnsiTheme="minorHAnsi" w:cstheme="minorHAnsi"/>
          <w:spacing w:val="-1"/>
        </w:rPr>
        <w:t>feedback</w:t>
      </w:r>
      <w:r w:rsidRPr="00B01EC8">
        <w:rPr>
          <w:rFonts w:asciiTheme="minorHAnsi" w:hAnsiTheme="minorHAnsi" w:cstheme="minorHAnsi"/>
        </w:rPr>
        <w:t xml:space="preserve"> to </w:t>
      </w:r>
      <w:r w:rsidRPr="00B01EC8">
        <w:rPr>
          <w:rFonts w:asciiTheme="minorHAnsi" w:hAnsiTheme="minorHAnsi" w:cstheme="minorHAnsi"/>
          <w:spacing w:val="-1"/>
        </w:rPr>
        <w:t>each</w:t>
      </w:r>
      <w:r w:rsidRPr="00B01EC8">
        <w:rPr>
          <w:rFonts w:asciiTheme="minorHAnsi" w:hAnsiTheme="minorHAnsi" w:cstheme="minorHAnsi"/>
        </w:rPr>
        <w:t xml:space="preserve"> </w:t>
      </w:r>
      <w:r w:rsidRPr="00B01EC8">
        <w:rPr>
          <w:rFonts w:asciiTheme="minorHAnsi" w:hAnsiTheme="minorHAnsi" w:cstheme="minorHAnsi"/>
          <w:spacing w:val="-1"/>
        </w:rPr>
        <w:t>student</w:t>
      </w:r>
      <w:r w:rsidRPr="00B01EC8">
        <w:rPr>
          <w:rFonts w:asciiTheme="minorHAnsi" w:hAnsiTheme="minorHAnsi" w:cstheme="minorHAnsi"/>
          <w:spacing w:val="2"/>
        </w:rPr>
        <w:t xml:space="preserve"> </w:t>
      </w:r>
      <w:r w:rsidRPr="00B01EC8">
        <w:rPr>
          <w:rFonts w:asciiTheme="minorHAnsi" w:hAnsiTheme="minorHAnsi" w:cstheme="minorHAnsi"/>
          <w:spacing w:val="-1"/>
        </w:rPr>
        <w:t>as</w:t>
      </w:r>
      <w:r w:rsidRPr="00B01EC8">
        <w:rPr>
          <w:rFonts w:asciiTheme="minorHAnsi" w:hAnsiTheme="minorHAnsi" w:cstheme="minorHAnsi"/>
        </w:rPr>
        <w:t xml:space="preserve"> well as </w:t>
      </w:r>
      <w:r w:rsidRPr="00B01EC8">
        <w:rPr>
          <w:rFonts w:asciiTheme="minorHAnsi" w:hAnsiTheme="minorHAnsi" w:cstheme="minorHAnsi"/>
          <w:spacing w:val="-1"/>
        </w:rPr>
        <w:t>thorough</w:t>
      </w:r>
      <w:r w:rsidRPr="00B01EC8">
        <w:rPr>
          <w:rFonts w:asciiTheme="minorHAnsi" w:hAnsiTheme="minorHAnsi" w:cstheme="minorHAnsi"/>
        </w:rPr>
        <w:t xml:space="preserve"> written </w:t>
      </w:r>
      <w:r w:rsidR="00B01EC8" w:rsidRPr="00B01EC8">
        <w:rPr>
          <w:rFonts w:asciiTheme="minorHAnsi" w:hAnsiTheme="minorHAnsi" w:cstheme="minorHAnsi"/>
        </w:rPr>
        <w:t>p</w:t>
      </w:r>
      <w:r w:rsidRPr="00B01EC8">
        <w:rPr>
          <w:rFonts w:asciiTheme="minorHAnsi" w:hAnsiTheme="minorHAnsi" w:cstheme="minorHAnsi"/>
          <w:spacing w:val="-1"/>
        </w:rPr>
        <w:t xml:space="preserve">erformance </w:t>
      </w:r>
      <w:r w:rsidRPr="00B01EC8">
        <w:rPr>
          <w:rFonts w:asciiTheme="minorHAnsi" w:hAnsiTheme="minorHAnsi" w:cstheme="minorHAnsi"/>
        </w:rPr>
        <w:t xml:space="preserve">evaluations </w:t>
      </w:r>
      <w:r w:rsidRPr="00B01EC8">
        <w:rPr>
          <w:rFonts w:asciiTheme="minorHAnsi" w:hAnsiTheme="minorHAnsi" w:cstheme="minorHAnsi"/>
          <w:spacing w:val="1"/>
        </w:rPr>
        <w:t>by</w:t>
      </w:r>
      <w:r w:rsidRPr="00B01EC8">
        <w:rPr>
          <w:rFonts w:asciiTheme="minorHAnsi" w:hAnsiTheme="minorHAnsi" w:cstheme="minorHAnsi"/>
          <w:spacing w:val="-5"/>
        </w:rPr>
        <w:t xml:space="preserve"> </w:t>
      </w:r>
      <w:r w:rsidRPr="00B01EC8">
        <w:rPr>
          <w:rFonts w:asciiTheme="minorHAnsi" w:hAnsiTheme="minorHAnsi" w:cstheme="minorHAnsi"/>
          <w:spacing w:val="-1"/>
        </w:rPr>
        <w:t>collecting</w:t>
      </w:r>
      <w:r w:rsidRPr="00B01EC8">
        <w:rPr>
          <w:rFonts w:asciiTheme="minorHAnsi" w:hAnsiTheme="minorHAnsi" w:cstheme="minorHAnsi"/>
          <w:spacing w:val="-3"/>
        </w:rPr>
        <w:t xml:space="preserve"> </w:t>
      </w:r>
      <w:r w:rsidRPr="00B01EC8">
        <w:rPr>
          <w:rFonts w:asciiTheme="minorHAnsi" w:hAnsiTheme="minorHAnsi" w:cstheme="minorHAnsi"/>
        </w:rPr>
        <w:t xml:space="preserve">information </w:t>
      </w:r>
      <w:r w:rsidRPr="00B01EC8">
        <w:rPr>
          <w:rFonts w:asciiTheme="minorHAnsi" w:hAnsiTheme="minorHAnsi" w:cstheme="minorHAnsi"/>
          <w:spacing w:val="-1"/>
        </w:rPr>
        <w:t>through</w:t>
      </w:r>
      <w:r w:rsidRPr="00B01EC8">
        <w:rPr>
          <w:rFonts w:asciiTheme="minorHAnsi" w:hAnsiTheme="minorHAnsi" w:cstheme="minorHAnsi"/>
        </w:rPr>
        <w:t xml:space="preserve"> </w:t>
      </w:r>
      <w:r w:rsidRPr="00B01EC8">
        <w:rPr>
          <w:rFonts w:asciiTheme="minorHAnsi" w:hAnsiTheme="minorHAnsi" w:cstheme="minorHAnsi"/>
          <w:spacing w:val="-1"/>
        </w:rPr>
        <w:t>direct</w:t>
      </w:r>
      <w:r w:rsidRPr="00B01EC8">
        <w:rPr>
          <w:rFonts w:asciiTheme="minorHAnsi" w:hAnsiTheme="minorHAnsi" w:cstheme="minorHAnsi"/>
          <w:spacing w:val="2"/>
        </w:rPr>
        <w:t xml:space="preserve"> </w:t>
      </w:r>
      <w:r w:rsidRPr="00B01EC8">
        <w:rPr>
          <w:rFonts w:asciiTheme="minorHAnsi" w:hAnsiTheme="minorHAnsi" w:cstheme="minorHAnsi"/>
          <w:spacing w:val="-1"/>
        </w:rPr>
        <w:t>observation,</w:t>
      </w:r>
      <w:r w:rsidRPr="00B01EC8">
        <w:rPr>
          <w:rFonts w:asciiTheme="minorHAnsi" w:hAnsiTheme="minorHAnsi" w:cstheme="minorHAnsi"/>
        </w:rPr>
        <w:t xml:space="preserve"> </w:t>
      </w:r>
      <w:r w:rsidRPr="00B01EC8">
        <w:rPr>
          <w:rFonts w:asciiTheme="minorHAnsi" w:hAnsiTheme="minorHAnsi" w:cstheme="minorHAnsi"/>
          <w:spacing w:val="-1"/>
        </w:rPr>
        <w:t>discussions</w:t>
      </w:r>
      <w:r w:rsidRPr="00B01EC8">
        <w:rPr>
          <w:rFonts w:asciiTheme="minorHAnsi" w:hAnsiTheme="minorHAnsi" w:cstheme="minorHAnsi"/>
        </w:rPr>
        <w:t xml:space="preserve"> </w:t>
      </w:r>
      <w:r w:rsidRPr="00B01EC8">
        <w:rPr>
          <w:rFonts w:asciiTheme="minorHAnsi" w:hAnsiTheme="minorHAnsi" w:cstheme="minorHAnsi"/>
          <w:spacing w:val="1"/>
        </w:rPr>
        <w:t>with</w:t>
      </w:r>
      <w:r w:rsidRPr="00B01EC8">
        <w:rPr>
          <w:rFonts w:asciiTheme="minorHAnsi" w:hAnsiTheme="minorHAnsi" w:cstheme="minorHAnsi"/>
          <w:spacing w:val="105"/>
        </w:rPr>
        <w:t xml:space="preserve"> </w:t>
      </w:r>
      <w:r w:rsidRPr="00B01EC8">
        <w:rPr>
          <w:rFonts w:asciiTheme="minorHAnsi" w:hAnsiTheme="minorHAnsi" w:cstheme="minorHAnsi"/>
        </w:rPr>
        <w:t xml:space="preserve">the </w:t>
      </w:r>
      <w:r w:rsidRPr="00B01EC8">
        <w:rPr>
          <w:rFonts w:asciiTheme="minorHAnsi" w:hAnsiTheme="minorHAnsi" w:cstheme="minorHAnsi"/>
          <w:spacing w:val="-1"/>
        </w:rPr>
        <w:t>student(s), review</w:t>
      </w:r>
      <w:r w:rsidRPr="00B01EC8">
        <w:rPr>
          <w:rFonts w:asciiTheme="minorHAnsi" w:hAnsiTheme="minorHAnsi" w:cstheme="minorHAnsi"/>
        </w:rPr>
        <w:t xml:space="preserve"> of the </w:t>
      </w:r>
      <w:r w:rsidRPr="00B01EC8">
        <w:rPr>
          <w:rFonts w:asciiTheme="minorHAnsi" w:hAnsiTheme="minorHAnsi" w:cstheme="minorHAnsi"/>
          <w:spacing w:val="-1"/>
        </w:rPr>
        <w:t>students’</w:t>
      </w:r>
      <w:r w:rsidRPr="00B01EC8">
        <w:rPr>
          <w:rFonts w:asciiTheme="minorHAnsi" w:hAnsiTheme="minorHAnsi" w:cstheme="minorHAnsi"/>
        </w:rPr>
        <w:t xml:space="preserve"> </w:t>
      </w:r>
      <w:r w:rsidRPr="00B01EC8">
        <w:rPr>
          <w:rFonts w:asciiTheme="minorHAnsi" w:hAnsiTheme="minorHAnsi" w:cstheme="minorHAnsi"/>
          <w:spacing w:val="-1"/>
        </w:rPr>
        <w:t>client</w:t>
      </w:r>
      <w:r w:rsidRPr="00B01EC8">
        <w:rPr>
          <w:rFonts w:asciiTheme="minorHAnsi" w:hAnsiTheme="minorHAnsi" w:cstheme="minorHAnsi"/>
        </w:rPr>
        <w:t xml:space="preserve"> documentation </w:t>
      </w:r>
      <w:r w:rsidRPr="00B01EC8">
        <w:rPr>
          <w:rFonts w:asciiTheme="minorHAnsi" w:hAnsiTheme="minorHAnsi" w:cstheme="minorHAnsi"/>
          <w:spacing w:val="-1"/>
        </w:rPr>
        <w:t>and</w:t>
      </w:r>
      <w:r w:rsidRPr="00B01EC8">
        <w:rPr>
          <w:rFonts w:asciiTheme="minorHAnsi" w:hAnsiTheme="minorHAnsi" w:cstheme="minorHAnsi"/>
        </w:rPr>
        <w:t xml:space="preserve"> noting</w:t>
      </w:r>
      <w:r w:rsidRPr="00B01EC8">
        <w:rPr>
          <w:rFonts w:asciiTheme="minorHAnsi" w:hAnsiTheme="minorHAnsi" w:cstheme="minorHAnsi"/>
          <w:spacing w:val="-3"/>
        </w:rPr>
        <w:t xml:space="preserve"> </w:t>
      </w:r>
      <w:r w:rsidRPr="00B01EC8">
        <w:rPr>
          <w:rFonts w:asciiTheme="minorHAnsi" w:hAnsiTheme="minorHAnsi" w:cstheme="minorHAnsi"/>
          <w:spacing w:val="-1"/>
        </w:rPr>
        <w:t>relevant</w:t>
      </w:r>
      <w:r w:rsidRPr="00B01EC8">
        <w:rPr>
          <w:rFonts w:asciiTheme="minorHAnsi" w:hAnsiTheme="minorHAnsi" w:cstheme="minorHAnsi"/>
        </w:rPr>
        <w:t xml:space="preserve"> </w:t>
      </w:r>
      <w:r w:rsidRPr="00B01EC8">
        <w:rPr>
          <w:rFonts w:asciiTheme="minorHAnsi" w:hAnsiTheme="minorHAnsi" w:cstheme="minorHAnsi"/>
          <w:spacing w:val="-1"/>
        </w:rPr>
        <w:t>observations</w:t>
      </w:r>
      <w:r w:rsidRPr="00B01EC8">
        <w:rPr>
          <w:rFonts w:asciiTheme="minorHAnsi" w:hAnsiTheme="minorHAnsi" w:cstheme="minorHAnsi"/>
        </w:rPr>
        <w:t xml:space="preserve"> of </w:t>
      </w:r>
      <w:r w:rsidRPr="00B01EC8">
        <w:rPr>
          <w:rFonts w:asciiTheme="minorHAnsi" w:hAnsiTheme="minorHAnsi" w:cstheme="minorHAnsi"/>
          <w:spacing w:val="-1"/>
        </w:rPr>
        <w:t>others;</w:t>
      </w:r>
      <w:r w:rsidRPr="00B01EC8">
        <w:rPr>
          <w:rFonts w:asciiTheme="minorHAnsi" w:hAnsiTheme="minorHAnsi" w:cstheme="minorHAnsi"/>
        </w:rPr>
        <w:t xml:space="preserve"> the</w:t>
      </w:r>
      <w:r w:rsidRPr="00B01EC8">
        <w:rPr>
          <w:rFonts w:asciiTheme="minorHAnsi" w:hAnsiTheme="minorHAnsi" w:cstheme="minorHAnsi"/>
          <w:spacing w:val="105"/>
        </w:rPr>
        <w:t xml:space="preserve"> </w:t>
      </w:r>
      <w:r w:rsidRPr="00B01EC8">
        <w:rPr>
          <w:rFonts w:asciiTheme="minorHAnsi" w:hAnsiTheme="minorHAnsi" w:cstheme="minorHAnsi"/>
          <w:spacing w:val="-1"/>
        </w:rPr>
        <w:t>process</w:t>
      </w:r>
      <w:r w:rsidRPr="00B01EC8">
        <w:rPr>
          <w:rFonts w:asciiTheme="minorHAnsi" w:hAnsiTheme="minorHAnsi" w:cstheme="minorHAnsi"/>
        </w:rPr>
        <w:t xml:space="preserve"> should be educational, </w:t>
      </w:r>
      <w:r w:rsidRPr="00B01EC8">
        <w:rPr>
          <w:rFonts w:asciiTheme="minorHAnsi" w:hAnsiTheme="minorHAnsi" w:cstheme="minorHAnsi"/>
          <w:spacing w:val="-1"/>
        </w:rPr>
        <w:t>objective and</w:t>
      </w:r>
      <w:r w:rsidRPr="00B01EC8">
        <w:rPr>
          <w:rFonts w:asciiTheme="minorHAnsi" w:hAnsiTheme="minorHAnsi" w:cstheme="minorHAnsi"/>
        </w:rPr>
        <w:t xml:space="preserve"> </w:t>
      </w:r>
      <w:r w:rsidRPr="00B01EC8">
        <w:rPr>
          <w:rFonts w:asciiTheme="minorHAnsi" w:hAnsiTheme="minorHAnsi" w:cstheme="minorHAnsi"/>
          <w:spacing w:val="-1"/>
        </w:rPr>
        <w:t xml:space="preserve">engage </w:t>
      </w:r>
      <w:r w:rsidRPr="00B01EC8">
        <w:rPr>
          <w:rFonts w:asciiTheme="minorHAnsi" w:hAnsiTheme="minorHAnsi" w:cstheme="minorHAnsi"/>
        </w:rPr>
        <w:t>the</w:t>
      </w:r>
      <w:r w:rsidRPr="00B01EC8">
        <w:rPr>
          <w:rFonts w:asciiTheme="minorHAnsi" w:hAnsiTheme="minorHAnsi" w:cstheme="minorHAnsi"/>
          <w:spacing w:val="-1"/>
        </w:rPr>
        <w:t xml:space="preserve"> </w:t>
      </w:r>
      <w:r w:rsidRPr="00B01EC8">
        <w:rPr>
          <w:rFonts w:asciiTheme="minorHAnsi" w:hAnsiTheme="minorHAnsi" w:cstheme="minorHAnsi"/>
        </w:rPr>
        <w:t>student in self-evaluation</w:t>
      </w:r>
      <w:r w:rsidR="00BA5BCA">
        <w:rPr>
          <w:rFonts w:asciiTheme="minorHAnsi" w:hAnsiTheme="minorHAnsi" w:cstheme="minorHAnsi"/>
        </w:rPr>
        <w:t>.</w:t>
      </w:r>
    </w:p>
    <w:p w14:paraId="4071A350" w14:textId="13B5D8A4" w:rsidR="00124A21" w:rsidRPr="00B01EC8" w:rsidRDefault="00344F46" w:rsidP="0060618E">
      <w:pPr>
        <w:pStyle w:val="BodyText"/>
        <w:numPr>
          <w:ilvl w:val="0"/>
          <w:numId w:val="41"/>
        </w:numPr>
        <w:tabs>
          <w:tab w:val="left" w:pos="587"/>
        </w:tabs>
        <w:spacing w:before="54" w:line="255" w:lineRule="auto"/>
        <w:ind w:left="626" w:right="738" w:hanging="481"/>
        <w:rPr>
          <w:rFonts w:asciiTheme="minorHAnsi" w:hAnsiTheme="minorHAnsi" w:cstheme="minorHAnsi"/>
        </w:rPr>
      </w:pPr>
      <w:r w:rsidRPr="00B01EC8">
        <w:rPr>
          <w:rFonts w:asciiTheme="minorHAnsi" w:hAnsiTheme="minorHAnsi" w:cstheme="minorHAnsi"/>
        </w:rPr>
        <w:t>Advise</w:t>
      </w:r>
      <w:r w:rsidRPr="00B01EC8">
        <w:rPr>
          <w:rFonts w:asciiTheme="minorHAnsi" w:hAnsiTheme="minorHAnsi" w:cstheme="minorHAnsi"/>
          <w:spacing w:val="-1"/>
        </w:rPr>
        <w:t xml:space="preserve"> </w:t>
      </w:r>
      <w:r w:rsidRPr="00B01EC8">
        <w:rPr>
          <w:rFonts w:asciiTheme="minorHAnsi" w:hAnsiTheme="minorHAnsi" w:cstheme="minorHAnsi"/>
        </w:rPr>
        <w:t xml:space="preserve">the </w:t>
      </w:r>
      <w:r w:rsidRPr="00B01EC8">
        <w:rPr>
          <w:rFonts w:asciiTheme="minorHAnsi" w:hAnsiTheme="minorHAnsi" w:cstheme="minorHAnsi"/>
          <w:spacing w:val="-1"/>
        </w:rPr>
        <w:t>student</w:t>
      </w:r>
      <w:r w:rsidRPr="00B01EC8">
        <w:rPr>
          <w:rFonts w:asciiTheme="minorHAnsi" w:hAnsiTheme="minorHAnsi" w:cstheme="minorHAnsi"/>
        </w:rPr>
        <w:t xml:space="preserve"> in the </w:t>
      </w:r>
      <w:r w:rsidRPr="00B01EC8">
        <w:rPr>
          <w:rFonts w:asciiTheme="minorHAnsi" w:hAnsiTheme="minorHAnsi" w:cstheme="minorHAnsi"/>
          <w:spacing w:val="-1"/>
        </w:rPr>
        <w:t>choice</w:t>
      </w:r>
      <w:r w:rsidRPr="00B01EC8">
        <w:rPr>
          <w:rFonts w:asciiTheme="minorHAnsi" w:hAnsiTheme="minorHAnsi" w:cstheme="minorHAnsi"/>
          <w:spacing w:val="-2"/>
        </w:rPr>
        <w:t xml:space="preserve"> </w:t>
      </w:r>
      <w:r w:rsidRPr="00B01EC8">
        <w:rPr>
          <w:rFonts w:asciiTheme="minorHAnsi" w:hAnsiTheme="minorHAnsi" w:cstheme="minorHAnsi"/>
          <w:spacing w:val="-1"/>
        </w:rPr>
        <w:t>and</w:t>
      </w:r>
      <w:r w:rsidRPr="00B01EC8">
        <w:rPr>
          <w:rFonts w:asciiTheme="minorHAnsi" w:hAnsiTheme="minorHAnsi" w:cstheme="minorHAnsi"/>
          <w:spacing w:val="2"/>
        </w:rPr>
        <w:t xml:space="preserve"> </w:t>
      </w:r>
      <w:r w:rsidRPr="00B01EC8">
        <w:rPr>
          <w:rFonts w:asciiTheme="minorHAnsi" w:hAnsiTheme="minorHAnsi" w:cstheme="minorHAnsi"/>
          <w:spacing w:val="-1"/>
        </w:rPr>
        <w:t>format</w:t>
      </w:r>
      <w:r w:rsidRPr="00B01EC8">
        <w:rPr>
          <w:rFonts w:asciiTheme="minorHAnsi" w:hAnsiTheme="minorHAnsi" w:cstheme="minorHAnsi"/>
        </w:rPr>
        <w:t xml:space="preserve"> of</w:t>
      </w:r>
      <w:r w:rsidRPr="00B01EC8">
        <w:rPr>
          <w:rFonts w:asciiTheme="minorHAnsi" w:hAnsiTheme="minorHAnsi" w:cstheme="minorHAnsi"/>
          <w:spacing w:val="1"/>
        </w:rPr>
        <w:t xml:space="preserve"> </w:t>
      </w:r>
      <w:r w:rsidRPr="00B01EC8">
        <w:rPr>
          <w:rFonts w:asciiTheme="minorHAnsi" w:hAnsiTheme="minorHAnsi" w:cstheme="minorHAnsi"/>
        </w:rPr>
        <w:t>a</w:t>
      </w:r>
      <w:r w:rsidRPr="00B01EC8">
        <w:rPr>
          <w:rFonts w:asciiTheme="minorHAnsi" w:hAnsiTheme="minorHAnsi" w:cstheme="minorHAnsi"/>
          <w:spacing w:val="-1"/>
        </w:rPr>
        <w:t xml:space="preserve"> </w:t>
      </w:r>
      <w:r w:rsidRPr="00B01EC8">
        <w:rPr>
          <w:rFonts w:asciiTheme="minorHAnsi" w:hAnsiTheme="minorHAnsi" w:cstheme="minorHAnsi"/>
        </w:rPr>
        <w:t xml:space="preserve">presentation </w:t>
      </w:r>
      <w:r w:rsidRPr="00B01EC8">
        <w:rPr>
          <w:rFonts w:asciiTheme="minorHAnsi" w:hAnsiTheme="minorHAnsi" w:cstheme="minorHAnsi"/>
          <w:spacing w:val="-1"/>
        </w:rPr>
        <w:t>(e.g.</w:t>
      </w:r>
      <w:r w:rsidRPr="00B01EC8">
        <w:rPr>
          <w:rFonts w:asciiTheme="minorHAnsi" w:hAnsiTheme="minorHAnsi" w:cstheme="minorHAnsi"/>
          <w:spacing w:val="2"/>
        </w:rPr>
        <w:t xml:space="preserve"> </w:t>
      </w:r>
      <w:r w:rsidRPr="00B01EC8">
        <w:rPr>
          <w:rFonts w:asciiTheme="minorHAnsi" w:hAnsiTheme="minorHAnsi" w:cstheme="minorHAnsi"/>
        </w:rPr>
        <w:t>a</w:t>
      </w:r>
      <w:r w:rsidRPr="00B01EC8">
        <w:rPr>
          <w:rFonts w:asciiTheme="minorHAnsi" w:hAnsiTheme="minorHAnsi" w:cstheme="minorHAnsi"/>
          <w:spacing w:val="-1"/>
        </w:rPr>
        <w:t xml:space="preserve"> </w:t>
      </w:r>
      <w:r w:rsidRPr="00B01EC8">
        <w:rPr>
          <w:rFonts w:asciiTheme="minorHAnsi" w:hAnsiTheme="minorHAnsi" w:cstheme="minorHAnsi"/>
        </w:rPr>
        <w:t>case</w:t>
      </w:r>
      <w:r w:rsidRPr="00B01EC8">
        <w:rPr>
          <w:rFonts w:asciiTheme="minorHAnsi" w:hAnsiTheme="minorHAnsi" w:cstheme="minorHAnsi"/>
          <w:spacing w:val="-1"/>
        </w:rPr>
        <w:t xml:space="preserve"> history,</w:t>
      </w:r>
      <w:r w:rsidRPr="00B01EC8">
        <w:rPr>
          <w:rFonts w:asciiTheme="minorHAnsi" w:hAnsiTheme="minorHAnsi" w:cstheme="minorHAnsi"/>
          <w:spacing w:val="1"/>
        </w:rPr>
        <w:t xml:space="preserve"> </w:t>
      </w:r>
      <w:r w:rsidRPr="00B01EC8">
        <w:rPr>
          <w:rFonts w:asciiTheme="minorHAnsi" w:hAnsiTheme="minorHAnsi" w:cstheme="minorHAnsi"/>
          <w:spacing w:val="-1"/>
        </w:rPr>
        <w:t>patient</w:t>
      </w:r>
      <w:r w:rsidRPr="00B01EC8">
        <w:rPr>
          <w:rFonts w:asciiTheme="minorHAnsi" w:hAnsiTheme="minorHAnsi" w:cstheme="minorHAnsi"/>
        </w:rPr>
        <w:t xml:space="preserve"> handout) to</w:t>
      </w:r>
      <w:r w:rsidRPr="00B01EC8">
        <w:rPr>
          <w:rFonts w:asciiTheme="minorHAnsi" w:hAnsiTheme="minorHAnsi" w:cstheme="minorHAnsi"/>
          <w:spacing w:val="57"/>
        </w:rPr>
        <w:t xml:space="preserve"> </w:t>
      </w:r>
      <w:r w:rsidRPr="00B01EC8">
        <w:rPr>
          <w:rFonts w:asciiTheme="minorHAnsi" w:hAnsiTheme="minorHAnsi" w:cstheme="minorHAnsi"/>
          <w:spacing w:val="-1"/>
        </w:rPr>
        <w:t>clinical</w:t>
      </w:r>
      <w:r w:rsidRPr="00B01EC8">
        <w:rPr>
          <w:rFonts w:asciiTheme="minorHAnsi" w:hAnsiTheme="minorHAnsi" w:cstheme="minorHAnsi"/>
        </w:rPr>
        <w:t xml:space="preserve"> </w:t>
      </w:r>
      <w:r w:rsidRPr="00B01EC8">
        <w:rPr>
          <w:rFonts w:asciiTheme="minorHAnsi" w:hAnsiTheme="minorHAnsi" w:cstheme="minorHAnsi"/>
          <w:spacing w:val="-1"/>
        </w:rPr>
        <w:t>staff</w:t>
      </w:r>
      <w:r w:rsidRPr="00B01EC8">
        <w:rPr>
          <w:rFonts w:asciiTheme="minorHAnsi" w:hAnsiTheme="minorHAnsi" w:cstheme="minorHAnsi"/>
        </w:rPr>
        <w:t xml:space="preserve"> during</w:t>
      </w:r>
      <w:r w:rsidRPr="00B01EC8">
        <w:rPr>
          <w:rFonts w:asciiTheme="minorHAnsi" w:hAnsiTheme="minorHAnsi" w:cstheme="minorHAnsi"/>
          <w:spacing w:val="-3"/>
        </w:rPr>
        <w:t xml:space="preserve"> </w:t>
      </w:r>
      <w:r w:rsidRPr="00B01EC8">
        <w:rPr>
          <w:rFonts w:asciiTheme="minorHAnsi" w:hAnsiTheme="minorHAnsi" w:cstheme="minorHAnsi"/>
        </w:rPr>
        <w:t>the</w:t>
      </w:r>
      <w:r w:rsidRPr="00B01EC8">
        <w:rPr>
          <w:rFonts w:asciiTheme="minorHAnsi" w:hAnsiTheme="minorHAnsi" w:cstheme="minorHAnsi"/>
          <w:spacing w:val="1"/>
        </w:rPr>
        <w:t xml:space="preserve"> </w:t>
      </w:r>
      <w:r w:rsidRPr="00B01EC8">
        <w:rPr>
          <w:rFonts w:asciiTheme="minorHAnsi" w:hAnsiTheme="minorHAnsi" w:cstheme="minorHAnsi"/>
          <w:spacing w:val="-1"/>
        </w:rPr>
        <w:t>clinical</w:t>
      </w:r>
      <w:r w:rsidRPr="00B01EC8">
        <w:rPr>
          <w:rFonts w:asciiTheme="minorHAnsi" w:hAnsiTheme="minorHAnsi" w:cstheme="minorHAnsi"/>
        </w:rPr>
        <w:t xml:space="preserve"> </w:t>
      </w:r>
      <w:r w:rsidRPr="00B01EC8">
        <w:rPr>
          <w:rFonts w:asciiTheme="minorHAnsi" w:hAnsiTheme="minorHAnsi" w:cstheme="minorHAnsi"/>
          <w:spacing w:val="-1"/>
        </w:rPr>
        <w:t>placement;</w:t>
      </w:r>
      <w:r w:rsidRPr="00B01EC8">
        <w:rPr>
          <w:rFonts w:asciiTheme="minorHAnsi" w:hAnsiTheme="minorHAnsi" w:cstheme="minorHAnsi"/>
        </w:rPr>
        <w:t xml:space="preserve"> schedule </w:t>
      </w:r>
      <w:r w:rsidRPr="00B01EC8">
        <w:rPr>
          <w:rFonts w:asciiTheme="minorHAnsi" w:hAnsiTheme="minorHAnsi" w:cstheme="minorHAnsi"/>
          <w:spacing w:val="-1"/>
        </w:rPr>
        <w:t>and</w:t>
      </w:r>
      <w:r w:rsidRPr="00B01EC8">
        <w:rPr>
          <w:rFonts w:asciiTheme="minorHAnsi" w:hAnsiTheme="minorHAnsi" w:cstheme="minorHAnsi"/>
        </w:rPr>
        <w:t xml:space="preserve"> </w:t>
      </w:r>
      <w:r w:rsidRPr="00B01EC8">
        <w:rPr>
          <w:rFonts w:asciiTheme="minorHAnsi" w:hAnsiTheme="minorHAnsi" w:cstheme="minorHAnsi"/>
          <w:spacing w:val="-1"/>
        </w:rPr>
        <w:t>attend</w:t>
      </w:r>
      <w:r w:rsidRPr="00B01EC8">
        <w:rPr>
          <w:rFonts w:asciiTheme="minorHAnsi" w:hAnsiTheme="minorHAnsi" w:cstheme="minorHAnsi"/>
        </w:rPr>
        <w:t xml:space="preserve"> the student’s </w:t>
      </w:r>
      <w:r w:rsidRPr="00B01EC8">
        <w:rPr>
          <w:rFonts w:asciiTheme="minorHAnsi" w:hAnsiTheme="minorHAnsi" w:cstheme="minorHAnsi"/>
          <w:spacing w:val="-1"/>
        </w:rPr>
        <w:t>presentation</w:t>
      </w:r>
      <w:r w:rsidRPr="00B01EC8">
        <w:rPr>
          <w:rFonts w:asciiTheme="minorHAnsi" w:hAnsiTheme="minorHAnsi" w:cstheme="minorHAnsi"/>
        </w:rPr>
        <w:t xml:space="preserve"> and provide</w:t>
      </w:r>
      <w:r w:rsidRPr="00B01EC8">
        <w:rPr>
          <w:rFonts w:asciiTheme="minorHAnsi" w:hAnsiTheme="minorHAnsi" w:cstheme="minorHAnsi"/>
          <w:spacing w:val="77"/>
        </w:rPr>
        <w:t xml:space="preserve"> </w:t>
      </w:r>
      <w:r w:rsidRPr="00B01EC8">
        <w:rPr>
          <w:rFonts w:asciiTheme="minorHAnsi" w:hAnsiTheme="minorHAnsi" w:cstheme="minorHAnsi"/>
          <w:spacing w:val="-1"/>
        </w:rPr>
        <w:t>feedback</w:t>
      </w:r>
      <w:r w:rsidRPr="00B01EC8">
        <w:rPr>
          <w:rFonts w:asciiTheme="minorHAnsi" w:hAnsiTheme="minorHAnsi" w:cstheme="minorHAnsi"/>
        </w:rPr>
        <w:t xml:space="preserve"> to the</w:t>
      </w:r>
      <w:r w:rsidRPr="00B01EC8">
        <w:rPr>
          <w:rFonts w:asciiTheme="minorHAnsi" w:hAnsiTheme="minorHAnsi" w:cstheme="minorHAnsi"/>
          <w:spacing w:val="-1"/>
        </w:rPr>
        <w:t xml:space="preserve"> </w:t>
      </w:r>
      <w:r w:rsidRPr="00B01EC8">
        <w:rPr>
          <w:rFonts w:asciiTheme="minorHAnsi" w:hAnsiTheme="minorHAnsi" w:cstheme="minorHAnsi"/>
        </w:rPr>
        <w:t>student.</w:t>
      </w:r>
    </w:p>
    <w:p w14:paraId="4071A351" w14:textId="77777777" w:rsidR="00124A21" w:rsidRPr="00B06A49" w:rsidRDefault="00344F46" w:rsidP="0060618E">
      <w:pPr>
        <w:pStyle w:val="BodyText"/>
        <w:numPr>
          <w:ilvl w:val="0"/>
          <w:numId w:val="41"/>
        </w:numPr>
        <w:tabs>
          <w:tab w:val="left" w:pos="627"/>
        </w:tabs>
        <w:spacing w:before="63" w:line="256" w:lineRule="auto"/>
        <w:ind w:left="626" w:right="185" w:hanging="481"/>
        <w:rPr>
          <w:rFonts w:asciiTheme="minorHAnsi" w:hAnsiTheme="minorHAnsi" w:cstheme="minorHAnsi"/>
        </w:rPr>
      </w:pPr>
      <w:r w:rsidRPr="00B06A49">
        <w:rPr>
          <w:rFonts w:asciiTheme="minorHAnsi" w:hAnsiTheme="minorHAnsi" w:cstheme="minorHAnsi"/>
          <w:spacing w:val="-1"/>
        </w:rPr>
        <w:t>Liaise</w:t>
      </w:r>
      <w:r w:rsidRPr="00B06A49">
        <w:rPr>
          <w:rFonts w:asciiTheme="minorHAnsi" w:hAnsiTheme="minorHAnsi" w:cstheme="minorHAnsi"/>
          <w:spacing w:val="1"/>
        </w:rPr>
        <w:t xml:space="preserve"> </w:t>
      </w:r>
      <w:r w:rsidRPr="00B06A49">
        <w:rPr>
          <w:rFonts w:asciiTheme="minorHAnsi" w:hAnsiTheme="minorHAnsi" w:cstheme="minorHAnsi"/>
        </w:rPr>
        <w:t>with the</w:t>
      </w:r>
      <w:r w:rsidRPr="00B06A49">
        <w:rPr>
          <w:rFonts w:asciiTheme="minorHAnsi" w:hAnsiTheme="minorHAnsi" w:cstheme="minorHAnsi"/>
          <w:spacing w:val="-1"/>
        </w:rPr>
        <w:t xml:space="preserve"> </w:t>
      </w:r>
      <w:r w:rsidRPr="00B06A49">
        <w:rPr>
          <w:rFonts w:asciiTheme="minorHAnsi" w:hAnsiTheme="minorHAnsi" w:cstheme="minorHAnsi"/>
        </w:rPr>
        <w:t>ACCE to clarify</w:t>
      </w:r>
      <w:r w:rsidRPr="00B06A49">
        <w:rPr>
          <w:rFonts w:asciiTheme="minorHAnsi" w:hAnsiTheme="minorHAnsi" w:cstheme="minorHAnsi"/>
          <w:spacing w:val="-5"/>
        </w:rPr>
        <w:t xml:space="preserve"> </w:t>
      </w:r>
      <w:r w:rsidRPr="00B06A49">
        <w:rPr>
          <w:rFonts w:asciiTheme="minorHAnsi" w:hAnsiTheme="minorHAnsi" w:cstheme="minorHAnsi"/>
          <w:spacing w:val="1"/>
        </w:rPr>
        <w:t>any</w:t>
      </w:r>
      <w:r w:rsidRPr="00B06A49">
        <w:rPr>
          <w:rFonts w:asciiTheme="minorHAnsi" w:hAnsiTheme="minorHAnsi" w:cstheme="minorHAnsi"/>
          <w:spacing w:val="-3"/>
        </w:rPr>
        <w:t xml:space="preserve"> </w:t>
      </w:r>
      <w:r w:rsidRPr="00B06A49">
        <w:rPr>
          <w:rFonts w:asciiTheme="minorHAnsi" w:hAnsiTheme="minorHAnsi" w:cstheme="minorHAnsi"/>
          <w:spacing w:val="-1"/>
        </w:rPr>
        <w:t>concerns</w:t>
      </w:r>
      <w:r w:rsidRPr="00B06A49">
        <w:rPr>
          <w:rFonts w:asciiTheme="minorHAnsi" w:hAnsiTheme="minorHAnsi" w:cstheme="minorHAnsi"/>
        </w:rPr>
        <w:t xml:space="preserve"> </w:t>
      </w:r>
      <w:r w:rsidRPr="00B06A49">
        <w:rPr>
          <w:rFonts w:asciiTheme="minorHAnsi" w:hAnsiTheme="minorHAnsi" w:cstheme="minorHAnsi"/>
          <w:spacing w:val="-1"/>
        </w:rPr>
        <w:t>with</w:t>
      </w:r>
      <w:r w:rsidRPr="00B06A49">
        <w:rPr>
          <w:rFonts w:asciiTheme="minorHAnsi" w:hAnsiTheme="minorHAnsi" w:cstheme="minorHAnsi"/>
          <w:spacing w:val="2"/>
        </w:rPr>
        <w:t xml:space="preserve"> </w:t>
      </w:r>
      <w:r w:rsidRPr="00B06A49">
        <w:rPr>
          <w:rFonts w:asciiTheme="minorHAnsi" w:hAnsiTheme="minorHAnsi" w:cstheme="minorHAnsi"/>
          <w:spacing w:val="-1"/>
        </w:rPr>
        <w:t>respect</w:t>
      </w:r>
      <w:r w:rsidRPr="00B06A49">
        <w:rPr>
          <w:rFonts w:asciiTheme="minorHAnsi" w:hAnsiTheme="minorHAnsi" w:cstheme="minorHAnsi"/>
        </w:rPr>
        <w:t xml:space="preserve"> to the</w:t>
      </w:r>
      <w:r w:rsidRPr="00B06A49">
        <w:rPr>
          <w:rFonts w:asciiTheme="minorHAnsi" w:hAnsiTheme="minorHAnsi" w:cstheme="minorHAnsi"/>
          <w:spacing w:val="1"/>
        </w:rPr>
        <w:t xml:space="preserve"> </w:t>
      </w:r>
      <w:r w:rsidRPr="00B06A49">
        <w:rPr>
          <w:rFonts w:asciiTheme="minorHAnsi" w:hAnsiTheme="minorHAnsi" w:cstheme="minorHAnsi"/>
          <w:spacing w:val="-1"/>
        </w:rPr>
        <w:t>affiliation</w:t>
      </w:r>
      <w:r w:rsidRPr="00B06A49">
        <w:rPr>
          <w:rFonts w:asciiTheme="minorHAnsi" w:hAnsiTheme="minorHAnsi" w:cstheme="minorHAnsi"/>
          <w:spacing w:val="4"/>
        </w:rPr>
        <w:t xml:space="preserve"> </w:t>
      </w:r>
      <w:r w:rsidRPr="00B06A49">
        <w:rPr>
          <w:rFonts w:asciiTheme="minorHAnsi" w:hAnsiTheme="minorHAnsi" w:cstheme="minorHAnsi"/>
        </w:rPr>
        <w:t>or the</w:t>
      </w:r>
      <w:r w:rsidRPr="00B06A49">
        <w:rPr>
          <w:rFonts w:asciiTheme="minorHAnsi" w:hAnsiTheme="minorHAnsi" w:cstheme="minorHAnsi"/>
          <w:spacing w:val="-2"/>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performance</w:t>
      </w:r>
      <w:r w:rsidRPr="00B06A49">
        <w:rPr>
          <w:rFonts w:asciiTheme="minorHAnsi" w:hAnsiTheme="minorHAnsi" w:cstheme="minorHAnsi"/>
          <w:spacing w:val="-1"/>
        </w:rPr>
        <w:t xml:space="preserve"> as</w:t>
      </w:r>
      <w:r w:rsidRPr="00B06A49">
        <w:rPr>
          <w:rFonts w:asciiTheme="minorHAnsi" w:hAnsiTheme="minorHAnsi" w:cstheme="minorHAnsi"/>
          <w:spacing w:val="65"/>
        </w:rPr>
        <w:t xml:space="preserve"> </w:t>
      </w:r>
      <w:r w:rsidRPr="00B06A49">
        <w:rPr>
          <w:rFonts w:asciiTheme="minorHAnsi" w:hAnsiTheme="minorHAnsi" w:cstheme="minorHAnsi"/>
        </w:rPr>
        <w:t>they</w:t>
      </w:r>
      <w:r w:rsidRPr="00B06A49">
        <w:rPr>
          <w:rFonts w:asciiTheme="minorHAnsi" w:hAnsiTheme="minorHAnsi" w:cstheme="minorHAnsi"/>
          <w:spacing w:val="-3"/>
        </w:rPr>
        <w:t xml:space="preserve"> </w:t>
      </w:r>
      <w:r w:rsidRPr="00B06A49">
        <w:rPr>
          <w:rFonts w:asciiTheme="minorHAnsi" w:hAnsiTheme="minorHAnsi" w:cstheme="minorHAnsi"/>
          <w:spacing w:val="-1"/>
        </w:rPr>
        <w:t>arise,</w:t>
      </w:r>
      <w:r w:rsidRPr="00B06A49">
        <w:rPr>
          <w:rFonts w:asciiTheme="minorHAnsi" w:hAnsiTheme="minorHAnsi" w:cstheme="minorHAnsi"/>
        </w:rPr>
        <w:t xml:space="preserve"> to </w:t>
      </w:r>
      <w:r w:rsidRPr="00B06A49">
        <w:rPr>
          <w:rFonts w:asciiTheme="minorHAnsi" w:hAnsiTheme="minorHAnsi" w:cstheme="minorHAnsi"/>
          <w:spacing w:val="-1"/>
        </w:rPr>
        <w:t>document</w:t>
      </w:r>
      <w:r w:rsidRPr="00B06A49">
        <w:rPr>
          <w:rFonts w:asciiTheme="minorHAnsi" w:hAnsiTheme="minorHAnsi" w:cstheme="minorHAnsi"/>
        </w:rPr>
        <w:t xml:space="preserve"> student </w:t>
      </w:r>
      <w:r w:rsidRPr="00B06A49">
        <w:rPr>
          <w:rFonts w:asciiTheme="minorHAnsi" w:hAnsiTheme="minorHAnsi" w:cstheme="minorHAnsi"/>
          <w:spacing w:val="-1"/>
        </w:rPr>
        <w:t xml:space="preserve">performance </w:t>
      </w:r>
      <w:r w:rsidRPr="00B06A49">
        <w:rPr>
          <w:rFonts w:asciiTheme="minorHAnsi" w:hAnsiTheme="minorHAnsi" w:cstheme="minorHAnsi"/>
        </w:rPr>
        <w:t xml:space="preserve">that </w:t>
      </w:r>
      <w:r w:rsidRPr="00B06A49">
        <w:rPr>
          <w:rFonts w:asciiTheme="minorHAnsi" w:hAnsiTheme="minorHAnsi" w:cstheme="minorHAnsi"/>
          <w:spacing w:val="1"/>
        </w:rPr>
        <w:t>is</w:t>
      </w:r>
      <w:r w:rsidRPr="00B06A49">
        <w:rPr>
          <w:rFonts w:asciiTheme="minorHAnsi" w:hAnsiTheme="minorHAnsi" w:cstheme="minorHAnsi"/>
        </w:rPr>
        <w:t xml:space="preserve"> </w:t>
      </w:r>
      <w:r w:rsidRPr="00B06A49">
        <w:rPr>
          <w:rFonts w:asciiTheme="minorHAnsi" w:hAnsiTheme="minorHAnsi" w:cstheme="minorHAnsi"/>
          <w:spacing w:val="-1"/>
        </w:rPr>
        <w:t xml:space="preserve">unsafe </w:t>
      </w:r>
      <w:r w:rsidRPr="00B06A49">
        <w:rPr>
          <w:rFonts w:asciiTheme="minorHAnsi" w:hAnsiTheme="minorHAnsi" w:cstheme="minorHAnsi"/>
        </w:rPr>
        <w:t>or</w:t>
      </w:r>
      <w:r w:rsidRPr="00B06A49">
        <w:rPr>
          <w:rFonts w:asciiTheme="minorHAnsi" w:hAnsiTheme="minorHAnsi" w:cstheme="minorHAnsi"/>
          <w:spacing w:val="1"/>
        </w:rPr>
        <w:t xml:space="preserve"> </w:t>
      </w:r>
      <w:r w:rsidRPr="00B06A49">
        <w:rPr>
          <w:rFonts w:asciiTheme="minorHAnsi" w:hAnsiTheme="minorHAnsi" w:cstheme="minorHAnsi"/>
          <w:spacing w:val="-1"/>
        </w:rPr>
        <w:t>requires</w:t>
      </w:r>
      <w:r w:rsidRPr="00B06A49">
        <w:rPr>
          <w:rFonts w:asciiTheme="minorHAnsi" w:hAnsiTheme="minorHAnsi" w:cstheme="minorHAnsi"/>
          <w:spacing w:val="2"/>
        </w:rPr>
        <w:t xml:space="preserve"> </w:t>
      </w:r>
      <w:r w:rsidRPr="00B06A49">
        <w:rPr>
          <w:rFonts w:asciiTheme="minorHAnsi" w:hAnsiTheme="minorHAnsi" w:cstheme="minorHAnsi"/>
          <w:spacing w:val="-1"/>
        </w:rPr>
        <w:t>remediation</w:t>
      </w:r>
      <w:r w:rsidRPr="00B06A49">
        <w:rPr>
          <w:rFonts w:asciiTheme="minorHAnsi" w:hAnsiTheme="minorHAnsi" w:cstheme="minorHAnsi"/>
        </w:rPr>
        <w:t xml:space="preserve"> and to </w:t>
      </w:r>
      <w:r w:rsidRPr="00B06A49">
        <w:rPr>
          <w:rFonts w:asciiTheme="minorHAnsi" w:hAnsiTheme="minorHAnsi" w:cstheme="minorHAnsi"/>
          <w:spacing w:val="-1"/>
        </w:rPr>
        <w:t>provide</w:t>
      </w:r>
      <w:r w:rsidRPr="00B06A49">
        <w:rPr>
          <w:rFonts w:asciiTheme="minorHAnsi" w:hAnsiTheme="minorHAnsi" w:cstheme="minorHAnsi"/>
        </w:rPr>
        <w:t xml:space="preserve"> </w:t>
      </w:r>
      <w:r w:rsidRPr="00B06A49">
        <w:rPr>
          <w:rFonts w:asciiTheme="minorHAnsi" w:hAnsiTheme="minorHAnsi" w:cstheme="minorHAnsi"/>
          <w:spacing w:val="-1"/>
        </w:rPr>
        <w:t>formative</w:t>
      </w:r>
      <w:r w:rsidRPr="00B06A49">
        <w:rPr>
          <w:rFonts w:asciiTheme="minorHAnsi" w:hAnsiTheme="minorHAnsi" w:cstheme="minorHAnsi"/>
          <w:spacing w:val="107"/>
        </w:rPr>
        <w:t xml:space="preserve"> </w:t>
      </w:r>
      <w:r w:rsidRPr="00B06A49">
        <w:rPr>
          <w:rFonts w:asciiTheme="minorHAnsi" w:hAnsiTheme="minorHAnsi" w:cstheme="minorHAnsi"/>
          <w:spacing w:val="-1"/>
        </w:rPr>
        <w:t>feedback</w:t>
      </w:r>
      <w:r w:rsidRPr="00B06A49">
        <w:rPr>
          <w:rFonts w:asciiTheme="minorHAnsi" w:hAnsiTheme="minorHAnsi" w:cstheme="minorHAnsi"/>
        </w:rPr>
        <w:t xml:space="preserve"> to the</w:t>
      </w:r>
      <w:r w:rsidRPr="00B06A49">
        <w:rPr>
          <w:rFonts w:asciiTheme="minorHAnsi" w:hAnsiTheme="minorHAnsi" w:cstheme="minorHAnsi"/>
          <w:spacing w:val="-1"/>
        </w:rPr>
        <w:t xml:space="preserve"> </w:t>
      </w:r>
      <w:r w:rsidRPr="00B06A49">
        <w:rPr>
          <w:rFonts w:asciiTheme="minorHAnsi" w:hAnsiTheme="minorHAnsi" w:cstheme="minorHAnsi"/>
        </w:rPr>
        <w:t>university</w:t>
      </w:r>
      <w:r w:rsidRPr="00B06A49">
        <w:rPr>
          <w:rFonts w:asciiTheme="minorHAnsi" w:hAnsiTheme="minorHAnsi" w:cstheme="minorHAnsi"/>
          <w:spacing w:val="-3"/>
        </w:rPr>
        <w:t xml:space="preserve"> </w:t>
      </w:r>
      <w:r w:rsidRPr="00B06A49">
        <w:rPr>
          <w:rFonts w:asciiTheme="minorHAnsi" w:hAnsiTheme="minorHAnsi" w:cstheme="minorHAnsi"/>
          <w:spacing w:val="-1"/>
        </w:rPr>
        <w:t>regarding</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spacing w:val="-1"/>
        </w:rPr>
        <w:t>curriculum</w:t>
      </w:r>
      <w:r w:rsidRPr="00B06A49">
        <w:rPr>
          <w:rFonts w:asciiTheme="minorHAnsi" w:hAnsiTheme="minorHAnsi" w:cstheme="minorHAnsi"/>
        </w:rPr>
        <w:t xml:space="preserve"> </w:t>
      </w:r>
      <w:r w:rsidRPr="00B06A49">
        <w:rPr>
          <w:rFonts w:asciiTheme="minorHAnsi" w:hAnsiTheme="minorHAnsi" w:cstheme="minorHAnsi"/>
          <w:spacing w:val="-1"/>
        </w:rPr>
        <w:t>and/or</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affiliation </w:t>
      </w:r>
      <w:r w:rsidRPr="00B06A49">
        <w:rPr>
          <w:rFonts w:asciiTheme="minorHAnsi" w:hAnsiTheme="minorHAnsi" w:cstheme="minorHAnsi"/>
          <w:spacing w:val="-1"/>
        </w:rPr>
        <w:t>process.</w:t>
      </w:r>
    </w:p>
    <w:p w14:paraId="4071A352" w14:textId="77777777" w:rsidR="00124A21" w:rsidRPr="00B06A49" w:rsidRDefault="00124A21">
      <w:pPr>
        <w:rPr>
          <w:rFonts w:eastAsia="Times New Roman" w:cstheme="minorHAnsi"/>
          <w:sz w:val="24"/>
          <w:szCs w:val="24"/>
        </w:rPr>
      </w:pPr>
    </w:p>
    <w:p w14:paraId="4071A353" w14:textId="77777777" w:rsidR="00124A21" w:rsidRPr="00B06A49" w:rsidRDefault="00124A21">
      <w:pPr>
        <w:rPr>
          <w:rFonts w:eastAsia="Times New Roman" w:cstheme="minorHAnsi"/>
          <w:sz w:val="24"/>
          <w:szCs w:val="24"/>
        </w:rPr>
      </w:pPr>
    </w:p>
    <w:p w14:paraId="4071A354" w14:textId="77777777" w:rsidR="00124A21" w:rsidRPr="00B06A49" w:rsidRDefault="00124A21">
      <w:pPr>
        <w:spacing w:before="4"/>
        <w:rPr>
          <w:rFonts w:eastAsia="Times New Roman" w:cstheme="minorHAnsi"/>
          <w:sz w:val="35"/>
          <w:szCs w:val="35"/>
        </w:rPr>
      </w:pPr>
    </w:p>
    <w:p w14:paraId="4071A355" w14:textId="77777777" w:rsidR="00124A21" w:rsidRPr="00B06A49" w:rsidRDefault="00344F46" w:rsidP="0060618E">
      <w:pPr>
        <w:pStyle w:val="Heading4"/>
        <w:numPr>
          <w:ilvl w:val="1"/>
          <w:numId w:val="42"/>
        </w:numPr>
        <w:tabs>
          <w:tab w:val="left" w:pos="896"/>
        </w:tabs>
        <w:ind w:left="895" w:hanging="788"/>
        <w:jc w:val="left"/>
        <w:rPr>
          <w:rFonts w:asciiTheme="minorHAnsi" w:hAnsiTheme="minorHAnsi" w:cstheme="minorHAnsi"/>
          <w:b w:val="0"/>
          <w:bCs w:val="0"/>
        </w:rPr>
      </w:pPr>
      <w:r w:rsidRPr="00B06A49">
        <w:rPr>
          <w:rFonts w:asciiTheme="minorHAnsi" w:hAnsiTheme="minorHAnsi" w:cstheme="minorHAnsi"/>
          <w:spacing w:val="-1"/>
        </w:rPr>
        <w:t>Fieldwork</w:t>
      </w:r>
      <w:r w:rsidRPr="00B06A49">
        <w:rPr>
          <w:rFonts w:asciiTheme="minorHAnsi" w:hAnsiTheme="minorHAnsi" w:cstheme="minorHAnsi"/>
          <w:spacing w:val="-20"/>
        </w:rPr>
        <w:t xml:space="preserve"> </w:t>
      </w:r>
      <w:r w:rsidRPr="00B06A49">
        <w:rPr>
          <w:rFonts w:asciiTheme="minorHAnsi" w:hAnsiTheme="minorHAnsi" w:cstheme="minorHAnsi"/>
          <w:spacing w:val="-1"/>
        </w:rPr>
        <w:t>Liaison</w:t>
      </w:r>
      <w:r w:rsidRPr="00B06A49">
        <w:rPr>
          <w:rFonts w:asciiTheme="minorHAnsi" w:hAnsiTheme="minorHAnsi" w:cstheme="minorHAnsi"/>
          <w:spacing w:val="-18"/>
        </w:rPr>
        <w:t xml:space="preserve"> </w:t>
      </w:r>
      <w:r w:rsidRPr="00B06A49">
        <w:rPr>
          <w:rFonts w:asciiTheme="minorHAnsi" w:hAnsiTheme="minorHAnsi" w:cstheme="minorHAnsi"/>
          <w:spacing w:val="-1"/>
        </w:rPr>
        <w:t>Committee</w:t>
      </w:r>
      <w:r w:rsidRPr="00B06A49">
        <w:rPr>
          <w:rFonts w:asciiTheme="minorHAnsi" w:hAnsiTheme="minorHAnsi" w:cstheme="minorHAnsi"/>
          <w:spacing w:val="-18"/>
        </w:rPr>
        <w:t xml:space="preserve"> </w:t>
      </w:r>
      <w:r w:rsidRPr="00B06A49">
        <w:rPr>
          <w:rFonts w:asciiTheme="minorHAnsi" w:hAnsiTheme="minorHAnsi" w:cstheme="minorHAnsi"/>
          <w:spacing w:val="-2"/>
        </w:rPr>
        <w:t>(FLC)</w:t>
      </w:r>
    </w:p>
    <w:p w14:paraId="4071A356" w14:textId="77777777" w:rsidR="00124A21" w:rsidRPr="00B06A49" w:rsidRDefault="00344F46">
      <w:pPr>
        <w:pStyle w:val="Heading8"/>
        <w:spacing w:before="340"/>
        <w:rPr>
          <w:rFonts w:asciiTheme="minorHAnsi" w:hAnsiTheme="minorHAnsi" w:cstheme="minorHAnsi"/>
          <w:b w:val="0"/>
          <w:bCs w:val="0"/>
          <w:i w:val="0"/>
        </w:rPr>
      </w:pPr>
      <w:r w:rsidRPr="00B06A49">
        <w:rPr>
          <w:rFonts w:asciiTheme="minorHAnsi" w:hAnsiTheme="minorHAnsi" w:cstheme="minorHAnsi"/>
        </w:rPr>
        <w:t>The</w:t>
      </w:r>
      <w:r w:rsidRPr="00B06A49">
        <w:rPr>
          <w:rFonts w:asciiTheme="minorHAnsi" w:hAnsiTheme="minorHAnsi" w:cstheme="minorHAnsi"/>
          <w:spacing w:val="-9"/>
        </w:rPr>
        <w:t xml:space="preserve"> </w:t>
      </w:r>
      <w:r w:rsidRPr="00B06A49">
        <w:rPr>
          <w:rFonts w:asciiTheme="minorHAnsi" w:hAnsiTheme="minorHAnsi" w:cstheme="minorHAnsi"/>
          <w:spacing w:val="-1"/>
        </w:rPr>
        <w:t>mandate</w:t>
      </w:r>
      <w:r w:rsidRPr="00B06A49">
        <w:rPr>
          <w:rFonts w:asciiTheme="minorHAnsi" w:hAnsiTheme="minorHAnsi" w:cstheme="minorHAnsi"/>
          <w:spacing w:val="-9"/>
        </w:rPr>
        <w:t xml:space="preserve"> </w:t>
      </w:r>
      <w:r w:rsidRPr="00B06A49">
        <w:rPr>
          <w:rFonts w:asciiTheme="minorHAnsi" w:hAnsiTheme="minorHAnsi" w:cstheme="minorHAnsi"/>
        </w:rPr>
        <w:t>of</w:t>
      </w:r>
      <w:r w:rsidRPr="00B06A49">
        <w:rPr>
          <w:rFonts w:asciiTheme="minorHAnsi" w:hAnsiTheme="minorHAnsi" w:cstheme="minorHAnsi"/>
          <w:spacing w:val="-9"/>
        </w:rPr>
        <w:t xml:space="preserve"> </w:t>
      </w:r>
      <w:r w:rsidRPr="00B06A49">
        <w:rPr>
          <w:rFonts w:asciiTheme="minorHAnsi" w:hAnsiTheme="minorHAnsi" w:cstheme="minorHAnsi"/>
        </w:rPr>
        <w:t>this</w:t>
      </w:r>
      <w:r w:rsidRPr="00B06A49">
        <w:rPr>
          <w:rFonts w:asciiTheme="minorHAnsi" w:hAnsiTheme="minorHAnsi" w:cstheme="minorHAnsi"/>
          <w:spacing w:val="-10"/>
        </w:rPr>
        <w:t xml:space="preserve"> </w:t>
      </w:r>
      <w:r w:rsidRPr="00B06A49">
        <w:rPr>
          <w:rFonts w:asciiTheme="minorHAnsi" w:hAnsiTheme="minorHAnsi" w:cstheme="minorHAnsi"/>
          <w:spacing w:val="-1"/>
        </w:rPr>
        <w:t>Committee</w:t>
      </w:r>
      <w:r w:rsidRPr="00B06A49">
        <w:rPr>
          <w:rFonts w:asciiTheme="minorHAnsi" w:hAnsiTheme="minorHAnsi" w:cstheme="minorHAnsi"/>
          <w:spacing w:val="-9"/>
        </w:rPr>
        <w:t xml:space="preserve"> </w:t>
      </w:r>
      <w:r w:rsidRPr="00B06A49">
        <w:rPr>
          <w:rFonts w:asciiTheme="minorHAnsi" w:hAnsiTheme="minorHAnsi" w:cstheme="minorHAnsi"/>
        </w:rPr>
        <w:t>is:</w:t>
      </w:r>
    </w:p>
    <w:p w14:paraId="4071A357" w14:textId="77777777" w:rsidR="00124A21" w:rsidRPr="00B06A49" w:rsidRDefault="00344F46" w:rsidP="0060618E">
      <w:pPr>
        <w:pStyle w:val="BodyText"/>
        <w:numPr>
          <w:ilvl w:val="2"/>
          <w:numId w:val="42"/>
        </w:numPr>
        <w:tabs>
          <w:tab w:val="left" w:pos="881"/>
        </w:tabs>
        <w:spacing w:before="26" w:line="256" w:lineRule="auto"/>
        <w:ind w:right="941"/>
        <w:rPr>
          <w:rFonts w:asciiTheme="minorHAnsi" w:hAnsiTheme="minorHAnsi" w:cstheme="minorHAnsi"/>
        </w:rPr>
      </w:pPr>
      <w:r w:rsidRPr="00B06A49">
        <w:rPr>
          <w:rFonts w:asciiTheme="minorHAnsi" w:hAnsiTheme="minorHAnsi" w:cstheme="minorHAnsi"/>
        </w:rPr>
        <w:t xml:space="preserve">To </w:t>
      </w:r>
      <w:r w:rsidRPr="00B06A49">
        <w:rPr>
          <w:rFonts w:asciiTheme="minorHAnsi" w:hAnsiTheme="minorHAnsi" w:cstheme="minorHAnsi"/>
          <w:spacing w:val="-1"/>
        </w:rPr>
        <w:t>provide</w:t>
      </w:r>
      <w:r w:rsidRPr="00B06A49">
        <w:rPr>
          <w:rFonts w:asciiTheme="minorHAnsi" w:hAnsiTheme="minorHAnsi" w:cstheme="minorHAnsi"/>
        </w:rPr>
        <w:t xml:space="preserve"> a</w:t>
      </w:r>
      <w:r w:rsidRPr="00B06A49">
        <w:rPr>
          <w:rFonts w:asciiTheme="minorHAnsi" w:hAnsiTheme="minorHAnsi" w:cstheme="minorHAnsi"/>
          <w:spacing w:val="-2"/>
        </w:rPr>
        <w:t xml:space="preserve"> </w:t>
      </w:r>
      <w:r w:rsidRPr="00B06A49">
        <w:rPr>
          <w:rFonts w:asciiTheme="minorHAnsi" w:hAnsiTheme="minorHAnsi" w:cstheme="minorHAnsi"/>
        </w:rPr>
        <w:t xml:space="preserve">forum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effective</w:t>
      </w:r>
      <w:r w:rsidRPr="00B06A49">
        <w:rPr>
          <w:rFonts w:asciiTheme="minorHAnsi" w:hAnsiTheme="minorHAnsi" w:cstheme="minorHAnsi"/>
          <w:spacing w:val="1"/>
        </w:rPr>
        <w:t xml:space="preserve"> </w:t>
      </w:r>
      <w:r w:rsidRPr="00B06A49">
        <w:rPr>
          <w:rFonts w:asciiTheme="minorHAnsi" w:hAnsiTheme="minorHAnsi" w:cstheme="minorHAnsi"/>
          <w:spacing w:val="-1"/>
        </w:rPr>
        <w:t>communication</w:t>
      </w:r>
      <w:r w:rsidRPr="00B06A49">
        <w:rPr>
          <w:rFonts w:asciiTheme="minorHAnsi" w:hAnsiTheme="minorHAnsi" w:cstheme="minorHAnsi"/>
        </w:rPr>
        <w:t xml:space="preserve"> </w:t>
      </w:r>
      <w:r w:rsidRPr="00B06A49">
        <w:rPr>
          <w:rFonts w:asciiTheme="minorHAnsi" w:hAnsiTheme="minorHAnsi" w:cstheme="minorHAnsi"/>
          <w:spacing w:val="-1"/>
        </w:rPr>
        <w:t>between</w:t>
      </w:r>
      <w:r w:rsidRPr="00B06A49">
        <w:rPr>
          <w:rFonts w:asciiTheme="minorHAnsi" w:hAnsiTheme="minorHAnsi" w:cstheme="minorHAnsi"/>
        </w:rPr>
        <w:t xml:space="preserve"> the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spacing w:val="-1"/>
        </w:rPr>
        <w:t>Program,</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spacing w:val="99"/>
        </w:rPr>
        <w:t xml:space="preserve"> </w:t>
      </w:r>
      <w:r w:rsidRPr="00B06A49">
        <w:rPr>
          <w:rFonts w:asciiTheme="minorHAnsi" w:hAnsiTheme="minorHAnsi" w:cstheme="minorHAnsi"/>
          <w:spacing w:val="-1"/>
        </w:rPr>
        <w:t>facilities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regarding</w:t>
      </w:r>
      <w:r w:rsidRPr="00B06A49">
        <w:rPr>
          <w:rFonts w:asciiTheme="minorHAnsi" w:hAnsiTheme="minorHAnsi" w:cstheme="minorHAnsi"/>
          <w:spacing w:val="-1"/>
        </w:rPr>
        <w:t xml:space="preserve"> clinical</w:t>
      </w:r>
      <w:r w:rsidRPr="00B06A49">
        <w:rPr>
          <w:rFonts w:asciiTheme="minorHAnsi" w:hAnsiTheme="minorHAnsi" w:cstheme="minorHAnsi"/>
        </w:rPr>
        <w:t xml:space="preserve"> education</w:t>
      </w:r>
      <w:r w:rsidRPr="00B06A49">
        <w:rPr>
          <w:rFonts w:asciiTheme="minorHAnsi" w:hAnsiTheme="minorHAnsi" w:cstheme="minorHAnsi"/>
          <w:b/>
          <w:i/>
        </w:rPr>
        <w:t>.</w:t>
      </w:r>
    </w:p>
    <w:p w14:paraId="4071A358" w14:textId="77777777" w:rsidR="00124A21" w:rsidRPr="00B06A49" w:rsidRDefault="00344F46" w:rsidP="0060618E">
      <w:pPr>
        <w:pStyle w:val="BodyText"/>
        <w:numPr>
          <w:ilvl w:val="2"/>
          <w:numId w:val="42"/>
        </w:numPr>
        <w:tabs>
          <w:tab w:val="left" w:pos="881"/>
        </w:tabs>
        <w:spacing w:before="200" w:line="256" w:lineRule="auto"/>
        <w:ind w:right="250"/>
        <w:rPr>
          <w:rFonts w:asciiTheme="minorHAnsi" w:hAnsiTheme="minorHAnsi" w:cstheme="minorHAnsi"/>
        </w:rPr>
      </w:pPr>
      <w:r w:rsidRPr="00B06A49">
        <w:rPr>
          <w:rFonts w:asciiTheme="minorHAnsi" w:hAnsiTheme="minorHAnsi" w:cstheme="minorHAnsi"/>
          <w:spacing w:val="-1"/>
        </w:rPr>
        <w:t>Consider</w:t>
      </w:r>
      <w:r w:rsidRPr="00B06A49">
        <w:rPr>
          <w:rFonts w:asciiTheme="minorHAnsi" w:hAnsiTheme="minorHAnsi" w:cstheme="minorHAnsi"/>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matters</w:t>
      </w:r>
      <w:r w:rsidRPr="00B06A49">
        <w:rPr>
          <w:rFonts w:asciiTheme="minorHAnsi" w:hAnsiTheme="minorHAnsi" w:cstheme="minorHAnsi"/>
        </w:rPr>
        <w:t xml:space="preserve"> </w:t>
      </w:r>
      <w:r w:rsidRPr="00B06A49">
        <w:rPr>
          <w:rFonts w:asciiTheme="minorHAnsi" w:hAnsiTheme="minorHAnsi" w:cstheme="minorHAnsi"/>
          <w:spacing w:val="-1"/>
        </w:rPr>
        <w:t>related</w:t>
      </w:r>
      <w:r w:rsidRPr="00B06A49">
        <w:rPr>
          <w:rFonts w:asciiTheme="minorHAnsi" w:hAnsiTheme="minorHAnsi" w:cstheme="minorHAnsi"/>
        </w:rPr>
        <w:t xml:space="preserve"> to the </w:t>
      </w:r>
      <w:r w:rsidRPr="00B06A49">
        <w:rPr>
          <w:rFonts w:asciiTheme="minorHAnsi" w:hAnsiTheme="minorHAnsi" w:cstheme="minorHAnsi"/>
          <w:spacing w:val="-1"/>
        </w:rPr>
        <w:t>development,</w:t>
      </w:r>
      <w:r w:rsidRPr="00B06A49">
        <w:rPr>
          <w:rFonts w:asciiTheme="minorHAnsi" w:hAnsiTheme="minorHAnsi" w:cstheme="minorHAnsi"/>
        </w:rPr>
        <w:t xml:space="preserve"> </w:t>
      </w:r>
      <w:r w:rsidRPr="00B06A49">
        <w:rPr>
          <w:rFonts w:asciiTheme="minorHAnsi" w:hAnsiTheme="minorHAnsi" w:cstheme="minorHAnsi"/>
          <w:spacing w:val="-1"/>
        </w:rPr>
        <w:t>organization,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administration</w:t>
      </w:r>
      <w:r w:rsidRPr="00B06A49">
        <w:rPr>
          <w:rFonts w:asciiTheme="minorHAnsi" w:hAnsiTheme="minorHAnsi" w:cstheme="minorHAnsi"/>
        </w:rPr>
        <w:t xml:space="preserve"> of</w:t>
      </w:r>
      <w:r w:rsidRPr="00B06A49">
        <w:rPr>
          <w:rFonts w:asciiTheme="minorHAnsi" w:hAnsiTheme="minorHAnsi" w:cstheme="minorHAnsi"/>
          <w:spacing w:val="-1"/>
        </w:rPr>
        <w:t xml:space="preserve"> fieldwork,</w:t>
      </w:r>
      <w:r w:rsidRPr="00B06A49">
        <w:rPr>
          <w:rFonts w:asciiTheme="minorHAnsi" w:hAnsiTheme="minorHAnsi" w:cstheme="minorHAnsi"/>
        </w:rPr>
        <w:t xml:space="preserve"> including</w:t>
      </w:r>
      <w:r w:rsidRPr="00B06A49">
        <w:rPr>
          <w:rFonts w:asciiTheme="minorHAnsi" w:hAnsiTheme="minorHAnsi" w:cstheme="minorHAnsi"/>
          <w:spacing w:val="125"/>
        </w:rPr>
        <w:t xml:space="preserve"> </w:t>
      </w:r>
      <w:r w:rsidRPr="00B06A49">
        <w:rPr>
          <w:rFonts w:asciiTheme="minorHAnsi" w:hAnsiTheme="minorHAnsi" w:cstheme="minorHAnsi"/>
        </w:rPr>
        <w:t xml:space="preserve">but not limited to </w:t>
      </w:r>
      <w:r w:rsidRPr="00B06A49">
        <w:rPr>
          <w:rFonts w:asciiTheme="minorHAnsi" w:hAnsiTheme="minorHAnsi" w:cstheme="minorHAnsi"/>
          <w:spacing w:val="-1"/>
        </w:rPr>
        <w:t>supervision,</w:t>
      </w:r>
      <w:r w:rsidRPr="00B06A49">
        <w:rPr>
          <w:rFonts w:asciiTheme="minorHAnsi" w:hAnsiTheme="minorHAnsi" w:cstheme="minorHAnsi"/>
        </w:rPr>
        <w:t xml:space="preserve"> student </w:t>
      </w:r>
      <w:r w:rsidRPr="00B06A49">
        <w:rPr>
          <w:rFonts w:asciiTheme="minorHAnsi" w:hAnsiTheme="minorHAnsi" w:cstheme="minorHAnsi"/>
          <w:spacing w:val="-1"/>
        </w:rPr>
        <w:t>preparation,</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evaluation.</w:t>
      </w:r>
    </w:p>
    <w:p w14:paraId="4071A359" w14:textId="77777777" w:rsidR="00124A21" w:rsidRPr="00B06A49" w:rsidRDefault="00344F46" w:rsidP="0060618E">
      <w:pPr>
        <w:pStyle w:val="BodyText"/>
        <w:numPr>
          <w:ilvl w:val="2"/>
          <w:numId w:val="42"/>
        </w:numPr>
        <w:tabs>
          <w:tab w:val="left" w:pos="881"/>
        </w:tabs>
        <w:spacing w:before="200" w:line="256" w:lineRule="auto"/>
        <w:ind w:right="354"/>
        <w:rPr>
          <w:rFonts w:asciiTheme="minorHAnsi" w:hAnsiTheme="minorHAnsi" w:cstheme="minorHAnsi"/>
        </w:rPr>
      </w:pPr>
      <w:r w:rsidRPr="00B06A49">
        <w:rPr>
          <w:rFonts w:asciiTheme="minorHAnsi" w:hAnsiTheme="minorHAnsi" w:cstheme="minorHAnsi"/>
          <w:spacing w:val="-1"/>
        </w:rPr>
        <w:t>Make recommendations</w:t>
      </w:r>
      <w:r w:rsidRPr="00B06A49">
        <w:rPr>
          <w:rFonts w:asciiTheme="minorHAnsi" w:hAnsiTheme="minorHAnsi" w:cstheme="minorHAnsi"/>
        </w:rPr>
        <w:t xml:space="preserve"> regarding</w:t>
      </w:r>
      <w:r w:rsidRPr="00B06A49">
        <w:rPr>
          <w:rFonts w:asciiTheme="minorHAnsi" w:hAnsiTheme="minorHAnsi" w:cstheme="minorHAnsi"/>
          <w:spacing w:val="-3"/>
        </w:rPr>
        <w:t xml:space="preserve"> </w:t>
      </w:r>
      <w:r w:rsidRPr="00B06A49">
        <w:rPr>
          <w:rFonts w:asciiTheme="minorHAnsi" w:hAnsiTheme="minorHAnsi" w:cstheme="minorHAnsi"/>
          <w:spacing w:val="-1"/>
        </w:rPr>
        <w:t>policies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procedures</w:t>
      </w:r>
      <w:r w:rsidRPr="00B06A49">
        <w:rPr>
          <w:rFonts w:asciiTheme="minorHAnsi" w:hAnsiTheme="minorHAnsi" w:cstheme="minorHAnsi"/>
          <w:spacing w:val="2"/>
        </w:rPr>
        <w:t xml:space="preserve"> </w:t>
      </w:r>
      <w:r w:rsidRPr="00B06A49">
        <w:rPr>
          <w:rFonts w:asciiTheme="minorHAnsi" w:hAnsiTheme="minorHAnsi" w:cstheme="minorHAnsi"/>
          <w:spacing w:val="-1"/>
        </w:rPr>
        <w:t>related</w:t>
      </w:r>
      <w:r w:rsidRPr="00B06A49">
        <w:rPr>
          <w:rFonts w:asciiTheme="minorHAnsi" w:hAnsiTheme="minorHAnsi" w:cstheme="minorHAnsi"/>
        </w:rPr>
        <w:t xml:space="preserve"> to</w:t>
      </w:r>
      <w:r w:rsidRPr="00B06A49">
        <w:rPr>
          <w:rFonts w:asciiTheme="minorHAnsi" w:hAnsiTheme="minorHAnsi" w:cstheme="minorHAnsi"/>
          <w:spacing w:val="2"/>
        </w:rPr>
        <w:t xml:space="preserve"> </w:t>
      </w:r>
      <w:r w:rsidRPr="00B06A49">
        <w:rPr>
          <w:rFonts w:asciiTheme="minorHAnsi" w:hAnsiTheme="minorHAnsi" w:cstheme="minorHAnsi"/>
        </w:rPr>
        <w:t>fieldwork to the</w:t>
      </w:r>
      <w:r w:rsidRPr="00B06A49">
        <w:rPr>
          <w:rFonts w:asciiTheme="minorHAnsi" w:hAnsiTheme="minorHAnsi" w:cstheme="minorHAnsi"/>
          <w:spacing w:val="-1"/>
        </w:rPr>
        <w:t xml:space="preserve"> Physical</w:t>
      </w:r>
      <w:r w:rsidRPr="00B06A49">
        <w:rPr>
          <w:rFonts w:asciiTheme="minorHAnsi" w:hAnsiTheme="minorHAnsi" w:cstheme="minorHAnsi"/>
        </w:rPr>
        <w:t xml:space="preserve"> Therapy</w:t>
      </w:r>
      <w:r w:rsidRPr="00B06A49">
        <w:rPr>
          <w:rFonts w:asciiTheme="minorHAnsi" w:hAnsiTheme="minorHAnsi" w:cstheme="minorHAnsi"/>
          <w:spacing w:val="85"/>
        </w:rPr>
        <w:t xml:space="preserve"> </w:t>
      </w:r>
      <w:r w:rsidRPr="00B06A49">
        <w:rPr>
          <w:rFonts w:asciiTheme="minorHAnsi" w:hAnsiTheme="minorHAnsi" w:cstheme="minorHAnsi"/>
          <w:spacing w:val="-1"/>
        </w:rPr>
        <w:t>Program</w:t>
      </w:r>
      <w:r w:rsidRPr="00B06A49">
        <w:rPr>
          <w:rFonts w:asciiTheme="minorHAnsi" w:hAnsiTheme="minorHAnsi" w:cstheme="minorHAnsi"/>
        </w:rPr>
        <w:t xml:space="preserve"> </w:t>
      </w:r>
      <w:r w:rsidRPr="00B06A49">
        <w:rPr>
          <w:rFonts w:asciiTheme="minorHAnsi" w:hAnsiTheme="minorHAnsi" w:cstheme="minorHAnsi"/>
          <w:spacing w:val="-1"/>
        </w:rPr>
        <w:t>Committee.</w:t>
      </w:r>
    </w:p>
    <w:p w14:paraId="4071A35A" w14:textId="77777777" w:rsidR="00124A21" w:rsidRPr="00B06A49" w:rsidRDefault="00124A21">
      <w:pPr>
        <w:spacing w:before="6"/>
        <w:rPr>
          <w:rFonts w:eastAsia="Times New Roman" w:cstheme="minorHAnsi"/>
          <w:sz w:val="26"/>
          <w:szCs w:val="26"/>
        </w:rPr>
      </w:pPr>
    </w:p>
    <w:p w14:paraId="4071A35B" w14:textId="3A139B80" w:rsidR="00124A21" w:rsidRPr="00B06A49" w:rsidRDefault="00344F46">
      <w:pPr>
        <w:pStyle w:val="BodyText"/>
        <w:spacing w:line="257" w:lineRule="auto"/>
        <w:ind w:left="155" w:right="354" w:hanging="10"/>
        <w:rPr>
          <w:rFonts w:asciiTheme="minorHAnsi" w:hAnsiTheme="minorHAnsi" w:cstheme="minorHAnsi"/>
        </w:rPr>
      </w:pPr>
      <w:r w:rsidRPr="00B06A49">
        <w:rPr>
          <w:rFonts w:asciiTheme="minorHAnsi" w:hAnsiTheme="minorHAnsi" w:cstheme="minorHAnsi"/>
          <w:spacing w:val="-1"/>
        </w:rPr>
        <w:t>Membership</w:t>
      </w:r>
      <w:r w:rsidRPr="00B06A49">
        <w:rPr>
          <w:rFonts w:asciiTheme="minorHAnsi" w:hAnsiTheme="minorHAnsi" w:cstheme="minorHAnsi"/>
        </w:rPr>
        <w:t xml:space="preserve"> on the </w:t>
      </w:r>
      <w:r w:rsidRPr="00B06A49">
        <w:rPr>
          <w:rFonts w:asciiTheme="minorHAnsi" w:hAnsiTheme="minorHAnsi" w:cstheme="minorHAnsi"/>
          <w:spacing w:val="-1"/>
        </w:rPr>
        <w:t xml:space="preserve">committee </w:t>
      </w:r>
      <w:r w:rsidRPr="00B06A49">
        <w:rPr>
          <w:rFonts w:asciiTheme="minorHAnsi" w:hAnsiTheme="minorHAnsi" w:cstheme="minorHAnsi"/>
        </w:rPr>
        <w:t>will include</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Academic Coordinator</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the Chair</w:t>
      </w:r>
      <w:r w:rsidRPr="00B06A49">
        <w:rPr>
          <w:rFonts w:asciiTheme="minorHAnsi" w:hAnsiTheme="minorHAnsi" w:cstheme="minorHAnsi"/>
          <w:spacing w:val="-1"/>
        </w:rPr>
        <w:t xml:space="preserve"> </w:t>
      </w:r>
      <w:r w:rsidRPr="00B06A49">
        <w:rPr>
          <w:rFonts w:asciiTheme="minorHAnsi" w:hAnsiTheme="minorHAnsi" w:cstheme="minorHAnsi"/>
        </w:rPr>
        <w:t>of the</w:t>
      </w:r>
      <w:r w:rsidRPr="00B06A49">
        <w:rPr>
          <w:rFonts w:asciiTheme="minorHAnsi" w:hAnsiTheme="minorHAnsi" w:cstheme="minorHAnsi"/>
          <w:spacing w:val="-2"/>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spacing w:val="-1"/>
        </w:rPr>
        <w:t>Program</w:t>
      </w:r>
      <w:r w:rsidRPr="00B06A49">
        <w:rPr>
          <w:rFonts w:asciiTheme="minorHAnsi" w:hAnsiTheme="minorHAnsi" w:cstheme="minorHAnsi"/>
        </w:rPr>
        <w:t xml:space="preserve"> (or </w:t>
      </w:r>
      <w:r w:rsidRPr="00B06A49">
        <w:rPr>
          <w:rFonts w:asciiTheme="minorHAnsi" w:hAnsiTheme="minorHAnsi" w:cstheme="minorHAnsi"/>
          <w:spacing w:val="-1"/>
        </w:rPr>
        <w:t>delegate),</w:t>
      </w:r>
      <w:r w:rsidRPr="00B06A49">
        <w:rPr>
          <w:rFonts w:asciiTheme="minorHAnsi" w:hAnsiTheme="minorHAnsi" w:cstheme="minorHAnsi"/>
        </w:rPr>
        <w:t xml:space="preserve"> the</w:t>
      </w:r>
      <w:r w:rsidR="00B01EC8">
        <w:rPr>
          <w:rFonts w:asciiTheme="minorHAnsi" w:hAnsiTheme="minorHAnsi" w:cstheme="minorHAnsi"/>
          <w:spacing w:val="73"/>
        </w:rPr>
        <w:t xml:space="preserve"> </w:t>
      </w:r>
      <w:r w:rsidRPr="00B06A49">
        <w:rPr>
          <w:rFonts w:asciiTheme="minorHAnsi" w:hAnsiTheme="minorHAnsi" w:cstheme="minorHAnsi"/>
          <w:spacing w:val="-1"/>
        </w:rPr>
        <w:t>appointed</w:t>
      </w:r>
      <w:r w:rsidRPr="00B06A49">
        <w:rPr>
          <w:rFonts w:asciiTheme="minorHAnsi" w:hAnsiTheme="minorHAnsi" w:cstheme="minorHAnsi"/>
        </w:rPr>
        <w:t xml:space="preserve"> </w:t>
      </w:r>
      <w:r w:rsidRPr="00B06A49">
        <w:rPr>
          <w:rFonts w:asciiTheme="minorHAnsi" w:hAnsiTheme="minorHAnsi" w:cstheme="minorHAnsi"/>
          <w:spacing w:val="-1"/>
        </w:rPr>
        <w:t>student</w:t>
      </w:r>
      <w:r w:rsidRPr="00B06A49">
        <w:rPr>
          <w:rFonts w:asciiTheme="minorHAnsi" w:hAnsiTheme="minorHAnsi" w:cstheme="minorHAnsi"/>
        </w:rPr>
        <w:t xml:space="preserve"> representatives </w:t>
      </w:r>
      <w:r w:rsidRPr="00B06A49">
        <w:rPr>
          <w:rFonts w:asciiTheme="minorHAnsi" w:hAnsiTheme="minorHAnsi" w:cstheme="minorHAnsi"/>
          <w:spacing w:val="-1"/>
        </w:rPr>
        <w:t>from</w:t>
      </w:r>
      <w:r w:rsidRPr="00B06A49">
        <w:rPr>
          <w:rFonts w:asciiTheme="minorHAnsi" w:hAnsiTheme="minorHAnsi" w:cstheme="minorHAnsi"/>
        </w:rPr>
        <w:t xml:space="preserve"> </w:t>
      </w:r>
      <w:r w:rsidRPr="00B06A49">
        <w:rPr>
          <w:rFonts w:asciiTheme="minorHAnsi" w:hAnsiTheme="minorHAnsi" w:cstheme="minorHAnsi"/>
          <w:spacing w:val="-1"/>
        </w:rPr>
        <w:t>each</w:t>
      </w:r>
      <w:r w:rsidRPr="00B06A49">
        <w:rPr>
          <w:rFonts w:asciiTheme="minorHAnsi" w:hAnsiTheme="minorHAnsi" w:cstheme="minorHAnsi"/>
          <w:spacing w:val="4"/>
        </w:rPr>
        <w:t xml:space="preserve"> </w:t>
      </w:r>
      <w:r w:rsidRPr="00B06A49">
        <w:rPr>
          <w:rFonts w:asciiTheme="minorHAnsi" w:hAnsiTheme="minorHAnsi" w:cstheme="minorHAnsi"/>
          <w:spacing w:val="-2"/>
        </w:rPr>
        <w:t>year</w:t>
      </w:r>
      <w:r w:rsidRPr="00B06A49">
        <w:rPr>
          <w:rFonts w:asciiTheme="minorHAnsi" w:hAnsiTheme="minorHAnsi" w:cstheme="minorHAnsi"/>
        </w:rPr>
        <w:t xml:space="preserve"> of the</w:t>
      </w:r>
      <w:r w:rsidRPr="00B06A49">
        <w:rPr>
          <w:rFonts w:asciiTheme="minorHAnsi" w:hAnsiTheme="minorHAnsi" w:cstheme="minorHAnsi"/>
          <w:spacing w:val="-2"/>
        </w:rPr>
        <w:t xml:space="preserve"> </w:t>
      </w:r>
      <w:r w:rsidRPr="00B06A49">
        <w:rPr>
          <w:rFonts w:asciiTheme="minorHAnsi" w:hAnsiTheme="minorHAnsi" w:cstheme="minorHAnsi"/>
          <w:spacing w:val="-1"/>
        </w:rPr>
        <w:t>professional</w:t>
      </w:r>
      <w:r w:rsidRPr="00B06A49">
        <w:rPr>
          <w:rFonts w:asciiTheme="minorHAnsi" w:hAnsiTheme="minorHAnsi" w:cstheme="minorHAnsi"/>
        </w:rPr>
        <w:t xml:space="preserve"> </w:t>
      </w:r>
      <w:r w:rsidRPr="00B06A49">
        <w:rPr>
          <w:rFonts w:asciiTheme="minorHAnsi" w:hAnsiTheme="minorHAnsi" w:cstheme="minorHAnsi"/>
          <w:spacing w:val="-1"/>
        </w:rPr>
        <w:t>program</w:t>
      </w:r>
      <w:r w:rsidRPr="00B06A49">
        <w:rPr>
          <w:rFonts w:asciiTheme="minorHAnsi" w:hAnsiTheme="minorHAnsi" w:cstheme="minorHAnsi"/>
        </w:rPr>
        <w:t xml:space="preserve"> (or</w:t>
      </w:r>
      <w:r w:rsidRPr="00B06A49">
        <w:rPr>
          <w:rFonts w:asciiTheme="minorHAnsi" w:hAnsiTheme="minorHAnsi" w:cstheme="minorHAnsi"/>
          <w:spacing w:val="-1"/>
        </w:rPr>
        <w:t xml:space="preserve"> delegate),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Centre</w:t>
      </w:r>
      <w:r w:rsidRPr="00B06A49">
        <w:rPr>
          <w:rFonts w:asciiTheme="minorHAnsi" w:hAnsiTheme="minorHAnsi" w:cstheme="minorHAnsi"/>
          <w:spacing w:val="101"/>
        </w:rPr>
        <w:t xml:space="preserve"> </w:t>
      </w:r>
      <w:r w:rsidRPr="00B06A49">
        <w:rPr>
          <w:rFonts w:asciiTheme="minorHAnsi" w:hAnsiTheme="minorHAnsi" w:cstheme="minorHAnsi"/>
          <w:spacing w:val="-1"/>
        </w:rPr>
        <w:t>Coordinator</w:t>
      </w:r>
      <w:r w:rsidRPr="00B06A49">
        <w:rPr>
          <w:rFonts w:asciiTheme="minorHAnsi" w:hAnsiTheme="minorHAnsi" w:cstheme="minorHAnsi"/>
        </w:rPr>
        <w:t xml:space="preserve"> of</w:t>
      </w:r>
      <w:r w:rsidRPr="00B06A49">
        <w:rPr>
          <w:rFonts w:asciiTheme="minorHAnsi" w:hAnsiTheme="minorHAnsi" w:cstheme="minorHAnsi"/>
          <w:spacing w:val="-1"/>
        </w:rPr>
        <w:t xml:space="preserve"> 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(or</w:t>
      </w:r>
      <w:r w:rsidRPr="00B06A49">
        <w:rPr>
          <w:rFonts w:asciiTheme="minorHAnsi" w:hAnsiTheme="minorHAnsi" w:cstheme="minorHAnsi"/>
        </w:rPr>
        <w:t xml:space="preserve"> </w:t>
      </w:r>
      <w:r w:rsidRPr="00B06A49">
        <w:rPr>
          <w:rFonts w:asciiTheme="minorHAnsi" w:hAnsiTheme="minorHAnsi" w:cstheme="minorHAnsi"/>
          <w:spacing w:val="-1"/>
        </w:rPr>
        <w:t>delegate)</w:t>
      </w:r>
      <w:r w:rsidRPr="00B06A49">
        <w:rPr>
          <w:rFonts w:asciiTheme="minorHAnsi" w:hAnsiTheme="minorHAnsi" w:cstheme="minorHAnsi"/>
        </w:rPr>
        <w:t xml:space="preserve"> </w:t>
      </w:r>
      <w:r w:rsidRPr="00B06A49">
        <w:rPr>
          <w:rFonts w:asciiTheme="minorHAnsi" w:hAnsiTheme="minorHAnsi" w:cstheme="minorHAnsi"/>
        </w:rPr>
        <w:lastRenderedPageBreak/>
        <w:t xml:space="preserve">from </w:t>
      </w:r>
      <w:r w:rsidRPr="00B06A49">
        <w:rPr>
          <w:rFonts w:asciiTheme="minorHAnsi" w:hAnsiTheme="minorHAnsi" w:cstheme="minorHAnsi"/>
          <w:spacing w:val="-1"/>
        </w:rPr>
        <w:t>each</w:t>
      </w:r>
      <w:r w:rsidRPr="00B06A49">
        <w:rPr>
          <w:rFonts w:asciiTheme="minorHAnsi" w:hAnsiTheme="minorHAnsi" w:cstheme="minorHAnsi"/>
        </w:rPr>
        <w:t xml:space="preserve"> </w:t>
      </w:r>
      <w:r w:rsidRPr="00B06A49">
        <w:rPr>
          <w:rFonts w:asciiTheme="minorHAnsi" w:hAnsiTheme="minorHAnsi" w:cstheme="minorHAnsi"/>
          <w:spacing w:val="-1"/>
        </w:rPr>
        <w:t>affiliated</w:t>
      </w:r>
      <w:r w:rsidRPr="00B06A49">
        <w:rPr>
          <w:rFonts w:asciiTheme="minorHAnsi" w:hAnsiTheme="minorHAnsi" w:cstheme="minorHAnsi"/>
        </w:rPr>
        <w:t xml:space="preserve"> agency</w:t>
      </w:r>
      <w:r w:rsidRPr="00B06A49">
        <w:rPr>
          <w:rFonts w:asciiTheme="minorHAnsi" w:hAnsiTheme="minorHAnsi" w:cstheme="minorHAnsi"/>
          <w:spacing w:val="-3"/>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Queen’s</w:t>
      </w:r>
      <w:r w:rsidRPr="00B06A49">
        <w:rPr>
          <w:rFonts w:asciiTheme="minorHAnsi" w:hAnsiTheme="minorHAnsi" w:cstheme="minorHAnsi"/>
        </w:rPr>
        <w:t xml:space="preserve"> University</w:t>
      </w:r>
      <w:r w:rsidRPr="00B06A49">
        <w:rPr>
          <w:rFonts w:asciiTheme="minorHAnsi" w:hAnsiTheme="minorHAnsi" w:cstheme="minorHAnsi"/>
          <w:spacing w:val="93"/>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spacing w:val="2"/>
        </w:rPr>
        <w:t xml:space="preserve"> </w:t>
      </w:r>
      <w:r w:rsidRPr="00B06A49">
        <w:rPr>
          <w:rFonts w:asciiTheme="minorHAnsi" w:hAnsiTheme="minorHAnsi" w:cstheme="minorHAnsi"/>
          <w:spacing w:val="-1"/>
        </w:rPr>
        <w:t>educators</w:t>
      </w:r>
      <w:r w:rsidRPr="00B06A49">
        <w:rPr>
          <w:rFonts w:asciiTheme="minorHAnsi" w:hAnsiTheme="minorHAnsi" w:cstheme="minorHAnsi"/>
        </w:rPr>
        <w:t xml:space="preserve"> in the</w:t>
      </w:r>
      <w:r w:rsidRPr="00B06A49">
        <w:rPr>
          <w:rFonts w:asciiTheme="minorHAnsi" w:hAnsiTheme="minorHAnsi" w:cstheme="minorHAnsi"/>
          <w:spacing w:val="-1"/>
        </w:rPr>
        <w:t xml:space="preserve"> Queen’s</w:t>
      </w:r>
      <w:r w:rsidRPr="00B06A49">
        <w:rPr>
          <w:rFonts w:asciiTheme="minorHAnsi" w:hAnsiTheme="minorHAnsi" w:cstheme="minorHAnsi"/>
          <w:spacing w:val="1"/>
        </w:rPr>
        <w:t xml:space="preserve"> </w:t>
      </w:r>
      <w:r w:rsidRPr="00B06A49">
        <w:rPr>
          <w:rFonts w:asciiTheme="minorHAnsi" w:hAnsiTheme="minorHAnsi" w:cstheme="minorHAnsi"/>
        </w:rPr>
        <w:t>University</w:t>
      </w:r>
      <w:r w:rsidRPr="00B06A49">
        <w:rPr>
          <w:rFonts w:asciiTheme="minorHAnsi" w:hAnsiTheme="minorHAnsi" w:cstheme="minorHAnsi"/>
          <w:spacing w:val="-3"/>
        </w:rPr>
        <w:t xml:space="preserve"> </w:t>
      </w:r>
      <w:r w:rsidRPr="00B06A49">
        <w:rPr>
          <w:rFonts w:asciiTheme="minorHAnsi" w:hAnsiTheme="minorHAnsi" w:cstheme="minorHAnsi"/>
          <w:spacing w:val="-1"/>
        </w:rPr>
        <w:t>catchment</w:t>
      </w:r>
      <w:r w:rsidRPr="00B06A49">
        <w:rPr>
          <w:rFonts w:asciiTheme="minorHAnsi" w:hAnsiTheme="minorHAnsi" w:cstheme="minorHAnsi"/>
          <w:spacing w:val="2"/>
        </w:rPr>
        <w:t xml:space="preserve"> </w:t>
      </w:r>
      <w:r w:rsidRPr="00B06A49">
        <w:rPr>
          <w:rFonts w:asciiTheme="minorHAnsi" w:hAnsiTheme="minorHAnsi" w:cstheme="minorHAnsi"/>
          <w:spacing w:val="-1"/>
        </w:rPr>
        <w:t>area,</w:t>
      </w:r>
      <w:r w:rsidRPr="00B06A49">
        <w:rPr>
          <w:rFonts w:asciiTheme="minorHAnsi" w:hAnsiTheme="minorHAnsi" w:cstheme="minorHAnsi"/>
          <w:spacing w:val="4"/>
        </w:rPr>
        <w:t xml:space="preserve"> </w:t>
      </w:r>
      <w:r w:rsidRPr="00B06A49">
        <w:rPr>
          <w:rFonts w:asciiTheme="minorHAnsi" w:hAnsiTheme="minorHAnsi" w:cstheme="minorHAnsi"/>
        </w:rPr>
        <w:t>other</w:t>
      </w:r>
      <w:r w:rsidRPr="00B06A49">
        <w:rPr>
          <w:rFonts w:asciiTheme="minorHAnsi" w:hAnsiTheme="minorHAnsi" w:cstheme="minorHAnsi"/>
          <w:spacing w:val="-2"/>
        </w:rPr>
        <w:t xml:space="preserve"> </w:t>
      </w:r>
      <w:r w:rsidRPr="00B06A49">
        <w:rPr>
          <w:rFonts w:asciiTheme="minorHAnsi" w:hAnsiTheme="minorHAnsi" w:cstheme="minorHAnsi"/>
        </w:rPr>
        <w:t>faculty</w:t>
      </w:r>
      <w:r w:rsidRPr="00B06A49">
        <w:rPr>
          <w:rFonts w:asciiTheme="minorHAnsi" w:hAnsiTheme="minorHAnsi" w:cstheme="minorHAnsi"/>
          <w:spacing w:val="-5"/>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students </w:t>
      </w:r>
      <w:r w:rsidRPr="00B06A49">
        <w:rPr>
          <w:rFonts w:asciiTheme="minorHAnsi" w:hAnsiTheme="minorHAnsi" w:cstheme="minorHAnsi"/>
          <w:spacing w:val="-1"/>
        </w:rPr>
        <w:t>are</w:t>
      </w:r>
      <w:r w:rsidRPr="00B06A49">
        <w:rPr>
          <w:rFonts w:asciiTheme="minorHAnsi" w:hAnsiTheme="minorHAnsi" w:cstheme="minorHAnsi"/>
          <w:spacing w:val="93"/>
        </w:rPr>
        <w:t xml:space="preserve"> </w:t>
      </w:r>
      <w:r w:rsidRPr="00B06A49">
        <w:rPr>
          <w:rFonts w:asciiTheme="minorHAnsi" w:hAnsiTheme="minorHAnsi" w:cstheme="minorHAnsi"/>
          <w:spacing w:val="-1"/>
        </w:rPr>
        <w:t xml:space="preserve">welcome </w:t>
      </w:r>
      <w:r w:rsidRPr="00B06A49">
        <w:rPr>
          <w:rFonts w:asciiTheme="minorHAnsi" w:hAnsiTheme="minorHAnsi" w:cstheme="minorHAnsi"/>
        </w:rPr>
        <w:t xml:space="preserve">to attend </w:t>
      </w:r>
      <w:r w:rsidRPr="00B06A49">
        <w:rPr>
          <w:rFonts w:asciiTheme="minorHAnsi" w:hAnsiTheme="minorHAnsi" w:cstheme="minorHAnsi"/>
          <w:spacing w:val="-1"/>
        </w:rPr>
        <w:t>meetings.</w:t>
      </w:r>
      <w:r w:rsidRPr="00B06A49">
        <w:rPr>
          <w:rFonts w:asciiTheme="minorHAnsi" w:hAnsiTheme="minorHAnsi" w:cstheme="minorHAnsi"/>
        </w:rPr>
        <w:t xml:space="preserve"> Those</w:t>
      </w:r>
      <w:r w:rsidRPr="00B06A49">
        <w:rPr>
          <w:rFonts w:asciiTheme="minorHAnsi" w:hAnsiTheme="minorHAnsi" w:cstheme="minorHAnsi"/>
          <w:spacing w:val="1"/>
        </w:rPr>
        <w:t xml:space="preserve"> </w:t>
      </w:r>
      <w:r w:rsidRPr="00B06A49">
        <w:rPr>
          <w:rFonts w:asciiTheme="minorHAnsi" w:hAnsiTheme="minorHAnsi" w:cstheme="minorHAnsi"/>
        </w:rPr>
        <w:t>wishing</w:t>
      </w:r>
      <w:r w:rsidRPr="00B06A49">
        <w:rPr>
          <w:rFonts w:asciiTheme="minorHAnsi" w:hAnsiTheme="minorHAnsi" w:cstheme="minorHAnsi"/>
          <w:spacing w:val="-3"/>
        </w:rPr>
        <w:t xml:space="preserve"> </w:t>
      </w:r>
      <w:r w:rsidRPr="00B06A49">
        <w:rPr>
          <w:rFonts w:asciiTheme="minorHAnsi" w:hAnsiTheme="minorHAnsi" w:cstheme="minorHAnsi"/>
        </w:rPr>
        <w:t>to attend must notify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Chair</w:t>
      </w:r>
      <w:r w:rsidRPr="00B06A49">
        <w:rPr>
          <w:rFonts w:asciiTheme="minorHAnsi" w:hAnsiTheme="minorHAnsi" w:cstheme="minorHAnsi"/>
          <w:spacing w:val="1"/>
        </w:rPr>
        <w:t xml:space="preserve"> </w:t>
      </w:r>
      <w:r w:rsidRPr="00B06A49">
        <w:rPr>
          <w:rFonts w:asciiTheme="minorHAnsi" w:hAnsiTheme="minorHAnsi" w:cstheme="minorHAnsi"/>
        </w:rPr>
        <w:t>prior</w:t>
      </w:r>
      <w:r w:rsidRPr="00B06A49">
        <w:rPr>
          <w:rFonts w:asciiTheme="minorHAnsi" w:hAnsiTheme="minorHAnsi" w:cstheme="minorHAnsi"/>
          <w:spacing w:val="-1"/>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meeting.</w:t>
      </w:r>
    </w:p>
    <w:p w14:paraId="4071A35C" w14:textId="77777777" w:rsidR="00124A21" w:rsidRPr="00B06A49" w:rsidRDefault="00124A21">
      <w:pPr>
        <w:spacing w:before="6"/>
        <w:rPr>
          <w:rFonts w:eastAsia="Times New Roman" w:cstheme="minorHAnsi"/>
          <w:sz w:val="26"/>
          <w:szCs w:val="26"/>
        </w:rPr>
      </w:pPr>
    </w:p>
    <w:p w14:paraId="4071A35D" w14:textId="4A078BCC" w:rsidR="00124A21" w:rsidRPr="00B06A49" w:rsidRDefault="3D29304E" w:rsidP="4BB49906">
      <w:pPr>
        <w:pStyle w:val="BodyText"/>
        <w:spacing w:line="257" w:lineRule="auto"/>
        <w:ind w:left="145" w:right="66"/>
        <w:rPr>
          <w:rFonts w:asciiTheme="minorHAnsi" w:hAnsiTheme="minorHAnsi"/>
        </w:rPr>
      </w:pPr>
      <w:r w:rsidRPr="4BB49906">
        <w:rPr>
          <w:rFonts w:asciiTheme="minorHAnsi" w:hAnsiTheme="minorHAnsi"/>
        </w:rPr>
        <w:t>The</w:t>
      </w:r>
      <w:r w:rsidRPr="4BB49906">
        <w:rPr>
          <w:rFonts w:asciiTheme="minorHAnsi" w:hAnsiTheme="minorHAnsi"/>
          <w:spacing w:val="-2"/>
        </w:rPr>
        <w:t xml:space="preserve"> </w:t>
      </w:r>
      <w:r w:rsidRPr="4BB49906">
        <w:rPr>
          <w:rFonts w:asciiTheme="minorHAnsi" w:hAnsiTheme="minorHAnsi"/>
          <w:spacing w:val="-1"/>
        </w:rPr>
        <w:t>committee</w:t>
      </w:r>
      <w:r w:rsidRPr="4BB49906">
        <w:rPr>
          <w:rFonts w:asciiTheme="minorHAnsi" w:hAnsiTheme="minorHAnsi"/>
          <w:spacing w:val="-2"/>
        </w:rPr>
        <w:t xml:space="preserve"> </w:t>
      </w:r>
      <w:r w:rsidRPr="4BB49906">
        <w:rPr>
          <w:rFonts w:asciiTheme="minorHAnsi" w:hAnsiTheme="minorHAnsi"/>
          <w:spacing w:val="-1"/>
        </w:rPr>
        <w:t>meets,</w:t>
      </w:r>
      <w:r w:rsidRPr="4BB49906">
        <w:rPr>
          <w:rFonts w:asciiTheme="minorHAnsi" w:hAnsiTheme="minorHAnsi"/>
        </w:rPr>
        <w:t xml:space="preserve"> at</w:t>
      </w:r>
      <w:r w:rsidRPr="4BB49906">
        <w:rPr>
          <w:rFonts w:asciiTheme="minorHAnsi" w:hAnsiTheme="minorHAnsi"/>
          <w:spacing w:val="2"/>
        </w:rPr>
        <w:t xml:space="preserve"> </w:t>
      </w:r>
      <w:proofErr w:type="gramStart"/>
      <w:r w:rsidRPr="4BB49906">
        <w:rPr>
          <w:rFonts w:asciiTheme="minorHAnsi" w:hAnsiTheme="minorHAnsi"/>
        </w:rPr>
        <w:t>minimum,</w:t>
      </w:r>
      <w:proofErr w:type="gramEnd"/>
      <w:r w:rsidRPr="4BB49906">
        <w:rPr>
          <w:rFonts w:asciiTheme="minorHAnsi" w:hAnsiTheme="minorHAnsi"/>
        </w:rPr>
        <w:t xml:space="preserve"> </w:t>
      </w:r>
      <w:r w:rsidRPr="4BB49906">
        <w:rPr>
          <w:rFonts w:asciiTheme="minorHAnsi" w:hAnsiTheme="minorHAnsi"/>
          <w:spacing w:val="-1"/>
        </w:rPr>
        <w:t xml:space="preserve">twice </w:t>
      </w:r>
      <w:r w:rsidRPr="4BB49906">
        <w:rPr>
          <w:rFonts w:asciiTheme="minorHAnsi" w:hAnsiTheme="minorHAnsi"/>
        </w:rPr>
        <w:t>a</w:t>
      </w:r>
      <w:r w:rsidRPr="4BB49906">
        <w:rPr>
          <w:rFonts w:asciiTheme="minorHAnsi" w:hAnsiTheme="minorHAnsi"/>
          <w:spacing w:val="1"/>
        </w:rPr>
        <w:t xml:space="preserve"> </w:t>
      </w:r>
      <w:r w:rsidRPr="4BB49906">
        <w:rPr>
          <w:rFonts w:asciiTheme="minorHAnsi" w:hAnsiTheme="minorHAnsi"/>
          <w:spacing w:val="-2"/>
        </w:rPr>
        <w:t>year</w:t>
      </w:r>
      <w:r w:rsidRPr="4BB49906">
        <w:rPr>
          <w:rFonts w:asciiTheme="minorHAnsi" w:hAnsiTheme="minorHAnsi"/>
        </w:rPr>
        <w:t xml:space="preserve"> in the </w:t>
      </w:r>
      <w:r w:rsidRPr="4BB49906">
        <w:rPr>
          <w:rFonts w:asciiTheme="minorHAnsi" w:hAnsiTheme="minorHAnsi"/>
          <w:spacing w:val="-1"/>
        </w:rPr>
        <w:t>spring</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fall</w:t>
      </w:r>
      <w:r w:rsidRPr="4BB49906">
        <w:rPr>
          <w:rFonts w:asciiTheme="minorHAnsi" w:hAnsiTheme="minorHAnsi"/>
        </w:rPr>
        <w:t xml:space="preserve"> in Kingston</w:t>
      </w:r>
      <w:r w:rsidR="6FDF6A65" w:rsidRPr="4BB49906">
        <w:rPr>
          <w:rFonts w:asciiTheme="minorHAnsi" w:hAnsiTheme="minorHAnsi"/>
        </w:rPr>
        <w:t xml:space="preserve"> (with a virtual option offered)</w:t>
      </w:r>
      <w:r w:rsidRPr="4BB49906">
        <w:rPr>
          <w:rFonts w:asciiTheme="minorHAnsi" w:hAnsiTheme="minorHAnsi"/>
        </w:rPr>
        <w:t>.</w:t>
      </w:r>
      <w:r w:rsidRPr="4BB49906">
        <w:rPr>
          <w:rFonts w:asciiTheme="minorHAnsi" w:hAnsiTheme="minorHAnsi"/>
          <w:spacing w:val="2"/>
        </w:rPr>
        <w:t xml:space="preserve"> </w:t>
      </w:r>
      <w:r w:rsidR="3FFCB47E" w:rsidRPr="4BB49906">
        <w:rPr>
          <w:rFonts w:asciiTheme="minorHAnsi" w:hAnsiTheme="minorHAnsi"/>
          <w:spacing w:val="2"/>
        </w:rPr>
        <w:t>T</w:t>
      </w:r>
      <w:r w:rsidRPr="4BB49906">
        <w:rPr>
          <w:rFonts w:asciiTheme="minorHAnsi" w:hAnsiTheme="minorHAnsi"/>
        </w:rPr>
        <w:t xml:space="preserve">o </w:t>
      </w:r>
      <w:r w:rsidRPr="4BB49906">
        <w:rPr>
          <w:rFonts w:asciiTheme="minorHAnsi" w:hAnsiTheme="minorHAnsi"/>
          <w:spacing w:val="-1"/>
        </w:rPr>
        <w:t>reach</w:t>
      </w:r>
      <w:r w:rsidRPr="4BB49906">
        <w:rPr>
          <w:rFonts w:asciiTheme="minorHAnsi" w:hAnsiTheme="minorHAnsi"/>
          <w:spacing w:val="2"/>
        </w:rPr>
        <w:t xml:space="preserve"> </w:t>
      </w:r>
      <w:r w:rsidRPr="4BB49906">
        <w:rPr>
          <w:rFonts w:asciiTheme="minorHAnsi" w:hAnsiTheme="minorHAnsi"/>
        </w:rPr>
        <w:t xml:space="preserve">our </w:t>
      </w:r>
      <w:r w:rsidRPr="4BB49906">
        <w:rPr>
          <w:rFonts w:asciiTheme="minorHAnsi" w:hAnsiTheme="minorHAnsi"/>
          <w:spacing w:val="-1"/>
        </w:rPr>
        <w:t>clinical</w:t>
      </w:r>
      <w:r w:rsidRPr="4BB49906">
        <w:rPr>
          <w:rFonts w:asciiTheme="minorHAnsi" w:hAnsiTheme="minorHAnsi"/>
          <w:spacing w:val="73"/>
        </w:rPr>
        <w:t xml:space="preserve"> </w:t>
      </w:r>
      <w:r w:rsidRPr="4BB49906">
        <w:rPr>
          <w:rFonts w:asciiTheme="minorHAnsi" w:hAnsiTheme="minorHAnsi"/>
        </w:rPr>
        <w:t>community</w:t>
      </w:r>
      <w:r w:rsidRPr="4BB49906">
        <w:rPr>
          <w:rFonts w:asciiTheme="minorHAnsi" w:hAnsiTheme="minorHAnsi"/>
          <w:spacing w:val="-5"/>
        </w:rPr>
        <w:t xml:space="preserve"> </w:t>
      </w:r>
      <w:r w:rsidRPr="4BB49906">
        <w:rPr>
          <w:rFonts w:asciiTheme="minorHAnsi" w:hAnsiTheme="minorHAnsi"/>
        </w:rPr>
        <w:t>within the periphery</w:t>
      </w:r>
      <w:r w:rsidRPr="4BB49906">
        <w:rPr>
          <w:rFonts w:asciiTheme="minorHAnsi" w:hAnsiTheme="minorHAnsi"/>
          <w:spacing w:val="-5"/>
        </w:rPr>
        <w:t xml:space="preserve"> </w:t>
      </w:r>
      <w:r w:rsidRPr="4BB49906">
        <w:rPr>
          <w:rFonts w:asciiTheme="minorHAnsi" w:hAnsiTheme="minorHAnsi"/>
        </w:rPr>
        <w:t xml:space="preserve">of </w:t>
      </w:r>
      <w:r w:rsidRPr="4BB49906">
        <w:rPr>
          <w:rFonts w:asciiTheme="minorHAnsi" w:hAnsiTheme="minorHAnsi"/>
          <w:spacing w:val="-1"/>
        </w:rPr>
        <w:t>our</w:t>
      </w:r>
      <w:r w:rsidRPr="4BB49906">
        <w:rPr>
          <w:rFonts w:asciiTheme="minorHAnsi" w:hAnsiTheme="minorHAnsi"/>
          <w:spacing w:val="1"/>
        </w:rPr>
        <w:t xml:space="preserve"> </w:t>
      </w:r>
      <w:r w:rsidRPr="4BB49906">
        <w:rPr>
          <w:rFonts w:asciiTheme="minorHAnsi" w:hAnsiTheme="minorHAnsi"/>
          <w:spacing w:val="-1"/>
        </w:rPr>
        <w:t>catchment</w:t>
      </w:r>
      <w:r w:rsidRPr="4BB49906">
        <w:rPr>
          <w:rFonts w:asciiTheme="minorHAnsi" w:hAnsiTheme="minorHAnsi"/>
        </w:rPr>
        <w:t xml:space="preserve"> </w:t>
      </w:r>
      <w:r w:rsidRPr="4BB49906">
        <w:rPr>
          <w:rFonts w:asciiTheme="minorHAnsi" w:hAnsiTheme="minorHAnsi"/>
          <w:spacing w:val="-1"/>
        </w:rPr>
        <w:t xml:space="preserve">area </w:t>
      </w:r>
      <w:r w:rsidRPr="4BB49906">
        <w:rPr>
          <w:rFonts w:asciiTheme="minorHAnsi" w:hAnsiTheme="minorHAnsi"/>
        </w:rPr>
        <w:t xml:space="preserve">Regional </w:t>
      </w:r>
      <w:r w:rsidRPr="4BB49906">
        <w:rPr>
          <w:rFonts w:asciiTheme="minorHAnsi" w:hAnsiTheme="minorHAnsi"/>
          <w:spacing w:val="-1"/>
        </w:rPr>
        <w:t>Fieldwork</w:t>
      </w:r>
      <w:r w:rsidRPr="4BB49906">
        <w:rPr>
          <w:rFonts w:asciiTheme="minorHAnsi" w:hAnsiTheme="minorHAnsi"/>
          <w:spacing w:val="1"/>
        </w:rPr>
        <w:t xml:space="preserve"> </w:t>
      </w:r>
      <w:r w:rsidRPr="4BB49906">
        <w:rPr>
          <w:rFonts w:asciiTheme="minorHAnsi" w:hAnsiTheme="minorHAnsi"/>
          <w:spacing w:val="-1"/>
        </w:rPr>
        <w:t>Liaison</w:t>
      </w:r>
      <w:r w:rsidRPr="4BB49906">
        <w:rPr>
          <w:rFonts w:asciiTheme="minorHAnsi" w:hAnsiTheme="minorHAnsi"/>
        </w:rPr>
        <w:t xml:space="preserve"> Committee</w:t>
      </w:r>
      <w:r w:rsidR="6D6906A4" w:rsidRPr="4BB49906">
        <w:rPr>
          <w:rFonts w:asciiTheme="minorHAnsi" w:hAnsiTheme="minorHAnsi"/>
        </w:rPr>
        <w:t>,</w:t>
      </w:r>
      <w:r w:rsidRPr="4BB49906">
        <w:rPr>
          <w:rFonts w:asciiTheme="minorHAnsi" w:hAnsiTheme="minorHAnsi"/>
          <w:spacing w:val="-2"/>
        </w:rPr>
        <w:t xml:space="preserve"> </w:t>
      </w:r>
      <w:r w:rsidRPr="4BB49906">
        <w:rPr>
          <w:rFonts w:asciiTheme="minorHAnsi" w:hAnsiTheme="minorHAnsi"/>
          <w:spacing w:val="-1"/>
        </w:rPr>
        <w:t>meetings</w:t>
      </w:r>
      <w:r w:rsidRPr="4BB49906">
        <w:rPr>
          <w:rFonts w:asciiTheme="minorHAnsi" w:hAnsiTheme="minorHAnsi"/>
        </w:rPr>
        <w:t xml:space="preserve"> will be</w:t>
      </w:r>
      <w:r w:rsidRPr="4BB49906">
        <w:rPr>
          <w:rFonts w:asciiTheme="minorHAnsi" w:hAnsiTheme="minorHAnsi"/>
          <w:spacing w:val="65"/>
        </w:rPr>
        <w:t xml:space="preserve"> </w:t>
      </w:r>
      <w:r w:rsidRPr="4BB49906">
        <w:rPr>
          <w:rFonts w:asciiTheme="minorHAnsi" w:hAnsiTheme="minorHAnsi"/>
          <w:spacing w:val="-1"/>
        </w:rPr>
        <w:t>held</w:t>
      </w:r>
      <w:r w:rsidRPr="4BB49906">
        <w:rPr>
          <w:rFonts w:asciiTheme="minorHAnsi" w:hAnsiTheme="minorHAnsi"/>
        </w:rPr>
        <w:t xml:space="preserve"> </w:t>
      </w:r>
      <w:r w:rsidRPr="4BB49906">
        <w:rPr>
          <w:rFonts w:asciiTheme="minorHAnsi" w:hAnsiTheme="minorHAnsi"/>
          <w:spacing w:val="-1"/>
        </w:rPr>
        <w:t>throughout</w:t>
      </w:r>
      <w:r w:rsidRPr="4BB49906">
        <w:rPr>
          <w:rFonts w:asciiTheme="minorHAnsi" w:hAnsiTheme="minorHAnsi"/>
        </w:rPr>
        <w:t xml:space="preserve"> the</w:t>
      </w:r>
      <w:r w:rsidRPr="4BB49906">
        <w:rPr>
          <w:rFonts w:asciiTheme="minorHAnsi" w:hAnsiTheme="minorHAnsi"/>
          <w:spacing w:val="3"/>
        </w:rPr>
        <w:t xml:space="preserve"> </w:t>
      </w:r>
      <w:r w:rsidRPr="4BB49906">
        <w:rPr>
          <w:rFonts w:asciiTheme="minorHAnsi" w:hAnsiTheme="minorHAnsi"/>
          <w:spacing w:val="-2"/>
        </w:rPr>
        <w:t>year</w:t>
      </w:r>
      <w:r w:rsidRPr="4BB49906">
        <w:rPr>
          <w:rFonts w:asciiTheme="minorHAnsi" w:hAnsiTheme="minorHAnsi"/>
          <w:spacing w:val="1"/>
        </w:rPr>
        <w:t xml:space="preserve"> </w:t>
      </w:r>
      <w:r w:rsidRPr="4BB49906">
        <w:rPr>
          <w:rFonts w:asciiTheme="minorHAnsi" w:hAnsiTheme="minorHAnsi"/>
          <w:spacing w:val="-1"/>
        </w:rPr>
        <w:t>at</w:t>
      </w:r>
      <w:r w:rsidRPr="4BB49906">
        <w:rPr>
          <w:rFonts w:asciiTheme="minorHAnsi" w:hAnsiTheme="minorHAnsi"/>
        </w:rPr>
        <w:t xml:space="preserve"> </w:t>
      </w:r>
      <w:r w:rsidRPr="4BB49906">
        <w:rPr>
          <w:rFonts w:asciiTheme="minorHAnsi" w:hAnsiTheme="minorHAnsi"/>
          <w:spacing w:val="-1"/>
        </w:rPr>
        <w:t>various</w:t>
      </w:r>
      <w:r w:rsidRPr="4BB49906">
        <w:rPr>
          <w:rFonts w:asciiTheme="minorHAnsi" w:hAnsiTheme="minorHAnsi"/>
        </w:rPr>
        <w:t xml:space="preserve"> </w:t>
      </w:r>
      <w:r w:rsidRPr="4BB49906">
        <w:rPr>
          <w:rFonts w:asciiTheme="minorHAnsi" w:hAnsiTheme="minorHAnsi"/>
          <w:spacing w:val="-1"/>
        </w:rPr>
        <w:t>locations</w:t>
      </w:r>
      <w:r w:rsidRPr="4BB49906">
        <w:rPr>
          <w:rFonts w:asciiTheme="minorHAnsi" w:hAnsiTheme="minorHAnsi"/>
        </w:rPr>
        <w:t xml:space="preserve"> across the </w:t>
      </w:r>
      <w:r w:rsidRPr="4BB49906">
        <w:rPr>
          <w:rFonts w:asciiTheme="minorHAnsi" w:hAnsiTheme="minorHAnsi"/>
          <w:spacing w:val="-1"/>
        </w:rPr>
        <w:t>Queen’s</w:t>
      </w:r>
      <w:r w:rsidRPr="4BB49906">
        <w:rPr>
          <w:rFonts w:asciiTheme="minorHAnsi" w:hAnsiTheme="minorHAnsi"/>
          <w:spacing w:val="1"/>
        </w:rPr>
        <w:t xml:space="preserve"> </w:t>
      </w:r>
      <w:r w:rsidRPr="4BB49906">
        <w:rPr>
          <w:rFonts w:asciiTheme="minorHAnsi" w:hAnsiTheme="minorHAnsi"/>
          <w:spacing w:val="-1"/>
        </w:rPr>
        <w:t>catchment</w:t>
      </w:r>
      <w:r w:rsidRPr="4BB49906">
        <w:rPr>
          <w:rFonts w:asciiTheme="minorHAnsi" w:hAnsiTheme="minorHAnsi"/>
          <w:spacing w:val="2"/>
        </w:rPr>
        <w:t xml:space="preserve"> </w:t>
      </w:r>
      <w:r w:rsidRPr="4BB49906">
        <w:rPr>
          <w:rFonts w:asciiTheme="minorHAnsi" w:hAnsiTheme="minorHAnsi"/>
          <w:spacing w:val="-1"/>
        </w:rPr>
        <w:t>area,</w:t>
      </w:r>
      <w:r w:rsidRPr="4BB49906">
        <w:rPr>
          <w:rFonts w:asciiTheme="minorHAnsi" w:hAnsiTheme="minorHAnsi"/>
          <w:spacing w:val="2"/>
        </w:rPr>
        <w:t xml:space="preserve"> </w:t>
      </w:r>
      <w:r w:rsidRPr="4BB49906">
        <w:rPr>
          <w:rFonts w:asciiTheme="minorHAnsi" w:hAnsiTheme="minorHAnsi"/>
          <w:spacing w:val="-1"/>
        </w:rPr>
        <w:t>as</w:t>
      </w:r>
      <w:r w:rsidRPr="4BB49906">
        <w:rPr>
          <w:rFonts w:asciiTheme="minorHAnsi" w:hAnsiTheme="minorHAnsi"/>
        </w:rPr>
        <w:t xml:space="preserve"> </w:t>
      </w:r>
      <w:r w:rsidRPr="4BB49906">
        <w:rPr>
          <w:rFonts w:asciiTheme="minorHAnsi" w:hAnsiTheme="minorHAnsi"/>
          <w:spacing w:val="-1"/>
        </w:rPr>
        <w:t>able.</w:t>
      </w:r>
      <w:r w:rsidRPr="4BB49906">
        <w:rPr>
          <w:rFonts w:asciiTheme="minorHAnsi" w:hAnsiTheme="minorHAnsi"/>
        </w:rPr>
        <w:t xml:space="preserve"> </w:t>
      </w:r>
      <w:r w:rsidRPr="4BB49906">
        <w:rPr>
          <w:rFonts w:asciiTheme="minorHAnsi" w:hAnsiTheme="minorHAnsi"/>
          <w:spacing w:val="1"/>
        </w:rPr>
        <w:t xml:space="preserve"> </w:t>
      </w:r>
      <w:r w:rsidRPr="4BB49906">
        <w:rPr>
          <w:rFonts w:asciiTheme="minorHAnsi" w:hAnsiTheme="minorHAnsi"/>
          <w:spacing w:val="-1"/>
        </w:rPr>
        <w:t>Agendas</w:t>
      </w:r>
      <w:r w:rsidRPr="4BB49906">
        <w:rPr>
          <w:rFonts w:asciiTheme="minorHAnsi" w:hAnsiTheme="minorHAnsi"/>
          <w:spacing w:val="2"/>
        </w:rPr>
        <w:t xml:space="preserve"> </w:t>
      </w:r>
      <w:r w:rsidRPr="4BB49906">
        <w:rPr>
          <w:rFonts w:asciiTheme="minorHAnsi" w:hAnsiTheme="minorHAnsi"/>
        </w:rPr>
        <w:t>for the</w:t>
      </w:r>
      <w:r w:rsidRPr="4BB49906">
        <w:rPr>
          <w:rFonts w:asciiTheme="minorHAnsi" w:hAnsiTheme="minorHAnsi"/>
          <w:spacing w:val="93"/>
        </w:rPr>
        <w:t xml:space="preserve"> </w:t>
      </w:r>
      <w:r w:rsidRPr="4BB49906">
        <w:rPr>
          <w:rFonts w:asciiTheme="minorHAnsi" w:hAnsiTheme="minorHAnsi"/>
          <w:spacing w:val="-1"/>
        </w:rPr>
        <w:t>meetings</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rPr>
        <w:t xml:space="preserve"> minutes of</w:t>
      </w:r>
      <w:r w:rsidRPr="4BB49906">
        <w:rPr>
          <w:rFonts w:asciiTheme="minorHAnsi" w:hAnsiTheme="minorHAnsi"/>
          <w:spacing w:val="1"/>
        </w:rPr>
        <w:t xml:space="preserve"> </w:t>
      </w:r>
      <w:r w:rsidRPr="4BB49906">
        <w:rPr>
          <w:rFonts w:asciiTheme="minorHAnsi" w:hAnsiTheme="minorHAnsi"/>
        </w:rPr>
        <w:t xml:space="preserve">the </w:t>
      </w:r>
      <w:r w:rsidRPr="4BB49906">
        <w:rPr>
          <w:rFonts w:asciiTheme="minorHAnsi" w:hAnsiTheme="minorHAnsi"/>
          <w:spacing w:val="-1"/>
        </w:rPr>
        <w:t>meeting are</w:t>
      </w:r>
      <w:r w:rsidRPr="4BB49906">
        <w:rPr>
          <w:rFonts w:asciiTheme="minorHAnsi" w:hAnsiTheme="minorHAnsi"/>
        </w:rPr>
        <w:t xml:space="preserve"> circulated to all </w:t>
      </w:r>
      <w:r w:rsidRPr="4BB49906">
        <w:rPr>
          <w:rFonts w:asciiTheme="minorHAnsi" w:hAnsiTheme="minorHAnsi"/>
          <w:spacing w:val="-1"/>
        </w:rPr>
        <w:t>Queen's</w:t>
      </w:r>
      <w:r w:rsidRPr="4BB49906">
        <w:rPr>
          <w:rFonts w:asciiTheme="minorHAnsi" w:hAnsiTheme="minorHAnsi"/>
        </w:rPr>
        <w:t xml:space="preserve"> catchment </w:t>
      </w:r>
      <w:r w:rsidRPr="4BB49906">
        <w:rPr>
          <w:rFonts w:asciiTheme="minorHAnsi" w:hAnsiTheme="minorHAnsi"/>
          <w:spacing w:val="-1"/>
        </w:rPr>
        <w:t>area</w:t>
      </w:r>
      <w:r w:rsidRPr="4BB49906">
        <w:rPr>
          <w:rFonts w:asciiTheme="minorHAnsi" w:hAnsiTheme="minorHAnsi"/>
          <w:spacing w:val="1"/>
        </w:rPr>
        <w:t xml:space="preserve"> </w:t>
      </w:r>
      <w:r w:rsidRPr="4BB49906">
        <w:rPr>
          <w:rFonts w:asciiTheme="minorHAnsi" w:hAnsiTheme="minorHAnsi"/>
          <w:spacing w:val="-1"/>
        </w:rPr>
        <w:t>agencies.</w:t>
      </w:r>
      <w:r w:rsidRPr="4BB49906">
        <w:rPr>
          <w:rFonts w:asciiTheme="minorHAnsi" w:hAnsiTheme="minorHAnsi"/>
          <w:spacing w:val="60"/>
        </w:rPr>
        <w:t xml:space="preserve"> </w:t>
      </w:r>
      <w:r w:rsidRPr="4BB49906">
        <w:rPr>
          <w:rFonts w:asciiTheme="minorHAnsi" w:hAnsiTheme="minorHAnsi"/>
        </w:rPr>
        <w:t>All individuals</w:t>
      </w:r>
      <w:r w:rsidRPr="4BB49906">
        <w:rPr>
          <w:rFonts w:asciiTheme="minorHAnsi" w:hAnsiTheme="minorHAnsi"/>
          <w:spacing w:val="51"/>
        </w:rPr>
        <w:t xml:space="preserve"> </w:t>
      </w:r>
      <w:r w:rsidRPr="4BB49906">
        <w:rPr>
          <w:rFonts w:asciiTheme="minorHAnsi" w:hAnsiTheme="minorHAnsi"/>
          <w:spacing w:val="-1"/>
        </w:rPr>
        <w:t>involved</w:t>
      </w:r>
      <w:r w:rsidRPr="4BB49906">
        <w:rPr>
          <w:rFonts w:asciiTheme="minorHAnsi" w:hAnsiTheme="minorHAnsi"/>
        </w:rPr>
        <w:t xml:space="preserve"> in the</w:t>
      </w:r>
      <w:r w:rsidRPr="4BB49906">
        <w:rPr>
          <w:rFonts w:asciiTheme="minorHAnsi" w:hAnsiTheme="minorHAnsi"/>
          <w:spacing w:val="-1"/>
        </w:rPr>
        <w:t xml:space="preserve"> instruction</w:t>
      </w:r>
      <w:r w:rsidRPr="4BB49906">
        <w:rPr>
          <w:rFonts w:asciiTheme="minorHAnsi" w:hAnsiTheme="minorHAnsi"/>
        </w:rPr>
        <w:t xml:space="preserve"> </w:t>
      </w:r>
      <w:r w:rsidRPr="4BB49906">
        <w:rPr>
          <w:rFonts w:asciiTheme="minorHAnsi" w:hAnsiTheme="minorHAnsi"/>
          <w:spacing w:val="-1"/>
        </w:rPr>
        <w:t>and/or</w:t>
      </w:r>
      <w:r w:rsidRPr="4BB49906">
        <w:rPr>
          <w:rFonts w:asciiTheme="minorHAnsi" w:hAnsiTheme="minorHAnsi"/>
        </w:rPr>
        <w:t xml:space="preserve"> </w:t>
      </w:r>
      <w:r w:rsidRPr="4BB49906">
        <w:rPr>
          <w:rFonts w:asciiTheme="minorHAnsi" w:hAnsiTheme="minorHAnsi"/>
          <w:spacing w:val="-1"/>
        </w:rPr>
        <w:t>supervision</w:t>
      </w:r>
      <w:r w:rsidRPr="4BB49906">
        <w:rPr>
          <w:rFonts w:asciiTheme="minorHAnsi" w:hAnsiTheme="minorHAnsi"/>
        </w:rPr>
        <w:t xml:space="preserve"> of </w:t>
      </w:r>
      <w:r w:rsidRPr="4BB49906">
        <w:rPr>
          <w:rFonts w:asciiTheme="minorHAnsi" w:hAnsiTheme="minorHAnsi"/>
          <w:spacing w:val="-1"/>
        </w:rPr>
        <w:t>Queen's</w:t>
      </w:r>
      <w:r w:rsidRPr="4BB49906">
        <w:rPr>
          <w:rFonts w:asciiTheme="minorHAnsi" w:hAnsiTheme="minorHAnsi"/>
        </w:rPr>
        <w:t xml:space="preserve"> University</w:t>
      </w:r>
      <w:r w:rsidRPr="4BB49906">
        <w:rPr>
          <w:rFonts w:asciiTheme="minorHAnsi" w:hAnsiTheme="minorHAnsi"/>
          <w:spacing w:val="-3"/>
        </w:rPr>
        <w:t xml:space="preserve"> </w:t>
      </w:r>
      <w:r w:rsidRPr="4BB49906">
        <w:rPr>
          <w:rFonts w:asciiTheme="minorHAnsi" w:hAnsiTheme="minorHAnsi"/>
          <w:spacing w:val="-1"/>
        </w:rPr>
        <w:t xml:space="preserve">graduate </w:t>
      </w:r>
      <w:r w:rsidRPr="4BB49906">
        <w:rPr>
          <w:rFonts w:asciiTheme="minorHAnsi" w:hAnsiTheme="minorHAnsi"/>
        </w:rPr>
        <w:t>physiotherapy</w:t>
      </w:r>
      <w:r w:rsidRPr="4BB49906">
        <w:rPr>
          <w:rFonts w:asciiTheme="minorHAnsi" w:hAnsiTheme="minorHAnsi"/>
          <w:spacing w:val="-5"/>
        </w:rPr>
        <w:t xml:space="preserve"> </w:t>
      </w:r>
      <w:r w:rsidRPr="4BB49906">
        <w:rPr>
          <w:rFonts w:asciiTheme="minorHAnsi" w:hAnsiTheme="minorHAnsi"/>
        </w:rPr>
        <w:t>students</w:t>
      </w:r>
      <w:r w:rsidRPr="4BB49906">
        <w:rPr>
          <w:rFonts w:asciiTheme="minorHAnsi" w:hAnsiTheme="minorHAnsi"/>
          <w:spacing w:val="2"/>
        </w:rPr>
        <w:t xml:space="preserve"> </w:t>
      </w:r>
      <w:r w:rsidRPr="4BB49906">
        <w:rPr>
          <w:rFonts w:asciiTheme="minorHAnsi" w:hAnsiTheme="minorHAnsi"/>
          <w:spacing w:val="-1"/>
        </w:rPr>
        <w:t>are</w:t>
      </w:r>
      <w:r w:rsidRPr="4BB49906">
        <w:rPr>
          <w:rFonts w:asciiTheme="minorHAnsi" w:hAnsiTheme="minorHAnsi"/>
          <w:spacing w:val="97"/>
        </w:rPr>
        <w:t xml:space="preserve"> </w:t>
      </w:r>
      <w:r w:rsidRPr="4BB49906">
        <w:rPr>
          <w:rFonts w:asciiTheme="minorHAnsi" w:hAnsiTheme="minorHAnsi"/>
          <w:spacing w:val="-1"/>
        </w:rPr>
        <w:t>encouraged</w:t>
      </w:r>
      <w:r w:rsidRPr="4BB49906">
        <w:rPr>
          <w:rFonts w:asciiTheme="minorHAnsi" w:hAnsiTheme="minorHAnsi"/>
        </w:rPr>
        <w:t xml:space="preserve"> to provide</w:t>
      </w:r>
      <w:r w:rsidRPr="4BB49906">
        <w:rPr>
          <w:rFonts w:asciiTheme="minorHAnsi" w:hAnsiTheme="minorHAnsi"/>
          <w:spacing w:val="-1"/>
        </w:rPr>
        <w:t xml:space="preserve"> feedback</w:t>
      </w:r>
      <w:r w:rsidRPr="4BB49906">
        <w:rPr>
          <w:rFonts w:asciiTheme="minorHAnsi" w:hAnsiTheme="minorHAnsi"/>
        </w:rPr>
        <w:t xml:space="preserve"> via this committee. </w:t>
      </w:r>
      <w:r w:rsidRPr="4BB49906">
        <w:rPr>
          <w:rFonts w:asciiTheme="minorHAnsi" w:hAnsiTheme="minorHAnsi"/>
          <w:spacing w:val="-1"/>
        </w:rPr>
        <w:t>Participation</w:t>
      </w:r>
      <w:r w:rsidRPr="4BB49906">
        <w:rPr>
          <w:rFonts w:asciiTheme="minorHAnsi" w:hAnsiTheme="minorHAnsi"/>
        </w:rPr>
        <w:t xml:space="preserve"> </w:t>
      </w:r>
      <w:r w:rsidR="008930DC" w:rsidRPr="4BB49906">
        <w:rPr>
          <w:rFonts w:asciiTheme="minorHAnsi" w:hAnsiTheme="minorHAnsi"/>
        </w:rPr>
        <w:t>in</w:t>
      </w:r>
      <w:r w:rsidRPr="4BB49906">
        <w:rPr>
          <w:rFonts w:asciiTheme="minorHAnsi" w:hAnsiTheme="minorHAnsi"/>
        </w:rPr>
        <w:t xml:space="preserve"> </w:t>
      </w:r>
      <w:r w:rsidRPr="4BB49906">
        <w:rPr>
          <w:rFonts w:asciiTheme="minorHAnsi" w:hAnsiTheme="minorHAnsi"/>
          <w:spacing w:val="-1"/>
        </w:rPr>
        <w:t>subcommittees</w:t>
      </w:r>
      <w:r w:rsidRPr="4BB49906">
        <w:rPr>
          <w:rFonts w:asciiTheme="minorHAnsi" w:hAnsiTheme="minorHAnsi"/>
        </w:rPr>
        <w:t xml:space="preserve"> </w:t>
      </w:r>
      <w:r w:rsidRPr="4BB49906">
        <w:rPr>
          <w:rFonts w:asciiTheme="minorHAnsi" w:hAnsiTheme="minorHAnsi"/>
          <w:spacing w:val="-1"/>
        </w:rPr>
        <w:t>allows</w:t>
      </w:r>
      <w:r w:rsidRPr="4BB49906">
        <w:rPr>
          <w:rFonts w:asciiTheme="minorHAnsi" w:hAnsiTheme="minorHAnsi"/>
        </w:rPr>
        <w:t xml:space="preserve"> </w:t>
      </w:r>
      <w:r w:rsidRPr="4BB49906">
        <w:rPr>
          <w:rFonts w:asciiTheme="minorHAnsi" w:hAnsiTheme="minorHAnsi"/>
          <w:spacing w:val="1"/>
        </w:rPr>
        <w:t>the</w:t>
      </w:r>
      <w:r w:rsidRPr="4BB49906">
        <w:rPr>
          <w:rFonts w:asciiTheme="minorHAnsi" w:hAnsiTheme="minorHAnsi"/>
          <w:spacing w:val="-1"/>
        </w:rPr>
        <w:t xml:space="preserve"> broader</w:t>
      </w:r>
      <w:r w:rsidRPr="4BB49906">
        <w:rPr>
          <w:rFonts w:asciiTheme="minorHAnsi" w:hAnsiTheme="minorHAnsi"/>
          <w:spacing w:val="99"/>
        </w:rPr>
        <w:t xml:space="preserve"> </w:t>
      </w:r>
      <w:r w:rsidRPr="4BB49906">
        <w:rPr>
          <w:rFonts w:asciiTheme="minorHAnsi" w:hAnsiTheme="minorHAnsi"/>
        </w:rPr>
        <w:t>physiotherapy</w:t>
      </w:r>
      <w:r w:rsidRPr="4BB49906">
        <w:rPr>
          <w:rFonts w:asciiTheme="minorHAnsi" w:hAnsiTheme="minorHAnsi"/>
          <w:spacing w:val="-5"/>
        </w:rPr>
        <w:t xml:space="preserve"> </w:t>
      </w:r>
      <w:r w:rsidRPr="4BB49906">
        <w:rPr>
          <w:rFonts w:asciiTheme="minorHAnsi" w:hAnsiTheme="minorHAnsi"/>
          <w:spacing w:val="-1"/>
        </w:rPr>
        <w:t>community</w:t>
      </w:r>
      <w:r w:rsidRPr="4BB49906">
        <w:rPr>
          <w:rFonts w:asciiTheme="minorHAnsi" w:hAnsiTheme="minorHAnsi"/>
          <w:spacing w:val="-3"/>
        </w:rPr>
        <w:t xml:space="preserve"> </w:t>
      </w:r>
      <w:r w:rsidRPr="4BB49906">
        <w:rPr>
          <w:rFonts w:asciiTheme="minorHAnsi" w:hAnsiTheme="minorHAnsi"/>
        </w:rPr>
        <w:t>the opportunity</w:t>
      </w:r>
      <w:r w:rsidRPr="4BB49906">
        <w:rPr>
          <w:rFonts w:asciiTheme="minorHAnsi" w:hAnsiTheme="minorHAnsi"/>
          <w:spacing w:val="-5"/>
        </w:rPr>
        <w:t xml:space="preserve"> </w:t>
      </w:r>
      <w:r w:rsidRPr="4BB49906">
        <w:rPr>
          <w:rFonts w:asciiTheme="minorHAnsi" w:hAnsiTheme="minorHAnsi"/>
        </w:rPr>
        <w:t>to impact on the</w:t>
      </w:r>
      <w:r w:rsidRPr="4BB49906">
        <w:rPr>
          <w:rFonts w:asciiTheme="minorHAnsi" w:hAnsiTheme="minorHAnsi"/>
          <w:spacing w:val="-1"/>
        </w:rPr>
        <w:t xml:space="preserve"> clinical</w:t>
      </w:r>
      <w:r w:rsidRPr="4BB49906">
        <w:rPr>
          <w:rFonts w:asciiTheme="minorHAnsi" w:hAnsiTheme="minorHAnsi"/>
        </w:rPr>
        <w:t xml:space="preserve"> </w:t>
      </w:r>
      <w:r w:rsidRPr="4BB49906">
        <w:rPr>
          <w:rFonts w:asciiTheme="minorHAnsi" w:hAnsiTheme="minorHAnsi"/>
          <w:spacing w:val="-1"/>
        </w:rPr>
        <w:t>education</w:t>
      </w:r>
      <w:r w:rsidRPr="4BB49906">
        <w:rPr>
          <w:rFonts w:asciiTheme="minorHAnsi" w:hAnsiTheme="minorHAnsi"/>
        </w:rPr>
        <w:t xml:space="preserve"> of</w:t>
      </w:r>
      <w:r w:rsidRPr="4BB49906">
        <w:rPr>
          <w:rFonts w:asciiTheme="minorHAnsi" w:hAnsiTheme="minorHAnsi"/>
          <w:spacing w:val="-1"/>
        </w:rPr>
        <w:t xml:space="preserve"> graduate </w:t>
      </w:r>
      <w:r w:rsidRPr="4BB49906">
        <w:rPr>
          <w:rFonts w:asciiTheme="minorHAnsi" w:hAnsiTheme="minorHAnsi"/>
        </w:rPr>
        <w:t>physiotherapy</w:t>
      </w:r>
      <w:r w:rsidRPr="4BB49906">
        <w:rPr>
          <w:rFonts w:asciiTheme="minorHAnsi" w:hAnsiTheme="minorHAnsi"/>
          <w:spacing w:val="-5"/>
        </w:rPr>
        <w:t xml:space="preserve"> </w:t>
      </w:r>
      <w:r w:rsidRPr="4BB49906">
        <w:rPr>
          <w:rFonts w:asciiTheme="minorHAnsi" w:hAnsiTheme="minorHAnsi"/>
        </w:rPr>
        <w:t>students.</w:t>
      </w:r>
    </w:p>
    <w:p w14:paraId="4071A35E" w14:textId="77777777" w:rsidR="00124A21" w:rsidRPr="00B06A49" w:rsidRDefault="00124A21">
      <w:pPr>
        <w:spacing w:before="6"/>
        <w:rPr>
          <w:rFonts w:eastAsia="Times New Roman" w:cstheme="minorHAnsi"/>
          <w:sz w:val="26"/>
          <w:szCs w:val="26"/>
        </w:rPr>
      </w:pPr>
    </w:p>
    <w:p w14:paraId="4071A35F" w14:textId="77777777" w:rsidR="00124A21" w:rsidRPr="00B06A49" w:rsidRDefault="00344F46">
      <w:pPr>
        <w:pStyle w:val="BodyText"/>
        <w:ind w:left="145"/>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Fieldwork</w:t>
      </w:r>
      <w:r w:rsidRPr="00B06A49">
        <w:rPr>
          <w:rFonts w:asciiTheme="minorHAnsi" w:hAnsiTheme="minorHAnsi" w:cstheme="minorHAnsi"/>
          <w:spacing w:val="1"/>
        </w:rPr>
        <w:t xml:space="preserve"> </w:t>
      </w:r>
      <w:r w:rsidRPr="00B06A49">
        <w:rPr>
          <w:rFonts w:asciiTheme="minorHAnsi" w:hAnsiTheme="minorHAnsi" w:cstheme="minorHAnsi"/>
          <w:spacing w:val="-1"/>
        </w:rPr>
        <w:t>Liaison</w:t>
      </w:r>
      <w:r w:rsidRPr="00B06A49">
        <w:rPr>
          <w:rFonts w:asciiTheme="minorHAnsi" w:hAnsiTheme="minorHAnsi" w:cstheme="minorHAnsi"/>
        </w:rPr>
        <w:t xml:space="preserve"> Committee</w:t>
      </w:r>
      <w:r w:rsidRPr="00B06A49">
        <w:rPr>
          <w:rFonts w:asciiTheme="minorHAnsi" w:hAnsiTheme="minorHAnsi" w:cstheme="minorHAnsi"/>
          <w:spacing w:val="-2"/>
        </w:rPr>
        <w:t xml:space="preserve"> </w:t>
      </w:r>
      <w:r w:rsidRPr="00B06A49">
        <w:rPr>
          <w:rFonts w:asciiTheme="minorHAnsi" w:hAnsiTheme="minorHAnsi" w:cstheme="minorHAnsi"/>
          <w:spacing w:val="-1"/>
        </w:rPr>
        <w:t>reports</w:t>
      </w:r>
      <w:r w:rsidRPr="00B06A49">
        <w:rPr>
          <w:rFonts w:asciiTheme="minorHAnsi" w:hAnsiTheme="minorHAnsi" w:cstheme="minorHAnsi"/>
        </w:rPr>
        <w:t xml:space="preserve"> to the</w:t>
      </w:r>
      <w:r w:rsidRPr="00B06A49">
        <w:rPr>
          <w:rFonts w:asciiTheme="minorHAnsi" w:hAnsiTheme="minorHAnsi" w:cstheme="minorHAnsi"/>
          <w:spacing w:val="-1"/>
        </w:rPr>
        <w:t xml:space="preserve"> 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spacing w:val="-1"/>
        </w:rPr>
        <w:t>Program</w:t>
      </w:r>
      <w:r w:rsidRPr="00B06A49">
        <w:rPr>
          <w:rFonts w:asciiTheme="minorHAnsi" w:hAnsiTheme="minorHAnsi" w:cstheme="minorHAnsi"/>
          <w:spacing w:val="2"/>
        </w:rPr>
        <w:t xml:space="preserve"> </w:t>
      </w:r>
      <w:r w:rsidRPr="00B06A49">
        <w:rPr>
          <w:rFonts w:asciiTheme="minorHAnsi" w:hAnsiTheme="minorHAnsi" w:cstheme="minorHAnsi"/>
          <w:spacing w:val="-1"/>
        </w:rPr>
        <w:t>Committee.</w:t>
      </w:r>
    </w:p>
    <w:p w14:paraId="076A4CDC" w14:textId="77777777" w:rsidR="00B869E6" w:rsidRPr="00B869E6" w:rsidRDefault="00B869E6" w:rsidP="00B869E6">
      <w:pPr>
        <w:pStyle w:val="Heading4"/>
        <w:tabs>
          <w:tab w:val="left" w:pos="1063"/>
        </w:tabs>
        <w:spacing w:before="16"/>
        <w:ind w:left="1062" w:firstLine="0"/>
        <w:rPr>
          <w:rFonts w:asciiTheme="minorHAnsi" w:hAnsiTheme="minorHAnsi" w:cstheme="minorHAnsi"/>
          <w:b w:val="0"/>
          <w:bCs w:val="0"/>
        </w:rPr>
      </w:pPr>
    </w:p>
    <w:p w14:paraId="44813063" w14:textId="77777777" w:rsidR="00B869E6" w:rsidRPr="00B869E6" w:rsidRDefault="00B869E6" w:rsidP="00B869E6">
      <w:pPr>
        <w:pStyle w:val="Heading4"/>
        <w:tabs>
          <w:tab w:val="left" w:pos="1063"/>
        </w:tabs>
        <w:spacing w:before="16"/>
        <w:ind w:left="1062" w:firstLine="0"/>
        <w:rPr>
          <w:rFonts w:asciiTheme="minorHAnsi" w:hAnsiTheme="minorHAnsi" w:cstheme="minorHAnsi"/>
          <w:b w:val="0"/>
          <w:bCs w:val="0"/>
        </w:rPr>
      </w:pPr>
    </w:p>
    <w:p w14:paraId="4071A361" w14:textId="141353C4" w:rsidR="00124A21" w:rsidRPr="00B06A49" w:rsidRDefault="00344F46" w:rsidP="0060618E">
      <w:pPr>
        <w:pStyle w:val="Heading4"/>
        <w:numPr>
          <w:ilvl w:val="1"/>
          <w:numId w:val="42"/>
        </w:numPr>
        <w:tabs>
          <w:tab w:val="left" w:pos="1063"/>
        </w:tabs>
        <w:spacing w:before="16"/>
        <w:ind w:left="1062" w:hanging="775"/>
        <w:jc w:val="left"/>
        <w:rPr>
          <w:rFonts w:asciiTheme="minorHAnsi" w:hAnsiTheme="minorHAnsi" w:cstheme="minorHAnsi"/>
          <w:b w:val="0"/>
          <w:bCs w:val="0"/>
        </w:rPr>
      </w:pPr>
      <w:r w:rsidRPr="00B06A49">
        <w:rPr>
          <w:rFonts w:asciiTheme="minorHAnsi" w:hAnsiTheme="minorHAnsi" w:cstheme="minorHAnsi"/>
          <w:spacing w:val="-1"/>
        </w:rPr>
        <w:t>Clinical</w:t>
      </w:r>
      <w:r w:rsidRPr="00B06A49">
        <w:rPr>
          <w:rFonts w:asciiTheme="minorHAnsi" w:hAnsiTheme="minorHAnsi" w:cstheme="minorHAnsi"/>
          <w:spacing w:val="-24"/>
        </w:rPr>
        <w:t xml:space="preserve"> </w:t>
      </w:r>
      <w:r w:rsidRPr="00B06A49">
        <w:rPr>
          <w:rFonts w:asciiTheme="minorHAnsi" w:hAnsiTheme="minorHAnsi" w:cstheme="minorHAnsi"/>
          <w:spacing w:val="-1"/>
        </w:rPr>
        <w:t>Placement</w:t>
      </w:r>
      <w:r w:rsidRPr="00B06A49">
        <w:rPr>
          <w:rFonts w:asciiTheme="minorHAnsi" w:hAnsiTheme="minorHAnsi" w:cstheme="minorHAnsi"/>
          <w:spacing w:val="-22"/>
        </w:rPr>
        <w:t xml:space="preserve"> </w:t>
      </w:r>
      <w:r w:rsidRPr="00B06A49">
        <w:rPr>
          <w:rFonts w:asciiTheme="minorHAnsi" w:hAnsiTheme="minorHAnsi" w:cstheme="minorHAnsi"/>
          <w:spacing w:val="-1"/>
        </w:rPr>
        <w:t>Course</w:t>
      </w:r>
      <w:r w:rsidRPr="00B06A49">
        <w:rPr>
          <w:rFonts w:asciiTheme="minorHAnsi" w:hAnsiTheme="minorHAnsi" w:cstheme="minorHAnsi"/>
          <w:spacing w:val="-23"/>
        </w:rPr>
        <w:t xml:space="preserve"> </w:t>
      </w:r>
      <w:r w:rsidRPr="00B06A49">
        <w:rPr>
          <w:rFonts w:asciiTheme="minorHAnsi" w:hAnsiTheme="minorHAnsi" w:cstheme="minorHAnsi"/>
          <w:spacing w:val="-1"/>
        </w:rPr>
        <w:t>Requirements</w:t>
      </w:r>
    </w:p>
    <w:p w14:paraId="4071A362" w14:textId="6019A35E" w:rsidR="00124A21" w:rsidRPr="00B06A49" w:rsidRDefault="3D29304E" w:rsidP="4BB49906">
      <w:pPr>
        <w:pStyle w:val="BodyText"/>
        <w:spacing w:before="330" w:line="257" w:lineRule="auto"/>
        <w:ind w:left="335" w:right="770" w:hanging="10"/>
        <w:rPr>
          <w:rFonts w:asciiTheme="minorHAnsi" w:hAnsiTheme="minorHAnsi"/>
        </w:rPr>
      </w:pPr>
      <w:proofErr w:type="spellStart"/>
      <w:r w:rsidRPr="4BB49906">
        <w:rPr>
          <w:rFonts w:asciiTheme="minorHAnsi" w:hAnsiTheme="minorHAnsi"/>
          <w:spacing w:val="-1"/>
        </w:rPr>
        <w:t>MScPT</w:t>
      </w:r>
      <w:proofErr w:type="spellEnd"/>
      <w:r w:rsidRPr="4BB49906">
        <w:rPr>
          <w:rFonts w:asciiTheme="minorHAnsi" w:hAnsiTheme="minorHAnsi"/>
        </w:rPr>
        <w:t xml:space="preserve"> students </w:t>
      </w:r>
      <w:r w:rsidRPr="4BB49906">
        <w:rPr>
          <w:rFonts w:asciiTheme="minorHAnsi" w:hAnsiTheme="minorHAnsi"/>
          <w:spacing w:val="-1"/>
        </w:rPr>
        <w:t xml:space="preserve">undertake </w:t>
      </w:r>
      <w:r w:rsidR="00234306">
        <w:rPr>
          <w:rFonts w:asciiTheme="minorHAnsi" w:hAnsiTheme="minorHAnsi"/>
        </w:rPr>
        <w:t>5</w:t>
      </w:r>
      <w:r w:rsidRPr="4BB49906">
        <w:rPr>
          <w:rFonts w:asciiTheme="minorHAnsi" w:hAnsiTheme="minorHAnsi"/>
        </w:rPr>
        <w:t xml:space="preserve"> </w:t>
      </w:r>
      <w:r w:rsidRPr="4BB49906">
        <w:rPr>
          <w:rFonts w:asciiTheme="minorHAnsi" w:hAnsiTheme="minorHAnsi"/>
          <w:spacing w:val="-1"/>
        </w:rPr>
        <w:t>placements</w:t>
      </w:r>
      <w:r w:rsidRPr="4BB49906">
        <w:rPr>
          <w:rFonts w:asciiTheme="minorHAnsi" w:hAnsiTheme="minorHAnsi"/>
        </w:rPr>
        <w:t xml:space="preserve"> </w:t>
      </w:r>
      <w:r w:rsidRPr="4BB49906">
        <w:rPr>
          <w:rFonts w:asciiTheme="minorHAnsi" w:hAnsiTheme="minorHAnsi"/>
          <w:spacing w:val="-1"/>
        </w:rPr>
        <w:t>(</w:t>
      </w:r>
      <w:r w:rsidR="5DDAF768" w:rsidRPr="4BB49906">
        <w:rPr>
          <w:rFonts w:asciiTheme="minorHAnsi" w:hAnsiTheme="minorHAnsi"/>
          <w:spacing w:val="-1"/>
        </w:rPr>
        <w:t xml:space="preserve">minimum </w:t>
      </w:r>
      <w:r w:rsidRPr="4BB49906">
        <w:rPr>
          <w:rFonts w:asciiTheme="minorHAnsi" w:hAnsiTheme="minorHAnsi"/>
          <w:spacing w:val="-1"/>
        </w:rPr>
        <w:t>210</w:t>
      </w:r>
      <w:r w:rsidR="2C7F1D01" w:rsidRPr="4BB49906">
        <w:rPr>
          <w:rFonts w:asciiTheme="minorHAnsi" w:hAnsiTheme="minorHAnsi"/>
          <w:spacing w:val="-1"/>
        </w:rPr>
        <w:t xml:space="preserve"> minimum </w:t>
      </w:r>
      <w:r w:rsidRPr="4BB49906">
        <w:rPr>
          <w:rFonts w:asciiTheme="minorHAnsi" w:hAnsiTheme="minorHAnsi"/>
          <w:spacing w:val="-1"/>
        </w:rPr>
        <w:t>hours</w:t>
      </w:r>
      <w:r w:rsidRPr="4BB49906">
        <w:rPr>
          <w:rFonts w:asciiTheme="minorHAnsi" w:hAnsiTheme="minorHAnsi"/>
        </w:rPr>
        <w:t xml:space="preserve"> per </w:t>
      </w:r>
      <w:r w:rsidRPr="4BB49906">
        <w:rPr>
          <w:rFonts w:asciiTheme="minorHAnsi" w:hAnsiTheme="minorHAnsi"/>
          <w:spacing w:val="-1"/>
        </w:rPr>
        <w:t>placemen</w:t>
      </w:r>
      <w:r w:rsidR="5DDAF768" w:rsidRPr="4BB49906">
        <w:rPr>
          <w:rFonts w:asciiTheme="minorHAnsi" w:hAnsiTheme="minorHAnsi"/>
          <w:spacing w:val="-1"/>
        </w:rPr>
        <w:t xml:space="preserve">t, generally </w:t>
      </w:r>
      <w:r w:rsidR="00234306">
        <w:rPr>
          <w:rFonts w:asciiTheme="minorHAnsi" w:hAnsiTheme="minorHAnsi"/>
          <w:spacing w:val="-1"/>
        </w:rPr>
        <w:t>5</w:t>
      </w:r>
      <w:r w:rsidR="2765173E" w:rsidRPr="4BB49906">
        <w:rPr>
          <w:rFonts w:asciiTheme="minorHAnsi" w:hAnsiTheme="minorHAnsi"/>
          <w:spacing w:val="-1"/>
        </w:rPr>
        <w:t xml:space="preserve"> days per week over </w:t>
      </w:r>
      <w:r w:rsidR="00234306">
        <w:rPr>
          <w:rFonts w:asciiTheme="minorHAnsi" w:hAnsiTheme="minorHAnsi"/>
          <w:spacing w:val="-1"/>
        </w:rPr>
        <w:t>6</w:t>
      </w:r>
      <w:r w:rsidR="2765173E" w:rsidRPr="4BB49906">
        <w:rPr>
          <w:rFonts w:asciiTheme="minorHAnsi" w:hAnsiTheme="minorHAnsi"/>
          <w:spacing w:val="-1"/>
        </w:rPr>
        <w:t xml:space="preserve"> weeks, </w:t>
      </w:r>
      <w:r w:rsidRPr="4BB49906">
        <w:rPr>
          <w:rFonts w:asciiTheme="minorHAnsi" w:hAnsiTheme="minorHAnsi"/>
        </w:rPr>
        <w:t>for</w:t>
      </w:r>
      <w:r w:rsidRPr="4BB49906">
        <w:rPr>
          <w:rFonts w:asciiTheme="minorHAnsi" w:hAnsiTheme="minorHAnsi"/>
          <w:spacing w:val="-2"/>
        </w:rPr>
        <w:t xml:space="preserve"> </w:t>
      </w:r>
      <w:r w:rsidRPr="4BB49906">
        <w:rPr>
          <w:rFonts w:asciiTheme="minorHAnsi" w:hAnsiTheme="minorHAnsi"/>
        </w:rPr>
        <w:t>a</w:t>
      </w:r>
      <w:r w:rsidRPr="4BB49906">
        <w:rPr>
          <w:rFonts w:asciiTheme="minorHAnsi" w:hAnsiTheme="minorHAnsi"/>
          <w:spacing w:val="-1"/>
        </w:rPr>
        <w:t xml:space="preserve"> total</w:t>
      </w:r>
      <w:r w:rsidR="33E63031" w:rsidRPr="4BB49906">
        <w:rPr>
          <w:rFonts w:asciiTheme="minorHAnsi" w:hAnsiTheme="minorHAnsi"/>
        </w:rPr>
        <w:t xml:space="preserve"> of 1025</w:t>
      </w:r>
      <w:r w:rsidR="157132D8" w:rsidRPr="4BB49906">
        <w:rPr>
          <w:rFonts w:asciiTheme="minorHAnsi" w:hAnsiTheme="minorHAnsi"/>
        </w:rPr>
        <w:t xml:space="preserve"> or more </w:t>
      </w:r>
      <w:r w:rsidRPr="4BB49906">
        <w:rPr>
          <w:rFonts w:asciiTheme="minorHAnsi" w:hAnsiTheme="minorHAnsi"/>
          <w:spacing w:val="-1"/>
        </w:rPr>
        <w:t>hours)</w:t>
      </w:r>
      <w:r w:rsidRPr="4BB49906">
        <w:rPr>
          <w:rFonts w:asciiTheme="minorHAnsi" w:hAnsiTheme="minorHAnsi"/>
        </w:rPr>
        <w:t xml:space="preserve"> </w:t>
      </w:r>
      <w:r w:rsidRPr="4BB49906">
        <w:rPr>
          <w:rFonts w:asciiTheme="minorHAnsi" w:hAnsiTheme="minorHAnsi"/>
          <w:spacing w:val="-1"/>
        </w:rPr>
        <w:t>with</w:t>
      </w:r>
      <w:r w:rsidRPr="4BB49906">
        <w:rPr>
          <w:rFonts w:asciiTheme="minorHAnsi" w:hAnsiTheme="minorHAnsi"/>
        </w:rPr>
        <w:t xml:space="preserve"> </w:t>
      </w:r>
      <w:r w:rsidR="3829C0B6" w:rsidRPr="4BB49906">
        <w:rPr>
          <w:rFonts w:asciiTheme="minorHAnsi" w:hAnsiTheme="minorHAnsi"/>
        </w:rPr>
        <w:t>community-based</w:t>
      </w:r>
      <w:r w:rsidRPr="4BB49906">
        <w:rPr>
          <w:rFonts w:asciiTheme="minorHAnsi" w:hAnsiTheme="minorHAnsi"/>
        </w:rPr>
        <w:t xml:space="preserve"> </w:t>
      </w:r>
      <w:r w:rsidRPr="4BB49906">
        <w:rPr>
          <w:rFonts w:asciiTheme="minorHAnsi" w:hAnsiTheme="minorHAnsi"/>
          <w:spacing w:val="-1"/>
        </w:rPr>
        <w:t>agencies,</w:t>
      </w:r>
      <w:r w:rsidRPr="4BB49906">
        <w:rPr>
          <w:rFonts w:asciiTheme="minorHAnsi" w:hAnsiTheme="minorHAnsi"/>
        </w:rPr>
        <w:t xml:space="preserve"> </w:t>
      </w:r>
      <w:r w:rsidRPr="4BB49906">
        <w:rPr>
          <w:rFonts w:asciiTheme="minorHAnsi" w:hAnsiTheme="minorHAnsi"/>
          <w:spacing w:val="-1"/>
        </w:rPr>
        <w:t>companies</w:t>
      </w:r>
      <w:r w:rsidRPr="4BB49906">
        <w:rPr>
          <w:rFonts w:asciiTheme="minorHAnsi" w:hAnsiTheme="minorHAnsi"/>
        </w:rPr>
        <w:t xml:space="preserve"> or</w:t>
      </w:r>
      <w:r w:rsidRPr="4BB49906">
        <w:rPr>
          <w:rFonts w:asciiTheme="minorHAnsi" w:hAnsiTheme="minorHAnsi"/>
          <w:spacing w:val="-1"/>
        </w:rPr>
        <w:t xml:space="preserve"> health</w:t>
      </w:r>
      <w:r w:rsidRPr="4BB49906">
        <w:rPr>
          <w:rFonts w:asciiTheme="minorHAnsi" w:hAnsiTheme="minorHAnsi"/>
        </w:rPr>
        <w:t xml:space="preserve"> care </w:t>
      </w:r>
      <w:r w:rsidRPr="4BB49906">
        <w:rPr>
          <w:rFonts w:asciiTheme="minorHAnsi" w:hAnsiTheme="minorHAnsi"/>
          <w:spacing w:val="-1"/>
        </w:rPr>
        <w:t>facilities</w:t>
      </w:r>
      <w:r w:rsidRPr="4BB49906">
        <w:rPr>
          <w:rFonts w:asciiTheme="minorHAnsi" w:hAnsiTheme="minorHAnsi"/>
        </w:rPr>
        <w:t xml:space="preserve"> </w:t>
      </w:r>
      <w:r w:rsidRPr="4BB49906">
        <w:rPr>
          <w:rFonts w:asciiTheme="minorHAnsi" w:hAnsiTheme="minorHAnsi"/>
          <w:spacing w:val="-1"/>
        </w:rPr>
        <w:t>for</w:t>
      </w:r>
      <w:r w:rsidRPr="4BB49906">
        <w:rPr>
          <w:rFonts w:asciiTheme="minorHAnsi" w:hAnsiTheme="minorHAnsi"/>
          <w:spacing w:val="95"/>
        </w:rPr>
        <w:t xml:space="preserve"> </w:t>
      </w:r>
      <w:r w:rsidRPr="4BB49906">
        <w:rPr>
          <w:rFonts w:asciiTheme="minorHAnsi" w:hAnsiTheme="minorHAnsi"/>
          <w:spacing w:val="-1"/>
        </w:rPr>
        <w:t>practical</w:t>
      </w:r>
      <w:r w:rsidRPr="4BB49906">
        <w:rPr>
          <w:rFonts w:asciiTheme="minorHAnsi" w:hAnsiTheme="minorHAnsi"/>
          <w:spacing w:val="2"/>
        </w:rPr>
        <w:t xml:space="preserve"> </w:t>
      </w:r>
      <w:r w:rsidRPr="4BB49906">
        <w:rPr>
          <w:rFonts w:asciiTheme="minorHAnsi" w:hAnsiTheme="minorHAnsi"/>
          <w:spacing w:val="-1"/>
        </w:rPr>
        <w:t xml:space="preserve">experience </w:t>
      </w:r>
      <w:r w:rsidRPr="4BB49906">
        <w:rPr>
          <w:rFonts w:asciiTheme="minorHAnsi" w:hAnsiTheme="minorHAnsi"/>
        </w:rPr>
        <w:t xml:space="preserve">in </w:t>
      </w:r>
      <w:r w:rsidRPr="4BB49906">
        <w:rPr>
          <w:rFonts w:asciiTheme="minorHAnsi" w:hAnsiTheme="minorHAnsi"/>
          <w:spacing w:val="1"/>
        </w:rPr>
        <w:t>an</w:t>
      </w:r>
      <w:r w:rsidRPr="4BB49906">
        <w:rPr>
          <w:rFonts w:asciiTheme="minorHAnsi" w:hAnsiTheme="minorHAnsi"/>
        </w:rPr>
        <w:t xml:space="preserve"> </w:t>
      </w:r>
      <w:r w:rsidRPr="4BB49906">
        <w:rPr>
          <w:rFonts w:asciiTheme="minorHAnsi" w:hAnsiTheme="minorHAnsi"/>
          <w:spacing w:val="-1"/>
        </w:rPr>
        <w:t>area</w:t>
      </w:r>
      <w:r w:rsidRPr="4BB49906">
        <w:rPr>
          <w:rFonts w:asciiTheme="minorHAnsi" w:hAnsiTheme="minorHAnsi"/>
          <w:spacing w:val="1"/>
        </w:rPr>
        <w:t xml:space="preserve"> </w:t>
      </w:r>
      <w:r w:rsidRPr="4BB49906">
        <w:rPr>
          <w:rFonts w:asciiTheme="minorHAnsi" w:hAnsiTheme="minorHAnsi"/>
        </w:rPr>
        <w:t xml:space="preserve">within the </w:t>
      </w:r>
      <w:r w:rsidRPr="4BB49906">
        <w:rPr>
          <w:rFonts w:asciiTheme="minorHAnsi" w:hAnsiTheme="minorHAnsi"/>
          <w:spacing w:val="-1"/>
        </w:rPr>
        <w:t>physical</w:t>
      </w:r>
      <w:r w:rsidRPr="4BB49906">
        <w:rPr>
          <w:rFonts w:asciiTheme="minorHAnsi" w:hAnsiTheme="minorHAnsi"/>
        </w:rPr>
        <w:t xml:space="preserve"> therapy</w:t>
      </w:r>
      <w:r w:rsidRPr="4BB49906">
        <w:rPr>
          <w:rFonts w:asciiTheme="minorHAnsi" w:hAnsiTheme="minorHAnsi"/>
          <w:spacing w:val="-5"/>
        </w:rPr>
        <w:t xml:space="preserve"> </w:t>
      </w:r>
      <w:r w:rsidRPr="4BB49906">
        <w:rPr>
          <w:rFonts w:asciiTheme="minorHAnsi" w:hAnsiTheme="minorHAnsi"/>
          <w:spacing w:val="-1"/>
        </w:rPr>
        <w:t xml:space="preserve">scope </w:t>
      </w:r>
      <w:r w:rsidRPr="4BB49906">
        <w:rPr>
          <w:rFonts w:asciiTheme="minorHAnsi" w:hAnsiTheme="minorHAnsi"/>
          <w:spacing w:val="1"/>
        </w:rPr>
        <w:t>of</w:t>
      </w:r>
      <w:r w:rsidRPr="4BB49906">
        <w:rPr>
          <w:rFonts w:asciiTheme="minorHAnsi" w:hAnsiTheme="minorHAnsi"/>
        </w:rPr>
        <w:t xml:space="preserve"> </w:t>
      </w:r>
      <w:r w:rsidRPr="4BB49906">
        <w:rPr>
          <w:rFonts w:asciiTheme="minorHAnsi" w:hAnsiTheme="minorHAnsi"/>
          <w:spacing w:val="-1"/>
        </w:rPr>
        <w:t>practice.</w:t>
      </w:r>
      <w:r w:rsidRPr="4BB49906">
        <w:rPr>
          <w:rFonts w:asciiTheme="minorHAnsi" w:hAnsiTheme="minorHAnsi"/>
        </w:rPr>
        <w:t xml:space="preserve"> </w:t>
      </w:r>
      <w:r w:rsidRPr="4BB49906">
        <w:rPr>
          <w:rFonts w:asciiTheme="minorHAnsi" w:hAnsiTheme="minorHAnsi"/>
          <w:spacing w:val="-1"/>
        </w:rPr>
        <w:t>Each</w:t>
      </w:r>
      <w:r w:rsidRPr="4BB49906">
        <w:rPr>
          <w:rFonts w:asciiTheme="minorHAnsi" w:hAnsiTheme="minorHAnsi"/>
        </w:rPr>
        <w:t xml:space="preserve"> </w:t>
      </w:r>
      <w:r w:rsidRPr="4BB49906">
        <w:rPr>
          <w:rFonts w:asciiTheme="minorHAnsi" w:hAnsiTheme="minorHAnsi"/>
          <w:spacing w:val="-1"/>
        </w:rPr>
        <w:t>placement</w:t>
      </w:r>
      <w:r w:rsidRPr="4BB49906">
        <w:rPr>
          <w:rFonts w:asciiTheme="minorHAnsi" w:hAnsiTheme="minorHAnsi"/>
        </w:rPr>
        <w:t xml:space="preserve"> has a</w:t>
      </w:r>
      <w:r w:rsidRPr="4BB49906">
        <w:rPr>
          <w:rFonts w:asciiTheme="minorHAnsi" w:hAnsiTheme="minorHAnsi"/>
          <w:spacing w:val="-1"/>
        </w:rPr>
        <w:t xml:space="preserve"> </w:t>
      </w:r>
      <w:r w:rsidRPr="4BB49906">
        <w:rPr>
          <w:rFonts w:asciiTheme="minorHAnsi" w:hAnsiTheme="minorHAnsi"/>
        </w:rPr>
        <w:t>full</w:t>
      </w:r>
      <w:r w:rsidRPr="4BB49906">
        <w:rPr>
          <w:rFonts w:asciiTheme="minorHAnsi" w:hAnsiTheme="minorHAnsi"/>
          <w:spacing w:val="85"/>
        </w:rPr>
        <w:t xml:space="preserve"> </w:t>
      </w:r>
      <w:r w:rsidRPr="4BB49906">
        <w:rPr>
          <w:rFonts w:asciiTheme="minorHAnsi" w:hAnsiTheme="minorHAnsi"/>
        </w:rPr>
        <w:t>university</w:t>
      </w:r>
      <w:r w:rsidRPr="4BB49906">
        <w:rPr>
          <w:rFonts w:asciiTheme="minorHAnsi" w:hAnsiTheme="minorHAnsi"/>
          <w:spacing w:val="-5"/>
        </w:rPr>
        <w:t xml:space="preserve"> </w:t>
      </w:r>
      <w:r w:rsidRPr="4BB49906">
        <w:rPr>
          <w:rFonts w:asciiTheme="minorHAnsi" w:hAnsiTheme="minorHAnsi"/>
          <w:spacing w:val="-1"/>
        </w:rPr>
        <w:t>credit</w:t>
      </w:r>
      <w:r w:rsidRPr="4BB49906">
        <w:rPr>
          <w:rFonts w:asciiTheme="minorHAnsi" w:hAnsiTheme="minorHAnsi"/>
        </w:rPr>
        <w:t xml:space="preserve"> weighting</w:t>
      </w:r>
      <w:r w:rsidRPr="4BB49906">
        <w:rPr>
          <w:rFonts w:asciiTheme="minorHAnsi" w:hAnsiTheme="minorHAnsi"/>
          <w:spacing w:val="-3"/>
        </w:rPr>
        <w:t xml:space="preserve"> </w:t>
      </w:r>
      <w:r w:rsidRPr="4BB49906">
        <w:rPr>
          <w:rFonts w:asciiTheme="minorHAnsi" w:hAnsiTheme="minorHAnsi"/>
        </w:rPr>
        <w:t>(6</w:t>
      </w:r>
      <w:r w:rsidRPr="4BB49906">
        <w:rPr>
          <w:rFonts w:asciiTheme="minorHAnsi" w:hAnsiTheme="minorHAnsi"/>
          <w:spacing w:val="1"/>
        </w:rPr>
        <w:t xml:space="preserve"> </w:t>
      </w:r>
      <w:r w:rsidRPr="4BB49906">
        <w:rPr>
          <w:rFonts w:asciiTheme="minorHAnsi" w:hAnsiTheme="minorHAnsi"/>
          <w:spacing w:val="-1"/>
        </w:rPr>
        <w:t>credits).</w:t>
      </w:r>
    </w:p>
    <w:p w14:paraId="4071A363" w14:textId="77777777" w:rsidR="00124A21" w:rsidRPr="00B06A49" w:rsidRDefault="00124A21">
      <w:pPr>
        <w:spacing w:before="1"/>
        <w:rPr>
          <w:rFonts w:eastAsia="Times New Roman" w:cstheme="minorHAnsi"/>
          <w:sz w:val="27"/>
          <w:szCs w:val="27"/>
        </w:rPr>
      </w:pPr>
    </w:p>
    <w:p w14:paraId="4071A364" w14:textId="77777777" w:rsidR="00124A21" w:rsidRPr="00B06A49" w:rsidRDefault="00344F46">
      <w:pPr>
        <w:pStyle w:val="Heading8"/>
        <w:ind w:left="325"/>
        <w:rPr>
          <w:rFonts w:asciiTheme="minorHAnsi" w:hAnsiTheme="minorHAnsi" w:cstheme="minorHAnsi"/>
          <w:b w:val="0"/>
          <w:bCs w:val="0"/>
          <w:i w:val="0"/>
        </w:rPr>
      </w:pPr>
      <w:r w:rsidRPr="00B06A49">
        <w:rPr>
          <w:rFonts w:asciiTheme="minorHAnsi" w:hAnsiTheme="minorHAnsi" w:cstheme="minorHAnsi"/>
        </w:rPr>
        <w:t>Clinical</w:t>
      </w:r>
      <w:r w:rsidRPr="00B06A49">
        <w:rPr>
          <w:rFonts w:asciiTheme="minorHAnsi" w:hAnsiTheme="minorHAnsi" w:cstheme="minorHAnsi"/>
          <w:spacing w:val="-19"/>
        </w:rPr>
        <w:t xml:space="preserve"> </w:t>
      </w:r>
      <w:r w:rsidRPr="00B06A49">
        <w:rPr>
          <w:rFonts w:asciiTheme="minorHAnsi" w:hAnsiTheme="minorHAnsi" w:cstheme="minorHAnsi"/>
          <w:spacing w:val="-1"/>
        </w:rPr>
        <w:t>Placement</w:t>
      </w:r>
      <w:r w:rsidRPr="00B06A49">
        <w:rPr>
          <w:rFonts w:asciiTheme="minorHAnsi" w:hAnsiTheme="minorHAnsi" w:cstheme="minorHAnsi"/>
          <w:spacing w:val="-19"/>
        </w:rPr>
        <w:t xml:space="preserve"> </w:t>
      </w:r>
      <w:r w:rsidRPr="00B06A49">
        <w:rPr>
          <w:rFonts w:asciiTheme="minorHAnsi" w:hAnsiTheme="minorHAnsi" w:cstheme="minorHAnsi"/>
        </w:rPr>
        <w:t>Courses</w:t>
      </w:r>
    </w:p>
    <w:tbl>
      <w:tblPr>
        <w:tblW w:w="0" w:type="auto"/>
        <w:tblInd w:w="110" w:type="dxa"/>
        <w:tblLayout w:type="fixed"/>
        <w:tblCellMar>
          <w:left w:w="0" w:type="dxa"/>
          <w:right w:w="0" w:type="dxa"/>
        </w:tblCellMar>
        <w:tblLook w:val="01E0" w:firstRow="1" w:lastRow="1" w:firstColumn="1" w:lastColumn="1" w:noHBand="0" w:noVBand="0"/>
      </w:tblPr>
      <w:tblGrid>
        <w:gridCol w:w="1272"/>
        <w:gridCol w:w="1469"/>
        <w:gridCol w:w="2875"/>
        <w:gridCol w:w="2682"/>
      </w:tblGrid>
      <w:tr w:rsidR="00124A21" w:rsidRPr="00B06A49" w14:paraId="4071A369" w14:textId="77777777">
        <w:trPr>
          <w:trHeight w:hRule="exact" w:val="329"/>
        </w:trPr>
        <w:tc>
          <w:tcPr>
            <w:tcW w:w="1272" w:type="dxa"/>
            <w:tcBorders>
              <w:top w:val="nil"/>
              <w:left w:val="nil"/>
              <w:bottom w:val="nil"/>
              <w:right w:val="nil"/>
            </w:tcBorders>
          </w:tcPr>
          <w:p w14:paraId="4071A365" w14:textId="77777777" w:rsidR="00124A21" w:rsidRPr="00B06A49" w:rsidRDefault="00344F46">
            <w:pPr>
              <w:pStyle w:val="TableParagraph"/>
              <w:spacing w:before="29"/>
              <w:ind w:left="230"/>
              <w:rPr>
                <w:rFonts w:eastAsia="Times New Roman" w:cstheme="minorHAnsi"/>
                <w:sz w:val="24"/>
                <w:szCs w:val="24"/>
              </w:rPr>
            </w:pPr>
            <w:r w:rsidRPr="00B06A49">
              <w:rPr>
                <w:rFonts w:cstheme="minorHAnsi"/>
                <w:spacing w:val="-1"/>
                <w:sz w:val="24"/>
              </w:rPr>
              <w:t>Year</w:t>
            </w:r>
            <w:r w:rsidRPr="00B06A49">
              <w:rPr>
                <w:rFonts w:cstheme="minorHAnsi"/>
                <w:sz w:val="24"/>
              </w:rPr>
              <w:t xml:space="preserve"> 1</w:t>
            </w:r>
          </w:p>
        </w:tc>
        <w:tc>
          <w:tcPr>
            <w:tcW w:w="1469" w:type="dxa"/>
            <w:tcBorders>
              <w:top w:val="nil"/>
              <w:left w:val="nil"/>
              <w:bottom w:val="nil"/>
              <w:right w:val="nil"/>
            </w:tcBorders>
          </w:tcPr>
          <w:p w14:paraId="4071A366" w14:textId="77777777" w:rsidR="00124A21" w:rsidRPr="00B06A49" w:rsidRDefault="00344F46">
            <w:pPr>
              <w:pStyle w:val="TableParagraph"/>
              <w:spacing w:before="29"/>
              <w:ind w:left="398"/>
              <w:rPr>
                <w:rFonts w:eastAsia="Times New Roman" w:cstheme="minorHAnsi"/>
                <w:sz w:val="24"/>
                <w:szCs w:val="24"/>
              </w:rPr>
            </w:pPr>
            <w:r w:rsidRPr="00B06A49">
              <w:rPr>
                <w:rFonts w:cstheme="minorHAnsi"/>
                <w:sz w:val="24"/>
              </w:rPr>
              <w:t>PT 881</w:t>
            </w:r>
          </w:p>
        </w:tc>
        <w:tc>
          <w:tcPr>
            <w:tcW w:w="2875" w:type="dxa"/>
            <w:tcBorders>
              <w:top w:val="nil"/>
              <w:left w:val="nil"/>
              <w:bottom w:val="nil"/>
              <w:right w:val="nil"/>
            </w:tcBorders>
          </w:tcPr>
          <w:p w14:paraId="4071A367" w14:textId="77777777" w:rsidR="00124A21" w:rsidRPr="00B06A49" w:rsidRDefault="00344F46">
            <w:pPr>
              <w:pStyle w:val="TableParagraph"/>
              <w:spacing w:before="29"/>
              <w:ind w:left="369"/>
              <w:rPr>
                <w:rFonts w:eastAsia="Times New Roman" w:cstheme="minorHAnsi"/>
                <w:sz w:val="24"/>
                <w:szCs w:val="24"/>
              </w:rPr>
            </w:pPr>
            <w:r w:rsidRPr="00B06A49">
              <w:rPr>
                <w:rFonts w:cstheme="minorHAnsi"/>
                <w:spacing w:val="-1"/>
                <w:sz w:val="24"/>
              </w:rPr>
              <w:t>Clinical</w:t>
            </w:r>
            <w:r w:rsidRPr="00B06A49">
              <w:rPr>
                <w:rFonts w:cstheme="minorHAnsi"/>
                <w:sz w:val="24"/>
              </w:rPr>
              <w:t xml:space="preserve"> </w:t>
            </w:r>
            <w:r w:rsidRPr="00B06A49">
              <w:rPr>
                <w:rFonts w:cstheme="minorHAnsi"/>
                <w:spacing w:val="-1"/>
                <w:sz w:val="24"/>
              </w:rPr>
              <w:t>Placement</w:t>
            </w:r>
            <w:r w:rsidRPr="00B06A49">
              <w:rPr>
                <w:rFonts w:cstheme="minorHAnsi"/>
                <w:spacing w:val="2"/>
                <w:sz w:val="24"/>
              </w:rPr>
              <w:t xml:space="preserve"> </w:t>
            </w:r>
            <w:r w:rsidRPr="00B06A49">
              <w:rPr>
                <w:rFonts w:cstheme="minorHAnsi"/>
                <w:sz w:val="24"/>
              </w:rPr>
              <w:t>I</w:t>
            </w:r>
          </w:p>
        </w:tc>
        <w:tc>
          <w:tcPr>
            <w:tcW w:w="2682" w:type="dxa"/>
            <w:tcBorders>
              <w:top w:val="nil"/>
              <w:left w:val="nil"/>
              <w:bottom w:val="nil"/>
              <w:right w:val="nil"/>
            </w:tcBorders>
          </w:tcPr>
          <w:p w14:paraId="4071A368" w14:textId="53BCB03D" w:rsidR="00124A21" w:rsidRPr="00B06A49" w:rsidRDefault="00344F46">
            <w:pPr>
              <w:pStyle w:val="TableParagraph"/>
              <w:spacing w:before="29"/>
              <w:ind w:left="374"/>
              <w:rPr>
                <w:rFonts w:eastAsia="Times New Roman" w:cstheme="minorHAnsi"/>
                <w:sz w:val="24"/>
                <w:szCs w:val="24"/>
              </w:rPr>
            </w:pPr>
            <w:r w:rsidRPr="00B06A49">
              <w:rPr>
                <w:rFonts w:eastAsia="Times New Roman" w:cstheme="minorHAnsi"/>
                <w:sz w:val="24"/>
                <w:szCs w:val="24"/>
              </w:rPr>
              <w:t>January</w:t>
            </w:r>
            <w:r w:rsidRPr="00B06A49">
              <w:rPr>
                <w:rFonts w:eastAsia="Times New Roman" w:cstheme="minorHAnsi"/>
                <w:spacing w:val="-5"/>
                <w:sz w:val="24"/>
                <w:szCs w:val="24"/>
              </w:rPr>
              <w:t xml:space="preserve"> </w:t>
            </w:r>
            <w:r w:rsidRPr="00B06A49">
              <w:rPr>
                <w:rFonts w:eastAsia="Times New Roman" w:cstheme="minorHAnsi"/>
                <w:sz w:val="24"/>
                <w:szCs w:val="24"/>
              </w:rPr>
              <w:t>–</w:t>
            </w:r>
            <w:r w:rsidRPr="00B06A49">
              <w:rPr>
                <w:rFonts w:eastAsia="Times New Roman" w:cstheme="minorHAnsi"/>
                <w:spacing w:val="2"/>
                <w:sz w:val="24"/>
                <w:szCs w:val="24"/>
              </w:rPr>
              <w:t xml:space="preserve"> </w:t>
            </w:r>
            <w:r w:rsidRPr="00B06A49">
              <w:rPr>
                <w:rFonts w:eastAsia="Times New Roman" w:cstheme="minorHAnsi"/>
                <w:sz w:val="24"/>
                <w:szCs w:val="24"/>
              </w:rPr>
              <w:t>February</w:t>
            </w:r>
            <w:r w:rsidR="006609B9" w:rsidRPr="00B06A49">
              <w:rPr>
                <w:rFonts w:eastAsia="Times New Roman" w:cstheme="minorHAnsi"/>
                <w:sz w:val="24"/>
                <w:szCs w:val="24"/>
              </w:rPr>
              <w:t>*</w:t>
            </w:r>
          </w:p>
        </w:tc>
      </w:tr>
      <w:tr w:rsidR="00124A21" w:rsidRPr="00B06A49" w14:paraId="4071A36E" w14:textId="77777777">
        <w:trPr>
          <w:trHeight w:hRule="exact" w:val="298"/>
        </w:trPr>
        <w:tc>
          <w:tcPr>
            <w:tcW w:w="1272" w:type="dxa"/>
            <w:tcBorders>
              <w:top w:val="nil"/>
              <w:left w:val="nil"/>
              <w:bottom w:val="nil"/>
              <w:right w:val="nil"/>
            </w:tcBorders>
          </w:tcPr>
          <w:p w14:paraId="4071A36A" w14:textId="77777777" w:rsidR="00124A21" w:rsidRPr="00B06A49" w:rsidRDefault="00124A21">
            <w:pPr>
              <w:rPr>
                <w:rFonts w:cstheme="minorHAnsi"/>
              </w:rPr>
            </w:pPr>
          </w:p>
        </w:tc>
        <w:tc>
          <w:tcPr>
            <w:tcW w:w="1469" w:type="dxa"/>
            <w:tcBorders>
              <w:top w:val="nil"/>
              <w:left w:val="nil"/>
              <w:bottom w:val="nil"/>
              <w:right w:val="nil"/>
            </w:tcBorders>
          </w:tcPr>
          <w:p w14:paraId="4071A36B" w14:textId="77777777" w:rsidR="00124A21" w:rsidRPr="00B06A49" w:rsidRDefault="00344F46">
            <w:pPr>
              <w:pStyle w:val="TableParagraph"/>
              <w:spacing w:line="274" w:lineRule="exact"/>
              <w:ind w:left="398"/>
              <w:rPr>
                <w:rFonts w:eastAsia="Times New Roman" w:cstheme="minorHAnsi"/>
                <w:sz w:val="24"/>
                <w:szCs w:val="24"/>
              </w:rPr>
            </w:pPr>
            <w:r w:rsidRPr="00B06A49">
              <w:rPr>
                <w:rFonts w:cstheme="minorHAnsi"/>
                <w:sz w:val="24"/>
              </w:rPr>
              <w:t>PT 882</w:t>
            </w:r>
          </w:p>
        </w:tc>
        <w:tc>
          <w:tcPr>
            <w:tcW w:w="2875" w:type="dxa"/>
            <w:tcBorders>
              <w:top w:val="nil"/>
              <w:left w:val="nil"/>
              <w:bottom w:val="nil"/>
              <w:right w:val="nil"/>
            </w:tcBorders>
          </w:tcPr>
          <w:p w14:paraId="4071A36C" w14:textId="77777777" w:rsidR="00124A21" w:rsidRPr="00B06A49" w:rsidRDefault="00344F46">
            <w:pPr>
              <w:pStyle w:val="TableParagraph"/>
              <w:spacing w:line="274" w:lineRule="exact"/>
              <w:ind w:left="369"/>
              <w:rPr>
                <w:rFonts w:eastAsia="Times New Roman" w:cstheme="minorHAnsi"/>
                <w:sz w:val="24"/>
                <w:szCs w:val="24"/>
              </w:rPr>
            </w:pPr>
            <w:r w:rsidRPr="00B06A49">
              <w:rPr>
                <w:rFonts w:cstheme="minorHAnsi"/>
                <w:spacing w:val="-1"/>
                <w:sz w:val="24"/>
              </w:rPr>
              <w:t>Clinical</w:t>
            </w:r>
            <w:r w:rsidRPr="00B06A49">
              <w:rPr>
                <w:rFonts w:cstheme="minorHAnsi"/>
                <w:sz w:val="24"/>
              </w:rPr>
              <w:t xml:space="preserve"> </w:t>
            </w:r>
            <w:r w:rsidRPr="00B06A49">
              <w:rPr>
                <w:rFonts w:cstheme="minorHAnsi"/>
                <w:spacing w:val="-1"/>
                <w:sz w:val="24"/>
              </w:rPr>
              <w:t>Placement</w:t>
            </w:r>
            <w:r w:rsidRPr="00B06A49">
              <w:rPr>
                <w:rFonts w:cstheme="minorHAnsi"/>
                <w:spacing w:val="2"/>
                <w:sz w:val="24"/>
              </w:rPr>
              <w:t xml:space="preserve"> </w:t>
            </w:r>
            <w:r w:rsidRPr="00B06A49">
              <w:rPr>
                <w:rFonts w:cstheme="minorHAnsi"/>
                <w:sz w:val="24"/>
              </w:rPr>
              <w:t>II</w:t>
            </w:r>
          </w:p>
        </w:tc>
        <w:tc>
          <w:tcPr>
            <w:tcW w:w="2682" w:type="dxa"/>
            <w:tcBorders>
              <w:top w:val="nil"/>
              <w:left w:val="nil"/>
              <w:bottom w:val="nil"/>
              <w:right w:val="nil"/>
            </w:tcBorders>
          </w:tcPr>
          <w:p w14:paraId="4071A36D" w14:textId="247B3B9F" w:rsidR="00124A21" w:rsidRPr="00B06A49" w:rsidRDefault="0074733E">
            <w:pPr>
              <w:pStyle w:val="TableParagraph"/>
              <w:spacing w:line="274" w:lineRule="exact"/>
              <w:ind w:left="374"/>
              <w:rPr>
                <w:rFonts w:eastAsia="Times New Roman" w:cstheme="minorHAnsi"/>
                <w:sz w:val="24"/>
                <w:szCs w:val="24"/>
              </w:rPr>
            </w:pPr>
            <w:r>
              <w:rPr>
                <w:rFonts w:cstheme="minorHAnsi"/>
                <w:sz w:val="24"/>
              </w:rPr>
              <w:t>May-June</w:t>
            </w:r>
            <w:r w:rsidR="006609B9" w:rsidRPr="00B06A49">
              <w:rPr>
                <w:rFonts w:cstheme="minorHAnsi"/>
                <w:spacing w:val="-1"/>
                <w:sz w:val="24"/>
              </w:rPr>
              <w:t>*</w:t>
            </w:r>
          </w:p>
        </w:tc>
      </w:tr>
      <w:tr w:rsidR="00124A21" w:rsidRPr="00B06A49" w14:paraId="4071A373" w14:textId="77777777">
        <w:trPr>
          <w:trHeight w:hRule="exact" w:val="298"/>
        </w:trPr>
        <w:tc>
          <w:tcPr>
            <w:tcW w:w="1272" w:type="dxa"/>
            <w:tcBorders>
              <w:top w:val="nil"/>
              <w:left w:val="nil"/>
              <w:bottom w:val="nil"/>
              <w:right w:val="nil"/>
            </w:tcBorders>
          </w:tcPr>
          <w:p w14:paraId="4071A36F" w14:textId="77777777" w:rsidR="00124A21" w:rsidRPr="00B06A49" w:rsidRDefault="00344F46">
            <w:pPr>
              <w:pStyle w:val="TableParagraph"/>
              <w:spacing w:line="274" w:lineRule="exact"/>
              <w:ind w:left="230"/>
              <w:rPr>
                <w:rFonts w:eastAsia="Times New Roman" w:cstheme="minorHAnsi"/>
                <w:sz w:val="24"/>
                <w:szCs w:val="24"/>
              </w:rPr>
            </w:pPr>
            <w:r w:rsidRPr="00B06A49">
              <w:rPr>
                <w:rFonts w:cstheme="minorHAnsi"/>
                <w:spacing w:val="-1"/>
                <w:sz w:val="24"/>
              </w:rPr>
              <w:t>Year</w:t>
            </w:r>
            <w:r w:rsidRPr="00B06A49">
              <w:rPr>
                <w:rFonts w:cstheme="minorHAnsi"/>
                <w:sz w:val="24"/>
              </w:rPr>
              <w:t xml:space="preserve"> 2</w:t>
            </w:r>
          </w:p>
        </w:tc>
        <w:tc>
          <w:tcPr>
            <w:tcW w:w="1469" w:type="dxa"/>
            <w:tcBorders>
              <w:top w:val="nil"/>
              <w:left w:val="nil"/>
              <w:bottom w:val="nil"/>
              <w:right w:val="nil"/>
            </w:tcBorders>
          </w:tcPr>
          <w:p w14:paraId="4071A370" w14:textId="77777777" w:rsidR="00124A21" w:rsidRPr="00B06A49" w:rsidRDefault="00344F46">
            <w:pPr>
              <w:pStyle w:val="TableParagraph"/>
              <w:spacing w:line="274" w:lineRule="exact"/>
              <w:ind w:left="398"/>
              <w:rPr>
                <w:rFonts w:eastAsia="Times New Roman" w:cstheme="minorHAnsi"/>
                <w:sz w:val="24"/>
                <w:szCs w:val="24"/>
              </w:rPr>
            </w:pPr>
            <w:r w:rsidRPr="00B06A49">
              <w:rPr>
                <w:rFonts w:cstheme="minorHAnsi"/>
                <w:sz w:val="24"/>
              </w:rPr>
              <w:t>PT 883</w:t>
            </w:r>
          </w:p>
        </w:tc>
        <w:tc>
          <w:tcPr>
            <w:tcW w:w="2875" w:type="dxa"/>
            <w:tcBorders>
              <w:top w:val="nil"/>
              <w:left w:val="nil"/>
              <w:bottom w:val="nil"/>
              <w:right w:val="nil"/>
            </w:tcBorders>
          </w:tcPr>
          <w:p w14:paraId="4071A371" w14:textId="77777777" w:rsidR="00124A21" w:rsidRPr="00B06A49" w:rsidRDefault="00344F46">
            <w:pPr>
              <w:pStyle w:val="TableParagraph"/>
              <w:spacing w:line="274" w:lineRule="exact"/>
              <w:ind w:left="369"/>
              <w:rPr>
                <w:rFonts w:eastAsia="Times New Roman" w:cstheme="minorHAnsi"/>
                <w:sz w:val="24"/>
                <w:szCs w:val="24"/>
              </w:rPr>
            </w:pPr>
            <w:r w:rsidRPr="00B06A49">
              <w:rPr>
                <w:rFonts w:cstheme="minorHAnsi"/>
                <w:spacing w:val="-1"/>
                <w:sz w:val="24"/>
              </w:rPr>
              <w:t>Clinical</w:t>
            </w:r>
            <w:r w:rsidRPr="00B06A49">
              <w:rPr>
                <w:rFonts w:cstheme="minorHAnsi"/>
                <w:sz w:val="24"/>
              </w:rPr>
              <w:t xml:space="preserve"> </w:t>
            </w:r>
            <w:r w:rsidRPr="00B06A49">
              <w:rPr>
                <w:rFonts w:cstheme="minorHAnsi"/>
                <w:spacing w:val="-1"/>
                <w:sz w:val="24"/>
              </w:rPr>
              <w:t>Placement</w:t>
            </w:r>
            <w:r w:rsidRPr="00B06A49">
              <w:rPr>
                <w:rFonts w:cstheme="minorHAnsi"/>
                <w:spacing w:val="2"/>
                <w:sz w:val="24"/>
              </w:rPr>
              <w:t xml:space="preserve"> </w:t>
            </w:r>
            <w:r w:rsidRPr="00B06A49">
              <w:rPr>
                <w:rFonts w:cstheme="minorHAnsi"/>
                <w:spacing w:val="-1"/>
                <w:sz w:val="24"/>
              </w:rPr>
              <w:t>III</w:t>
            </w:r>
          </w:p>
        </w:tc>
        <w:tc>
          <w:tcPr>
            <w:tcW w:w="2682" w:type="dxa"/>
            <w:tcBorders>
              <w:top w:val="nil"/>
              <w:left w:val="nil"/>
              <w:bottom w:val="nil"/>
              <w:right w:val="nil"/>
            </w:tcBorders>
          </w:tcPr>
          <w:p w14:paraId="4071A372" w14:textId="1DC90FB0" w:rsidR="00124A21" w:rsidRPr="00B06A49" w:rsidRDefault="0074733E">
            <w:pPr>
              <w:pStyle w:val="TableParagraph"/>
              <w:spacing w:line="274" w:lineRule="exact"/>
              <w:ind w:left="374"/>
              <w:rPr>
                <w:rFonts w:eastAsia="Times New Roman" w:cstheme="minorHAnsi"/>
                <w:sz w:val="24"/>
                <w:szCs w:val="24"/>
              </w:rPr>
            </w:pPr>
            <w:r>
              <w:rPr>
                <w:rFonts w:cstheme="minorHAnsi"/>
                <w:spacing w:val="-1"/>
                <w:sz w:val="24"/>
              </w:rPr>
              <w:t>Sept-Oct</w:t>
            </w:r>
            <w:r w:rsidR="006609B9" w:rsidRPr="00B06A49">
              <w:rPr>
                <w:rFonts w:cstheme="minorHAnsi"/>
                <w:spacing w:val="-1"/>
                <w:sz w:val="24"/>
              </w:rPr>
              <w:t>*</w:t>
            </w:r>
          </w:p>
        </w:tc>
      </w:tr>
      <w:tr w:rsidR="00124A21" w:rsidRPr="00B06A49" w14:paraId="4071A378" w14:textId="77777777">
        <w:trPr>
          <w:trHeight w:hRule="exact" w:val="299"/>
        </w:trPr>
        <w:tc>
          <w:tcPr>
            <w:tcW w:w="1272" w:type="dxa"/>
            <w:tcBorders>
              <w:top w:val="nil"/>
              <w:left w:val="nil"/>
              <w:bottom w:val="nil"/>
              <w:right w:val="nil"/>
            </w:tcBorders>
          </w:tcPr>
          <w:p w14:paraId="4071A374" w14:textId="77777777" w:rsidR="00124A21" w:rsidRPr="00B06A49" w:rsidRDefault="00124A21">
            <w:pPr>
              <w:rPr>
                <w:rFonts w:cstheme="minorHAnsi"/>
              </w:rPr>
            </w:pPr>
          </w:p>
        </w:tc>
        <w:tc>
          <w:tcPr>
            <w:tcW w:w="1469" w:type="dxa"/>
            <w:tcBorders>
              <w:top w:val="nil"/>
              <w:left w:val="nil"/>
              <w:bottom w:val="nil"/>
              <w:right w:val="nil"/>
            </w:tcBorders>
          </w:tcPr>
          <w:p w14:paraId="4071A375" w14:textId="77777777" w:rsidR="00124A21" w:rsidRPr="00B06A49" w:rsidRDefault="00344F46">
            <w:pPr>
              <w:pStyle w:val="TableParagraph"/>
              <w:spacing w:line="274" w:lineRule="exact"/>
              <w:ind w:left="398"/>
              <w:rPr>
                <w:rFonts w:eastAsia="Times New Roman" w:cstheme="minorHAnsi"/>
                <w:sz w:val="24"/>
                <w:szCs w:val="24"/>
              </w:rPr>
            </w:pPr>
            <w:r w:rsidRPr="00B06A49">
              <w:rPr>
                <w:rFonts w:cstheme="minorHAnsi"/>
                <w:sz w:val="24"/>
              </w:rPr>
              <w:t>PT 884</w:t>
            </w:r>
          </w:p>
        </w:tc>
        <w:tc>
          <w:tcPr>
            <w:tcW w:w="2875" w:type="dxa"/>
            <w:tcBorders>
              <w:top w:val="nil"/>
              <w:left w:val="nil"/>
              <w:bottom w:val="nil"/>
              <w:right w:val="nil"/>
            </w:tcBorders>
          </w:tcPr>
          <w:p w14:paraId="4071A376" w14:textId="77777777" w:rsidR="00124A21" w:rsidRPr="00B06A49" w:rsidRDefault="00344F46">
            <w:pPr>
              <w:pStyle w:val="TableParagraph"/>
              <w:spacing w:line="274" w:lineRule="exact"/>
              <w:ind w:left="369"/>
              <w:rPr>
                <w:rFonts w:eastAsia="Times New Roman" w:cstheme="minorHAnsi"/>
                <w:sz w:val="24"/>
                <w:szCs w:val="24"/>
              </w:rPr>
            </w:pPr>
            <w:r w:rsidRPr="00B06A49">
              <w:rPr>
                <w:rFonts w:cstheme="minorHAnsi"/>
                <w:spacing w:val="-1"/>
                <w:sz w:val="24"/>
              </w:rPr>
              <w:t>Clinical</w:t>
            </w:r>
            <w:r w:rsidRPr="00B06A49">
              <w:rPr>
                <w:rFonts w:cstheme="minorHAnsi"/>
                <w:sz w:val="24"/>
              </w:rPr>
              <w:t xml:space="preserve"> </w:t>
            </w:r>
            <w:r w:rsidRPr="00B06A49">
              <w:rPr>
                <w:rFonts w:cstheme="minorHAnsi"/>
                <w:spacing w:val="-1"/>
                <w:sz w:val="24"/>
              </w:rPr>
              <w:t>Placement</w:t>
            </w:r>
            <w:r w:rsidRPr="00B06A49">
              <w:rPr>
                <w:rFonts w:cstheme="minorHAnsi"/>
                <w:spacing w:val="2"/>
                <w:sz w:val="24"/>
              </w:rPr>
              <w:t xml:space="preserve"> </w:t>
            </w:r>
            <w:r w:rsidRPr="00B06A49">
              <w:rPr>
                <w:rFonts w:cstheme="minorHAnsi"/>
                <w:spacing w:val="-2"/>
                <w:sz w:val="24"/>
              </w:rPr>
              <w:t>IV</w:t>
            </w:r>
          </w:p>
        </w:tc>
        <w:tc>
          <w:tcPr>
            <w:tcW w:w="2682" w:type="dxa"/>
            <w:tcBorders>
              <w:top w:val="nil"/>
              <w:left w:val="nil"/>
              <w:bottom w:val="nil"/>
              <w:right w:val="nil"/>
            </w:tcBorders>
          </w:tcPr>
          <w:p w14:paraId="4071A377" w14:textId="4E42B218" w:rsidR="00124A21" w:rsidRPr="00B06A49" w:rsidRDefault="00234306">
            <w:pPr>
              <w:pStyle w:val="TableParagraph"/>
              <w:spacing w:line="274" w:lineRule="exact"/>
              <w:ind w:left="374"/>
              <w:rPr>
                <w:rFonts w:eastAsia="Times New Roman" w:cstheme="minorHAnsi"/>
                <w:sz w:val="24"/>
                <w:szCs w:val="24"/>
              </w:rPr>
            </w:pPr>
            <w:r>
              <w:rPr>
                <w:rFonts w:eastAsia="Times New Roman" w:cstheme="minorHAnsi"/>
                <w:spacing w:val="-1"/>
                <w:sz w:val="24"/>
                <w:szCs w:val="24"/>
              </w:rPr>
              <w:t>Nov</w:t>
            </w:r>
            <w:r w:rsidR="0074733E">
              <w:rPr>
                <w:rFonts w:eastAsia="Times New Roman" w:cstheme="minorHAnsi"/>
                <w:spacing w:val="-1"/>
                <w:sz w:val="24"/>
                <w:szCs w:val="24"/>
              </w:rPr>
              <w:t>-Dec</w:t>
            </w:r>
            <w:r w:rsidR="006609B9" w:rsidRPr="00B06A49">
              <w:rPr>
                <w:rFonts w:eastAsia="Times New Roman" w:cstheme="minorHAnsi"/>
                <w:sz w:val="24"/>
                <w:szCs w:val="24"/>
              </w:rPr>
              <w:t>*</w:t>
            </w:r>
          </w:p>
        </w:tc>
      </w:tr>
      <w:tr w:rsidR="00124A21" w:rsidRPr="00B06A49" w14:paraId="4071A37D" w14:textId="77777777">
        <w:trPr>
          <w:trHeight w:hRule="exact" w:val="330"/>
        </w:trPr>
        <w:tc>
          <w:tcPr>
            <w:tcW w:w="1272" w:type="dxa"/>
            <w:tcBorders>
              <w:top w:val="nil"/>
              <w:left w:val="nil"/>
              <w:bottom w:val="nil"/>
              <w:right w:val="nil"/>
            </w:tcBorders>
          </w:tcPr>
          <w:p w14:paraId="4071A379" w14:textId="77777777" w:rsidR="00124A21" w:rsidRPr="00B06A49" w:rsidRDefault="00124A21">
            <w:pPr>
              <w:rPr>
                <w:rFonts w:cstheme="minorHAnsi"/>
              </w:rPr>
            </w:pPr>
          </w:p>
        </w:tc>
        <w:tc>
          <w:tcPr>
            <w:tcW w:w="1469" w:type="dxa"/>
            <w:tcBorders>
              <w:top w:val="nil"/>
              <w:left w:val="nil"/>
              <w:bottom w:val="nil"/>
              <w:right w:val="nil"/>
            </w:tcBorders>
          </w:tcPr>
          <w:p w14:paraId="4071A37A" w14:textId="77777777" w:rsidR="00124A21" w:rsidRPr="00B06A49" w:rsidRDefault="00344F46">
            <w:pPr>
              <w:pStyle w:val="TableParagraph"/>
              <w:spacing w:line="275" w:lineRule="exact"/>
              <w:ind w:left="398"/>
              <w:rPr>
                <w:rFonts w:eastAsia="Times New Roman" w:cstheme="minorHAnsi"/>
                <w:sz w:val="24"/>
                <w:szCs w:val="24"/>
              </w:rPr>
            </w:pPr>
            <w:r w:rsidRPr="00B06A49">
              <w:rPr>
                <w:rFonts w:cstheme="minorHAnsi"/>
                <w:sz w:val="24"/>
              </w:rPr>
              <w:t>PT 885</w:t>
            </w:r>
          </w:p>
        </w:tc>
        <w:tc>
          <w:tcPr>
            <w:tcW w:w="2875" w:type="dxa"/>
            <w:tcBorders>
              <w:top w:val="nil"/>
              <w:left w:val="nil"/>
              <w:bottom w:val="nil"/>
              <w:right w:val="nil"/>
            </w:tcBorders>
          </w:tcPr>
          <w:p w14:paraId="4071A37B" w14:textId="77777777" w:rsidR="00124A21" w:rsidRPr="00B06A49" w:rsidRDefault="00344F46">
            <w:pPr>
              <w:pStyle w:val="TableParagraph"/>
              <w:spacing w:line="275" w:lineRule="exact"/>
              <w:ind w:left="369"/>
              <w:rPr>
                <w:rFonts w:eastAsia="Times New Roman" w:cstheme="minorHAnsi"/>
                <w:sz w:val="24"/>
                <w:szCs w:val="24"/>
              </w:rPr>
            </w:pPr>
            <w:r w:rsidRPr="00B06A49">
              <w:rPr>
                <w:rFonts w:cstheme="minorHAnsi"/>
                <w:spacing w:val="-1"/>
                <w:sz w:val="24"/>
              </w:rPr>
              <w:t>Clinical</w:t>
            </w:r>
            <w:r w:rsidRPr="00B06A49">
              <w:rPr>
                <w:rFonts w:cstheme="minorHAnsi"/>
                <w:sz w:val="24"/>
              </w:rPr>
              <w:t xml:space="preserve"> </w:t>
            </w:r>
            <w:r w:rsidRPr="00B06A49">
              <w:rPr>
                <w:rFonts w:cstheme="minorHAnsi"/>
                <w:spacing w:val="-1"/>
                <w:sz w:val="24"/>
              </w:rPr>
              <w:t>Placement</w:t>
            </w:r>
            <w:r w:rsidRPr="00B06A49">
              <w:rPr>
                <w:rFonts w:cstheme="minorHAnsi"/>
                <w:sz w:val="24"/>
              </w:rPr>
              <w:t xml:space="preserve"> V</w:t>
            </w:r>
          </w:p>
        </w:tc>
        <w:tc>
          <w:tcPr>
            <w:tcW w:w="2682" w:type="dxa"/>
            <w:tcBorders>
              <w:top w:val="nil"/>
              <w:left w:val="nil"/>
              <w:bottom w:val="nil"/>
              <w:right w:val="nil"/>
            </w:tcBorders>
          </w:tcPr>
          <w:p w14:paraId="74B1F812" w14:textId="72B12A30" w:rsidR="00124A21" w:rsidRDefault="00280F43">
            <w:pPr>
              <w:pStyle w:val="TableParagraph"/>
              <w:spacing w:line="275" w:lineRule="exact"/>
              <w:ind w:left="374"/>
              <w:rPr>
                <w:rFonts w:cstheme="minorHAnsi"/>
                <w:sz w:val="24"/>
              </w:rPr>
            </w:pPr>
            <w:r>
              <w:rPr>
                <w:rFonts w:cstheme="minorHAnsi"/>
                <w:sz w:val="24"/>
              </w:rPr>
              <w:t>Mar-April</w:t>
            </w:r>
            <w:r w:rsidR="00234306">
              <w:rPr>
                <w:rFonts w:cstheme="minorHAnsi"/>
                <w:sz w:val="24"/>
              </w:rPr>
              <w:t>*</w:t>
            </w:r>
          </w:p>
          <w:p w14:paraId="4071A37C" w14:textId="3856CAE1" w:rsidR="00280F43" w:rsidRPr="00B06A49" w:rsidRDefault="00280F43">
            <w:pPr>
              <w:pStyle w:val="TableParagraph"/>
              <w:spacing w:line="275" w:lineRule="exact"/>
              <w:ind w:left="374"/>
              <w:rPr>
                <w:rFonts w:eastAsia="Times New Roman" w:cstheme="minorHAnsi"/>
                <w:sz w:val="24"/>
                <w:szCs w:val="24"/>
              </w:rPr>
            </w:pPr>
          </w:p>
        </w:tc>
      </w:tr>
      <w:tr w:rsidR="00234306" w:rsidRPr="00B06A49" w14:paraId="69A16A63" w14:textId="77777777">
        <w:trPr>
          <w:trHeight w:hRule="exact" w:val="330"/>
        </w:trPr>
        <w:tc>
          <w:tcPr>
            <w:tcW w:w="1272" w:type="dxa"/>
            <w:tcBorders>
              <w:top w:val="nil"/>
              <w:left w:val="nil"/>
              <w:bottom w:val="nil"/>
              <w:right w:val="nil"/>
            </w:tcBorders>
          </w:tcPr>
          <w:p w14:paraId="362373D0" w14:textId="77777777" w:rsidR="00234306" w:rsidRPr="00B06A49" w:rsidRDefault="00234306">
            <w:pPr>
              <w:rPr>
                <w:rFonts w:cstheme="minorHAnsi"/>
              </w:rPr>
            </w:pPr>
          </w:p>
        </w:tc>
        <w:tc>
          <w:tcPr>
            <w:tcW w:w="1469" w:type="dxa"/>
            <w:tcBorders>
              <w:top w:val="nil"/>
              <w:left w:val="nil"/>
              <w:bottom w:val="nil"/>
              <w:right w:val="nil"/>
            </w:tcBorders>
          </w:tcPr>
          <w:p w14:paraId="091EC9B5" w14:textId="767B62EC" w:rsidR="00234306" w:rsidRPr="00B06A49" w:rsidRDefault="00234306" w:rsidP="00234306">
            <w:pPr>
              <w:pStyle w:val="TableParagraph"/>
              <w:spacing w:line="275" w:lineRule="exact"/>
              <w:rPr>
                <w:rFonts w:cstheme="minorHAnsi"/>
                <w:sz w:val="24"/>
              </w:rPr>
            </w:pPr>
          </w:p>
        </w:tc>
        <w:tc>
          <w:tcPr>
            <w:tcW w:w="2875" w:type="dxa"/>
            <w:tcBorders>
              <w:top w:val="nil"/>
              <w:left w:val="nil"/>
              <w:bottom w:val="nil"/>
              <w:right w:val="nil"/>
            </w:tcBorders>
          </w:tcPr>
          <w:p w14:paraId="7D2CE1BE" w14:textId="2498016C" w:rsidR="00234306" w:rsidRPr="00B06A49" w:rsidRDefault="00234306">
            <w:pPr>
              <w:pStyle w:val="TableParagraph"/>
              <w:spacing w:line="275" w:lineRule="exact"/>
              <w:ind w:left="369"/>
              <w:rPr>
                <w:rFonts w:cstheme="minorHAnsi"/>
                <w:spacing w:val="-1"/>
                <w:sz w:val="24"/>
              </w:rPr>
            </w:pPr>
          </w:p>
        </w:tc>
        <w:tc>
          <w:tcPr>
            <w:tcW w:w="2682" w:type="dxa"/>
            <w:tcBorders>
              <w:top w:val="nil"/>
              <w:left w:val="nil"/>
              <w:bottom w:val="nil"/>
              <w:right w:val="nil"/>
            </w:tcBorders>
          </w:tcPr>
          <w:p w14:paraId="3DDD30AE" w14:textId="6D1DA035" w:rsidR="00234306" w:rsidRDefault="00234306">
            <w:pPr>
              <w:pStyle w:val="TableParagraph"/>
              <w:spacing w:line="275" w:lineRule="exact"/>
              <w:ind w:left="374"/>
              <w:rPr>
                <w:rFonts w:cstheme="minorHAnsi"/>
                <w:sz w:val="24"/>
              </w:rPr>
            </w:pPr>
          </w:p>
        </w:tc>
      </w:tr>
    </w:tbl>
    <w:p w14:paraId="4071A37F" w14:textId="20E95888" w:rsidR="00124A21" w:rsidRPr="00B06A49" w:rsidRDefault="006609B9">
      <w:pPr>
        <w:spacing w:before="4"/>
        <w:rPr>
          <w:rFonts w:eastAsia="Times New Roman" w:cstheme="minorHAnsi"/>
          <w:b/>
          <w:bCs/>
          <w:i/>
          <w:sz w:val="17"/>
          <w:szCs w:val="17"/>
        </w:rPr>
      </w:pPr>
      <w:r w:rsidRPr="00C026B5">
        <w:rPr>
          <w:rFonts w:eastAsia="Times New Roman" w:cstheme="minorHAnsi"/>
          <w:b/>
          <w:bCs/>
          <w:i/>
          <w:sz w:val="17"/>
          <w:szCs w:val="17"/>
        </w:rPr>
        <w:t>*NOTE: TIMING OF PLACEMENTS MAY VARY AS THE RESULT OF PROGRAM LEVEL CHANGES.</w:t>
      </w:r>
    </w:p>
    <w:p w14:paraId="40A851FA" w14:textId="77777777" w:rsidR="006609B9" w:rsidRPr="00B06A49" w:rsidRDefault="006609B9" w:rsidP="4BB49906">
      <w:pPr>
        <w:spacing w:before="4"/>
        <w:rPr>
          <w:rFonts w:eastAsia="Times New Roman"/>
          <w:b/>
          <w:bCs/>
          <w:i/>
          <w:iCs/>
          <w:sz w:val="17"/>
          <w:szCs w:val="17"/>
        </w:rPr>
      </w:pPr>
    </w:p>
    <w:p w14:paraId="3B6C92D6" w14:textId="007A5612" w:rsidR="4BB49906" w:rsidRDefault="4BB49906" w:rsidP="4BB49906">
      <w:pPr>
        <w:spacing w:before="4"/>
        <w:rPr>
          <w:rFonts w:eastAsia="Times New Roman"/>
          <w:b/>
          <w:bCs/>
          <w:i/>
          <w:iCs/>
          <w:sz w:val="17"/>
          <w:szCs w:val="17"/>
        </w:rPr>
      </w:pPr>
    </w:p>
    <w:p w14:paraId="7D461600" w14:textId="19C08837" w:rsidR="4BB49906" w:rsidRDefault="4BB49906" w:rsidP="4BB49906">
      <w:pPr>
        <w:spacing w:before="4"/>
        <w:rPr>
          <w:rFonts w:eastAsia="Times New Roman"/>
          <w:b/>
          <w:bCs/>
          <w:i/>
          <w:iCs/>
          <w:sz w:val="17"/>
          <w:szCs w:val="17"/>
        </w:rPr>
      </w:pPr>
    </w:p>
    <w:p w14:paraId="4071A380" w14:textId="77777777" w:rsidR="00124A21" w:rsidRPr="00B06A49" w:rsidRDefault="00344F46">
      <w:pPr>
        <w:spacing w:before="58"/>
        <w:ind w:left="325"/>
        <w:jc w:val="both"/>
        <w:rPr>
          <w:rFonts w:eastAsia="Times New Roman" w:cstheme="minorHAnsi"/>
          <w:sz w:val="32"/>
          <w:szCs w:val="32"/>
        </w:rPr>
      </w:pPr>
      <w:r w:rsidRPr="00B06A49">
        <w:rPr>
          <w:rFonts w:cstheme="minorHAnsi"/>
          <w:b/>
          <w:i/>
          <w:sz w:val="32"/>
        </w:rPr>
        <w:t>Clinical</w:t>
      </w:r>
      <w:r w:rsidRPr="00B06A49">
        <w:rPr>
          <w:rFonts w:cstheme="minorHAnsi"/>
          <w:b/>
          <w:i/>
          <w:spacing w:val="-18"/>
          <w:sz w:val="32"/>
        </w:rPr>
        <w:t xml:space="preserve"> </w:t>
      </w:r>
      <w:r w:rsidRPr="00B06A49">
        <w:rPr>
          <w:rFonts w:cstheme="minorHAnsi"/>
          <w:b/>
          <w:i/>
          <w:spacing w:val="-1"/>
          <w:sz w:val="32"/>
        </w:rPr>
        <w:t>Placement</w:t>
      </w:r>
      <w:r w:rsidRPr="00B06A49">
        <w:rPr>
          <w:rFonts w:cstheme="minorHAnsi"/>
          <w:b/>
          <w:i/>
          <w:spacing w:val="-18"/>
          <w:sz w:val="32"/>
        </w:rPr>
        <w:t xml:space="preserve"> </w:t>
      </w:r>
      <w:r w:rsidRPr="00B06A49">
        <w:rPr>
          <w:rFonts w:cstheme="minorHAnsi"/>
          <w:b/>
          <w:i/>
          <w:sz w:val="32"/>
        </w:rPr>
        <w:t>Course</w:t>
      </w:r>
      <w:r w:rsidRPr="00B06A49">
        <w:rPr>
          <w:rFonts w:cstheme="minorHAnsi"/>
          <w:b/>
          <w:i/>
          <w:spacing w:val="-18"/>
          <w:sz w:val="32"/>
        </w:rPr>
        <w:t xml:space="preserve"> </w:t>
      </w:r>
      <w:r w:rsidRPr="00B06A49">
        <w:rPr>
          <w:rFonts w:cstheme="minorHAnsi"/>
          <w:b/>
          <w:i/>
          <w:sz w:val="32"/>
        </w:rPr>
        <w:t>Descriptions</w:t>
      </w:r>
    </w:p>
    <w:p w14:paraId="4071A381" w14:textId="77777777" w:rsidR="00124A21" w:rsidRPr="00B06A49" w:rsidRDefault="00344F46">
      <w:pPr>
        <w:pStyle w:val="BodyText"/>
        <w:spacing w:before="28" w:line="256" w:lineRule="auto"/>
        <w:ind w:left="335" w:right="995" w:hanging="10"/>
        <w:jc w:val="both"/>
        <w:rPr>
          <w:rFonts w:asciiTheme="minorHAnsi" w:hAnsiTheme="minorHAnsi" w:cstheme="minorHAnsi"/>
        </w:rPr>
      </w:pPr>
      <w:r w:rsidRPr="00B06A49">
        <w:rPr>
          <w:rFonts w:asciiTheme="minorHAnsi" w:hAnsiTheme="minorHAnsi" w:cstheme="minorHAnsi"/>
          <w:spacing w:val="-1"/>
        </w:rPr>
        <w:t>Please refer</w:t>
      </w:r>
      <w:r w:rsidRPr="00B06A49">
        <w:rPr>
          <w:rFonts w:asciiTheme="minorHAnsi" w:hAnsiTheme="minorHAnsi" w:cstheme="minorHAnsi"/>
        </w:rPr>
        <w:t xml:space="preserve"> to Appendix A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further</w:t>
      </w:r>
      <w:r w:rsidRPr="00B06A49">
        <w:rPr>
          <w:rFonts w:asciiTheme="minorHAnsi" w:hAnsiTheme="minorHAnsi" w:cstheme="minorHAnsi"/>
        </w:rPr>
        <w:t xml:space="preserve"> </w:t>
      </w:r>
      <w:r w:rsidRPr="00B06A49">
        <w:rPr>
          <w:rFonts w:asciiTheme="minorHAnsi" w:hAnsiTheme="minorHAnsi" w:cstheme="minorHAnsi"/>
          <w:spacing w:val="-1"/>
        </w:rPr>
        <w:t>specifications</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spacing w:val="-1"/>
        </w:rPr>
        <w:t>each</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and </w:t>
      </w:r>
      <w:r w:rsidRPr="00B06A49">
        <w:rPr>
          <w:rFonts w:asciiTheme="minorHAnsi" w:hAnsiTheme="minorHAnsi" w:cstheme="minorHAnsi"/>
          <w:spacing w:val="-1"/>
        </w:rPr>
        <w:t>relationship</w:t>
      </w:r>
      <w:r w:rsidRPr="00B06A49">
        <w:rPr>
          <w:rFonts w:asciiTheme="minorHAnsi" w:hAnsiTheme="minorHAnsi" w:cstheme="minorHAnsi"/>
        </w:rPr>
        <w:t xml:space="preserve"> of academic</w:t>
      </w:r>
      <w:r w:rsidRPr="00B06A49">
        <w:rPr>
          <w:rFonts w:asciiTheme="minorHAnsi" w:hAnsiTheme="minorHAnsi" w:cstheme="minorHAnsi"/>
          <w:spacing w:val="-1"/>
        </w:rPr>
        <w:t xml:space="preserve"> course</w:t>
      </w:r>
      <w:r w:rsidRPr="00B06A49">
        <w:rPr>
          <w:rFonts w:asciiTheme="minorHAnsi" w:hAnsiTheme="minorHAnsi" w:cstheme="minorHAnsi"/>
          <w:spacing w:val="107"/>
        </w:rPr>
        <w:t xml:space="preserve"> </w:t>
      </w:r>
      <w:r w:rsidRPr="00B06A49">
        <w:rPr>
          <w:rFonts w:asciiTheme="minorHAnsi" w:hAnsiTheme="minorHAnsi" w:cstheme="minorHAnsi"/>
          <w:spacing w:val="-1"/>
        </w:rPr>
        <w:t>work</w:t>
      </w:r>
      <w:r w:rsidRPr="00B06A49">
        <w:rPr>
          <w:rFonts w:asciiTheme="minorHAnsi" w:hAnsiTheme="minorHAnsi" w:cstheme="minorHAnsi"/>
        </w:rPr>
        <w:t xml:space="preserve"> to </w:t>
      </w:r>
      <w:r w:rsidRPr="00B06A49">
        <w:rPr>
          <w:rFonts w:asciiTheme="minorHAnsi" w:hAnsiTheme="minorHAnsi" w:cstheme="minorHAnsi"/>
          <w:spacing w:val="-1"/>
        </w:rPr>
        <w:t>placements.</w:t>
      </w:r>
      <w:r w:rsidRPr="00B06A49">
        <w:rPr>
          <w:rFonts w:asciiTheme="minorHAnsi" w:hAnsiTheme="minorHAnsi" w:cstheme="minorHAnsi"/>
        </w:rPr>
        <w:t xml:space="preserve"> Appendix</w:t>
      </w:r>
      <w:r w:rsidRPr="00B06A49">
        <w:rPr>
          <w:rFonts w:asciiTheme="minorHAnsi" w:hAnsiTheme="minorHAnsi" w:cstheme="minorHAnsi"/>
          <w:spacing w:val="2"/>
        </w:rPr>
        <w:t xml:space="preserve"> </w:t>
      </w:r>
      <w:r w:rsidRPr="00B06A49">
        <w:rPr>
          <w:rFonts w:asciiTheme="minorHAnsi" w:hAnsiTheme="minorHAnsi" w:cstheme="minorHAnsi"/>
        </w:rPr>
        <w:t xml:space="preserve">A </w:t>
      </w:r>
      <w:r w:rsidRPr="00B06A49">
        <w:rPr>
          <w:rFonts w:asciiTheme="minorHAnsi" w:hAnsiTheme="minorHAnsi" w:cstheme="minorHAnsi"/>
          <w:spacing w:val="-1"/>
        </w:rPr>
        <w:t>provides</w:t>
      </w:r>
      <w:r w:rsidRPr="00B06A49">
        <w:rPr>
          <w:rFonts w:asciiTheme="minorHAnsi" w:hAnsiTheme="minorHAnsi" w:cstheme="minorHAnsi"/>
        </w:rPr>
        <w:t xml:space="preserve"> </w:t>
      </w:r>
      <w:r w:rsidRPr="00B06A49">
        <w:rPr>
          <w:rFonts w:asciiTheme="minorHAnsi" w:hAnsiTheme="minorHAnsi" w:cstheme="minorHAnsi"/>
          <w:spacing w:val="-1"/>
        </w:rPr>
        <w:t>descriptions</w:t>
      </w:r>
      <w:r w:rsidRPr="00B06A49">
        <w:rPr>
          <w:rFonts w:asciiTheme="minorHAnsi" w:hAnsiTheme="minorHAnsi" w:cstheme="minorHAnsi"/>
        </w:rPr>
        <w:t xml:space="preserve"> of the</w:t>
      </w:r>
      <w:r w:rsidRPr="00B06A49">
        <w:rPr>
          <w:rFonts w:asciiTheme="minorHAnsi" w:hAnsiTheme="minorHAnsi" w:cstheme="minorHAnsi"/>
          <w:spacing w:val="-1"/>
        </w:rPr>
        <w:t xml:space="preserve"> academic courses</w:t>
      </w:r>
      <w:r w:rsidRPr="00B06A49">
        <w:rPr>
          <w:rFonts w:asciiTheme="minorHAnsi" w:hAnsiTheme="minorHAnsi" w:cstheme="minorHAnsi"/>
        </w:rPr>
        <w:t xml:space="preserve"> that will </w:t>
      </w:r>
      <w:r w:rsidRPr="00B06A49">
        <w:rPr>
          <w:rFonts w:asciiTheme="minorHAnsi" w:hAnsiTheme="minorHAnsi" w:cstheme="minorHAnsi"/>
          <w:spacing w:val="-1"/>
        </w:rPr>
        <w:t xml:space="preserve">prepare </w:t>
      </w:r>
      <w:r w:rsidRPr="00B06A49">
        <w:rPr>
          <w:rFonts w:asciiTheme="minorHAnsi" w:hAnsiTheme="minorHAnsi" w:cstheme="minorHAnsi"/>
        </w:rPr>
        <w:t xml:space="preserve">students </w:t>
      </w:r>
      <w:r w:rsidRPr="00B06A49">
        <w:rPr>
          <w:rFonts w:asciiTheme="minorHAnsi" w:hAnsiTheme="minorHAnsi" w:cstheme="minorHAnsi"/>
          <w:spacing w:val="1"/>
        </w:rPr>
        <w:t>for</w:t>
      </w:r>
      <w:r w:rsidRPr="00B06A49">
        <w:rPr>
          <w:rFonts w:asciiTheme="minorHAnsi" w:hAnsiTheme="minorHAnsi" w:cstheme="minorHAnsi"/>
          <w:spacing w:val="93"/>
        </w:rPr>
        <w:t xml:space="preserve"> </w:t>
      </w:r>
      <w:r w:rsidRPr="00B06A49">
        <w:rPr>
          <w:rFonts w:asciiTheme="minorHAnsi" w:hAnsiTheme="minorHAnsi" w:cstheme="minorHAnsi"/>
          <w:spacing w:val="-1"/>
        </w:rPr>
        <w:t>each</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p>
    <w:p w14:paraId="4071A382" w14:textId="77777777" w:rsidR="00124A21" w:rsidRDefault="00124A21">
      <w:pPr>
        <w:spacing w:before="4"/>
        <w:rPr>
          <w:rFonts w:eastAsia="Times New Roman" w:cstheme="minorHAnsi"/>
          <w:sz w:val="35"/>
          <w:szCs w:val="35"/>
        </w:rPr>
      </w:pPr>
    </w:p>
    <w:p w14:paraId="07FAB7F7" w14:textId="77777777" w:rsidR="00C160B1" w:rsidRDefault="00C160B1" w:rsidP="006852F3">
      <w:pPr>
        <w:pStyle w:val="Default"/>
        <w:rPr>
          <w:color w:val="233E5F"/>
          <w:sz w:val="23"/>
          <w:szCs w:val="23"/>
        </w:rPr>
      </w:pPr>
    </w:p>
    <w:p w14:paraId="0331AC90" w14:textId="1DA61830" w:rsidR="006852F3" w:rsidRDefault="006852F3" w:rsidP="006852F3">
      <w:pPr>
        <w:pStyle w:val="Default"/>
        <w:rPr>
          <w:color w:val="233E5F"/>
          <w:sz w:val="23"/>
          <w:szCs w:val="23"/>
        </w:rPr>
      </w:pPr>
      <w:r>
        <w:rPr>
          <w:color w:val="233E5F"/>
          <w:sz w:val="23"/>
          <w:szCs w:val="23"/>
        </w:rPr>
        <w:lastRenderedPageBreak/>
        <w:t xml:space="preserve">Clinical Placement I (PT 881) </w:t>
      </w:r>
    </w:p>
    <w:p w14:paraId="23B5C97C"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name: </w:t>
      </w:r>
      <w:r>
        <w:rPr>
          <w:rFonts w:ascii="Calibri" w:hAnsi="Calibri" w:cs="Calibri"/>
          <w:sz w:val="23"/>
          <w:szCs w:val="23"/>
        </w:rPr>
        <w:t xml:space="preserve">Clinical placement I </w:t>
      </w:r>
    </w:p>
    <w:p w14:paraId="0FFF643B"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Year 1 </w:t>
      </w:r>
    </w:p>
    <w:p w14:paraId="53B4EF2B"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Fall/Winter </w:t>
      </w:r>
    </w:p>
    <w:p w14:paraId="5F482640"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description: </w:t>
      </w:r>
    </w:p>
    <w:p w14:paraId="6DF05916" w14:textId="77777777" w:rsidR="006852F3" w:rsidRDefault="006852F3" w:rsidP="006852F3">
      <w:pPr>
        <w:pStyle w:val="Default"/>
        <w:rPr>
          <w:rFonts w:ascii="Calibri" w:hAnsi="Calibri" w:cs="Calibri"/>
          <w:sz w:val="23"/>
          <w:szCs w:val="23"/>
        </w:rPr>
      </w:pPr>
      <w:r>
        <w:rPr>
          <w:rFonts w:ascii="Calibri" w:hAnsi="Calibri" w:cs="Calibri"/>
          <w:sz w:val="23"/>
          <w:szCs w:val="23"/>
        </w:rPr>
        <w:t xml:space="preserve">This course </w:t>
      </w:r>
      <w:proofErr w:type="gramStart"/>
      <w:r>
        <w:rPr>
          <w:rFonts w:ascii="Calibri" w:hAnsi="Calibri" w:cs="Calibri"/>
          <w:sz w:val="23"/>
          <w:szCs w:val="23"/>
        </w:rPr>
        <w:t>includes:</w:t>
      </w:r>
      <w:proofErr w:type="gramEnd"/>
      <w:r>
        <w:rPr>
          <w:rFonts w:ascii="Calibri" w:hAnsi="Calibri" w:cs="Calibri"/>
          <w:sz w:val="23"/>
          <w:szCs w:val="23"/>
        </w:rPr>
        <w:t xml:space="preserve"> a) clinical education preparation sessions to understand clinical education processes and requirements; b) a clinical placement in physiotherapy practice where students continue to develop and demonstrate competencies achieved during the preceding academic block with guidance and supervision from a clinical instructor. </w:t>
      </w:r>
    </w:p>
    <w:p w14:paraId="38969A27" w14:textId="77777777" w:rsidR="006852F3" w:rsidRDefault="006852F3" w:rsidP="006852F3">
      <w:pPr>
        <w:pStyle w:val="Default"/>
        <w:rPr>
          <w:color w:val="233E5F"/>
          <w:sz w:val="23"/>
          <w:szCs w:val="23"/>
        </w:rPr>
      </w:pPr>
    </w:p>
    <w:p w14:paraId="04A49912" w14:textId="77777777" w:rsidR="006852F3" w:rsidRDefault="006852F3" w:rsidP="006852F3">
      <w:pPr>
        <w:pStyle w:val="Default"/>
        <w:rPr>
          <w:color w:val="233E5F"/>
          <w:sz w:val="23"/>
          <w:szCs w:val="23"/>
        </w:rPr>
      </w:pPr>
      <w:r>
        <w:rPr>
          <w:color w:val="233E5F"/>
          <w:sz w:val="23"/>
          <w:szCs w:val="23"/>
        </w:rPr>
        <w:t xml:space="preserve">Clinical Placement II (PT 882) </w:t>
      </w:r>
    </w:p>
    <w:p w14:paraId="39910548"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Year 1 </w:t>
      </w:r>
    </w:p>
    <w:p w14:paraId="0B846869"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Spring/Summer </w:t>
      </w:r>
    </w:p>
    <w:p w14:paraId="71A64208"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description: </w:t>
      </w:r>
    </w:p>
    <w:p w14:paraId="12402E76" w14:textId="77777777" w:rsidR="006852F3" w:rsidRDefault="006852F3" w:rsidP="006852F3">
      <w:pPr>
        <w:pStyle w:val="Default"/>
        <w:rPr>
          <w:rFonts w:ascii="Calibri" w:hAnsi="Calibri" w:cs="Calibri"/>
          <w:sz w:val="23"/>
          <w:szCs w:val="23"/>
        </w:rPr>
      </w:pPr>
      <w:r>
        <w:rPr>
          <w:rFonts w:ascii="Calibri" w:hAnsi="Calibri" w:cs="Calibri"/>
          <w:sz w:val="23"/>
          <w:szCs w:val="23"/>
        </w:rPr>
        <w:t xml:space="preserve">This course </w:t>
      </w:r>
      <w:proofErr w:type="gramStart"/>
      <w:r>
        <w:rPr>
          <w:rFonts w:ascii="Calibri" w:hAnsi="Calibri" w:cs="Calibri"/>
          <w:sz w:val="23"/>
          <w:szCs w:val="23"/>
        </w:rPr>
        <w:t>includes:</w:t>
      </w:r>
      <w:proofErr w:type="gramEnd"/>
      <w:r>
        <w:rPr>
          <w:rFonts w:ascii="Calibri" w:hAnsi="Calibri" w:cs="Calibri"/>
          <w:sz w:val="23"/>
          <w:szCs w:val="23"/>
        </w:rPr>
        <w:t xml:space="preserve"> a) clinical education preparation sessions to understand clinical education processes and requirements for placement two; b) a clinical placement in physiotherapy practice where students are expected to develop and demonstrate physiotherapy competencies with guidance and supervision from a clinical instructor. </w:t>
      </w:r>
    </w:p>
    <w:p w14:paraId="43431A97" w14:textId="77777777" w:rsidR="006852F3" w:rsidRDefault="006852F3" w:rsidP="006852F3">
      <w:pPr>
        <w:pStyle w:val="Default"/>
        <w:rPr>
          <w:color w:val="233E5F"/>
          <w:sz w:val="23"/>
          <w:szCs w:val="23"/>
        </w:rPr>
      </w:pPr>
    </w:p>
    <w:p w14:paraId="005FF5C4" w14:textId="77777777" w:rsidR="006852F3" w:rsidRDefault="006852F3" w:rsidP="006852F3">
      <w:pPr>
        <w:pStyle w:val="Default"/>
        <w:rPr>
          <w:color w:val="233E5F"/>
          <w:sz w:val="23"/>
          <w:szCs w:val="23"/>
        </w:rPr>
      </w:pPr>
      <w:r>
        <w:rPr>
          <w:color w:val="233E5F"/>
          <w:sz w:val="23"/>
          <w:szCs w:val="23"/>
        </w:rPr>
        <w:t xml:space="preserve">Clinical Placement III (PT 883) </w:t>
      </w:r>
    </w:p>
    <w:p w14:paraId="7C640AAF"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credits: </w:t>
      </w:r>
      <w:r>
        <w:rPr>
          <w:rFonts w:ascii="Calibri" w:hAnsi="Calibri" w:cs="Calibri"/>
          <w:sz w:val="23"/>
          <w:szCs w:val="23"/>
        </w:rPr>
        <w:t xml:space="preserve">6.0 CR </w:t>
      </w:r>
    </w:p>
    <w:p w14:paraId="24FADB68"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year: Year </w:t>
      </w:r>
      <w:r>
        <w:rPr>
          <w:rFonts w:ascii="Calibri" w:hAnsi="Calibri" w:cs="Calibri"/>
          <w:sz w:val="23"/>
          <w:szCs w:val="23"/>
        </w:rPr>
        <w:t xml:space="preserve">2 </w:t>
      </w:r>
    </w:p>
    <w:p w14:paraId="46BFE1FF"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Fall </w:t>
      </w:r>
    </w:p>
    <w:p w14:paraId="4A4DDCD6"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description: </w:t>
      </w:r>
    </w:p>
    <w:p w14:paraId="281DD87B" w14:textId="77777777" w:rsidR="006852F3" w:rsidRDefault="006852F3" w:rsidP="006852F3">
      <w:pPr>
        <w:pStyle w:val="Default"/>
        <w:rPr>
          <w:rFonts w:ascii="Calibri" w:hAnsi="Calibri" w:cs="Calibri"/>
          <w:sz w:val="23"/>
          <w:szCs w:val="23"/>
        </w:rPr>
      </w:pPr>
      <w:r>
        <w:rPr>
          <w:rFonts w:ascii="Calibri" w:hAnsi="Calibri" w:cs="Calibri"/>
          <w:sz w:val="23"/>
          <w:szCs w:val="23"/>
        </w:rPr>
        <w:t xml:space="preserve">This course </w:t>
      </w:r>
      <w:proofErr w:type="gramStart"/>
      <w:r>
        <w:rPr>
          <w:rFonts w:ascii="Calibri" w:hAnsi="Calibri" w:cs="Calibri"/>
          <w:sz w:val="23"/>
          <w:szCs w:val="23"/>
        </w:rPr>
        <w:t>includes:</w:t>
      </w:r>
      <w:proofErr w:type="gramEnd"/>
      <w:r>
        <w:rPr>
          <w:rFonts w:ascii="Calibri" w:hAnsi="Calibri" w:cs="Calibri"/>
          <w:sz w:val="23"/>
          <w:szCs w:val="23"/>
        </w:rPr>
        <w:t xml:space="preserve"> a) clinical education preparation sessions to understand clinical education processes and requirements for placement three and four; b) a clinical placement in physiotherapy practice where students are expected to develop and demonstrate physiotherapy competencies with prompting from the clinical instructor. </w:t>
      </w:r>
    </w:p>
    <w:p w14:paraId="1C06BF40" w14:textId="77777777" w:rsidR="006852F3" w:rsidRDefault="006852F3" w:rsidP="006852F3">
      <w:pPr>
        <w:pStyle w:val="Default"/>
        <w:rPr>
          <w:rFonts w:ascii="Calibri" w:hAnsi="Calibri" w:cs="Calibri"/>
          <w:sz w:val="22"/>
          <w:szCs w:val="22"/>
        </w:rPr>
      </w:pPr>
    </w:p>
    <w:p w14:paraId="49E3C88D" w14:textId="77777777" w:rsidR="006852F3" w:rsidRDefault="006852F3" w:rsidP="006852F3">
      <w:pPr>
        <w:pStyle w:val="Default"/>
        <w:rPr>
          <w:color w:val="233E5F"/>
          <w:sz w:val="23"/>
          <w:szCs w:val="23"/>
        </w:rPr>
      </w:pPr>
      <w:r>
        <w:rPr>
          <w:color w:val="233E5F"/>
          <w:sz w:val="23"/>
          <w:szCs w:val="23"/>
        </w:rPr>
        <w:t xml:space="preserve">Clinical Placement IV (PT 884) </w:t>
      </w:r>
    </w:p>
    <w:p w14:paraId="42919BF2"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Credit units: </w:t>
      </w:r>
      <w:r>
        <w:rPr>
          <w:rFonts w:ascii="Calibri" w:hAnsi="Calibri" w:cs="Calibri"/>
          <w:sz w:val="23"/>
          <w:szCs w:val="23"/>
        </w:rPr>
        <w:t xml:space="preserve">6.0 CR </w:t>
      </w:r>
    </w:p>
    <w:p w14:paraId="67185AC5"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Year 2 </w:t>
      </w:r>
    </w:p>
    <w:p w14:paraId="2C5F18D3"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Fall </w:t>
      </w:r>
    </w:p>
    <w:p w14:paraId="574827A6"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description: </w:t>
      </w:r>
    </w:p>
    <w:p w14:paraId="0625F2B6" w14:textId="77777777" w:rsidR="006852F3" w:rsidRDefault="006852F3" w:rsidP="006852F3">
      <w:pPr>
        <w:pStyle w:val="Default"/>
        <w:rPr>
          <w:rFonts w:ascii="Calibri" w:hAnsi="Calibri" w:cs="Calibri"/>
          <w:sz w:val="23"/>
          <w:szCs w:val="23"/>
        </w:rPr>
      </w:pPr>
      <w:r>
        <w:rPr>
          <w:rFonts w:ascii="Calibri" w:hAnsi="Calibri" w:cs="Calibri"/>
          <w:sz w:val="23"/>
          <w:szCs w:val="23"/>
        </w:rPr>
        <w:t xml:space="preserve">This course involves a clinical placement in physiotherapy practice where students are expected to demonstrate physiotherapy competencies with prompting from the clinical instructor. </w:t>
      </w:r>
    </w:p>
    <w:p w14:paraId="78DCD6B4" w14:textId="77777777" w:rsidR="006852F3" w:rsidRDefault="006852F3" w:rsidP="006852F3">
      <w:pPr>
        <w:pStyle w:val="Default"/>
        <w:rPr>
          <w:rFonts w:ascii="Calibri" w:hAnsi="Calibri" w:cs="Calibri"/>
          <w:sz w:val="23"/>
          <w:szCs w:val="23"/>
        </w:rPr>
      </w:pPr>
    </w:p>
    <w:p w14:paraId="4B25A622" w14:textId="77777777" w:rsidR="006852F3" w:rsidRDefault="006852F3" w:rsidP="006852F3">
      <w:pPr>
        <w:pStyle w:val="Default"/>
        <w:rPr>
          <w:color w:val="233E5F"/>
          <w:sz w:val="23"/>
          <w:szCs w:val="23"/>
        </w:rPr>
      </w:pPr>
      <w:r>
        <w:rPr>
          <w:color w:val="233E5F"/>
          <w:sz w:val="23"/>
          <w:szCs w:val="23"/>
        </w:rPr>
        <w:t xml:space="preserve">Clinical Placement V (PT 885) </w:t>
      </w:r>
    </w:p>
    <w:p w14:paraId="7E63522B"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credits: </w:t>
      </w:r>
      <w:r>
        <w:rPr>
          <w:rFonts w:ascii="Calibri" w:hAnsi="Calibri" w:cs="Calibri"/>
          <w:sz w:val="23"/>
          <w:szCs w:val="23"/>
        </w:rPr>
        <w:t xml:space="preserve">6.0 CR </w:t>
      </w:r>
    </w:p>
    <w:p w14:paraId="43544A6F"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Year 2 </w:t>
      </w:r>
    </w:p>
    <w:p w14:paraId="13B86642" w14:textId="32D31252"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winter/spring</w:t>
      </w:r>
    </w:p>
    <w:p w14:paraId="2437B4F7" w14:textId="77777777" w:rsidR="006852F3" w:rsidRDefault="006852F3" w:rsidP="006852F3">
      <w:pPr>
        <w:pStyle w:val="Default"/>
        <w:rPr>
          <w:rFonts w:ascii="Calibri" w:hAnsi="Calibri" w:cs="Calibri"/>
          <w:sz w:val="23"/>
          <w:szCs w:val="23"/>
        </w:rPr>
      </w:pPr>
      <w:r>
        <w:rPr>
          <w:rFonts w:ascii="Calibri" w:hAnsi="Calibri" w:cs="Calibri"/>
          <w:b/>
          <w:bCs/>
          <w:sz w:val="23"/>
          <w:szCs w:val="23"/>
        </w:rPr>
        <w:t xml:space="preserve">Course description: </w:t>
      </w:r>
    </w:p>
    <w:p w14:paraId="08262A0C" w14:textId="77777777" w:rsidR="006852F3" w:rsidRDefault="006852F3" w:rsidP="006852F3">
      <w:pPr>
        <w:pStyle w:val="Default"/>
        <w:rPr>
          <w:rFonts w:ascii="Calibri" w:hAnsi="Calibri" w:cs="Calibri"/>
          <w:sz w:val="23"/>
          <w:szCs w:val="23"/>
        </w:rPr>
      </w:pPr>
      <w:r>
        <w:rPr>
          <w:rFonts w:ascii="Calibri" w:hAnsi="Calibri" w:cs="Calibri"/>
          <w:sz w:val="23"/>
          <w:szCs w:val="23"/>
        </w:rPr>
        <w:t xml:space="preserve">This course </w:t>
      </w:r>
      <w:proofErr w:type="gramStart"/>
      <w:r>
        <w:rPr>
          <w:rFonts w:ascii="Calibri" w:hAnsi="Calibri" w:cs="Calibri"/>
          <w:sz w:val="23"/>
          <w:szCs w:val="23"/>
        </w:rPr>
        <w:t>includes:</w:t>
      </w:r>
      <w:proofErr w:type="gramEnd"/>
      <w:r>
        <w:rPr>
          <w:rFonts w:ascii="Calibri" w:hAnsi="Calibri" w:cs="Calibri"/>
          <w:sz w:val="23"/>
          <w:szCs w:val="23"/>
        </w:rPr>
        <w:t xml:space="preserve"> a) clinical education preparation sessions to understand the clinical education processes and requirements for placement five and six; b) a clinical placement in physiotherapy practice where students are expected to demonstrate physiotherapy competencies with minimal guidance and supervision. </w:t>
      </w:r>
    </w:p>
    <w:p w14:paraId="3B27B852" w14:textId="77777777" w:rsidR="006852F3" w:rsidRDefault="006852F3" w:rsidP="006852F3">
      <w:pPr>
        <w:pStyle w:val="Default"/>
        <w:rPr>
          <w:rFonts w:ascii="Calibri" w:hAnsi="Calibri" w:cs="Calibri"/>
          <w:sz w:val="23"/>
          <w:szCs w:val="23"/>
        </w:rPr>
      </w:pPr>
    </w:p>
    <w:p w14:paraId="79B28D7D" w14:textId="77777777" w:rsidR="00EA72EF" w:rsidRDefault="00EA72EF" w:rsidP="006852F3">
      <w:pPr>
        <w:pStyle w:val="Default"/>
        <w:rPr>
          <w:rFonts w:ascii="Calibri" w:hAnsi="Calibri" w:cs="Calibri"/>
          <w:sz w:val="23"/>
          <w:szCs w:val="23"/>
        </w:rPr>
      </w:pPr>
    </w:p>
    <w:p w14:paraId="4071A397" w14:textId="77777777" w:rsidR="00124A21" w:rsidRPr="00B06A49" w:rsidRDefault="00124A21">
      <w:pPr>
        <w:spacing w:before="3"/>
        <w:rPr>
          <w:rFonts w:eastAsia="Times New Roman" w:cstheme="minorHAnsi"/>
          <w:sz w:val="29"/>
          <w:szCs w:val="29"/>
        </w:rPr>
      </w:pPr>
    </w:p>
    <w:p w14:paraId="4071A398" w14:textId="77777777" w:rsidR="00124A21" w:rsidRPr="00B06A49" w:rsidRDefault="00344F46">
      <w:pPr>
        <w:pStyle w:val="Heading8"/>
        <w:rPr>
          <w:rFonts w:asciiTheme="minorHAnsi" w:hAnsiTheme="minorHAnsi" w:cstheme="minorHAnsi"/>
          <w:b w:val="0"/>
          <w:bCs w:val="0"/>
          <w:i w:val="0"/>
        </w:rPr>
      </w:pPr>
      <w:r w:rsidRPr="00B06A49">
        <w:rPr>
          <w:rFonts w:asciiTheme="minorHAnsi" w:hAnsiTheme="minorHAnsi" w:cstheme="minorHAnsi"/>
        </w:rPr>
        <w:lastRenderedPageBreak/>
        <w:t>Clinical</w:t>
      </w:r>
      <w:r w:rsidRPr="00B06A49">
        <w:rPr>
          <w:rFonts w:asciiTheme="minorHAnsi" w:hAnsiTheme="minorHAnsi" w:cstheme="minorHAnsi"/>
          <w:spacing w:val="-11"/>
        </w:rPr>
        <w:t xml:space="preserve"> </w:t>
      </w:r>
      <w:r w:rsidRPr="00B06A49">
        <w:rPr>
          <w:rFonts w:asciiTheme="minorHAnsi" w:hAnsiTheme="minorHAnsi" w:cstheme="minorHAnsi"/>
        </w:rPr>
        <w:t>Areas</w:t>
      </w:r>
      <w:r w:rsidRPr="00B06A49">
        <w:rPr>
          <w:rFonts w:asciiTheme="minorHAnsi" w:hAnsiTheme="minorHAnsi" w:cstheme="minorHAnsi"/>
          <w:spacing w:val="-10"/>
        </w:rPr>
        <w:t xml:space="preserve"> </w:t>
      </w:r>
      <w:r w:rsidRPr="00B06A49">
        <w:rPr>
          <w:rFonts w:asciiTheme="minorHAnsi" w:hAnsiTheme="minorHAnsi" w:cstheme="minorHAnsi"/>
        </w:rPr>
        <w:t>of</w:t>
      </w:r>
      <w:r w:rsidRPr="00B06A49">
        <w:rPr>
          <w:rFonts w:asciiTheme="minorHAnsi" w:hAnsiTheme="minorHAnsi" w:cstheme="minorHAnsi"/>
          <w:spacing w:val="-10"/>
        </w:rPr>
        <w:t xml:space="preserve"> </w:t>
      </w:r>
      <w:r w:rsidRPr="00B06A49">
        <w:rPr>
          <w:rFonts w:asciiTheme="minorHAnsi" w:hAnsiTheme="minorHAnsi" w:cstheme="minorHAnsi"/>
        </w:rPr>
        <w:t>Practice</w:t>
      </w:r>
      <w:r w:rsidRPr="00B06A49">
        <w:rPr>
          <w:rFonts w:asciiTheme="minorHAnsi" w:hAnsiTheme="minorHAnsi" w:cstheme="minorHAnsi"/>
          <w:spacing w:val="-10"/>
        </w:rPr>
        <w:t xml:space="preserve"> </w:t>
      </w:r>
      <w:r w:rsidRPr="00B06A49">
        <w:rPr>
          <w:rFonts w:asciiTheme="minorHAnsi" w:hAnsiTheme="minorHAnsi" w:cstheme="minorHAnsi"/>
        </w:rPr>
        <w:t>and</w:t>
      </w:r>
      <w:r w:rsidRPr="00B06A49">
        <w:rPr>
          <w:rFonts w:asciiTheme="minorHAnsi" w:hAnsiTheme="minorHAnsi" w:cstheme="minorHAnsi"/>
          <w:spacing w:val="-9"/>
        </w:rPr>
        <w:t xml:space="preserve"> </w:t>
      </w:r>
      <w:r w:rsidRPr="00B06A49">
        <w:rPr>
          <w:rFonts w:asciiTheme="minorHAnsi" w:hAnsiTheme="minorHAnsi" w:cstheme="minorHAnsi"/>
        </w:rPr>
        <w:t>Settings</w:t>
      </w:r>
      <w:r w:rsidRPr="00B06A49">
        <w:rPr>
          <w:rFonts w:asciiTheme="minorHAnsi" w:hAnsiTheme="minorHAnsi" w:cstheme="minorHAnsi"/>
          <w:spacing w:val="-10"/>
        </w:rPr>
        <w:t xml:space="preserve"> </w:t>
      </w:r>
      <w:r w:rsidRPr="00B06A49">
        <w:rPr>
          <w:rFonts w:asciiTheme="minorHAnsi" w:hAnsiTheme="minorHAnsi" w:cstheme="minorHAnsi"/>
        </w:rPr>
        <w:t>for</w:t>
      </w:r>
      <w:r w:rsidRPr="00B06A49">
        <w:rPr>
          <w:rFonts w:asciiTheme="minorHAnsi" w:hAnsiTheme="minorHAnsi" w:cstheme="minorHAnsi"/>
          <w:spacing w:val="-10"/>
        </w:rPr>
        <w:t xml:space="preserve"> </w:t>
      </w:r>
      <w:r w:rsidRPr="00B06A49">
        <w:rPr>
          <w:rFonts w:asciiTheme="minorHAnsi" w:hAnsiTheme="minorHAnsi" w:cstheme="minorHAnsi"/>
          <w:spacing w:val="-1"/>
        </w:rPr>
        <w:t>Placements</w:t>
      </w:r>
    </w:p>
    <w:p w14:paraId="4071A399" w14:textId="491DC2A2" w:rsidR="00124A21" w:rsidRPr="00B06A49" w:rsidRDefault="3D29304E" w:rsidP="4BB49906">
      <w:pPr>
        <w:pStyle w:val="BodyText"/>
        <w:spacing w:before="26" w:line="268" w:lineRule="auto"/>
        <w:ind w:left="145" w:right="478"/>
        <w:rPr>
          <w:rFonts w:asciiTheme="minorHAnsi" w:hAnsiTheme="minorHAnsi"/>
        </w:rPr>
      </w:pPr>
      <w:r w:rsidRPr="4BB49906">
        <w:rPr>
          <w:rFonts w:asciiTheme="minorHAnsi" w:hAnsiTheme="minorHAnsi"/>
        </w:rPr>
        <w:t>The</w:t>
      </w:r>
      <w:r w:rsidRPr="4BB49906">
        <w:rPr>
          <w:rFonts w:asciiTheme="minorHAnsi" w:hAnsiTheme="minorHAnsi"/>
          <w:spacing w:val="-2"/>
        </w:rPr>
        <w:t xml:space="preserve"> </w:t>
      </w:r>
      <w:r w:rsidRPr="4BB49906">
        <w:rPr>
          <w:rFonts w:asciiTheme="minorHAnsi" w:hAnsiTheme="minorHAnsi"/>
          <w:spacing w:val="-1"/>
        </w:rPr>
        <w:t>mandate</w:t>
      </w:r>
      <w:r w:rsidRPr="4BB49906">
        <w:rPr>
          <w:rFonts w:asciiTheme="minorHAnsi" w:hAnsiTheme="minorHAnsi"/>
        </w:rPr>
        <w:t xml:space="preserve"> of the</w:t>
      </w:r>
      <w:r w:rsidRPr="4BB49906">
        <w:rPr>
          <w:rFonts w:asciiTheme="minorHAnsi" w:hAnsiTheme="minorHAnsi"/>
          <w:spacing w:val="-2"/>
        </w:rPr>
        <w:t xml:space="preserve"> </w:t>
      </w:r>
      <w:r w:rsidRPr="4BB49906">
        <w:rPr>
          <w:rFonts w:asciiTheme="minorHAnsi" w:hAnsiTheme="minorHAnsi"/>
          <w:spacing w:val="-1"/>
        </w:rPr>
        <w:t>Physical</w:t>
      </w:r>
      <w:r w:rsidRPr="4BB49906">
        <w:rPr>
          <w:rFonts w:asciiTheme="minorHAnsi" w:hAnsiTheme="minorHAnsi"/>
        </w:rPr>
        <w:t xml:space="preserve"> Therapy</w:t>
      </w:r>
      <w:r w:rsidRPr="4BB49906">
        <w:rPr>
          <w:rFonts w:asciiTheme="minorHAnsi" w:hAnsiTheme="minorHAnsi"/>
          <w:spacing w:val="-5"/>
        </w:rPr>
        <w:t xml:space="preserve"> </w:t>
      </w:r>
      <w:r w:rsidRPr="4BB49906">
        <w:rPr>
          <w:rFonts w:asciiTheme="minorHAnsi" w:hAnsiTheme="minorHAnsi"/>
          <w:spacing w:val="-1"/>
        </w:rPr>
        <w:t>Program</w:t>
      </w:r>
      <w:r w:rsidRPr="4BB49906">
        <w:rPr>
          <w:rFonts w:asciiTheme="minorHAnsi" w:hAnsiTheme="minorHAnsi"/>
          <w:spacing w:val="2"/>
        </w:rPr>
        <w:t xml:space="preserve"> </w:t>
      </w:r>
      <w:r w:rsidRPr="4BB49906">
        <w:rPr>
          <w:rFonts w:asciiTheme="minorHAnsi" w:hAnsiTheme="minorHAnsi"/>
          <w:spacing w:val="-1"/>
        </w:rPr>
        <w:t>at</w:t>
      </w:r>
      <w:r w:rsidRPr="4BB49906">
        <w:rPr>
          <w:rFonts w:asciiTheme="minorHAnsi" w:hAnsiTheme="minorHAnsi"/>
        </w:rPr>
        <w:t xml:space="preserve"> </w:t>
      </w:r>
      <w:r w:rsidRPr="4BB49906">
        <w:rPr>
          <w:rFonts w:asciiTheme="minorHAnsi" w:hAnsiTheme="minorHAnsi"/>
          <w:spacing w:val="-1"/>
        </w:rPr>
        <w:t>Queen’s</w:t>
      </w:r>
      <w:r w:rsidRPr="4BB49906">
        <w:rPr>
          <w:rFonts w:asciiTheme="minorHAnsi" w:hAnsiTheme="minorHAnsi"/>
        </w:rPr>
        <w:t xml:space="preserve"> University</w:t>
      </w:r>
      <w:r w:rsidRPr="4BB49906">
        <w:rPr>
          <w:rFonts w:asciiTheme="minorHAnsi" w:hAnsiTheme="minorHAnsi"/>
          <w:spacing w:val="-5"/>
        </w:rPr>
        <w:t xml:space="preserve"> </w:t>
      </w:r>
      <w:r w:rsidRPr="4BB49906">
        <w:rPr>
          <w:rFonts w:asciiTheme="minorHAnsi" w:hAnsiTheme="minorHAnsi"/>
        </w:rPr>
        <w:t>is to</w:t>
      </w:r>
      <w:r w:rsidRPr="4BB49906">
        <w:rPr>
          <w:rFonts w:asciiTheme="minorHAnsi" w:hAnsiTheme="minorHAnsi"/>
          <w:spacing w:val="2"/>
        </w:rPr>
        <w:t xml:space="preserve"> </w:t>
      </w:r>
      <w:r w:rsidRPr="4BB49906">
        <w:rPr>
          <w:rFonts w:asciiTheme="minorHAnsi" w:hAnsiTheme="minorHAnsi"/>
          <w:spacing w:val="-1"/>
        </w:rPr>
        <w:t>graduate</w:t>
      </w:r>
      <w:r w:rsidRPr="4BB49906">
        <w:rPr>
          <w:rFonts w:asciiTheme="minorHAnsi" w:hAnsiTheme="minorHAnsi"/>
          <w:spacing w:val="1"/>
        </w:rPr>
        <w:t xml:space="preserve"> </w:t>
      </w:r>
      <w:r w:rsidRPr="4BB49906">
        <w:rPr>
          <w:rFonts w:asciiTheme="minorHAnsi" w:hAnsiTheme="minorHAnsi"/>
        </w:rPr>
        <w:t>a</w:t>
      </w:r>
      <w:r w:rsidRPr="4BB49906">
        <w:rPr>
          <w:rFonts w:asciiTheme="minorHAnsi" w:hAnsiTheme="minorHAnsi"/>
          <w:spacing w:val="-1"/>
        </w:rPr>
        <w:t xml:space="preserve"> </w:t>
      </w:r>
      <w:r w:rsidR="11B29728" w:rsidRPr="4BB49906">
        <w:rPr>
          <w:rFonts w:asciiTheme="minorHAnsi" w:hAnsiTheme="minorHAnsi"/>
          <w:spacing w:val="-1"/>
        </w:rPr>
        <w:t>‘</w:t>
      </w:r>
      <w:r w:rsidRPr="4BB49906">
        <w:rPr>
          <w:rFonts w:asciiTheme="minorHAnsi" w:hAnsiTheme="minorHAnsi"/>
          <w:spacing w:val="-1"/>
        </w:rPr>
        <w:t>generalist</w:t>
      </w:r>
      <w:r w:rsidR="11B29728" w:rsidRPr="4BB49906">
        <w:rPr>
          <w:rFonts w:asciiTheme="minorHAnsi" w:hAnsiTheme="minorHAnsi"/>
          <w:spacing w:val="-1"/>
        </w:rPr>
        <w:t>’</w:t>
      </w:r>
      <w:r w:rsidRPr="4BB49906">
        <w:rPr>
          <w:rFonts w:asciiTheme="minorHAnsi" w:hAnsiTheme="minorHAnsi"/>
          <w:spacing w:val="79"/>
        </w:rPr>
        <w:t xml:space="preserve"> </w:t>
      </w:r>
      <w:r w:rsidRPr="4BB49906">
        <w:rPr>
          <w:rFonts w:asciiTheme="minorHAnsi" w:hAnsiTheme="minorHAnsi"/>
          <w:spacing w:val="-1"/>
        </w:rPr>
        <w:t>physiotherapist.</w:t>
      </w:r>
      <w:r w:rsidRPr="4BB49906">
        <w:rPr>
          <w:rFonts w:asciiTheme="minorHAnsi" w:hAnsiTheme="minorHAnsi"/>
        </w:rPr>
        <w:t xml:space="preserve"> To this </w:t>
      </w:r>
      <w:r w:rsidRPr="4BB49906">
        <w:rPr>
          <w:rFonts w:asciiTheme="minorHAnsi" w:hAnsiTheme="minorHAnsi"/>
          <w:spacing w:val="-1"/>
        </w:rPr>
        <w:t>end,</w:t>
      </w:r>
      <w:r w:rsidRPr="4BB49906">
        <w:rPr>
          <w:rFonts w:asciiTheme="minorHAnsi" w:hAnsiTheme="minorHAnsi"/>
        </w:rPr>
        <w:t xml:space="preserve"> </w:t>
      </w:r>
      <w:r w:rsidRPr="00CE0B18">
        <w:rPr>
          <w:rFonts w:asciiTheme="minorHAnsi" w:hAnsiTheme="minorHAnsi"/>
          <w:spacing w:val="-1"/>
        </w:rPr>
        <w:t>and</w:t>
      </w:r>
      <w:r w:rsidRPr="00CE0B18">
        <w:rPr>
          <w:rFonts w:asciiTheme="minorHAnsi" w:hAnsiTheme="minorHAnsi"/>
        </w:rPr>
        <w:t xml:space="preserve"> in keeping</w:t>
      </w:r>
      <w:r w:rsidRPr="00CE0B18">
        <w:rPr>
          <w:rFonts w:asciiTheme="minorHAnsi" w:hAnsiTheme="minorHAnsi"/>
          <w:spacing w:val="-3"/>
        </w:rPr>
        <w:t xml:space="preserve"> </w:t>
      </w:r>
      <w:r w:rsidRPr="00CE0B18">
        <w:rPr>
          <w:rFonts w:asciiTheme="minorHAnsi" w:hAnsiTheme="minorHAnsi"/>
        </w:rPr>
        <w:t>with the</w:t>
      </w:r>
      <w:r w:rsidRPr="00CE0B18">
        <w:rPr>
          <w:rFonts w:asciiTheme="minorHAnsi" w:hAnsiTheme="minorHAnsi"/>
          <w:spacing w:val="-1"/>
        </w:rPr>
        <w:t xml:space="preserve"> </w:t>
      </w:r>
      <w:r w:rsidR="09B69B17" w:rsidRPr="00CE0B18">
        <w:rPr>
          <w:rFonts w:asciiTheme="minorHAnsi" w:hAnsiTheme="minorHAnsi"/>
          <w:spacing w:val="-1"/>
        </w:rPr>
        <w:t>National Curriculum G</w:t>
      </w:r>
      <w:r w:rsidRPr="00CE0B18">
        <w:rPr>
          <w:rFonts w:asciiTheme="minorHAnsi" w:hAnsiTheme="minorHAnsi"/>
          <w:spacing w:val="-1"/>
        </w:rPr>
        <w:t>uidelines</w:t>
      </w:r>
      <w:r w:rsidRPr="00CE0B18">
        <w:rPr>
          <w:rFonts w:asciiTheme="minorHAnsi" w:hAnsiTheme="minorHAnsi"/>
        </w:rPr>
        <w:t xml:space="preserve"> </w:t>
      </w:r>
      <w:r w:rsidRPr="00CE0B18">
        <w:rPr>
          <w:rFonts w:asciiTheme="minorHAnsi" w:hAnsiTheme="minorHAnsi"/>
          <w:spacing w:val="-1"/>
        </w:rPr>
        <w:t>(</w:t>
      </w:r>
      <w:r w:rsidR="45ED39C3" w:rsidRPr="00CE0B18">
        <w:rPr>
          <w:rFonts w:asciiTheme="minorHAnsi" w:hAnsiTheme="minorHAnsi"/>
          <w:spacing w:val="-1"/>
        </w:rPr>
        <w:t>2024</w:t>
      </w:r>
      <w:r w:rsidRPr="00CE0B18">
        <w:rPr>
          <w:rFonts w:asciiTheme="minorHAnsi" w:hAnsiTheme="minorHAnsi"/>
        </w:rPr>
        <w:t>)</w:t>
      </w:r>
      <w:r w:rsidR="00CE0B18">
        <w:rPr>
          <w:rFonts w:asciiTheme="minorHAnsi" w:hAnsiTheme="minorHAnsi"/>
        </w:rPr>
        <w:t>,</w:t>
      </w:r>
      <w:r w:rsidRPr="00CE0B18">
        <w:rPr>
          <w:rFonts w:asciiTheme="minorHAnsi" w:hAnsiTheme="minorHAnsi"/>
          <w:spacing w:val="-1"/>
        </w:rPr>
        <w:t xml:space="preserve"> each</w:t>
      </w:r>
      <w:r w:rsidRPr="4BB49906">
        <w:rPr>
          <w:rFonts w:asciiTheme="minorHAnsi" w:hAnsiTheme="minorHAnsi"/>
        </w:rPr>
        <w:t xml:space="preserve"> </w:t>
      </w:r>
      <w:r w:rsidRPr="4BB49906">
        <w:rPr>
          <w:rFonts w:asciiTheme="minorHAnsi" w:hAnsiTheme="minorHAnsi"/>
          <w:spacing w:val="-1"/>
        </w:rPr>
        <w:t>student</w:t>
      </w:r>
      <w:r w:rsidRPr="4BB49906">
        <w:rPr>
          <w:rFonts w:asciiTheme="minorHAnsi" w:hAnsiTheme="minorHAnsi"/>
        </w:rPr>
        <w:t xml:space="preserve"> must </w:t>
      </w:r>
      <w:r w:rsidRPr="4BB49906">
        <w:rPr>
          <w:rFonts w:asciiTheme="minorHAnsi" w:hAnsiTheme="minorHAnsi"/>
          <w:spacing w:val="-1"/>
        </w:rPr>
        <w:t>complete</w:t>
      </w:r>
      <w:r w:rsidRPr="4BB49906">
        <w:rPr>
          <w:rFonts w:asciiTheme="minorHAnsi" w:hAnsiTheme="minorHAnsi"/>
          <w:spacing w:val="11"/>
        </w:rPr>
        <w:t xml:space="preserve"> </w:t>
      </w:r>
      <w:r w:rsidRPr="4BB49906">
        <w:rPr>
          <w:rFonts w:asciiTheme="minorHAnsi" w:hAnsiTheme="minorHAnsi"/>
          <w:spacing w:val="-1"/>
        </w:rPr>
        <w:t>placements</w:t>
      </w:r>
      <w:r w:rsidRPr="4BB49906">
        <w:rPr>
          <w:rFonts w:asciiTheme="minorHAnsi" w:hAnsiTheme="minorHAnsi"/>
          <w:spacing w:val="65"/>
        </w:rPr>
        <w:t xml:space="preserve"> </w:t>
      </w:r>
      <w:r w:rsidRPr="4BB49906">
        <w:rPr>
          <w:rFonts w:asciiTheme="minorHAnsi" w:hAnsiTheme="minorHAnsi"/>
          <w:spacing w:val="-1"/>
        </w:rPr>
        <w:t>covering</w:t>
      </w:r>
      <w:r w:rsidRPr="4BB49906">
        <w:rPr>
          <w:rFonts w:asciiTheme="minorHAnsi" w:hAnsiTheme="minorHAnsi"/>
          <w:spacing w:val="-3"/>
        </w:rPr>
        <w:t xml:space="preserve"> </w:t>
      </w:r>
      <w:r w:rsidRPr="4BB49906">
        <w:rPr>
          <w:rFonts w:asciiTheme="minorHAnsi" w:hAnsiTheme="minorHAnsi"/>
        </w:rPr>
        <w:t>the following</w:t>
      </w:r>
      <w:r w:rsidRPr="4BB49906">
        <w:rPr>
          <w:rFonts w:asciiTheme="minorHAnsi" w:hAnsiTheme="minorHAnsi"/>
          <w:spacing w:val="-3"/>
        </w:rPr>
        <w:t xml:space="preserve"> </w:t>
      </w:r>
      <w:r w:rsidRPr="4BB49906">
        <w:rPr>
          <w:rFonts w:asciiTheme="minorHAnsi" w:hAnsiTheme="minorHAnsi"/>
          <w:spacing w:val="-1"/>
        </w:rPr>
        <w:t>settings:</w:t>
      </w:r>
    </w:p>
    <w:p w14:paraId="4071A39A" w14:textId="77777777" w:rsidR="00124A21" w:rsidRPr="00B06A49" w:rsidRDefault="00124A21">
      <w:pPr>
        <w:spacing w:before="1"/>
        <w:rPr>
          <w:rFonts w:eastAsia="Times New Roman" w:cstheme="minorHAnsi"/>
          <w:sz w:val="26"/>
          <w:szCs w:val="26"/>
        </w:rPr>
      </w:pPr>
    </w:p>
    <w:p w14:paraId="4071A39B" w14:textId="7FA0C24B" w:rsidR="00124A21" w:rsidRPr="00501E43" w:rsidRDefault="00344F46" w:rsidP="00C733D3">
      <w:pPr>
        <w:rPr>
          <w:rFonts w:eastAsia="Times New Roman"/>
          <w:b/>
          <w:bCs/>
          <w:sz w:val="28"/>
          <w:szCs w:val="32"/>
        </w:rPr>
      </w:pPr>
      <w:r w:rsidRPr="00501E43">
        <w:rPr>
          <w:b/>
          <w:bCs/>
          <w:sz w:val="28"/>
          <w:szCs w:val="28"/>
        </w:rPr>
        <w:t>Acute/Hospital</w:t>
      </w:r>
    </w:p>
    <w:p w14:paraId="4071A39C" w14:textId="6932F696" w:rsidR="00124A21" w:rsidRPr="00501E43" w:rsidRDefault="00344F46" w:rsidP="00C733D3">
      <w:pPr>
        <w:rPr>
          <w:rFonts w:eastAsia="Times New Roman"/>
          <w:b/>
          <w:bCs/>
          <w:sz w:val="28"/>
          <w:szCs w:val="32"/>
        </w:rPr>
      </w:pPr>
      <w:r w:rsidRPr="00501E43">
        <w:rPr>
          <w:b/>
          <w:bCs/>
          <w:sz w:val="28"/>
          <w:szCs w:val="28"/>
        </w:rPr>
        <w:t xml:space="preserve">Rehabilitation/Long </w:t>
      </w:r>
      <w:r w:rsidRPr="00501E43">
        <w:rPr>
          <w:b/>
          <w:bCs/>
          <w:spacing w:val="-2"/>
          <w:sz w:val="28"/>
          <w:szCs w:val="28"/>
        </w:rPr>
        <w:t>Term</w:t>
      </w:r>
      <w:r w:rsidRPr="00501E43">
        <w:rPr>
          <w:b/>
          <w:bCs/>
          <w:sz w:val="28"/>
          <w:szCs w:val="28"/>
        </w:rPr>
        <w:t xml:space="preserve"> Care</w:t>
      </w:r>
      <w:r w:rsidR="00760415">
        <w:rPr>
          <w:b/>
          <w:bCs/>
          <w:sz w:val="28"/>
          <w:szCs w:val="28"/>
        </w:rPr>
        <w:t>/Community</w:t>
      </w:r>
      <w:r w:rsidRPr="00501E43">
        <w:rPr>
          <w:b/>
          <w:bCs/>
          <w:sz w:val="28"/>
          <w:szCs w:val="28"/>
        </w:rPr>
        <w:t xml:space="preserve"> and</w:t>
      </w:r>
      <w:r w:rsidR="00BF2C5F" w:rsidRPr="00501E43">
        <w:rPr>
          <w:b/>
          <w:bCs/>
          <w:sz w:val="28"/>
          <w:szCs w:val="28"/>
        </w:rPr>
        <w:t xml:space="preserve"> </w:t>
      </w:r>
    </w:p>
    <w:p w14:paraId="34FA68DB" w14:textId="326FF72F" w:rsidR="00C733D3" w:rsidRDefault="00344F46" w:rsidP="00501E43">
      <w:pPr>
        <w:rPr>
          <w:b/>
          <w:bCs/>
          <w:sz w:val="28"/>
          <w:szCs w:val="28"/>
        </w:rPr>
      </w:pPr>
      <w:r w:rsidRPr="00501E43">
        <w:rPr>
          <w:b/>
          <w:bCs/>
          <w:sz w:val="28"/>
          <w:szCs w:val="28"/>
        </w:rPr>
        <w:t>Ambulatory</w:t>
      </w:r>
      <w:r w:rsidRPr="00501E43">
        <w:rPr>
          <w:b/>
          <w:bCs/>
          <w:spacing w:val="-4"/>
          <w:sz w:val="28"/>
          <w:szCs w:val="28"/>
        </w:rPr>
        <w:t xml:space="preserve"> </w:t>
      </w:r>
      <w:r w:rsidR="000E4FA8" w:rsidRPr="00501E43">
        <w:rPr>
          <w:b/>
          <w:bCs/>
          <w:sz w:val="28"/>
          <w:szCs w:val="28"/>
        </w:rPr>
        <w:t>care</w:t>
      </w:r>
      <w:r w:rsidR="00C71D24" w:rsidRPr="00501E43">
        <w:rPr>
          <w:b/>
          <w:bCs/>
          <w:sz w:val="28"/>
          <w:szCs w:val="28"/>
        </w:rPr>
        <w:t>/Private</w:t>
      </w:r>
      <w:r w:rsidR="004E597F" w:rsidRPr="00501E43">
        <w:rPr>
          <w:b/>
          <w:bCs/>
          <w:sz w:val="28"/>
          <w:szCs w:val="28"/>
        </w:rPr>
        <w:t xml:space="preserve"> </w:t>
      </w:r>
      <w:r w:rsidR="00C71D24" w:rsidRPr="00501E43">
        <w:rPr>
          <w:b/>
          <w:bCs/>
          <w:sz w:val="28"/>
          <w:szCs w:val="28"/>
        </w:rPr>
        <w:t>Practice</w:t>
      </w:r>
      <w:r w:rsidR="000E4FA8" w:rsidRPr="00501E43">
        <w:rPr>
          <w:b/>
          <w:bCs/>
          <w:sz w:val="28"/>
          <w:szCs w:val="28"/>
        </w:rPr>
        <w:t xml:space="preserve"> </w:t>
      </w:r>
    </w:p>
    <w:p w14:paraId="027A7748" w14:textId="77777777" w:rsidR="00501E43" w:rsidRDefault="00501E43" w:rsidP="00501E43">
      <w:pPr>
        <w:rPr>
          <w:rFonts w:cstheme="minorHAnsi"/>
          <w:spacing w:val="-2"/>
        </w:rPr>
      </w:pPr>
    </w:p>
    <w:p w14:paraId="4071A39F" w14:textId="64F56396" w:rsidR="00124A21" w:rsidRPr="00B06A49" w:rsidRDefault="00344F46" w:rsidP="00C733D3">
      <w:pPr>
        <w:pStyle w:val="BodyText"/>
        <w:spacing w:before="41"/>
        <w:rPr>
          <w:rFonts w:asciiTheme="minorHAnsi" w:hAnsiTheme="minorHAnsi" w:cstheme="minorHAnsi"/>
        </w:rPr>
      </w:pPr>
      <w:r w:rsidRPr="00B06A49">
        <w:rPr>
          <w:rFonts w:asciiTheme="minorHAnsi" w:hAnsiTheme="minorHAnsi" w:cstheme="minorHAnsi"/>
          <w:spacing w:val="-2"/>
        </w:rPr>
        <w:t>In</w:t>
      </w:r>
      <w:r w:rsidRPr="00B06A49">
        <w:rPr>
          <w:rFonts w:asciiTheme="minorHAnsi" w:hAnsiTheme="minorHAnsi" w:cstheme="minorHAnsi"/>
          <w:spacing w:val="2"/>
        </w:rPr>
        <w:t xml:space="preserve"> </w:t>
      </w:r>
      <w:r w:rsidRPr="00B06A49">
        <w:rPr>
          <w:rFonts w:asciiTheme="minorHAnsi" w:hAnsiTheme="minorHAnsi" w:cstheme="minorHAnsi"/>
          <w:spacing w:val="-1"/>
        </w:rPr>
        <w:t>addition,</w:t>
      </w:r>
      <w:r w:rsidRPr="00B06A49">
        <w:rPr>
          <w:rFonts w:asciiTheme="minorHAnsi" w:hAnsiTheme="minorHAnsi" w:cstheme="minorHAnsi"/>
        </w:rPr>
        <w:t xml:space="preserve"> </w:t>
      </w:r>
      <w:r w:rsidRPr="00B06A49">
        <w:rPr>
          <w:rFonts w:asciiTheme="minorHAnsi" w:hAnsiTheme="minorHAnsi" w:cstheme="minorHAnsi"/>
          <w:spacing w:val="-1"/>
        </w:rPr>
        <w:t>each</w:t>
      </w:r>
      <w:r w:rsidRPr="00B06A49">
        <w:rPr>
          <w:rFonts w:asciiTheme="minorHAnsi" w:hAnsiTheme="minorHAnsi" w:cstheme="minorHAnsi"/>
        </w:rPr>
        <w:t xml:space="preserve"> </w:t>
      </w:r>
      <w:r w:rsidRPr="00B06A49">
        <w:rPr>
          <w:rFonts w:asciiTheme="minorHAnsi" w:hAnsiTheme="minorHAnsi" w:cstheme="minorHAnsi"/>
          <w:spacing w:val="-1"/>
        </w:rPr>
        <w:t>student</w:t>
      </w:r>
      <w:r w:rsidRPr="00B06A49">
        <w:rPr>
          <w:rFonts w:asciiTheme="minorHAnsi" w:hAnsiTheme="minorHAnsi" w:cstheme="minorHAnsi"/>
          <w:spacing w:val="4"/>
        </w:rPr>
        <w:t xml:space="preserve"> </w:t>
      </w:r>
      <w:r w:rsidRPr="00B06A49">
        <w:rPr>
          <w:rFonts w:asciiTheme="minorHAnsi" w:hAnsiTheme="minorHAnsi" w:cstheme="minorHAnsi"/>
          <w:spacing w:val="-1"/>
          <w:sz w:val="22"/>
        </w:rPr>
        <w:t>must</w:t>
      </w:r>
      <w:r w:rsidRPr="00B06A49">
        <w:rPr>
          <w:rFonts w:asciiTheme="minorHAnsi" w:hAnsiTheme="minorHAnsi" w:cstheme="minorHAnsi"/>
          <w:spacing w:val="1"/>
          <w:sz w:val="22"/>
        </w:rPr>
        <w:t xml:space="preserve"> </w:t>
      </w:r>
      <w:r w:rsidRPr="00B06A49">
        <w:rPr>
          <w:rFonts w:asciiTheme="minorHAnsi" w:hAnsiTheme="minorHAnsi" w:cstheme="minorHAnsi"/>
          <w:spacing w:val="-1"/>
          <w:sz w:val="22"/>
        </w:rPr>
        <w:t>acquire</w:t>
      </w:r>
      <w:r w:rsidRPr="00B06A49">
        <w:rPr>
          <w:rFonts w:asciiTheme="minorHAnsi" w:hAnsiTheme="minorHAnsi" w:cstheme="minorHAnsi"/>
          <w:spacing w:val="-5"/>
          <w:sz w:val="22"/>
        </w:rPr>
        <w:t xml:space="preserve"> </w:t>
      </w:r>
      <w:r w:rsidRPr="00B06A49">
        <w:rPr>
          <w:rFonts w:asciiTheme="minorHAnsi" w:hAnsiTheme="minorHAnsi" w:cstheme="minorHAnsi"/>
          <w:spacing w:val="-1"/>
        </w:rPr>
        <w:t>significant</w:t>
      </w:r>
      <w:r w:rsidRPr="00B06A49">
        <w:rPr>
          <w:rFonts w:asciiTheme="minorHAnsi" w:hAnsiTheme="minorHAnsi" w:cstheme="minorHAnsi"/>
        </w:rPr>
        <w:t xml:space="preserve"> </w:t>
      </w:r>
      <w:r w:rsidRPr="00B06A49">
        <w:rPr>
          <w:rFonts w:asciiTheme="minorHAnsi" w:hAnsiTheme="minorHAnsi" w:cstheme="minorHAnsi"/>
          <w:spacing w:val="-1"/>
        </w:rPr>
        <w:t xml:space="preserve">experience </w:t>
      </w:r>
      <w:r w:rsidRPr="00B06A49">
        <w:rPr>
          <w:rFonts w:asciiTheme="minorHAnsi" w:hAnsiTheme="minorHAnsi" w:cstheme="minorHAnsi"/>
        </w:rPr>
        <w:t xml:space="preserve">in </w:t>
      </w:r>
      <w:r w:rsidRPr="00B06A49">
        <w:rPr>
          <w:rFonts w:asciiTheme="minorHAnsi" w:hAnsiTheme="minorHAnsi" w:cstheme="minorHAnsi"/>
          <w:spacing w:val="-1"/>
        </w:rPr>
        <w:t>each</w:t>
      </w:r>
      <w:r w:rsidRPr="00B06A49">
        <w:rPr>
          <w:rFonts w:asciiTheme="minorHAnsi" w:hAnsiTheme="minorHAnsi" w:cstheme="minorHAnsi"/>
        </w:rPr>
        <w:t xml:space="preserve"> of the</w:t>
      </w:r>
      <w:r w:rsidRPr="00B06A49">
        <w:rPr>
          <w:rFonts w:asciiTheme="minorHAnsi" w:hAnsiTheme="minorHAnsi" w:cstheme="minorHAnsi"/>
          <w:spacing w:val="-2"/>
        </w:rPr>
        <w:t xml:space="preserve"> </w:t>
      </w:r>
      <w:r w:rsidRPr="00B06A49">
        <w:rPr>
          <w:rFonts w:asciiTheme="minorHAnsi" w:hAnsiTheme="minorHAnsi" w:cstheme="minorHAnsi"/>
        </w:rPr>
        <w:t>following</w:t>
      </w:r>
      <w:r w:rsidRPr="00B06A49">
        <w:rPr>
          <w:rFonts w:asciiTheme="minorHAnsi" w:hAnsiTheme="minorHAnsi" w:cstheme="minorHAnsi"/>
          <w:spacing w:val="-3"/>
        </w:rPr>
        <w:t xml:space="preserve"> </w:t>
      </w:r>
      <w:r w:rsidRPr="00B06A49">
        <w:rPr>
          <w:rFonts w:asciiTheme="minorHAnsi" w:hAnsiTheme="minorHAnsi" w:cstheme="minorHAnsi"/>
          <w:spacing w:val="-1"/>
        </w:rPr>
        <w:t>essential</w:t>
      </w:r>
      <w:r w:rsidRPr="00B06A49">
        <w:rPr>
          <w:rFonts w:asciiTheme="minorHAnsi" w:hAnsiTheme="minorHAnsi" w:cstheme="minorHAnsi"/>
        </w:rPr>
        <w:t xml:space="preserve"> </w:t>
      </w:r>
      <w:r w:rsidRPr="00B06A49">
        <w:rPr>
          <w:rFonts w:asciiTheme="minorHAnsi" w:hAnsiTheme="minorHAnsi" w:cstheme="minorHAnsi"/>
          <w:spacing w:val="-1"/>
        </w:rPr>
        <w:t>areas</w:t>
      </w:r>
      <w:r w:rsidRPr="00B06A49">
        <w:rPr>
          <w:rFonts w:asciiTheme="minorHAnsi" w:hAnsiTheme="minorHAnsi" w:cstheme="minorHAnsi"/>
          <w:spacing w:val="2"/>
        </w:rPr>
        <w:t xml:space="preserve"> </w:t>
      </w:r>
      <w:r w:rsidRPr="00B06A49">
        <w:rPr>
          <w:rFonts w:asciiTheme="minorHAnsi" w:hAnsiTheme="minorHAnsi" w:cstheme="minorHAnsi"/>
        </w:rPr>
        <w:t xml:space="preserve">of </w:t>
      </w:r>
      <w:r w:rsidRPr="00B06A49">
        <w:rPr>
          <w:rFonts w:asciiTheme="minorHAnsi" w:hAnsiTheme="minorHAnsi" w:cstheme="minorHAnsi"/>
          <w:spacing w:val="-1"/>
        </w:rPr>
        <w:t>practice:</w:t>
      </w:r>
    </w:p>
    <w:p w14:paraId="4071A3A0" w14:textId="77777777" w:rsidR="00124A21" w:rsidRPr="00B06A49" w:rsidRDefault="00124A21">
      <w:pPr>
        <w:spacing w:before="2"/>
        <w:rPr>
          <w:rFonts w:eastAsia="Times New Roman" w:cstheme="minorHAnsi"/>
          <w:sz w:val="28"/>
          <w:szCs w:val="28"/>
        </w:rPr>
      </w:pPr>
    </w:p>
    <w:p w14:paraId="4071A3A1" w14:textId="77777777" w:rsidR="00124A21" w:rsidRPr="00B06A49" w:rsidRDefault="00344F46" w:rsidP="0060618E">
      <w:pPr>
        <w:pStyle w:val="BodyText"/>
        <w:numPr>
          <w:ilvl w:val="0"/>
          <w:numId w:val="39"/>
        </w:numPr>
        <w:tabs>
          <w:tab w:val="left" w:pos="827"/>
        </w:tabs>
        <w:rPr>
          <w:rFonts w:asciiTheme="minorHAnsi" w:hAnsiTheme="minorHAnsi" w:cstheme="minorHAnsi"/>
        </w:rPr>
      </w:pPr>
      <w:r w:rsidRPr="00B06A49">
        <w:rPr>
          <w:rFonts w:asciiTheme="minorHAnsi" w:hAnsiTheme="minorHAnsi" w:cstheme="minorHAnsi"/>
          <w:spacing w:val="-1"/>
        </w:rPr>
        <w:t>Cardiovascular</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respiratory</w:t>
      </w:r>
      <w:r w:rsidRPr="00B06A49">
        <w:rPr>
          <w:rFonts w:asciiTheme="minorHAnsi" w:hAnsiTheme="minorHAnsi" w:cstheme="minorHAnsi"/>
          <w:spacing w:val="-5"/>
        </w:rPr>
        <w:t xml:space="preserve"> </w:t>
      </w:r>
      <w:r w:rsidRPr="00B06A49">
        <w:rPr>
          <w:rFonts w:asciiTheme="minorHAnsi" w:hAnsiTheme="minorHAnsi" w:cstheme="minorHAnsi"/>
          <w:spacing w:val="-1"/>
        </w:rPr>
        <w:t>conditions</w:t>
      </w:r>
    </w:p>
    <w:p w14:paraId="4071A3A2" w14:textId="77777777" w:rsidR="00124A21" w:rsidRPr="00B06A49" w:rsidRDefault="00344F46" w:rsidP="0060618E">
      <w:pPr>
        <w:pStyle w:val="BodyText"/>
        <w:numPr>
          <w:ilvl w:val="0"/>
          <w:numId w:val="39"/>
        </w:numPr>
        <w:tabs>
          <w:tab w:val="left" w:pos="827"/>
        </w:tabs>
        <w:spacing w:before="26"/>
        <w:rPr>
          <w:rFonts w:asciiTheme="minorHAnsi" w:hAnsiTheme="minorHAnsi" w:cstheme="minorHAnsi"/>
        </w:rPr>
      </w:pPr>
      <w:r w:rsidRPr="00B06A49">
        <w:rPr>
          <w:rFonts w:asciiTheme="minorHAnsi" w:hAnsiTheme="minorHAnsi" w:cstheme="minorHAnsi"/>
          <w:spacing w:val="-1"/>
        </w:rPr>
        <w:t>Neurological</w:t>
      </w:r>
      <w:r w:rsidRPr="00B06A49">
        <w:rPr>
          <w:rFonts w:asciiTheme="minorHAnsi" w:hAnsiTheme="minorHAnsi" w:cstheme="minorHAnsi"/>
        </w:rPr>
        <w:t xml:space="preserve"> conditions</w:t>
      </w:r>
    </w:p>
    <w:p w14:paraId="4071A3A3" w14:textId="77777777" w:rsidR="00124A21" w:rsidRPr="00B06A49" w:rsidRDefault="00344F46" w:rsidP="0060618E">
      <w:pPr>
        <w:pStyle w:val="BodyText"/>
        <w:numPr>
          <w:ilvl w:val="0"/>
          <w:numId w:val="39"/>
        </w:numPr>
        <w:tabs>
          <w:tab w:val="left" w:pos="827"/>
        </w:tabs>
        <w:spacing w:before="26"/>
        <w:rPr>
          <w:rFonts w:asciiTheme="minorHAnsi" w:hAnsiTheme="minorHAnsi" w:cstheme="minorHAnsi"/>
        </w:rPr>
      </w:pPr>
      <w:r w:rsidRPr="00B06A49">
        <w:rPr>
          <w:rFonts w:asciiTheme="minorHAnsi" w:hAnsiTheme="minorHAnsi" w:cstheme="minorHAnsi"/>
          <w:spacing w:val="-1"/>
        </w:rPr>
        <w:t>Musculoskeletal</w:t>
      </w:r>
      <w:r w:rsidRPr="00B06A49">
        <w:rPr>
          <w:rFonts w:asciiTheme="minorHAnsi" w:hAnsiTheme="minorHAnsi" w:cstheme="minorHAnsi"/>
        </w:rPr>
        <w:t xml:space="preserve"> conditions</w:t>
      </w:r>
    </w:p>
    <w:p w14:paraId="4071A3A4" w14:textId="77777777" w:rsidR="00124A21" w:rsidRPr="00B06A49" w:rsidRDefault="00124A21">
      <w:pPr>
        <w:spacing w:before="4"/>
        <w:rPr>
          <w:rFonts w:eastAsia="Times New Roman" w:cstheme="minorHAnsi"/>
          <w:sz w:val="30"/>
          <w:szCs w:val="30"/>
        </w:rPr>
      </w:pPr>
    </w:p>
    <w:p w14:paraId="4071A3A5" w14:textId="17E36212" w:rsidR="00124A21" w:rsidRPr="00B06A49" w:rsidRDefault="00344F46" w:rsidP="0060618E">
      <w:pPr>
        <w:numPr>
          <w:ilvl w:val="1"/>
          <w:numId w:val="39"/>
        </w:numPr>
        <w:tabs>
          <w:tab w:val="left" w:pos="841"/>
        </w:tabs>
        <w:spacing w:line="256" w:lineRule="auto"/>
        <w:ind w:right="1010"/>
        <w:rPr>
          <w:rFonts w:eastAsia="Times New Roman" w:cstheme="minorHAnsi"/>
          <w:sz w:val="24"/>
          <w:szCs w:val="24"/>
        </w:rPr>
      </w:pPr>
      <w:r w:rsidRPr="00B06A49">
        <w:rPr>
          <w:rFonts w:cstheme="minorHAnsi"/>
          <w:b/>
          <w:sz w:val="24"/>
        </w:rPr>
        <w:t xml:space="preserve">Significant </w:t>
      </w:r>
      <w:r w:rsidRPr="00B06A49">
        <w:rPr>
          <w:rFonts w:cstheme="minorHAnsi"/>
          <w:b/>
          <w:spacing w:val="-1"/>
          <w:sz w:val="24"/>
        </w:rPr>
        <w:t>experience</w:t>
      </w:r>
      <w:r w:rsidRPr="00B06A49">
        <w:rPr>
          <w:rFonts w:cstheme="minorHAnsi"/>
          <w:b/>
          <w:spacing w:val="-2"/>
          <w:sz w:val="24"/>
        </w:rPr>
        <w:t xml:space="preserve"> </w:t>
      </w:r>
      <w:r w:rsidRPr="00B06A49">
        <w:rPr>
          <w:rFonts w:cstheme="minorHAnsi"/>
          <w:b/>
          <w:sz w:val="24"/>
        </w:rPr>
        <w:t>in</w:t>
      </w:r>
      <w:r w:rsidRPr="00B06A49">
        <w:rPr>
          <w:rFonts w:cstheme="minorHAnsi"/>
          <w:b/>
          <w:spacing w:val="1"/>
          <w:sz w:val="24"/>
        </w:rPr>
        <w:t xml:space="preserve"> </w:t>
      </w:r>
      <w:r w:rsidRPr="00B06A49">
        <w:rPr>
          <w:rFonts w:cstheme="minorHAnsi"/>
          <w:b/>
          <w:spacing w:val="-1"/>
          <w:sz w:val="24"/>
        </w:rPr>
        <w:t>each</w:t>
      </w:r>
      <w:r w:rsidRPr="00B06A49">
        <w:rPr>
          <w:rFonts w:cstheme="minorHAnsi"/>
          <w:b/>
          <w:sz w:val="24"/>
        </w:rPr>
        <w:t xml:space="preserve"> </w:t>
      </w:r>
      <w:r w:rsidRPr="00B06A49">
        <w:rPr>
          <w:rFonts w:cstheme="minorHAnsi"/>
          <w:b/>
          <w:spacing w:val="-1"/>
          <w:sz w:val="24"/>
        </w:rPr>
        <w:t>area</w:t>
      </w:r>
      <w:r w:rsidRPr="00B06A49">
        <w:rPr>
          <w:rFonts w:cstheme="minorHAnsi"/>
          <w:b/>
          <w:spacing w:val="2"/>
          <w:sz w:val="24"/>
        </w:rPr>
        <w:t xml:space="preserve"> </w:t>
      </w:r>
      <w:r w:rsidRPr="00B06A49">
        <w:rPr>
          <w:rFonts w:cstheme="minorHAnsi"/>
          <w:b/>
          <w:spacing w:val="-2"/>
          <w:sz w:val="24"/>
        </w:rPr>
        <w:t>may</w:t>
      </w:r>
      <w:r w:rsidRPr="00B06A49">
        <w:rPr>
          <w:rFonts w:cstheme="minorHAnsi"/>
          <w:b/>
          <w:sz w:val="24"/>
        </w:rPr>
        <w:t xml:space="preserve"> be</w:t>
      </w:r>
      <w:r w:rsidRPr="00B06A49">
        <w:rPr>
          <w:rFonts w:cstheme="minorHAnsi"/>
          <w:b/>
          <w:spacing w:val="-1"/>
          <w:sz w:val="24"/>
        </w:rPr>
        <w:t xml:space="preserve"> </w:t>
      </w:r>
      <w:r w:rsidRPr="00B06A49">
        <w:rPr>
          <w:rFonts w:cstheme="minorHAnsi"/>
          <w:b/>
          <w:sz w:val="24"/>
        </w:rPr>
        <w:t xml:space="preserve">gained during </w:t>
      </w:r>
      <w:r w:rsidRPr="00B06A49">
        <w:rPr>
          <w:rFonts w:cstheme="minorHAnsi"/>
          <w:b/>
          <w:spacing w:val="-1"/>
          <w:sz w:val="24"/>
        </w:rPr>
        <w:t>one clinical</w:t>
      </w:r>
      <w:r w:rsidRPr="00B06A49">
        <w:rPr>
          <w:rFonts w:cstheme="minorHAnsi"/>
          <w:b/>
          <w:spacing w:val="-3"/>
          <w:sz w:val="24"/>
        </w:rPr>
        <w:t xml:space="preserve"> </w:t>
      </w:r>
      <w:r w:rsidRPr="00B06A49">
        <w:rPr>
          <w:rFonts w:cstheme="minorHAnsi"/>
          <w:b/>
          <w:spacing w:val="-1"/>
          <w:sz w:val="24"/>
        </w:rPr>
        <w:t>placement,</w:t>
      </w:r>
      <w:r w:rsidRPr="00B06A49">
        <w:rPr>
          <w:rFonts w:cstheme="minorHAnsi"/>
          <w:b/>
          <w:sz w:val="24"/>
        </w:rPr>
        <w:t xml:space="preserve"> or </w:t>
      </w:r>
      <w:r w:rsidRPr="00B06A49">
        <w:rPr>
          <w:rFonts w:cstheme="minorHAnsi"/>
          <w:b/>
          <w:spacing w:val="-1"/>
          <w:sz w:val="24"/>
        </w:rPr>
        <w:t>through</w:t>
      </w:r>
      <w:r w:rsidR="000E4FA8" w:rsidRPr="00B06A49">
        <w:rPr>
          <w:rFonts w:cstheme="minorHAnsi"/>
          <w:b/>
          <w:spacing w:val="-1"/>
          <w:sz w:val="24"/>
        </w:rPr>
        <w:t xml:space="preserve"> </w:t>
      </w:r>
      <w:r w:rsidRPr="00B06A49">
        <w:rPr>
          <w:rFonts w:cstheme="minorHAnsi"/>
          <w:b/>
          <w:spacing w:val="-1"/>
          <w:sz w:val="24"/>
        </w:rPr>
        <w:t>components</w:t>
      </w:r>
      <w:r w:rsidRPr="00B06A49">
        <w:rPr>
          <w:rFonts w:cstheme="minorHAnsi"/>
          <w:b/>
          <w:sz w:val="24"/>
        </w:rPr>
        <w:t xml:space="preserve"> of </w:t>
      </w:r>
      <w:r w:rsidRPr="00B06A49">
        <w:rPr>
          <w:rFonts w:cstheme="minorHAnsi"/>
          <w:b/>
          <w:spacing w:val="-1"/>
          <w:sz w:val="24"/>
        </w:rPr>
        <w:t>multiple</w:t>
      </w:r>
      <w:r w:rsidRPr="00B06A49">
        <w:rPr>
          <w:rFonts w:cstheme="minorHAnsi"/>
          <w:b/>
          <w:sz w:val="24"/>
        </w:rPr>
        <w:t xml:space="preserve"> </w:t>
      </w:r>
      <w:r w:rsidRPr="00B06A49">
        <w:rPr>
          <w:rFonts w:cstheme="minorHAnsi"/>
          <w:b/>
          <w:spacing w:val="-1"/>
          <w:sz w:val="24"/>
        </w:rPr>
        <w:t>placements.</w:t>
      </w:r>
    </w:p>
    <w:p w14:paraId="4071A3A6" w14:textId="77777777" w:rsidR="00124A21" w:rsidRPr="00B06A49" w:rsidRDefault="00124A21">
      <w:pPr>
        <w:spacing w:before="6"/>
        <w:rPr>
          <w:rFonts w:eastAsia="Times New Roman" w:cstheme="minorHAnsi"/>
          <w:b/>
          <w:bCs/>
          <w:sz w:val="26"/>
          <w:szCs w:val="26"/>
        </w:rPr>
      </w:pPr>
    </w:p>
    <w:p w14:paraId="4071A3A7" w14:textId="77777777" w:rsidR="00124A21" w:rsidRPr="00B06A49" w:rsidRDefault="00344F46" w:rsidP="0060618E">
      <w:pPr>
        <w:numPr>
          <w:ilvl w:val="1"/>
          <w:numId w:val="39"/>
        </w:numPr>
        <w:tabs>
          <w:tab w:val="left" w:pos="841"/>
        </w:tabs>
        <w:spacing w:line="256" w:lineRule="auto"/>
        <w:ind w:right="260"/>
        <w:rPr>
          <w:rFonts w:eastAsia="Times New Roman" w:cstheme="minorHAnsi"/>
          <w:sz w:val="24"/>
          <w:szCs w:val="24"/>
        </w:rPr>
      </w:pPr>
      <w:r w:rsidRPr="00B06A49">
        <w:rPr>
          <w:rFonts w:cstheme="minorHAnsi"/>
          <w:b/>
          <w:sz w:val="24"/>
        </w:rPr>
        <w:t>A</w:t>
      </w:r>
      <w:r w:rsidRPr="00B06A49">
        <w:rPr>
          <w:rFonts w:cstheme="minorHAnsi"/>
          <w:b/>
          <w:spacing w:val="1"/>
          <w:sz w:val="24"/>
        </w:rPr>
        <w:t xml:space="preserve"> </w:t>
      </w:r>
      <w:r w:rsidRPr="00B06A49">
        <w:rPr>
          <w:rFonts w:cstheme="minorHAnsi"/>
          <w:b/>
          <w:spacing w:val="-1"/>
          <w:sz w:val="24"/>
        </w:rPr>
        <w:t>minimum</w:t>
      </w:r>
      <w:r w:rsidRPr="00B06A49">
        <w:rPr>
          <w:rFonts w:cstheme="minorHAnsi"/>
          <w:b/>
          <w:spacing w:val="-4"/>
          <w:sz w:val="24"/>
        </w:rPr>
        <w:t xml:space="preserve"> </w:t>
      </w:r>
      <w:r w:rsidRPr="00B06A49">
        <w:rPr>
          <w:rFonts w:cstheme="minorHAnsi"/>
          <w:b/>
          <w:sz w:val="24"/>
        </w:rPr>
        <w:t>of</w:t>
      </w:r>
      <w:r w:rsidRPr="00B06A49">
        <w:rPr>
          <w:rFonts w:cstheme="minorHAnsi"/>
          <w:b/>
          <w:spacing w:val="2"/>
          <w:sz w:val="24"/>
        </w:rPr>
        <w:t xml:space="preserve"> </w:t>
      </w:r>
      <w:r w:rsidRPr="00B06A49">
        <w:rPr>
          <w:rFonts w:cstheme="minorHAnsi"/>
          <w:b/>
          <w:sz w:val="24"/>
          <w:u w:val="thick" w:color="000000"/>
        </w:rPr>
        <w:t xml:space="preserve">100 </w:t>
      </w:r>
      <w:r w:rsidRPr="00B06A49">
        <w:rPr>
          <w:rFonts w:cstheme="minorHAnsi"/>
          <w:b/>
          <w:spacing w:val="-1"/>
          <w:sz w:val="24"/>
          <w:u w:val="thick" w:color="000000"/>
        </w:rPr>
        <w:t>hours</w:t>
      </w:r>
      <w:r w:rsidRPr="00B06A49">
        <w:rPr>
          <w:rFonts w:cstheme="minorHAnsi"/>
          <w:b/>
          <w:spacing w:val="1"/>
          <w:sz w:val="24"/>
          <w:u w:val="thick" w:color="000000"/>
        </w:rPr>
        <w:t xml:space="preserve"> </w:t>
      </w:r>
      <w:r w:rsidRPr="00B06A49">
        <w:rPr>
          <w:rFonts w:cstheme="minorHAnsi"/>
          <w:b/>
          <w:sz w:val="24"/>
        </w:rPr>
        <w:t>should</w:t>
      </w:r>
      <w:r w:rsidRPr="00B06A49">
        <w:rPr>
          <w:rFonts w:cstheme="minorHAnsi"/>
          <w:b/>
          <w:spacing w:val="-2"/>
          <w:sz w:val="24"/>
        </w:rPr>
        <w:t xml:space="preserve"> </w:t>
      </w:r>
      <w:r w:rsidRPr="00B06A49">
        <w:rPr>
          <w:rFonts w:cstheme="minorHAnsi"/>
          <w:b/>
          <w:sz w:val="24"/>
        </w:rPr>
        <w:t>be</w:t>
      </w:r>
      <w:r w:rsidRPr="00B06A49">
        <w:rPr>
          <w:rFonts w:cstheme="minorHAnsi"/>
          <w:b/>
          <w:spacing w:val="-1"/>
          <w:sz w:val="24"/>
        </w:rPr>
        <w:t xml:space="preserve"> completed</w:t>
      </w:r>
      <w:r w:rsidRPr="00B06A49">
        <w:rPr>
          <w:rFonts w:cstheme="minorHAnsi"/>
          <w:b/>
          <w:spacing w:val="2"/>
          <w:sz w:val="24"/>
        </w:rPr>
        <w:t xml:space="preserve"> </w:t>
      </w:r>
      <w:r w:rsidRPr="00B06A49">
        <w:rPr>
          <w:rFonts w:cstheme="minorHAnsi"/>
          <w:b/>
          <w:sz w:val="24"/>
        </w:rPr>
        <w:t>in</w:t>
      </w:r>
      <w:r w:rsidRPr="00B06A49">
        <w:rPr>
          <w:rFonts w:cstheme="minorHAnsi"/>
          <w:b/>
          <w:spacing w:val="1"/>
          <w:sz w:val="24"/>
        </w:rPr>
        <w:t xml:space="preserve"> </w:t>
      </w:r>
      <w:r w:rsidRPr="00B06A49">
        <w:rPr>
          <w:rFonts w:cstheme="minorHAnsi"/>
          <w:b/>
          <w:spacing w:val="-1"/>
          <w:sz w:val="24"/>
        </w:rPr>
        <w:t>each</w:t>
      </w:r>
      <w:r w:rsidRPr="00B06A49">
        <w:rPr>
          <w:rFonts w:cstheme="minorHAnsi"/>
          <w:b/>
          <w:sz w:val="24"/>
        </w:rPr>
        <w:t xml:space="preserve"> of</w:t>
      </w:r>
      <w:r w:rsidRPr="00B06A49">
        <w:rPr>
          <w:rFonts w:cstheme="minorHAnsi"/>
          <w:b/>
          <w:spacing w:val="1"/>
          <w:sz w:val="24"/>
        </w:rPr>
        <w:t xml:space="preserve"> </w:t>
      </w:r>
      <w:r w:rsidRPr="00B06A49">
        <w:rPr>
          <w:rFonts w:cstheme="minorHAnsi"/>
          <w:b/>
          <w:sz w:val="24"/>
        </w:rPr>
        <w:t xml:space="preserve">the </w:t>
      </w:r>
      <w:r w:rsidRPr="00B06A49">
        <w:rPr>
          <w:rFonts w:cstheme="minorHAnsi"/>
          <w:b/>
          <w:spacing w:val="-1"/>
          <w:sz w:val="24"/>
        </w:rPr>
        <w:t>essential</w:t>
      </w:r>
      <w:r w:rsidRPr="00B06A49">
        <w:rPr>
          <w:rFonts w:cstheme="minorHAnsi"/>
          <w:b/>
          <w:sz w:val="24"/>
        </w:rPr>
        <w:t xml:space="preserve"> </w:t>
      </w:r>
      <w:r w:rsidRPr="00B06A49">
        <w:rPr>
          <w:rFonts w:cstheme="minorHAnsi"/>
          <w:b/>
          <w:spacing w:val="-1"/>
          <w:sz w:val="24"/>
        </w:rPr>
        <w:t>areas</w:t>
      </w:r>
      <w:r w:rsidRPr="00B06A49">
        <w:rPr>
          <w:rFonts w:cstheme="minorHAnsi"/>
          <w:b/>
          <w:sz w:val="24"/>
        </w:rPr>
        <w:t xml:space="preserve"> of</w:t>
      </w:r>
      <w:r w:rsidRPr="00B06A49">
        <w:rPr>
          <w:rFonts w:cstheme="minorHAnsi"/>
          <w:b/>
          <w:spacing w:val="1"/>
          <w:sz w:val="24"/>
        </w:rPr>
        <w:t xml:space="preserve"> </w:t>
      </w:r>
      <w:r w:rsidRPr="00B06A49">
        <w:rPr>
          <w:rFonts w:cstheme="minorHAnsi"/>
          <w:b/>
          <w:spacing w:val="-1"/>
          <w:sz w:val="24"/>
        </w:rPr>
        <w:t>practice</w:t>
      </w:r>
      <w:r w:rsidRPr="00B06A49">
        <w:rPr>
          <w:rFonts w:cstheme="minorHAnsi"/>
          <w:b/>
          <w:spacing w:val="1"/>
          <w:sz w:val="24"/>
        </w:rPr>
        <w:t xml:space="preserve"> </w:t>
      </w:r>
      <w:r w:rsidRPr="00B06A49">
        <w:rPr>
          <w:rFonts w:cstheme="minorHAnsi"/>
          <w:b/>
          <w:spacing w:val="-1"/>
          <w:sz w:val="24"/>
        </w:rPr>
        <w:t>(</w:t>
      </w:r>
      <w:proofErr w:type="spellStart"/>
      <w:r w:rsidRPr="00B06A49">
        <w:rPr>
          <w:rFonts w:cstheme="minorHAnsi"/>
          <w:b/>
          <w:spacing w:val="-1"/>
          <w:sz w:val="24"/>
        </w:rPr>
        <w:t>msk</w:t>
      </w:r>
      <w:proofErr w:type="spellEnd"/>
      <w:r w:rsidRPr="00B06A49">
        <w:rPr>
          <w:rFonts w:cstheme="minorHAnsi"/>
          <w:b/>
          <w:spacing w:val="-1"/>
          <w:sz w:val="24"/>
        </w:rPr>
        <w:t>,</w:t>
      </w:r>
      <w:r w:rsidRPr="00B06A49">
        <w:rPr>
          <w:rFonts w:cstheme="minorHAnsi"/>
          <w:b/>
          <w:sz w:val="24"/>
        </w:rPr>
        <w:t xml:space="preserve"> </w:t>
      </w:r>
      <w:r w:rsidRPr="00B06A49">
        <w:rPr>
          <w:rFonts w:cstheme="minorHAnsi"/>
          <w:b/>
          <w:spacing w:val="-1"/>
          <w:sz w:val="24"/>
        </w:rPr>
        <w:t>cardio</w:t>
      </w:r>
      <w:r w:rsidRPr="00B06A49">
        <w:rPr>
          <w:rFonts w:cstheme="minorHAnsi"/>
          <w:b/>
          <w:spacing w:val="67"/>
          <w:sz w:val="24"/>
        </w:rPr>
        <w:t xml:space="preserve"> </w:t>
      </w:r>
      <w:r w:rsidRPr="00B06A49">
        <w:rPr>
          <w:rFonts w:cstheme="minorHAnsi"/>
          <w:b/>
          <w:spacing w:val="-1"/>
          <w:sz w:val="24"/>
        </w:rPr>
        <w:t>resp,</w:t>
      </w:r>
      <w:r w:rsidRPr="00B06A49">
        <w:rPr>
          <w:rFonts w:cstheme="minorHAnsi"/>
          <w:b/>
          <w:sz w:val="24"/>
        </w:rPr>
        <w:t xml:space="preserve"> and </w:t>
      </w:r>
      <w:r w:rsidRPr="00B06A49">
        <w:rPr>
          <w:rFonts w:cstheme="minorHAnsi"/>
          <w:b/>
          <w:spacing w:val="-1"/>
          <w:sz w:val="24"/>
        </w:rPr>
        <w:t>neuro)</w:t>
      </w:r>
    </w:p>
    <w:p w14:paraId="4071A3A8" w14:textId="77777777" w:rsidR="00124A21" w:rsidRPr="00B06A49" w:rsidRDefault="00124A21">
      <w:pPr>
        <w:rPr>
          <w:rFonts w:eastAsia="Times New Roman" w:cstheme="minorHAnsi"/>
          <w:b/>
          <w:bCs/>
          <w:sz w:val="28"/>
          <w:szCs w:val="28"/>
        </w:rPr>
      </w:pPr>
    </w:p>
    <w:p w14:paraId="4071A3A9" w14:textId="0C38A209" w:rsidR="00124A21" w:rsidRPr="00B06A49" w:rsidRDefault="00344F46" w:rsidP="0060618E">
      <w:pPr>
        <w:numPr>
          <w:ilvl w:val="1"/>
          <w:numId w:val="39"/>
        </w:numPr>
        <w:tabs>
          <w:tab w:val="left" w:pos="841"/>
        </w:tabs>
        <w:spacing w:line="256" w:lineRule="auto"/>
        <w:ind w:right="378"/>
        <w:rPr>
          <w:rFonts w:eastAsia="Times New Roman" w:cstheme="minorHAnsi"/>
          <w:sz w:val="24"/>
          <w:szCs w:val="24"/>
        </w:rPr>
      </w:pPr>
      <w:r w:rsidRPr="00B06A49">
        <w:rPr>
          <w:rFonts w:cstheme="minorHAnsi"/>
          <w:b/>
          <w:i/>
          <w:sz w:val="24"/>
        </w:rPr>
        <w:t xml:space="preserve">Hours of </w:t>
      </w:r>
      <w:r w:rsidRPr="00B06A49">
        <w:rPr>
          <w:rFonts w:cstheme="minorHAnsi"/>
          <w:b/>
          <w:i/>
          <w:spacing w:val="-1"/>
          <w:sz w:val="24"/>
        </w:rPr>
        <w:t>experience</w:t>
      </w:r>
      <w:r w:rsidRPr="00B06A49">
        <w:rPr>
          <w:rFonts w:cstheme="minorHAnsi"/>
          <w:b/>
          <w:i/>
          <w:spacing w:val="-2"/>
          <w:sz w:val="24"/>
        </w:rPr>
        <w:t xml:space="preserve"> </w:t>
      </w:r>
      <w:r w:rsidRPr="00B06A49">
        <w:rPr>
          <w:rFonts w:cstheme="minorHAnsi"/>
          <w:b/>
          <w:i/>
          <w:sz w:val="24"/>
        </w:rPr>
        <w:t>in</w:t>
      </w:r>
      <w:r w:rsidRPr="00B06A49">
        <w:rPr>
          <w:rFonts w:cstheme="minorHAnsi"/>
          <w:b/>
          <w:i/>
          <w:spacing w:val="1"/>
          <w:sz w:val="24"/>
        </w:rPr>
        <w:t xml:space="preserve"> </w:t>
      </w:r>
      <w:r w:rsidRPr="00B06A49">
        <w:rPr>
          <w:rFonts w:cstheme="minorHAnsi"/>
          <w:b/>
          <w:i/>
          <w:sz w:val="24"/>
        </w:rPr>
        <w:t xml:space="preserve">cardio-respiratory, </w:t>
      </w:r>
      <w:r w:rsidRPr="00B06A49">
        <w:rPr>
          <w:rFonts w:cstheme="minorHAnsi"/>
          <w:b/>
          <w:i/>
          <w:spacing w:val="-1"/>
          <w:sz w:val="24"/>
        </w:rPr>
        <w:t>musculoskeletal</w:t>
      </w:r>
      <w:r w:rsidRPr="00B06A49">
        <w:rPr>
          <w:rFonts w:cstheme="minorHAnsi"/>
          <w:b/>
          <w:i/>
          <w:sz w:val="24"/>
        </w:rPr>
        <w:t xml:space="preserve"> and </w:t>
      </w:r>
      <w:r w:rsidRPr="00B06A49">
        <w:rPr>
          <w:rFonts w:cstheme="minorHAnsi"/>
          <w:b/>
          <w:i/>
          <w:spacing w:val="-1"/>
          <w:sz w:val="24"/>
        </w:rPr>
        <w:t>neurological</w:t>
      </w:r>
      <w:r w:rsidRPr="00B06A49">
        <w:rPr>
          <w:rFonts w:cstheme="minorHAnsi"/>
          <w:b/>
          <w:i/>
          <w:sz w:val="24"/>
        </w:rPr>
        <w:t xml:space="preserve"> will be </w:t>
      </w:r>
      <w:r w:rsidRPr="00B06A49">
        <w:rPr>
          <w:rFonts w:cstheme="minorHAnsi"/>
          <w:b/>
          <w:i/>
          <w:spacing w:val="-1"/>
          <w:sz w:val="24"/>
        </w:rPr>
        <w:t>accumulated</w:t>
      </w:r>
      <w:r w:rsidRPr="00B06A49">
        <w:rPr>
          <w:rFonts w:cstheme="minorHAnsi"/>
          <w:b/>
          <w:i/>
          <w:spacing w:val="-3"/>
          <w:sz w:val="24"/>
        </w:rPr>
        <w:t xml:space="preserve"> </w:t>
      </w:r>
      <w:r w:rsidRPr="00B06A49">
        <w:rPr>
          <w:rFonts w:cstheme="minorHAnsi"/>
          <w:b/>
          <w:i/>
          <w:sz w:val="24"/>
        </w:rPr>
        <w:t>and</w:t>
      </w:r>
      <w:r w:rsidRPr="00B06A49">
        <w:rPr>
          <w:rFonts w:cstheme="minorHAnsi"/>
          <w:b/>
          <w:i/>
          <w:spacing w:val="71"/>
          <w:sz w:val="24"/>
        </w:rPr>
        <w:t xml:space="preserve"> </w:t>
      </w:r>
      <w:r w:rsidRPr="00B06A49">
        <w:rPr>
          <w:rFonts w:cstheme="minorHAnsi"/>
          <w:b/>
          <w:i/>
          <w:spacing w:val="-1"/>
          <w:sz w:val="24"/>
        </w:rPr>
        <w:t>recorded</w:t>
      </w:r>
      <w:r w:rsidRPr="00B06A49">
        <w:rPr>
          <w:rFonts w:cstheme="minorHAnsi"/>
          <w:b/>
          <w:i/>
          <w:sz w:val="24"/>
        </w:rPr>
        <w:t xml:space="preserve"> </w:t>
      </w:r>
      <w:r w:rsidRPr="00B06A49">
        <w:rPr>
          <w:rFonts w:cstheme="minorHAnsi"/>
          <w:b/>
          <w:i/>
          <w:spacing w:val="-1"/>
          <w:sz w:val="24"/>
        </w:rPr>
        <w:t>across</w:t>
      </w:r>
      <w:r w:rsidRPr="00B06A49">
        <w:rPr>
          <w:rFonts w:cstheme="minorHAnsi"/>
          <w:b/>
          <w:i/>
          <w:sz w:val="24"/>
        </w:rPr>
        <w:t xml:space="preserve"> the</w:t>
      </w:r>
      <w:r w:rsidRPr="00B06A49">
        <w:rPr>
          <w:rFonts w:cstheme="minorHAnsi"/>
          <w:b/>
          <w:i/>
          <w:spacing w:val="-1"/>
          <w:sz w:val="24"/>
        </w:rPr>
        <w:t xml:space="preserve"> </w:t>
      </w:r>
      <w:r w:rsidRPr="00B06A49">
        <w:rPr>
          <w:rFonts w:cstheme="minorHAnsi"/>
          <w:b/>
          <w:i/>
          <w:sz w:val="24"/>
        </w:rPr>
        <w:t xml:space="preserve">5 clinical </w:t>
      </w:r>
      <w:r w:rsidRPr="00B06A49">
        <w:rPr>
          <w:rFonts w:cstheme="minorHAnsi"/>
          <w:b/>
          <w:i/>
          <w:spacing w:val="-1"/>
          <w:sz w:val="24"/>
        </w:rPr>
        <w:t>placements</w:t>
      </w:r>
      <w:r w:rsidRPr="00B06A49">
        <w:rPr>
          <w:rFonts w:cstheme="minorHAnsi"/>
          <w:b/>
          <w:i/>
          <w:spacing w:val="-2"/>
          <w:sz w:val="24"/>
        </w:rPr>
        <w:t xml:space="preserve"> </w:t>
      </w:r>
      <w:r w:rsidRPr="00B06A49">
        <w:rPr>
          <w:rFonts w:cstheme="minorHAnsi"/>
          <w:b/>
          <w:i/>
          <w:sz w:val="24"/>
        </w:rPr>
        <w:t>using</w:t>
      </w:r>
      <w:r w:rsidRPr="00B06A49">
        <w:rPr>
          <w:rFonts w:cstheme="minorHAnsi"/>
          <w:b/>
          <w:i/>
          <w:spacing w:val="-3"/>
          <w:sz w:val="24"/>
        </w:rPr>
        <w:t xml:space="preserve"> </w:t>
      </w:r>
      <w:r w:rsidRPr="00B06A49">
        <w:rPr>
          <w:rFonts w:cstheme="minorHAnsi"/>
          <w:b/>
          <w:i/>
          <w:spacing w:val="-1"/>
          <w:sz w:val="24"/>
        </w:rPr>
        <w:t xml:space="preserve">the </w:t>
      </w:r>
      <w:r w:rsidR="007C47AD" w:rsidRPr="00B06A49">
        <w:rPr>
          <w:rFonts w:cstheme="minorHAnsi"/>
          <w:b/>
          <w:i/>
          <w:sz w:val="24"/>
        </w:rPr>
        <w:t xml:space="preserve">Elentra Daily Clinical Encounter </w:t>
      </w:r>
      <w:r w:rsidR="006609B9" w:rsidRPr="00B06A49">
        <w:rPr>
          <w:rFonts w:cstheme="minorHAnsi"/>
          <w:b/>
          <w:i/>
          <w:sz w:val="24"/>
        </w:rPr>
        <w:t>To</w:t>
      </w:r>
      <w:r w:rsidR="00BF2C5F" w:rsidRPr="00B06A49">
        <w:rPr>
          <w:rFonts w:cstheme="minorHAnsi"/>
          <w:b/>
          <w:i/>
          <w:spacing w:val="-1"/>
          <w:sz w:val="24"/>
        </w:rPr>
        <w:t>ol for each placement.</w:t>
      </w:r>
    </w:p>
    <w:p w14:paraId="50FB852E" w14:textId="77777777" w:rsidR="001016E9" w:rsidRPr="00B06A49" w:rsidRDefault="001016E9" w:rsidP="001016E9">
      <w:pPr>
        <w:pStyle w:val="ListParagraph"/>
        <w:rPr>
          <w:rFonts w:eastAsia="Times New Roman" w:cstheme="minorHAnsi"/>
          <w:sz w:val="24"/>
          <w:szCs w:val="24"/>
        </w:rPr>
      </w:pPr>
    </w:p>
    <w:p w14:paraId="72415F8C" w14:textId="77777777" w:rsidR="001016E9" w:rsidRPr="00B06A49" w:rsidRDefault="001016E9" w:rsidP="001016E9">
      <w:pPr>
        <w:tabs>
          <w:tab w:val="left" w:pos="841"/>
        </w:tabs>
        <w:spacing w:line="256" w:lineRule="auto"/>
        <w:ind w:left="840" w:right="378"/>
        <w:rPr>
          <w:rFonts w:eastAsia="Times New Roman" w:cstheme="minorHAnsi"/>
          <w:sz w:val="24"/>
          <w:szCs w:val="24"/>
        </w:rPr>
      </w:pPr>
    </w:p>
    <w:tbl>
      <w:tblPr>
        <w:tblStyle w:val="TableGrid"/>
        <w:tblW w:w="0" w:type="auto"/>
        <w:tblLook w:val="04A0" w:firstRow="1" w:lastRow="0" w:firstColumn="1" w:lastColumn="0" w:noHBand="0" w:noVBand="1"/>
      </w:tblPr>
      <w:tblGrid>
        <w:gridCol w:w="10610"/>
      </w:tblGrid>
      <w:tr w:rsidR="001016E9" w:rsidRPr="00B06A49" w14:paraId="404CC9DA" w14:textId="77777777" w:rsidTr="4BB49906">
        <w:tc>
          <w:tcPr>
            <w:tcW w:w="11250" w:type="dxa"/>
          </w:tcPr>
          <w:p w14:paraId="369A2473" w14:textId="6C80FC5E" w:rsidR="001016E9" w:rsidRPr="0029291D" w:rsidRDefault="3CEF1583" w:rsidP="4BB49906">
            <w:pPr>
              <w:spacing w:before="6"/>
              <w:ind w:left="105"/>
              <w:rPr>
                <w:rFonts w:eastAsia="Times New Roman"/>
                <w:sz w:val="24"/>
                <w:szCs w:val="24"/>
              </w:rPr>
            </w:pPr>
            <w:r w:rsidRPr="4BB49906">
              <w:rPr>
                <w:rFonts w:eastAsia="Times New Roman"/>
                <w:sz w:val="24"/>
                <w:szCs w:val="24"/>
              </w:rPr>
              <w:t xml:space="preserve">Most </w:t>
            </w:r>
            <w:r w:rsidR="4302F4A1" w:rsidRPr="4BB49906">
              <w:rPr>
                <w:rFonts w:eastAsia="Times New Roman"/>
                <w:sz w:val="24"/>
                <w:szCs w:val="24"/>
              </w:rPr>
              <w:t>students will achieve the clinical placement requirements (settings and hours) listed above over the course of their 5 clinical placements in the program.</w:t>
            </w:r>
          </w:p>
          <w:p w14:paraId="52751F33" w14:textId="77777777" w:rsidR="001016E9" w:rsidRPr="0029291D" w:rsidRDefault="001016E9" w:rsidP="001016E9">
            <w:pPr>
              <w:spacing w:before="6"/>
              <w:ind w:left="105"/>
              <w:rPr>
                <w:rFonts w:eastAsia="Times New Roman" w:cstheme="minorHAnsi"/>
                <w:bCs/>
                <w:sz w:val="24"/>
                <w:szCs w:val="24"/>
              </w:rPr>
            </w:pPr>
          </w:p>
          <w:p w14:paraId="723AD60B" w14:textId="5C311159" w:rsidR="001016E9" w:rsidRPr="0029291D" w:rsidRDefault="001016E9" w:rsidP="001016E9">
            <w:pPr>
              <w:spacing w:before="6"/>
              <w:ind w:left="105"/>
              <w:rPr>
                <w:rFonts w:eastAsia="Times New Roman" w:cstheme="minorHAnsi"/>
                <w:bCs/>
                <w:sz w:val="24"/>
                <w:szCs w:val="24"/>
              </w:rPr>
            </w:pPr>
            <w:r w:rsidRPr="0029291D">
              <w:rPr>
                <w:rFonts w:eastAsia="Times New Roman" w:cstheme="minorHAnsi"/>
                <w:bCs/>
                <w:sz w:val="24"/>
                <w:szCs w:val="24"/>
              </w:rPr>
              <w:t>Students MUST achieve all of these prior to graduation.</w:t>
            </w:r>
          </w:p>
          <w:p w14:paraId="56326120" w14:textId="77777777" w:rsidR="001016E9" w:rsidRPr="0029291D" w:rsidRDefault="001016E9" w:rsidP="001016E9">
            <w:pPr>
              <w:spacing w:before="6"/>
              <w:ind w:left="105"/>
              <w:rPr>
                <w:rFonts w:eastAsia="Times New Roman" w:cstheme="minorHAnsi"/>
                <w:bCs/>
                <w:sz w:val="24"/>
                <w:szCs w:val="24"/>
              </w:rPr>
            </w:pPr>
          </w:p>
          <w:p w14:paraId="65C4EFA6" w14:textId="4209220E" w:rsidR="001016E9" w:rsidRPr="0029291D" w:rsidRDefault="18CF6FF1" w:rsidP="4BB49906">
            <w:pPr>
              <w:spacing w:before="6"/>
              <w:ind w:left="105"/>
              <w:rPr>
                <w:rFonts w:eastAsia="Times New Roman"/>
                <w:sz w:val="24"/>
                <w:szCs w:val="24"/>
              </w:rPr>
            </w:pPr>
            <w:r w:rsidRPr="4BB49906">
              <w:rPr>
                <w:rFonts w:eastAsia="Times New Roman"/>
                <w:sz w:val="24"/>
                <w:szCs w:val="24"/>
              </w:rPr>
              <w:t>If</w:t>
            </w:r>
            <w:r w:rsidR="4302F4A1" w:rsidRPr="4BB49906">
              <w:rPr>
                <w:rFonts w:eastAsia="Times New Roman"/>
                <w:sz w:val="24"/>
                <w:szCs w:val="24"/>
              </w:rPr>
              <w:t xml:space="preserve"> a student is short hours after their 5 placements, the ACCE will assist in scheduling an ‘intensive’ placement experience.</w:t>
            </w:r>
          </w:p>
          <w:p w14:paraId="4F2AAA24" w14:textId="77777777" w:rsidR="001016E9" w:rsidRPr="0029291D" w:rsidRDefault="001016E9" w:rsidP="001016E9">
            <w:pPr>
              <w:spacing w:before="6"/>
              <w:ind w:left="105"/>
              <w:rPr>
                <w:rFonts w:eastAsia="Times New Roman" w:cstheme="minorHAnsi"/>
                <w:bCs/>
                <w:sz w:val="24"/>
                <w:szCs w:val="24"/>
              </w:rPr>
            </w:pPr>
          </w:p>
          <w:p w14:paraId="32CE0411" w14:textId="69627252" w:rsidR="001016E9" w:rsidRPr="0029291D" w:rsidRDefault="51BADFE5" w:rsidP="4BB49906">
            <w:pPr>
              <w:spacing w:before="6"/>
              <w:ind w:left="105"/>
              <w:rPr>
                <w:rFonts w:eastAsia="Times New Roman"/>
                <w:sz w:val="24"/>
                <w:szCs w:val="24"/>
              </w:rPr>
            </w:pPr>
            <w:r w:rsidRPr="4BB49906">
              <w:rPr>
                <w:rFonts w:eastAsia="Times New Roman"/>
                <w:sz w:val="24"/>
                <w:szCs w:val="24"/>
              </w:rPr>
              <w:t>If</w:t>
            </w:r>
            <w:r w:rsidR="4302F4A1" w:rsidRPr="4BB49906">
              <w:rPr>
                <w:rFonts w:eastAsia="Times New Roman"/>
                <w:sz w:val="24"/>
                <w:szCs w:val="24"/>
              </w:rPr>
              <w:t xml:space="preserve"> more hours or a particular placement setting is not achieved with the above, students may be required to complete an additional placement to satisfy all requirements.</w:t>
            </w:r>
          </w:p>
          <w:p w14:paraId="247EC39D" w14:textId="77777777" w:rsidR="001016E9" w:rsidRPr="0029291D" w:rsidRDefault="001016E9" w:rsidP="001016E9">
            <w:pPr>
              <w:spacing w:before="6"/>
              <w:ind w:left="105"/>
              <w:rPr>
                <w:rFonts w:eastAsia="Times New Roman" w:cstheme="minorHAnsi"/>
                <w:b/>
                <w:bCs/>
                <w:i/>
                <w:sz w:val="24"/>
                <w:szCs w:val="24"/>
              </w:rPr>
            </w:pPr>
          </w:p>
          <w:p w14:paraId="2E2323CB" w14:textId="1FF00C68" w:rsidR="001016E9" w:rsidRPr="0029291D" w:rsidRDefault="001016E9" w:rsidP="001016E9">
            <w:pPr>
              <w:pStyle w:val="BodyText"/>
              <w:spacing w:line="256" w:lineRule="auto"/>
              <w:ind w:left="105" w:right="260"/>
              <w:rPr>
                <w:rFonts w:asciiTheme="minorHAnsi" w:hAnsiTheme="minorHAnsi" w:cstheme="minorHAnsi"/>
                <w:spacing w:val="-1"/>
              </w:rPr>
            </w:pPr>
            <w:r w:rsidRPr="0029291D">
              <w:rPr>
                <w:rFonts w:asciiTheme="minorHAnsi" w:hAnsiTheme="minorHAnsi" w:cstheme="minorHAnsi"/>
              </w:rPr>
              <w:t>The</w:t>
            </w:r>
            <w:r w:rsidRPr="0029291D">
              <w:rPr>
                <w:rFonts w:asciiTheme="minorHAnsi" w:hAnsiTheme="minorHAnsi" w:cstheme="minorHAnsi"/>
                <w:spacing w:val="-2"/>
              </w:rPr>
              <w:t xml:space="preserve"> </w:t>
            </w:r>
            <w:r w:rsidRPr="0029291D">
              <w:rPr>
                <w:rFonts w:asciiTheme="minorHAnsi" w:hAnsiTheme="minorHAnsi" w:cstheme="minorHAnsi"/>
                <w:spacing w:val="-1"/>
              </w:rPr>
              <w:t>School</w:t>
            </w:r>
            <w:r w:rsidRPr="0029291D">
              <w:rPr>
                <w:rFonts w:asciiTheme="minorHAnsi" w:hAnsiTheme="minorHAnsi" w:cstheme="minorHAnsi"/>
              </w:rPr>
              <w:t xml:space="preserve"> of Rehabilitation Therapy</w:t>
            </w:r>
            <w:r w:rsidRPr="0029291D">
              <w:rPr>
                <w:rFonts w:asciiTheme="minorHAnsi" w:hAnsiTheme="minorHAnsi" w:cstheme="minorHAnsi"/>
                <w:spacing w:val="-5"/>
              </w:rPr>
              <w:t xml:space="preserve"> </w:t>
            </w:r>
            <w:r w:rsidRPr="0029291D">
              <w:rPr>
                <w:rFonts w:asciiTheme="minorHAnsi" w:hAnsiTheme="minorHAnsi" w:cstheme="minorHAnsi"/>
                <w:spacing w:val="-1"/>
              </w:rPr>
              <w:t>reserves</w:t>
            </w:r>
            <w:r w:rsidRPr="0029291D">
              <w:rPr>
                <w:rFonts w:asciiTheme="minorHAnsi" w:hAnsiTheme="minorHAnsi" w:cstheme="minorHAnsi"/>
              </w:rPr>
              <w:t xml:space="preserve"> the</w:t>
            </w:r>
            <w:r w:rsidRPr="0029291D">
              <w:rPr>
                <w:rFonts w:asciiTheme="minorHAnsi" w:hAnsiTheme="minorHAnsi" w:cstheme="minorHAnsi"/>
                <w:spacing w:val="1"/>
              </w:rPr>
              <w:t xml:space="preserve"> </w:t>
            </w:r>
            <w:r w:rsidRPr="0029291D">
              <w:rPr>
                <w:rFonts w:asciiTheme="minorHAnsi" w:hAnsiTheme="minorHAnsi" w:cstheme="minorHAnsi"/>
                <w:spacing w:val="-1"/>
              </w:rPr>
              <w:t>right</w:t>
            </w:r>
            <w:r w:rsidRPr="0029291D">
              <w:rPr>
                <w:rFonts w:asciiTheme="minorHAnsi" w:hAnsiTheme="minorHAnsi" w:cstheme="minorHAnsi"/>
              </w:rPr>
              <w:t xml:space="preserve"> to </w:t>
            </w:r>
            <w:r w:rsidRPr="0029291D">
              <w:rPr>
                <w:rFonts w:asciiTheme="minorHAnsi" w:hAnsiTheme="minorHAnsi" w:cstheme="minorHAnsi"/>
                <w:spacing w:val="-1"/>
              </w:rPr>
              <w:t>waive</w:t>
            </w:r>
            <w:r w:rsidRPr="0029291D">
              <w:rPr>
                <w:rFonts w:asciiTheme="minorHAnsi" w:hAnsiTheme="minorHAnsi" w:cstheme="minorHAnsi"/>
                <w:spacing w:val="1"/>
              </w:rPr>
              <w:t xml:space="preserve"> any</w:t>
            </w:r>
            <w:r w:rsidRPr="0029291D">
              <w:rPr>
                <w:rFonts w:asciiTheme="minorHAnsi" w:hAnsiTheme="minorHAnsi" w:cstheme="minorHAnsi"/>
                <w:spacing w:val="-5"/>
              </w:rPr>
              <w:t xml:space="preserve"> </w:t>
            </w:r>
            <w:r w:rsidRPr="0029291D">
              <w:rPr>
                <w:rFonts w:asciiTheme="minorHAnsi" w:hAnsiTheme="minorHAnsi" w:cstheme="minorHAnsi"/>
              </w:rPr>
              <w:t>of the following</w:t>
            </w:r>
            <w:r w:rsidRPr="0029291D">
              <w:rPr>
                <w:rFonts w:asciiTheme="minorHAnsi" w:hAnsiTheme="minorHAnsi" w:cstheme="minorHAnsi"/>
                <w:spacing w:val="-3"/>
              </w:rPr>
              <w:t xml:space="preserve"> </w:t>
            </w:r>
            <w:r w:rsidRPr="0029291D">
              <w:rPr>
                <w:rFonts w:asciiTheme="minorHAnsi" w:hAnsiTheme="minorHAnsi" w:cstheme="minorHAnsi"/>
                <w:spacing w:val="-1"/>
              </w:rPr>
              <w:t>rules</w:t>
            </w:r>
            <w:r w:rsidRPr="0029291D">
              <w:rPr>
                <w:rFonts w:asciiTheme="minorHAnsi" w:hAnsiTheme="minorHAnsi" w:cstheme="minorHAnsi"/>
              </w:rPr>
              <w:t xml:space="preserve"> </w:t>
            </w:r>
            <w:r w:rsidRPr="0029291D">
              <w:rPr>
                <w:rFonts w:asciiTheme="minorHAnsi" w:hAnsiTheme="minorHAnsi" w:cstheme="minorHAnsi"/>
                <w:spacing w:val="1"/>
              </w:rPr>
              <w:t>or</w:t>
            </w:r>
            <w:r w:rsidRPr="0029291D">
              <w:rPr>
                <w:rFonts w:asciiTheme="minorHAnsi" w:hAnsiTheme="minorHAnsi" w:cstheme="minorHAnsi"/>
              </w:rPr>
              <w:t xml:space="preserve"> </w:t>
            </w:r>
            <w:r w:rsidRPr="0029291D">
              <w:rPr>
                <w:rFonts w:asciiTheme="minorHAnsi" w:hAnsiTheme="minorHAnsi" w:cstheme="minorHAnsi"/>
                <w:spacing w:val="-1"/>
              </w:rPr>
              <w:t>regulations</w:t>
            </w:r>
            <w:r w:rsidRPr="0029291D">
              <w:rPr>
                <w:rFonts w:asciiTheme="minorHAnsi" w:hAnsiTheme="minorHAnsi" w:cstheme="minorHAnsi"/>
              </w:rPr>
              <w:t xml:space="preserve"> if the</w:t>
            </w:r>
            <w:r w:rsidRPr="0029291D">
              <w:rPr>
                <w:rFonts w:asciiTheme="minorHAnsi" w:hAnsiTheme="minorHAnsi" w:cstheme="minorHAnsi"/>
                <w:spacing w:val="57"/>
              </w:rPr>
              <w:t xml:space="preserve"> </w:t>
            </w:r>
            <w:r w:rsidRPr="0029291D">
              <w:rPr>
                <w:rFonts w:asciiTheme="minorHAnsi" w:hAnsiTheme="minorHAnsi" w:cstheme="minorHAnsi"/>
                <w:spacing w:val="-1"/>
              </w:rPr>
              <w:t>situation</w:t>
            </w:r>
            <w:r w:rsidRPr="0029291D">
              <w:rPr>
                <w:rFonts w:asciiTheme="minorHAnsi" w:hAnsiTheme="minorHAnsi" w:cstheme="minorHAnsi"/>
              </w:rPr>
              <w:t xml:space="preserve"> </w:t>
            </w:r>
            <w:r w:rsidRPr="0029291D">
              <w:rPr>
                <w:rFonts w:asciiTheme="minorHAnsi" w:hAnsiTheme="minorHAnsi" w:cstheme="minorHAnsi"/>
                <w:spacing w:val="-1"/>
              </w:rPr>
              <w:t>dictates</w:t>
            </w:r>
            <w:r w:rsidRPr="0029291D">
              <w:rPr>
                <w:rFonts w:asciiTheme="minorHAnsi" w:hAnsiTheme="minorHAnsi" w:cstheme="minorHAnsi"/>
              </w:rPr>
              <w:t xml:space="preserve"> </w:t>
            </w:r>
            <w:r w:rsidRPr="0029291D">
              <w:rPr>
                <w:rFonts w:asciiTheme="minorHAnsi" w:hAnsiTheme="minorHAnsi" w:cstheme="minorHAnsi"/>
                <w:spacing w:val="-1"/>
              </w:rPr>
              <w:t>that</w:t>
            </w:r>
            <w:r w:rsidRPr="0029291D">
              <w:rPr>
                <w:rFonts w:asciiTheme="minorHAnsi" w:hAnsiTheme="minorHAnsi" w:cstheme="minorHAnsi"/>
              </w:rPr>
              <w:t xml:space="preserve"> it</w:t>
            </w:r>
            <w:r w:rsidRPr="0029291D">
              <w:rPr>
                <w:rFonts w:asciiTheme="minorHAnsi" w:hAnsiTheme="minorHAnsi" w:cstheme="minorHAnsi"/>
                <w:spacing w:val="-2"/>
              </w:rPr>
              <w:t xml:space="preserve"> </w:t>
            </w:r>
            <w:r w:rsidRPr="0029291D">
              <w:rPr>
                <w:rFonts w:asciiTheme="minorHAnsi" w:hAnsiTheme="minorHAnsi" w:cstheme="minorHAnsi"/>
              </w:rPr>
              <w:t>would be</w:t>
            </w:r>
            <w:r w:rsidRPr="0029291D">
              <w:rPr>
                <w:rFonts w:asciiTheme="minorHAnsi" w:hAnsiTheme="minorHAnsi" w:cstheme="minorHAnsi"/>
                <w:spacing w:val="-1"/>
              </w:rPr>
              <w:t xml:space="preserve"> </w:t>
            </w:r>
            <w:r w:rsidRPr="0029291D">
              <w:rPr>
                <w:rFonts w:asciiTheme="minorHAnsi" w:hAnsiTheme="minorHAnsi" w:cstheme="minorHAnsi"/>
              </w:rPr>
              <w:t>in the</w:t>
            </w:r>
            <w:r w:rsidRPr="0029291D">
              <w:rPr>
                <w:rFonts w:asciiTheme="minorHAnsi" w:hAnsiTheme="minorHAnsi" w:cstheme="minorHAnsi"/>
                <w:spacing w:val="-1"/>
              </w:rPr>
              <w:t xml:space="preserve"> best</w:t>
            </w:r>
            <w:r w:rsidRPr="0029291D">
              <w:rPr>
                <w:rFonts w:asciiTheme="minorHAnsi" w:hAnsiTheme="minorHAnsi" w:cstheme="minorHAnsi"/>
              </w:rPr>
              <w:t xml:space="preserve"> </w:t>
            </w:r>
            <w:r w:rsidRPr="0029291D">
              <w:rPr>
                <w:rFonts w:asciiTheme="minorHAnsi" w:hAnsiTheme="minorHAnsi" w:cstheme="minorHAnsi"/>
                <w:spacing w:val="-1"/>
              </w:rPr>
              <w:t>interest</w:t>
            </w:r>
            <w:r w:rsidRPr="0029291D">
              <w:rPr>
                <w:rFonts w:asciiTheme="minorHAnsi" w:hAnsiTheme="minorHAnsi" w:cstheme="minorHAnsi"/>
              </w:rPr>
              <w:t xml:space="preserve"> of the student or</w:t>
            </w:r>
            <w:r w:rsidRPr="0029291D">
              <w:rPr>
                <w:rFonts w:asciiTheme="minorHAnsi" w:hAnsiTheme="minorHAnsi" w:cstheme="minorHAnsi"/>
                <w:spacing w:val="-1"/>
              </w:rPr>
              <w:t xml:space="preserve"> </w:t>
            </w:r>
            <w:r w:rsidRPr="0029291D">
              <w:rPr>
                <w:rFonts w:asciiTheme="minorHAnsi" w:hAnsiTheme="minorHAnsi" w:cstheme="minorHAnsi"/>
              </w:rPr>
              <w:t xml:space="preserve">if </w:t>
            </w:r>
            <w:r w:rsidR="00E657DA" w:rsidRPr="0029291D">
              <w:rPr>
                <w:rFonts w:asciiTheme="minorHAnsi" w:hAnsiTheme="minorHAnsi" w:cstheme="minorHAnsi"/>
              </w:rPr>
              <w:t xml:space="preserve">insufficient </w:t>
            </w:r>
            <w:r w:rsidRPr="0029291D">
              <w:rPr>
                <w:rFonts w:asciiTheme="minorHAnsi" w:hAnsiTheme="minorHAnsi" w:cstheme="minorHAnsi"/>
                <w:spacing w:val="-1"/>
              </w:rPr>
              <w:t>placements</w:t>
            </w:r>
            <w:r w:rsidRPr="0029291D">
              <w:rPr>
                <w:rFonts w:asciiTheme="minorHAnsi" w:hAnsiTheme="minorHAnsi" w:cstheme="minorHAnsi"/>
              </w:rPr>
              <w:t xml:space="preserve"> are</w:t>
            </w:r>
            <w:r w:rsidRPr="0029291D">
              <w:rPr>
                <w:rFonts w:asciiTheme="minorHAnsi" w:hAnsiTheme="minorHAnsi" w:cstheme="minorHAnsi"/>
                <w:spacing w:val="-2"/>
              </w:rPr>
              <w:t xml:space="preserve"> </w:t>
            </w:r>
            <w:r w:rsidRPr="0029291D">
              <w:rPr>
                <w:rFonts w:asciiTheme="minorHAnsi" w:hAnsiTheme="minorHAnsi" w:cstheme="minorHAnsi"/>
              </w:rPr>
              <w:t xml:space="preserve">not </w:t>
            </w:r>
            <w:r w:rsidRPr="0029291D">
              <w:rPr>
                <w:rFonts w:asciiTheme="minorHAnsi" w:hAnsiTheme="minorHAnsi" w:cstheme="minorHAnsi"/>
                <w:spacing w:val="-1"/>
              </w:rPr>
              <w:t>available.</w:t>
            </w:r>
          </w:p>
          <w:p w14:paraId="5648C224" w14:textId="037320BA" w:rsidR="001016E9" w:rsidRPr="0029291D" w:rsidRDefault="001016E9" w:rsidP="001016E9">
            <w:pPr>
              <w:spacing w:before="6"/>
              <w:rPr>
                <w:rFonts w:eastAsia="Times New Roman" w:cstheme="minorHAnsi"/>
                <w:b/>
                <w:bCs/>
                <w:i/>
                <w:sz w:val="24"/>
                <w:szCs w:val="24"/>
              </w:rPr>
            </w:pPr>
          </w:p>
        </w:tc>
      </w:tr>
    </w:tbl>
    <w:p w14:paraId="4071A3AD" w14:textId="77777777" w:rsidR="00124A21" w:rsidRPr="00B06A49" w:rsidRDefault="00344F46">
      <w:pPr>
        <w:spacing w:line="254" w:lineRule="auto"/>
        <w:ind w:left="461" w:hanging="10"/>
        <w:rPr>
          <w:rFonts w:eastAsia="Times New Roman" w:cstheme="minorHAnsi"/>
          <w:sz w:val="24"/>
          <w:szCs w:val="24"/>
        </w:rPr>
      </w:pPr>
      <w:r w:rsidRPr="00B06A49">
        <w:rPr>
          <w:rFonts w:cstheme="minorHAnsi"/>
          <w:i/>
          <w:spacing w:val="-1"/>
          <w:sz w:val="24"/>
        </w:rPr>
        <w:lastRenderedPageBreak/>
        <w:t>Every</w:t>
      </w:r>
      <w:r w:rsidRPr="00B06A49">
        <w:rPr>
          <w:rFonts w:cstheme="minorHAnsi"/>
          <w:i/>
          <w:spacing w:val="1"/>
          <w:sz w:val="24"/>
        </w:rPr>
        <w:t xml:space="preserve"> </w:t>
      </w:r>
      <w:r w:rsidRPr="00B06A49">
        <w:rPr>
          <w:rFonts w:cstheme="minorHAnsi"/>
          <w:i/>
          <w:spacing w:val="-1"/>
          <w:sz w:val="24"/>
        </w:rPr>
        <w:t>effort</w:t>
      </w:r>
      <w:r w:rsidRPr="00B06A49">
        <w:rPr>
          <w:rFonts w:cstheme="minorHAnsi"/>
          <w:i/>
          <w:sz w:val="24"/>
        </w:rPr>
        <w:t xml:space="preserve"> should be </w:t>
      </w:r>
      <w:r w:rsidRPr="00B06A49">
        <w:rPr>
          <w:rFonts w:cstheme="minorHAnsi"/>
          <w:i/>
          <w:spacing w:val="-1"/>
          <w:sz w:val="24"/>
        </w:rPr>
        <w:t xml:space="preserve">made </w:t>
      </w:r>
      <w:r w:rsidRPr="00B06A49">
        <w:rPr>
          <w:rFonts w:cstheme="minorHAnsi"/>
          <w:i/>
          <w:sz w:val="24"/>
        </w:rPr>
        <w:t>to acquire</w:t>
      </w:r>
      <w:r w:rsidRPr="00B06A49">
        <w:rPr>
          <w:rFonts w:cstheme="minorHAnsi"/>
          <w:i/>
          <w:spacing w:val="-1"/>
          <w:sz w:val="24"/>
        </w:rPr>
        <w:t xml:space="preserve"> </w:t>
      </w:r>
      <w:r w:rsidRPr="00B06A49">
        <w:rPr>
          <w:rFonts w:cstheme="minorHAnsi"/>
          <w:i/>
          <w:sz w:val="24"/>
        </w:rPr>
        <w:t xml:space="preserve">placements that will </w:t>
      </w:r>
      <w:r w:rsidRPr="00B06A49">
        <w:rPr>
          <w:rFonts w:cstheme="minorHAnsi"/>
          <w:i/>
          <w:spacing w:val="-1"/>
          <w:sz w:val="24"/>
        </w:rPr>
        <w:t>provide</w:t>
      </w:r>
      <w:r w:rsidRPr="00B06A49">
        <w:rPr>
          <w:rFonts w:cstheme="minorHAnsi"/>
          <w:i/>
          <w:sz w:val="24"/>
        </w:rPr>
        <w:t xml:space="preserve"> a </w:t>
      </w:r>
      <w:r w:rsidRPr="00B06A49">
        <w:rPr>
          <w:rFonts w:cstheme="minorHAnsi"/>
          <w:i/>
          <w:spacing w:val="-1"/>
          <w:sz w:val="24"/>
        </w:rPr>
        <w:t xml:space="preserve">variety </w:t>
      </w:r>
      <w:r w:rsidRPr="00B06A49">
        <w:rPr>
          <w:rFonts w:cstheme="minorHAnsi"/>
          <w:i/>
          <w:sz w:val="24"/>
        </w:rPr>
        <w:t xml:space="preserve">of </w:t>
      </w:r>
      <w:r w:rsidRPr="00B06A49">
        <w:rPr>
          <w:rFonts w:cstheme="minorHAnsi"/>
          <w:i/>
          <w:spacing w:val="-1"/>
          <w:sz w:val="24"/>
        </w:rPr>
        <w:t xml:space="preserve">experience </w:t>
      </w:r>
      <w:r w:rsidRPr="00B06A49">
        <w:rPr>
          <w:rFonts w:cstheme="minorHAnsi"/>
          <w:i/>
          <w:sz w:val="24"/>
        </w:rPr>
        <w:t xml:space="preserve">in different </w:t>
      </w:r>
      <w:r w:rsidRPr="00B06A49">
        <w:rPr>
          <w:rFonts w:cstheme="minorHAnsi"/>
          <w:i/>
          <w:spacing w:val="-1"/>
          <w:sz w:val="24"/>
        </w:rPr>
        <w:t>types</w:t>
      </w:r>
      <w:r w:rsidRPr="00B06A49">
        <w:rPr>
          <w:rFonts w:cstheme="minorHAnsi"/>
          <w:i/>
          <w:sz w:val="24"/>
        </w:rPr>
        <w:t xml:space="preserve"> of</w:t>
      </w:r>
      <w:r w:rsidRPr="00B06A49">
        <w:rPr>
          <w:rFonts w:cstheme="minorHAnsi"/>
          <w:i/>
          <w:spacing w:val="61"/>
          <w:sz w:val="24"/>
        </w:rPr>
        <w:t xml:space="preserve"> </w:t>
      </w:r>
      <w:r w:rsidRPr="00B06A49">
        <w:rPr>
          <w:rFonts w:cstheme="minorHAnsi"/>
          <w:i/>
          <w:spacing w:val="-1"/>
          <w:sz w:val="24"/>
        </w:rPr>
        <w:t>areas</w:t>
      </w:r>
      <w:r w:rsidRPr="00B06A49">
        <w:rPr>
          <w:rFonts w:cstheme="minorHAnsi"/>
          <w:i/>
          <w:sz w:val="24"/>
        </w:rPr>
        <w:t xml:space="preserve"> and settings.</w:t>
      </w:r>
    </w:p>
    <w:p w14:paraId="4071A3AF" w14:textId="77777777" w:rsidR="00124A21" w:rsidRPr="00B06A49" w:rsidRDefault="00124A21">
      <w:pPr>
        <w:spacing w:before="10"/>
        <w:rPr>
          <w:rFonts w:eastAsia="Times New Roman" w:cstheme="minorHAnsi"/>
          <w:i/>
          <w:sz w:val="18"/>
          <w:szCs w:val="18"/>
        </w:rPr>
      </w:pPr>
    </w:p>
    <w:p w14:paraId="4071A3B0" w14:textId="77777777" w:rsidR="00124A21" w:rsidRPr="00B06A49" w:rsidRDefault="00344F46">
      <w:pPr>
        <w:pStyle w:val="Heading8"/>
        <w:ind w:left="480"/>
        <w:rPr>
          <w:rFonts w:asciiTheme="minorHAnsi" w:hAnsiTheme="minorHAnsi" w:cstheme="minorHAnsi"/>
          <w:b w:val="0"/>
          <w:bCs w:val="0"/>
          <w:i w:val="0"/>
        </w:rPr>
      </w:pPr>
      <w:r w:rsidRPr="00B06A49">
        <w:rPr>
          <w:rFonts w:asciiTheme="minorHAnsi" w:hAnsiTheme="minorHAnsi" w:cstheme="minorHAnsi"/>
        </w:rPr>
        <w:t>CLINICAL</w:t>
      </w:r>
      <w:r w:rsidRPr="00B06A49">
        <w:rPr>
          <w:rFonts w:asciiTheme="minorHAnsi" w:hAnsiTheme="minorHAnsi" w:cstheme="minorHAnsi"/>
          <w:spacing w:val="-29"/>
        </w:rPr>
        <w:t xml:space="preserve"> </w:t>
      </w:r>
      <w:r w:rsidRPr="00B06A49">
        <w:rPr>
          <w:rFonts w:asciiTheme="minorHAnsi" w:hAnsiTheme="minorHAnsi" w:cstheme="minorHAnsi"/>
        </w:rPr>
        <w:t>SETTINGS</w:t>
      </w:r>
      <w:r w:rsidRPr="00B06A49">
        <w:rPr>
          <w:rFonts w:asciiTheme="minorHAnsi" w:hAnsiTheme="minorHAnsi" w:cstheme="minorHAnsi"/>
          <w:spacing w:val="-28"/>
        </w:rPr>
        <w:t xml:space="preserve"> </w:t>
      </w:r>
      <w:r w:rsidRPr="00B06A49">
        <w:rPr>
          <w:rFonts w:asciiTheme="minorHAnsi" w:hAnsiTheme="minorHAnsi" w:cstheme="minorHAnsi"/>
        </w:rPr>
        <w:t>DESCRIPTION</w:t>
      </w:r>
      <w:r w:rsidRPr="00B06A49">
        <w:rPr>
          <w:rFonts w:asciiTheme="minorHAnsi" w:hAnsiTheme="minorHAnsi" w:cstheme="minorHAnsi"/>
          <w:b w:val="0"/>
        </w:rPr>
        <w:t>:</w:t>
      </w:r>
    </w:p>
    <w:p w14:paraId="4071A3B1" w14:textId="77777777" w:rsidR="00124A21" w:rsidRPr="00B06A49" w:rsidRDefault="00344F46">
      <w:pPr>
        <w:pStyle w:val="BodyText"/>
        <w:spacing w:before="35"/>
        <w:ind w:left="480"/>
        <w:rPr>
          <w:rFonts w:asciiTheme="minorHAnsi" w:hAnsiTheme="minorHAnsi" w:cstheme="minorHAnsi"/>
        </w:rPr>
      </w:pPr>
      <w:r w:rsidRPr="00B06A49">
        <w:rPr>
          <w:rFonts w:asciiTheme="minorHAnsi" w:hAnsiTheme="minorHAnsi" w:cstheme="minorHAnsi"/>
          <w:spacing w:val="-1"/>
        </w:rPr>
        <w:t>Settings</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can be</w:t>
      </w:r>
      <w:r w:rsidRPr="00B06A49">
        <w:rPr>
          <w:rFonts w:asciiTheme="minorHAnsi" w:hAnsiTheme="minorHAnsi" w:cstheme="minorHAnsi"/>
          <w:spacing w:val="-1"/>
        </w:rPr>
        <w:t xml:space="preserve"> classified</w:t>
      </w:r>
      <w:r w:rsidRPr="00B06A49">
        <w:rPr>
          <w:rFonts w:asciiTheme="minorHAnsi" w:hAnsiTheme="minorHAnsi" w:cstheme="minorHAnsi"/>
          <w:spacing w:val="2"/>
        </w:rPr>
        <w:t xml:space="preserve"> </w:t>
      </w:r>
      <w:r w:rsidRPr="00B06A49">
        <w:rPr>
          <w:rFonts w:asciiTheme="minorHAnsi" w:hAnsiTheme="minorHAnsi" w:cstheme="minorHAnsi"/>
        </w:rPr>
        <w:t>generally</w:t>
      </w:r>
      <w:r w:rsidRPr="00B06A49">
        <w:rPr>
          <w:rFonts w:asciiTheme="minorHAnsi" w:hAnsiTheme="minorHAnsi" w:cstheme="minorHAnsi"/>
          <w:spacing w:val="-3"/>
        </w:rPr>
        <w:t xml:space="preserve"> </w:t>
      </w:r>
      <w:r w:rsidRPr="00B06A49">
        <w:rPr>
          <w:rFonts w:asciiTheme="minorHAnsi" w:hAnsiTheme="minorHAnsi" w:cstheme="minorHAnsi"/>
        </w:rPr>
        <w:t>into:</w:t>
      </w:r>
    </w:p>
    <w:p w14:paraId="4071A3B2" w14:textId="039A6D81" w:rsidR="00124A21" w:rsidRPr="00B06A49" w:rsidRDefault="00344F46" w:rsidP="0060618E">
      <w:pPr>
        <w:numPr>
          <w:ilvl w:val="0"/>
          <w:numId w:val="38"/>
        </w:numPr>
        <w:tabs>
          <w:tab w:val="left" w:pos="699"/>
        </w:tabs>
        <w:spacing w:before="117"/>
        <w:ind w:hanging="247"/>
        <w:rPr>
          <w:rFonts w:eastAsia="Times New Roman" w:cstheme="minorHAnsi"/>
          <w:sz w:val="24"/>
          <w:szCs w:val="24"/>
        </w:rPr>
      </w:pPr>
      <w:r w:rsidRPr="00B06A49">
        <w:rPr>
          <w:rFonts w:cstheme="minorHAnsi"/>
          <w:i/>
          <w:spacing w:val="-1"/>
          <w:sz w:val="24"/>
        </w:rPr>
        <w:t>Acute</w:t>
      </w:r>
      <w:r w:rsidRPr="00B06A49">
        <w:rPr>
          <w:rFonts w:cstheme="minorHAnsi"/>
          <w:i/>
          <w:sz w:val="24"/>
        </w:rPr>
        <w:t xml:space="preserve"> Care</w:t>
      </w:r>
      <w:r w:rsidR="0029291D">
        <w:rPr>
          <w:rFonts w:cstheme="minorHAnsi"/>
          <w:i/>
          <w:sz w:val="24"/>
        </w:rPr>
        <w:t>/Hospital</w:t>
      </w:r>
      <w:r w:rsidRPr="00B06A49">
        <w:rPr>
          <w:rFonts w:cstheme="minorHAnsi"/>
          <w:i/>
          <w:spacing w:val="2"/>
          <w:sz w:val="24"/>
        </w:rPr>
        <w:t xml:space="preserve"> </w:t>
      </w:r>
    </w:p>
    <w:p w14:paraId="4071A3B3" w14:textId="12EF9EBA" w:rsidR="00124A21" w:rsidRPr="00B06A49" w:rsidRDefault="00344F46" w:rsidP="0060618E">
      <w:pPr>
        <w:numPr>
          <w:ilvl w:val="0"/>
          <w:numId w:val="38"/>
        </w:numPr>
        <w:tabs>
          <w:tab w:val="left" w:pos="699"/>
        </w:tabs>
        <w:spacing w:before="134"/>
        <w:ind w:hanging="247"/>
        <w:rPr>
          <w:rFonts w:eastAsia="Times New Roman" w:cstheme="minorHAnsi"/>
          <w:sz w:val="24"/>
          <w:szCs w:val="24"/>
        </w:rPr>
      </w:pPr>
      <w:r w:rsidRPr="00B06A49">
        <w:rPr>
          <w:rFonts w:cstheme="minorHAnsi"/>
          <w:i/>
          <w:spacing w:val="-1"/>
          <w:sz w:val="24"/>
        </w:rPr>
        <w:t>Rehabilitation</w:t>
      </w:r>
      <w:r w:rsidR="001E16B2" w:rsidRPr="00B06A49">
        <w:rPr>
          <w:rFonts w:cstheme="minorHAnsi"/>
          <w:i/>
          <w:spacing w:val="-1"/>
          <w:sz w:val="24"/>
        </w:rPr>
        <w:t>/LTC</w:t>
      </w:r>
      <w:r w:rsidR="00760415">
        <w:rPr>
          <w:rFonts w:cstheme="minorHAnsi"/>
          <w:i/>
          <w:spacing w:val="-1"/>
          <w:sz w:val="24"/>
        </w:rPr>
        <w:t>/Community</w:t>
      </w:r>
    </w:p>
    <w:p w14:paraId="4071A3B4" w14:textId="560F4A7E" w:rsidR="00124A21" w:rsidRPr="00B06A49" w:rsidRDefault="00344F46" w:rsidP="0060618E">
      <w:pPr>
        <w:numPr>
          <w:ilvl w:val="0"/>
          <w:numId w:val="37"/>
        </w:numPr>
        <w:tabs>
          <w:tab w:val="left" w:pos="692"/>
        </w:tabs>
        <w:spacing w:before="134"/>
        <w:rPr>
          <w:rFonts w:eastAsia="Times New Roman" w:cstheme="minorHAnsi"/>
          <w:sz w:val="24"/>
          <w:szCs w:val="24"/>
        </w:rPr>
      </w:pPr>
      <w:r w:rsidRPr="00B06A49">
        <w:rPr>
          <w:rFonts w:eastAsia="Times New Roman" w:cstheme="minorHAnsi"/>
          <w:i/>
          <w:sz w:val="24"/>
          <w:szCs w:val="24"/>
        </w:rPr>
        <w:t>Ambulatory</w:t>
      </w:r>
      <w:r w:rsidR="00C71D24" w:rsidRPr="00B06A49">
        <w:rPr>
          <w:rFonts w:eastAsia="Times New Roman" w:cstheme="minorHAnsi"/>
          <w:i/>
          <w:sz w:val="24"/>
          <w:szCs w:val="24"/>
        </w:rPr>
        <w:t>/Private Practice</w:t>
      </w:r>
      <w:r w:rsidRPr="00B06A49">
        <w:rPr>
          <w:rFonts w:eastAsia="Times New Roman" w:cstheme="minorHAnsi"/>
          <w:i/>
          <w:sz w:val="24"/>
          <w:szCs w:val="24"/>
        </w:rPr>
        <w:t xml:space="preserve"> – </w:t>
      </w:r>
      <w:r w:rsidRPr="00B06A49">
        <w:rPr>
          <w:rFonts w:eastAsia="Times New Roman" w:cstheme="minorHAnsi"/>
          <w:i/>
          <w:spacing w:val="-1"/>
          <w:sz w:val="24"/>
          <w:szCs w:val="24"/>
        </w:rPr>
        <w:t>e.g.,</w:t>
      </w:r>
      <w:r w:rsidRPr="00B06A49">
        <w:rPr>
          <w:rFonts w:eastAsia="Times New Roman" w:cstheme="minorHAnsi"/>
          <w:i/>
          <w:sz w:val="24"/>
          <w:szCs w:val="24"/>
        </w:rPr>
        <w:t xml:space="preserve"> </w:t>
      </w:r>
      <w:r w:rsidRPr="00B06A49">
        <w:rPr>
          <w:rFonts w:eastAsia="Times New Roman" w:cstheme="minorHAnsi"/>
          <w:i/>
          <w:spacing w:val="-1"/>
          <w:sz w:val="24"/>
          <w:szCs w:val="24"/>
        </w:rPr>
        <w:t>private</w:t>
      </w:r>
      <w:r w:rsidRPr="00B06A49">
        <w:rPr>
          <w:rFonts w:eastAsia="Times New Roman" w:cstheme="minorHAnsi"/>
          <w:i/>
          <w:sz w:val="24"/>
          <w:szCs w:val="24"/>
        </w:rPr>
        <w:t xml:space="preserve"> </w:t>
      </w:r>
      <w:r w:rsidRPr="00B06A49">
        <w:rPr>
          <w:rFonts w:eastAsia="Times New Roman" w:cstheme="minorHAnsi"/>
          <w:i/>
          <w:spacing w:val="-1"/>
          <w:sz w:val="24"/>
          <w:szCs w:val="24"/>
        </w:rPr>
        <w:t>practice</w:t>
      </w:r>
      <w:r w:rsidR="00125543" w:rsidRPr="00B06A49">
        <w:rPr>
          <w:rFonts w:eastAsia="Times New Roman" w:cstheme="minorHAnsi"/>
          <w:i/>
          <w:spacing w:val="-1"/>
          <w:sz w:val="24"/>
          <w:szCs w:val="24"/>
        </w:rPr>
        <w:t>, primary care</w:t>
      </w:r>
    </w:p>
    <w:p w14:paraId="4071A3B5" w14:textId="77777777" w:rsidR="00124A21" w:rsidRPr="00B06A49" w:rsidRDefault="3D29304E" w:rsidP="0060618E">
      <w:pPr>
        <w:numPr>
          <w:ilvl w:val="0"/>
          <w:numId w:val="37"/>
        </w:numPr>
        <w:tabs>
          <w:tab w:val="left" w:pos="692"/>
        </w:tabs>
        <w:spacing w:before="134"/>
        <w:rPr>
          <w:rFonts w:eastAsia="Times New Roman" w:cstheme="minorHAnsi"/>
          <w:sz w:val="24"/>
          <w:szCs w:val="24"/>
        </w:rPr>
      </w:pPr>
      <w:r w:rsidRPr="4BB49906">
        <w:rPr>
          <w:rFonts w:eastAsia="Times New Roman"/>
          <w:i/>
          <w:iCs/>
          <w:spacing w:val="-1"/>
          <w:sz w:val="24"/>
          <w:szCs w:val="24"/>
        </w:rPr>
        <w:t>“Other”</w:t>
      </w:r>
      <w:r w:rsidRPr="4BB49906">
        <w:rPr>
          <w:rFonts w:eastAsia="Times New Roman"/>
          <w:i/>
          <w:iCs/>
          <w:sz w:val="24"/>
          <w:szCs w:val="24"/>
        </w:rPr>
        <w:t xml:space="preserve"> </w:t>
      </w:r>
      <w:r w:rsidRPr="4BB49906">
        <w:rPr>
          <w:rFonts w:eastAsia="Times New Roman"/>
          <w:i/>
          <w:iCs/>
          <w:spacing w:val="-1"/>
          <w:sz w:val="24"/>
          <w:szCs w:val="24"/>
        </w:rPr>
        <w:t>(e.g.</w:t>
      </w:r>
      <w:r w:rsidRPr="4BB49906">
        <w:rPr>
          <w:rFonts w:eastAsia="Times New Roman"/>
          <w:i/>
          <w:iCs/>
          <w:sz w:val="24"/>
          <w:szCs w:val="24"/>
        </w:rPr>
        <w:t xml:space="preserve"> University </w:t>
      </w:r>
      <w:r w:rsidRPr="4BB49906">
        <w:rPr>
          <w:rFonts w:eastAsia="Times New Roman"/>
          <w:i/>
          <w:iCs/>
          <w:spacing w:val="-1"/>
          <w:sz w:val="24"/>
          <w:szCs w:val="24"/>
        </w:rPr>
        <w:t>Research,</w:t>
      </w:r>
      <w:r w:rsidRPr="4BB49906">
        <w:rPr>
          <w:rFonts w:eastAsia="Times New Roman"/>
          <w:i/>
          <w:iCs/>
          <w:sz w:val="24"/>
          <w:szCs w:val="24"/>
        </w:rPr>
        <w:t xml:space="preserve"> Business Administration, </w:t>
      </w:r>
      <w:r w:rsidRPr="4BB49906">
        <w:rPr>
          <w:rFonts w:eastAsia="Times New Roman"/>
          <w:i/>
          <w:iCs/>
          <w:spacing w:val="-1"/>
          <w:sz w:val="24"/>
          <w:szCs w:val="24"/>
        </w:rPr>
        <w:t>Health</w:t>
      </w:r>
      <w:r w:rsidRPr="4BB49906">
        <w:rPr>
          <w:rFonts w:eastAsia="Times New Roman"/>
          <w:i/>
          <w:iCs/>
          <w:sz w:val="24"/>
          <w:szCs w:val="24"/>
        </w:rPr>
        <w:t xml:space="preserve"> </w:t>
      </w:r>
      <w:r w:rsidRPr="4BB49906">
        <w:rPr>
          <w:rFonts w:eastAsia="Times New Roman"/>
          <w:i/>
          <w:iCs/>
          <w:spacing w:val="-1"/>
          <w:sz w:val="24"/>
          <w:szCs w:val="24"/>
        </w:rPr>
        <w:t>Promotion)</w:t>
      </w:r>
    </w:p>
    <w:p w14:paraId="70EAEA11" w14:textId="77777777" w:rsidR="005B532F" w:rsidRPr="00B06A49" w:rsidRDefault="005B532F">
      <w:pPr>
        <w:pStyle w:val="Heading8"/>
        <w:ind w:left="480"/>
        <w:rPr>
          <w:rFonts w:asciiTheme="minorHAnsi" w:hAnsiTheme="minorHAnsi" w:cstheme="minorHAnsi"/>
          <w:b w:val="0"/>
          <w:bCs w:val="0"/>
          <w:sz w:val="21"/>
          <w:szCs w:val="21"/>
        </w:rPr>
      </w:pPr>
    </w:p>
    <w:p w14:paraId="06C6FCDF" w14:textId="77777777" w:rsidR="006609B9" w:rsidRPr="00B06A49" w:rsidRDefault="006609B9" w:rsidP="005B532F">
      <w:pPr>
        <w:pStyle w:val="Heading8"/>
        <w:ind w:left="0"/>
        <w:rPr>
          <w:rFonts w:asciiTheme="minorHAnsi" w:hAnsiTheme="minorHAnsi" w:cstheme="minorHAnsi"/>
        </w:rPr>
      </w:pPr>
    </w:p>
    <w:p w14:paraId="4071A3B8" w14:textId="0CB4C1E6" w:rsidR="00124A21" w:rsidRDefault="00344F46" w:rsidP="005B532F">
      <w:pPr>
        <w:pStyle w:val="Heading8"/>
        <w:ind w:left="0"/>
        <w:rPr>
          <w:rFonts w:asciiTheme="minorHAnsi" w:hAnsiTheme="minorHAnsi" w:cstheme="minorHAnsi"/>
          <w:spacing w:val="-1"/>
        </w:rPr>
      </w:pPr>
      <w:r w:rsidRPr="00B06A49">
        <w:rPr>
          <w:rFonts w:asciiTheme="minorHAnsi" w:hAnsiTheme="minorHAnsi" w:cstheme="minorHAnsi"/>
        </w:rPr>
        <w:t>Acute</w:t>
      </w:r>
      <w:r w:rsidRPr="00B06A49">
        <w:rPr>
          <w:rFonts w:asciiTheme="minorHAnsi" w:hAnsiTheme="minorHAnsi" w:cstheme="minorHAnsi"/>
          <w:spacing w:val="-9"/>
        </w:rPr>
        <w:t xml:space="preserve"> </w:t>
      </w:r>
      <w:r w:rsidRPr="00B06A49">
        <w:rPr>
          <w:rFonts w:asciiTheme="minorHAnsi" w:hAnsiTheme="minorHAnsi" w:cstheme="minorHAnsi"/>
        </w:rPr>
        <w:t>Care</w:t>
      </w:r>
      <w:r w:rsidR="00BC50B4">
        <w:rPr>
          <w:rFonts w:asciiTheme="minorHAnsi" w:hAnsiTheme="minorHAnsi" w:cstheme="minorHAnsi"/>
        </w:rPr>
        <w:t>/Hospital</w:t>
      </w:r>
      <w:r w:rsidRPr="00B06A49">
        <w:rPr>
          <w:rFonts w:asciiTheme="minorHAnsi" w:hAnsiTheme="minorHAnsi" w:cstheme="minorHAnsi"/>
          <w:spacing w:val="-8"/>
        </w:rPr>
        <w:t xml:space="preserve"> </w:t>
      </w:r>
      <w:r w:rsidR="001E16B2" w:rsidRPr="00B06A49">
        <w:rPr>
          <w:rFonts w:asciiTheme="minorHAnsi" w:hAnsiTheme="minorHAnsi" w:cstheme="minorHAnsi"/>
        </w:rPr>
        <w:t>–</w:t>
      </w:r>
      <w:r w:rsidRPr="00B06A49">
        <w:rPr>
          <w:rFonts w:asciiTheme="minorHAnsi" w:hAnsiTheme="minorHAnsi" w:cstheme="minorHAnsi"/>
          <w:spacing w:val="-8"/>
        </w:rPr>
        <w:t xml:space="preserve"> </w:t>
      </w:r>
      <w:r w:rsidR="001E16B2" w:rsidRPr="00B06A49">
        <w:rPr>
          <w:rFonts w:asciiTheme="minorHAnsi" w:hAnsiTheme="minorHAnsi" w:cstheme="minorHAnsi"/>
        </w:rPr>
        <w:t>majority of time during 1</w:t>
      </w:r>
      <w:r w:rsidRPr="00B06A49">
        <w:rPr>
          <w:rFonts w:asciiTheme="minorHAnsi" w:hAnsiTheme="minorHAnsi" w:cstheme="minorHAnsi"/>
          <w:spacing w:val="-8"/>
        </w:rPr>
        <w:t xml:space="preserve"> </w:t>
      </w:r>
      <w:r w:rsidRPr="00B06A49">
        <w:rPr>
          <w:rFonts w:asciiTheme="minorHAnsi" w:hAnsiTheme="minorHAnsi" w:cstheme="minorHAnsi"/>
          <w:spacing w:val="-1"/>
        </w:rPr>
        <w:t>placement</w:t>
      </w:r>
    </w:p>
    <w:p w14:paraId="044161CA" w14:textId="448AF0FD" w:rsidR="00826E52" w:rsidRPr="00826E52" w:rsidRDefault="1B4CB375" w:rsidP="00357EF8">
      <w:pPr>
        <w:pStyle w:val="Heading8"/>
        <w:ind w:left="720"/>
        <w:rPr>
          <w:rFonts w:asciiTheme="minorHAnsi" w:hAnsiTheme="minorHAnsi" w:cstheme="minorHAnsi"/>
          <w:b w:val="0"/>
          <w:bCs w:val="0"/>
          <w:i w:val="0"/>
          <w:sz w:val="24"/>
          <w:szCs w:val="24"/>
        </w:rPr>
      </w:pPr>
      <w:r w:rsidRPr="4BB49906">
        <w:rPr>
          <w:rFonts w:asciiTheme="minorHAnsi" w:hAnsiTheme="minorHAnsi"/>
          <w:b w:val="0"/>
          <w:bCs w:val="0"/>
          <w:i w:val="0"/>
          <w:sz w:val="24"/>
          <w:szCs w:val="24"/>
        </w:rPr>
        <w:t>Physiotherapy care, as part of an Interprofessional team, provided for patients during an acute illness, an acute exacerbation or a surgical intervention which necessitates admission to an acute care facility.</w:t>
      </w:r>
    </w:p>
    <w:p w14:paraId="4071A3BB" w14:textId="00DAC90F" w:rsidR="00124A21" w:rsidRPr="00B06A49" w:rsidRDefault="00344F46">
      <w:pPr>
        <w:pStyle w:val="Heading8"/>
        <w:spacing w:before="39"/>
        <w:ind w:left="100"/>
        <w:rPr>
          <w:rFonts w:asciiTheme="minorHAnsi" w:hAnsiTheme="minorHAnsi" w:cstheme="minorHAnsi"/>
          <w:b w:val="0"/>
          <w:bCs w:val="0"/>
          <w:i w:val="0"/>
        </w:rPr>
      </w:pPr>
      <w:r w:rsidRPr="00B06A49">
        <w:rPr>
          <w:rFonts w:asciiTheme="minorHAnsi" w:hAnsiTheme="minorHAnsi" w:cstheme="minorHAnsi"/>
        </w:rPr>
        <w:t>Rehabilitation</w:t>
      </w:r>
      <w:r w:rsidR="0029291D">
        <w:rPr>
          <w:rFonts w:asciiTheme="minorHAnsi" w:hAnsiTheme="minorHAnsi" w:cstheme="minorHAnsi"/>
        </w:rPr>
        <w:t>/LTC</w:t>
      </w:r>
      <w:r w:rsidR="00BC50B4">
        <w:rPr>
          <w:rFonts w:asciiTheme="minorHAnsi" w:hAnsiTheme="minorHAnsi" w:cstheme="minorHAnsi"/>
        </w:rPr>
        <w:t>/Community</w:t>
      </w:r>
      <w:r w:rsidRPr="00B06A49">
        <w:rPr>
          <w:rFonts w:asciiTheme="minorHAnsi" w:hAnsiTheme="minorHAnsi" w:cstheme="minorHAnsi"/>
          <w:spacing w:val="-12"/>
        </w:rPr>
        <w:t xml:space="preserve"> </w:t>
      </w:r>
      <w:r w:rsidRPr="00B06A49">
        <w:rPr>
          <w:rFonts w:asciiTheme="minorHAnsi" w:hAnsiTheme="minorHAnsi" w:cstheme="minorHAnsi"/>
        </w:rPr>
        <w:t>–</w:t>
      </w:r>
      <w:r w:rsidRPr="00B06A49">
        <w:rPr>
          <w:rFonts w:asciiTheme="minorHAnsi" w:hAnsiTheme="minorHAnsi" w:cstheme="minorHAnsi"/>
          <w:spacing w:val="-11"/>
        </w:rPr>
        <w:t xml:space="preserve"> </w:t>
      </w:r>
      <w:r w:rsidR="001E16B2" w:rsidRPr="00B06A49">
        <w:rPr>
          <w:rFonts w:asciiTheme="minorHAnsi" w:hAnsiTheme="minorHAnsi" w:cstheme="minorHAnsi"/>
        </w:rPr>
        <w:t>majority of time during 1 placement</w:t>
      </w:r>
    </w:p>
    <w:p w14:paraId="4071A3BD" w14:textId="524CBEA7" w:rsidR="00124A21" w:rsidRPr="00B06A49" w:rsidRDefault="00357EF8" w:rsidP="00357EF8">
      <w:pPr>
        <w:ind w:left="720"/>
        <w:rPr>
          <w:rFonts w:eastAsia="Times New Roman" w:cstheme="minorHAnsi"/>
          <w:sz w:val="24"/>
          <w:szCs w:val="24"/>
        </w:rPr>
      </w:pPr>
      <w:r w:rsidRPr="00357EF8">
        <w:rPr>
          <w:rFonts w:eastAsia="Times New Roman" w:cstheme="minorHAnsi"/>
          <w:spacing w:val="-1"/>
          <w:sz w:val="24"/>
          <w:szCs w:val="24"/>
        </w:rPr>
        <w:t>Physiotherapy care, as part of an interprofessional team, provided for a patient to maximize functional independence. Typically following the diagnosis of a new condition, an injury leading to a disability, an acute illness or surgical intervention and/or the progression of a chronic condition. Rehabilitation or community care could be provided within a rehabilitation hospital/unit, clinic, homecare, schools, etc.</w:t>
      </w:r>
    </w:p>
    <w:p w14:paraId="4071A3BE" w14:textId="77777777" w:rsidR="00124A21" w:rsidRPr="00B06A49" w:rsidRDefault="00124A21">
      <w:pPr>
        <w:spacing w:before="4"/>
        <w:rPr>
          <w:rFonts w:eastAsia="Times New Roman" w:cstheme="minorHAnsi"/>
        </w:rPr>
      </w:pPr>
    </w:p>
    <w:p w14:paraId="4071A3BF" w14:textId="08278E15" w:rsidR="00124A21" w:rsidRPr="00B06A49" w:rsidRDefault="00344F46">
      <w:pPr>
        <w:pStyle w:val="Heading8"/>
        <w:ind w:left="100"/>
        <w:rPr>
          <w:rFonts w:asciiTheme="minorHAnsi" w:hAnsiTheme="minorHAnsi" w:cstheme="minorHAnsi"/>
          <w:b w:val="0"/>
          <w:bCs w:val="0"/>
          <w:i w:val="0"/>
        </w:rPr>
      </w:pPr>
      <w:r w:rsidRPr="00B06A49">
        <w:rPr>
          <w:rFonts w:asciiTheme="minorHAnsi" w:hAnsiTheme="minorHAnsi" w:cstheme="minorHAnsi"/>
        </w:rPr>
        <w:t>Ambulatory</w:t>
      </w:r>
      <w:r w:rsidR="00C71D24" w:rsidRPr="00B06A49">
        <w:rPr>
          <w:rFonts w:asciiTheme="minorHAnsi" w:hAnsiTheme="minorHAnsi" w:cstheme="minorHAnsi"/>
        </w:rPr>
        <w:t>/Private Practice</w:t>
      </w:r>
      <w:r w:rsidRPr="00B06A49">
        <w:rPr>
          <w:rFonts w:asciiTheme="minorHAnsi" w:hAnsiTheme="minorHAnsi" w:cstheme="minorHAnsi"/>
          <w:spacing w:val="-16"/>
        </w:rPr>
        <w:t xml:space="preserve"> </w:t>
      </w:r>
      <w:r w:rsidRPr="00B06A49">
        <w:rPr>
          <w:rFonts w:asciiTheme="minorHAnsi" w:hAnsiTheme="minorHAnsi" w:cstheme="minorHAnsi"/>
        </w:rPr>
        <w:t>–</w:t>
      </w:r>
      <w:r w:rsidRPr="00B06A49">
        <w:rPr>
          <w:rFonts w:asciiTheme="minorHAnsi" w:hAnsiTheme="minorHAnsi" w:cstheme="minorHAnsi"/>
          <w:spacing w:val="-17"/>
        </w:rPr>
        <w:t xml:space="preserve"> </w:t>
      </w:r>
      <w:r w:rsidR="001E16B2" w:rsidRPr="00B06A49">
        <w:rPr>
          <w:rFonts w:asciiTheme="minorHAnsi" w:hAnsiTheme="minorHAnsi" w:cstheme="minorHAnsi"/>
          <w:spacing w:val="-17"/>
        </w:rPr>
        <w:t xml:space="preserve">majority of time during </w:t>
      </w:r>
      <w:r w:rsidRPr="00B06A49">
        <w:rPr>
          <w:rFonts w:asciiTheme="minorHAnsi" w:hAnsiTheme="minorHAnsi" w:cstheme="minorHAnsi"/>
        </w:rPr>
        <w:t>2</w:t>
      </w:r>
      <w:r w:rsidRPr="00B06A49">
        <w:rPr>
          <w:rFonts w:asciiTheme="minorHAnsi" w:hAnsiTheme="minorHAnsi" w:cstheme="minorHAnsi"/>
          <w:spacing w:val="-16"/>
        </w:rPr>
        <w:t xml:space="preserve"> </w:t>
      </w:r>
      <w:r w:rsidRPr="00B06A49">
        <w:rPr>
          <w:rFonts w:asciiTheme="minorHAnsi" w:hAnsiTheme="minorHAnsi" w:cstheme="minorHAnsi"/>
        </w:rPr>
        <w:t>placements</w:t>
      </w:r>
    </w:p>
    <w:p w14:paraId="4071A3C1" w14:textId="4E3C35F1" w:rsidR="00124A21" w:rsidRDefault="00947A99" w:rsidP="00947A99">
      <w:pPr>
        <w:spacing w:before="2"/>
        <w:ind w:left="720"/>
        <w:rPr>
          <w:rFonts w:eastAsia="Times New Roman" w:cstheme="minorHAnsi"/>
          <w:spacing w:val="-1"/>
          <w:sz w:val="24"/>
          <w:szCs w:val="24"/>
        </w:rPr>
      </w:pPr>
      <w:r w:rsidRPr="00947A99">
        <w:rPr>
          <w:rFonts w:eastAsia="Times New Roman" w:cstheme="minorHAnsi"/>
          <w:spacing w:val="-1"/>
          <w:sz w:val="24"/>
          <w:szCs w:val="24"/>
        </w:rPr>
        <w:t xml:space="preserve">Physiotherapy care, as a sole physiotherapy service or as part of an interprofessional team, for a patient who lives in the community and attends physiotherapy as an </w:t>
      </w:r>
      <w:proofErr w:type="gramStart"/>
      <w:r w:rsidRPr="00947A99">
        <w:rPr>
          <w:rFonts w:eastAsia="Times New Roman" w:cstheme="minorHAnsi"/>
          <w:spacing w:val="-1"/>
          <w:sz w:val="24"/>
          <w:szCs w:val="24"/>
        </w:rPr>
        <w:t>out-patient</w:t>
      </w:r>
      <w:proofErr w:type="gramEnd"/>
      <w:r w:rsidRPr="00947A99">
        <w:rPr>
          <w:rFonts w:eastAsia="Times New Roman" w:cstheme="minorHAnsi"/>
          <w:spacing w:val="-1"/>
          <w:sz w:val="24"/>
          <w:szCs w:val="24"/>
        </w:rPr>
        <w:t>. This care could be provided at private or public physiotherapy clinics, work sites, etc.</w:t>
      </w:r>
    </w:p>
    <w:p w14:paraId="5C676FB8" w14:textId="77777777" w:rsidR="00947A99" w:rsidRPr="00B06A49" w:rsidRDefault="00947A99">
      <w:pPr>
        <w:spacing w:before="2"/>
        <w:rPr>
          <w:rFonts w:eastAsia="Times New Roman" w:cstheme="minorHAnsi"/>
          <w:sz w:val="27"/>
          <w:szCs w:val="27"/>
        </w:rPr>
      </w:pPr>
    </w:p>
    <w:p w14:paraId="4071A3C2" w14:textId="77777777" w:rsidR="00124A21" w:rsidRPr="00B06A49" w:rsidRDefault="00344F46">
      <w:pPr>
        <w:pStyle w:val="Heading8"/>
        <w:ind w:left="100"/>
        <w:rPr>
          <w:rFonts w:asciiTheme="minorHAnsi" w:hAnsiTheme="minorHAnsi" w:cstheme="minorHAnsi"/>
          <w:b w:val="0"/>
          <w:bCs w:val="0"/>
          <w:i w:val="0"/>
        </w:rPr>
      </w:pPr>
      <w:r w:rsidRPr="00B06A49">
        <w:rPr>
          <w:rFonts w:asciiTheme="minorHAnsi" w:hAnsiTheme="minorHAnsi" w:cstheme="minorHAnsi"/>
        </w:rPr>
        <w:t>Non-traditional</w:t>
      </w:r>
      <w:r w:rsidRPr="00B06A49">
        <w:rPr>
          <w:rFonts w:asciiTheme="minorHAnsi" w:hAnsiTheme="minorHAnsi" w:cstheme="minorHAnsi"/>
          <w:spacing w:val="-32"/>
        </w:rPr>
        <w:t xml:space="preserve"> </w:t>
      </w:r>
      <w:r w:rsidRPr="00B06A49">
        <w:rPr>
          <w:rFonts w:asciiTheme="minorHAnsi" w:hAnsiTheme="minorHAnsi" w:cstheme="minorHAnsi"/>
        </w:rPr>
        <w:t>Practice</w:t>
      </w:r>
    </w:p>
    <w:p w14:paraId="4071A3C3" w14:textId="77777777" w:rsidR="00124A21" w:rsidRPr="00B06A49" w:rsidRDefault="00344F46">
      <w:pPr>
        <w:pStyle w:val="BodyText"/>
        <w:spacing w:before="29" w:line="247" w:lineRule="auto"/>
        <w:ind w:left="119" w:right="522" w:hanging="20"/>
        <w:jc w:val="both"/>
        <w:rPr>
          <w:rFonts w:asciiTheme="minorHAnsi" w:hAnsiTheme="minorHAnsi" w:cstheme="minorHAnsi"/>
        </w:rPr>
      </w:pPr>
      <w:r w:rsidRPr="00B06A49">
        <w:rPr>
          <w:rFonts w:asciiTheme="minorHAnsi" w:hAnsiTheme="minorHAnsi" w:cstheme="minorHAnsi"/>
        </w:rPr>
        <w:t>This</w:t>
      </w:r>
      <w:r w:rsidRPr="00B06A49">
        <w:rPr>
          <w:rFonts w:asciiTheme="minorHAnsi" w:hAnsiTheme="minorHAnsi" w:cstheme="minorHAnsi"/>
          <w:spacing w:val="2"/>
        </w:rPr>
        <w:t xml:space="preserve"> </w:t>
      </w:r>
      <w:r w:rsidRPr="00B06A49">
        <w:rPr>
          <w:rFonts w:asciiTheme="minorHAnsi" w:hAnsiTheme="minorHAnsi" w:cstheme="minorHAnsi"/>
        </w:rPr>
        <w:t>is</w:t>
      </w:r>
      <w:r w:rsidRPr="00B06A49">
        <w:rPr>
          <w:rFonts w:asciiTheme="minorHAnsi" w:hAnsiTheme="minorHAnsi" w:cstheme="minorHAnsi"/>
          <w:spacing w:val="2"/>
        </w:rPr>
        <w:t xml:space="preserve"> </w:t>
      </w:r>
      <w:r w:rsidRPr="00B06A49">
        <w:rPr>
          <w:rFonts w:asciiTheme="minorHAnsi" w:hAnsiTheme="minorHAnsi" w:cstheme="minorHAnsi"/>
          <w:spacing w:val="-1"/>
        </w:rPr>
        <w:t>undertaken</w:t>
      </w:r>
      <w:r w:rsidRPr="00B06A49">
        <w:rPr>
          <w:rFonts w:asciiTheme="minorHAnsi" w:hAnsiTheme="minorHAnsi" w:cstheme="minorHAnsi"/>
          <w:spacing w:val="2"/>
        </w:rPr>
        <w:t xml:space="preserve"> </w:t>
      </w:r>
      <w:r w:rsidRPr="00B06A49">
        <w:rPr>
          <w:rFonts w:asciiTheme="minorHAnsi" w:hAnsiTheme="minorHAnsi" w:cstheme="minorHAnsi"/>
        </w:rPr>
        <w:t>in</w:t>
      </w:r>
      <w:r w:rsidRPr="00B06A49">
        <w:rPr>
          <w:rFonts w:asciiTheme="minorHAnsi" w:hAnsiTheme="minorHAnsi" w:cstheme="minorHAnsi"/>
          <w:spacing w:val="2"/>
        </w:rPr>
        <w:t xml:space="preserve"> </w:t>
      </w:r>
      <w:r w:rsidRPr="00B06A49">
        <w:rPr>
          <w:rFonts w:asciiTheme="minorHAnsi" w:hAnsiTheme="minorHAnsi" w:cstheme="minorHAnsi"/>
        </w:rPr>
        <w:t>less</w:t>
      </w:r>
      <w:r w:rsidRPr="00B06A49">
        <w:rPr>
          <w:rFonts w:asciiTheme="minorHAnsi" w:hAnsiTheme="minorHAnsi" w:cstheme="minorHAnsi"/>
          <w:spacing w:val="4"/>
        </w:rPr>
        <w:t xml:space="preserve"> </w:t>
      </w:r>
      <w:r w:rsidRPr="00B06A49">
        <w:rPr>
          <w:rFonts w:asciiTheme="minorHAnsi" w:hAnsiTheme="minorHAnsi" w:cstheme="minorHAnsi"/>
          <w:spacing w:val="-1"/>
        </w:rPr>
        <w:t>traditional</w:t>
      </w:r>
      <w:r w:rsidRPr="00B06A49">
        <w:rPr>
          <w:rFonts w:asciiTheme="minorHAnsi" w:hAnsiTheme="minorHAnsi" w:cstheme="minorHAnsi"/>
          <w:spacing w:val="2"/>
        </w:rPr>
        <w:t xml:space="preserve"> </w:t>
      </w:r>
      <w:r w:rsidRPr="00B06A49">
        <w:rPr>
          <w:rFonts w:asciiTheme="minorHAnsi" w:hAnsiTheme="minorHAnsi" w:cstheme="minorHAnsi"/>
          <w:spacing w:val="-1"/>
        </w:rPr>
        <w:t>environments.</w:t>
      </w:r>
      <w:r w:rsidRPr="00B06A49">
        <w:rPr>
          <w:rFonts w:asciiTheme="minorHAnsi" w:hAnsiTheme="minorHAnsi" w:cstheme="minorHAnsi"/>
          <w:spacing w:val="8"/>
        </w:rPr>
        <w:t xml:space="preserve"> </w:t>
      </w:r>
      <w:r w:rsidRPr="00B06A49">
        <w:rPr>
          <w:rFonts w:asciiTheme="minorHAnsi" w:hAnsiTheme="minorHAnsi" w:cstheme="minorHAnsi"/>
          <w:i/>
          <w:spacing w:val="-1"/>
        </w:rPr>
        <w:t>Examples:</w:t>
      </w:r>
      <w:r w:rsidRPr="00B06A49">
        <w:rPr>
          <w:rFonts w:asciiTheme="minorHAnsi" w:hAnsiTheme="minorHAnsi" w:cstheme="minorHAnsi"/>
          <w:i/>
          <w:spacing w:val="1"/>
        </w:rPr>
        <w:t xml:space="preserve"> </w:t>
      </w:r>
      <w:r w:rsidRPr="00B06A49">
        <w:rPr>
          <w:rFonts w:asciiTheme="minorHAnsi" w:hAnsiTheme="minorHAnsi" w:cstheme="minorHAnsi"/>
          <w:spacing w:val="-1"/>
        </w:rPr>
        <w:t>University/research,</w:t>
      </w:r>
      <w:r w:rsidRPr="00B06A49">
        <w:rPr>
          <w:rFonts w:asciiTheme="minorHAnsi" w:hAnsiTheme="minorHAnsi" w:cstheme="minorHAnsi"/>
          <w:spacing w:val="2"/>
        </w:rPr>
        <w:t xml:space="preserve"> </w:t>
      </w:r>
      <w:r w:rsidRPr="00B06A49">
        <w:rPr>
          <w:rFonts w:asciiTheme="minorHAnsi" w:hAnsiTheme="minorHAnsi" w:cstheme="minorHAnsi"/>
          <w:spacing w:val="-1"/>
        </w:rPr>
        <w:t>business/administration,</w:t>
      </w:r>
      <w:r w:rsidRPr="00B06A49">
        <w:rPr>
          <w:rFonts w:asciiTheme="minorHAnsi" w:hAnsiTheme="minorHAnsi" w:cstheme="minorHAnsi"/>
          <w:spacing w:val="141"/>
        </w:rPr>
        <w:t xml:space="preserve"> </w:t>
      </w:r>
      <w:r w:rsidRPr="00B06A49">
        <w:rPr>
          <w:rFonts w:asciiTheme="minorHAnsi" w:hAnsiTheme="minorHAnsi" w:cstheme="minorHAnsi"/>
        </w:rPr>
        <w:t>CPA/OPA,</w:t>
      </w:r>
      <w:r w:rsidRPr="00B06A49">
        <w:rPr>
          <w:rFonts w:asciiTheme="minorHAnsi" w:hAnsiTheme="minorHAnsi" w:cstheme="minorHAnsi"/>
          <w:spacing w:val="59"/>
        </w:rPr>
        <w:t xml:space="preserve"> </w:t>
      </w:r>
      <w:r w:rsidRPr="00B06A49">
        <w:rPr>
          <w:rFonts w:asciiTheme="minorHAnsi" w:hAnsiTheme="minorHAnsi" w:cstheme="minorHAnsi"/>
          <w:spacing w:val="-1"/>
        </w:rPr>
        <w:t>health</w:t>
      </w:r>
      <w:r w:rsidRPr="00B06A49">
        <w:rPr>
          <w:rFonts w:asciiTheme="minorHAnsi" w:hAnsiTheme="minorHAnsi" w:cstheme="minorHAnsi"/>
          <w:spacing w:val="59"/>
        </w:rPr>
        <w:t xml:space="preserve"> </w:t>
      </w:r>
      <w:r w:rsidRPr="00B06A49">
        <w:rPr>
          <w:rFonts w:asciiTheme="minorHAnsi" w:hAnsiTheme="minorHAnsi" w:cstheme="minorHAnsi"/>
        </w:rPr>
        <w:t>promotion,</w:t>
      </w:r>
      <w:r w:rsidRPr="00B06A49">
        <w:rPr>
          <w:rFonts w:asciiTheme="minorHAnsi" w:hAnsiTheme="minorHAnsi" w:cstheme="minorHAnsi"/>
          <w:spacing w:val="59"/>
        </w:rPr>
        <w:t xml:space="preserve"> </w:t>
      </w:r>
      <w:r w:rsidRPr="00B06A49">
        <w:rPr>
          <w:rFonts w:asciiTheme="minorHAnsi" w:hAnsiTheme="minorHAnsi" w:cstheme="minorHAnsi"/>
          <w:spacing w:val="-1"/>
        </w:rPr>
        <w:t>fitness,</w:t>
      </w:r>
      <w:r w:rsidRPr="00B06A49">
        <w:rPr>
          <w:rFonts w:asciiTheme="minorHAnsi" w:hAnsiTheme="minorHAnsi" w:cstheme="minorHAnsi"/>
        </w:rPr>
        <w:t xml:space="preserve"> </w:t>
      </w:r>
      <w:r w:rsidRPr="00B06A49">
        <w:rPr>
          <w:rFonts w:asciiTheme="minorHAnsi" w:hAnsiTheme="minorHAnsi" w:cstheme="minorHAnsi"/>
          <w:spacing w:val="-1"/>
        </w:rPr>
        <w:t>occupational</w:t>
      </w:r>
      <w:r w:rsidRPr="00B06A49">
        <w:rPr>
          <w:rFonts w:asciiTheme="minorHAnsi" w:hAnsiTheme="minorHAnsi" w:cstheme="minorHAnsi"/>
        </w:rPr>
        <w:t xml:space="preserve"> </w:t>
      </w:r>
      <w:r w:rsidRPr="00B06A49">
        <w:rPr>
          <w:rFonts w:asciiTheme="minorHAnsi" w:hAnsiTheme="minorHAnsi" w:cstheme="minorHAnsi"/>
          <w:spacing w:val="-1"/>
        </w:rPr>
        <w:t>health</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spacing w:val="59"/>
        </w:rPr>
        <w:t xml:space="preserve"> </w:t>
      </w:r>
      <w:r w:rsidRPr="00B06A49">
        <w:rPr>
          <w:rFonts w:asciiTheme="minorHAnsi" w:hAnsiTheme="minorHAnsi" w:cstheme="minorHAnsi"/>
          <w:spacing w:val="-1"/>
        </w:rPr>
        <w:t>safety.</w:t>
      </w:r>
      <w:r w:rsidRPr="00B06A49">
        <w:rPr>
          <w:rFonts w:asciiTheme="minorHAnsi" w:hAnsiTheme="minorHAnsi" w:cstheme="minorHAnsi"/>
          <w:spacing w:val="2"/>
        </w:rPr>
        <w:t xml:space="preserve"> </w:t>
      </w:r>
      <w:r w:rsidRPr="00B06A49">
        <w:rPr>
          <w:rFonts w:asciiTheme="minorHAnsi" w:hAnsiTheme="minorHAnsi" w:cstheme="minorHAnsi"/>
          <w:spacing w:val="-1"/>
        </w:rPr>
        <w:t>Efforts</w:t>
      </w:r>
      <w:r w:rsidRPr="00B06A49">
        <w:rPr>
          <w:rFonts w:asciiTheme="minorHAnsi" w:hAnsiTheme="minorHAnsi" w:cstheme="minorHAnsi"/>
        </w:rPr>
        <w:t xml:space="preserve"> are being</w:t>
      </w:r>
      <w:r w:rsidRPr="00B06A49">
        <w:rPr>
          <w:rFonts w:asciiTheme="minorHAnsi" w:hAnsiTheme="minorHAnsi" w:cstheme="minorHAnsi"/>
          <w:spacing w:val="57"/>
        </w:rPr>
        <w:t xml:space="preserve"> </w:t>
      </w:r>
      <w:r w:rsidRPr="00B06A49">
        <w:rPr>
          <w:rFonts w:asciiTheme="minorHAnsi" w:hAnsiTheme="minorHAnsi" w:cstheme="minorHAnsi"/>
        </w:rPr>
        <w:t xml:space="preserve">made to </w:t>
      </w:r>
      <w:r w:rsidRPr="00B06A49">
        <w:rPr>
          <w:rFonts w:asciiTheme="minorHAnsi" w:hAnsiTheme="minorHAnsi" w:cstheme="minorHAnsi"/>
          <w:spacing w:val="-1"/>
        </w:rPr>
        <w:t>offer</w:t>
      </w:r>
      <w:r w:rsidRPr="00B06A49">
        <w:rPr>
          <w:rFonts w:asciiTheme="minorHAnsi" w:hAnsiTheme="minorHAnsi" w:cstheme="minorHAnsi"/>
          <w:spacing w:val="91"/>
        </w:rPr>
        <w:t xml:space="preserve"> </w:t>
      </w:r>
      <w:r w:rsidRPr="00B06A49">
        <w:rPr>
          <w:rFonts w:asciiTheme="minorHAnsi" w:hAnsiTheme="minorHAnsi" w:cstheme="minorHAnsi"/>
          <w:spacing w:val="-1"/>
        </w:rPr>
        <w:t>combination</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 </w:t>
      </w:r>
      <w:r w:rsidRPr="00B06A49">
        <w:rPr>
          <w:rFonts w:asciiTheme="minorHAnsi" w:hAnsiTheme="minorHAnsi" w:cstheme="minorHAnsi"/>
          <w:spacing w:val="-1"/>
        </w:rPr>
        <w:t>research</w:t>
      </w:r>
      <w:r w:rsidRPr="00B06A49">
        <w:rPr>
          <w:rFonts w:asciiTheme="minorHAnsi" w:hAnsiTheme="minorHAnsi" w:cstheme="minorHAnsi"/>
        </w:rPr>
        <w:t xml:space="preserve"> placements to </w:t>
      </w:r>
      <w:r w:rsidRPr="00B06A49">
        <w:rPr>
          <w:rFonts w:asciiTheme="minorHAnsi" w:hAnsiTheme="minorHAnsi" w:cstheme="minorHAnsi"/>
          <w:spacing w:val="-1"/>
        </w:rPr>
        <w:t>interested</w:t>
      </w:r>
      <w:r w:rsidRPr="00B06A49">
        <w:rPr>
          <w:rFonts w:asciiTheme="minorHAnsi" w:hAnsiTheme="minorHAnsi" w:cstheme="minorHAnsi"/>
        </w:rPr>
        <w:t xml:space="preserve"> students.</w:t>
      </w:r>
    </w:p>
    <w:p w14:paraId="4071A3C4" w14:textId="77777777" w:rsidR="00124A21" w:rsidRPr="00B06A49" w:rsidRDefault="00124A21">
      <w:pPr>
        <w:rPr>
          <w:rFonts w:eastAsia="Times New Roman" w:cstheme="minorHAnsi"/>
          <w:sz w:val="24"/>
          <w:szCs w:val="24"/>
        </w:rPr>
      </w:pPr>
    </w:p>
    <w:p w14:paraId="4071A3C6" w14:textId="77777777" w:rsidR="00124A21" w:rsidRPr="00B06A49" w:rsidRDefault="00124A21">
      <w:pPr>
        <w:rPr>
          <w:rFonts w:eastAsia="Times New Roman" w:cstheme="minorHAnsi"/>
          <w:sz w:val="24"/>
          <w:szCs w:val="24"/>
        </w:rPr>
      </w:pPr>
    </w:p>
    <w:p w14:paraId="4071A3C7" w14:textId="77777777" w:rsidR="00124A21" w:rsidRPr="00B06A49" w:rsidRDefault="00344F46">
      <w:pPr>
        <w:pStyle w:val="Heading8"/>
        <w:spacing w:before="140"/>
        <w:ind w:left="100"/>
        <w:rPr>
          <w:rFonts w:asciiTheme="minorHAnsi" w:hAnsiTheme="minorHAnsi" w:cstheme="minorHAnsi"/>
          <w:b w:val="0"/>
          <w:bCs w:val="0"/>
          <w:i w:val="0"/>
        </w:rPr>
      </w:pPr>
      <w:r w:rsidRPr="00B06A49">
        <w:rPr>
          <w:rFonts w:asciiTheme="minorHAnsi" w:hAnsiTheme="minorHAnsi" w:cstheme="minorHAnsi"/>
        </w:rPr>
        <w:t>AREAS</w:t>
      </w:r>
      <w:r w:rsidRPr="00B06A49">
        <w:rPr>
          <w:rFonts w:asciiTheme="minorHAnsi" w:hAnsiTheme="minorHAnsi" w:cstheme="minorHAnsi"/>
          <w:spacing w:val="-19"/>
        </w:rPr>
        <w:t xml:space="preserve"> </w:t>
      </w:r>
      <w:r w:rsidRPr="00B06A49">
        <w:rPr>
          <w:rFonts w:asciiTheme="minorHAnsi" w:hAnsiTheme="minorHAnsi" w:cstheme="minorHAnsi"/>
        </w:rPr>
        <w:t>OF</w:t>
      </w:r>
      <w:r w:rsidRPr="00B06A49">
        <w:rPr>
          <w:rFonts w:asciiTheme="minorHAnsi" w:hAnsiTheme="minorHAnsi" w:cstheme="minorHAnsi"/>
          <w:spacing w:val="-18"/>
        </w:rPr>
        <w:t xml:space="preserve"> </w:t>
      </w:r>
      <w:r w:rsidRPr="00B06A49">
        <w:rPr>
          <w:rFonts w:asciiTheme="minorHAnsi" w:hAnsiTheme="minorHAnsi" w:cstheme="minorHAnsi"/>
        </w:rPr>
        <w:t>PRACTICE</w:t>
      </w:r>
      <w:r w:rsidRPr="00B06A49">
        <w:rPr>
          <w:rFonts w:asciiTheme="minorHAnsi" w:hAnsiTheme="minorHAnsi" w:cstheme="minorHAnsi"/>
          <w:spacing w:val="-19"/>
        </w:rPr>
        <w:t xml:space="preserve"> </w:t>
      </w:r>
      <w:r w:rsidRPr="00B06A49">
        <w:rPr>
          <w:rFonts w:asciiTheme="minorHAnsi" w:hAnsiTheme="minorHAnsi" w:cstheme="minorHAnsi"/>
        </w:rPr>
        <w:t>DESCRIPTION</w:t>
      </w:r>
    </w:p>
    <w:p w14:paraId="4071A3C8" w14:textId="77777777" w:rsidR="00124A21" w:rsidRPr="00B06A49" w:rsidRDefault="00344F46">
      <w:pPr>
        <w:pStyle w:val="BodyText"/>
        <w:spacing w:before="138" w:line="255" w:lineRule="auto"/>
        <w:ind w:left="110" w:right="333" w:hanging="10"/>
        <w:rPr>
          <w:rFonts w:asciiTheme="minorHAnsi" w:hAnsiTheme="minorHAnsi" w:cstheme="minorHAnsi"/>
        </w:rPr>
      </w:pPr>
      <w:r w:rsidRPr="00B06A49">
        <w:rPr>
          <w:rFonts w:asciiTheme="minorHAnsi" w:hAnsiTheme="minorHAnsi" w:cstheme="minorHAnsi"/>
          <w:b/>
          <w:i/>
          <w:sz w:val="32"/>
        </w:rPr>
        <w:t>Musculoskeletal</w:t>
      </w:r>
      <w:r w:rsidRPr="00B06A49">
        <w:rPr>
          <w:rFonts w:asciiTheme="minorHAnsi" w:hAnsiTheme="minorHAnsi" w:cstheme="minorHAnsi"/>
          <w:b/>
          <w:i/>
          <w:spacing w:val="-7"/>
          <w:sz w:val="32"/>
        </w:rPr>
        <w:t xml:space="preserve"> </w:t>
      </w:r>
      <w:r w:rsidRPr="00B06A49">
        <w:rPr>
          <w:rFonts w:asciiTheme="minorHAnsi" w:hAnsiTheme="minorHAnsi" w:cstheme="minorHAnsi"/>
          <w:b/>
          <w:i/>
          <w:sz w:val="32"/>
        </w:rPr>
        <w:t>experiences</w:t>
      </w:r>
      <w:r w:rsidRPr="00B06A49">
        <w:rPr>
          <w:rFonts w:asciiTheme="minorHAnsi" w:hAnsiTheme="minorHAnsi" w:cstheme="minorHAnsi"/>
          <w:b/>
          <w:i/>
          <w:spacing w:val="-7"/>
          <w:sz w:val="32"/>
        </w:rPr>
        <w:t xml:space="preserve"> </w:t>
      </w:r>
      <w:r w:rsidRPr="00B06A49">
        <w:rPr>
          <w:rFonts w:asciiTheme="minorHAnsi" w:hAnsiTheme="minorHAnsi" w:cstheme="minorHAnsi"/>
          <w:b/>
          <w:i/>
          <w:sz w:val="32"/>
        </w:rPr>
        <w:t>can</w:t>
      </w:r>
      <w:r w:rsidRPr="00B06A49">
        <w:rPr>
          <w:rFonts w:asciiTheme="minorHAnsi" w:hAnsiTheme="minorHAnsi" w:cstheme="minorHAnsi"/>
          <w:b/>
          <w:i/>
          <w:spacing w:val="-7"/>
          <w:sz w:val="32"/>
        </w:rPr>
        <w:t xml:space="preserve"> </w:t>
      </w:r>
      <w:proofErr w:type="gramStart"/>
      <w:r w:rsidRPr="00B06A49">
        <w:rPr>
          <w:rFonts w:asciiTheme="minorHAnsi" w:hAnsiTheme="minorHAnsi" w:cstheme="minorHAnsi"/>
          <w:b/>
          <w:i/>
          <w:sz w:val="32"/>
        </w:rPr>
        <w:t>include:</w:t>
      </w:r>
      <w:proofErr w:type="gramEnd"/>
      <w:r w:rsidRPr="00B06A49">
        <w:rPr>
          <w:rFonts w:asciiTheme="minorHAnsi" w:hAnsiTheme="minorHAnsi" w:cstheme="minorHAnsi"/>
          <w:b/>
          <w:i/>
          <w:spacing w:val="25"/>
          <w:sz w:val="32"/>
        </w:rPr>
        <w:t xml:space="preserve"> </w:t>
      </w:r>
      <w:r w:rsidRPr="00B06A49">
        <w:rPr>
          <w:rFonts w:asciiTheme="minorHAnsi" w:hAnsiTheme="minorHAnsi" w:cstheme="minorHAnsi"/>
          <w:spacing w:val="-1"/>
        </w:rPr>
        <w:t>surgical</w:t>
      </w:r>
      <w:r w:rsidRPr="00B06A49">
        <w:rPr>
          <w:rFonts w:asciiTheme="minorHAnsi" w:hAnsiTheme="minorHAnsi" w:cstheme="minorHAnsi"/>
          <w:spacing w:val="-5"/>
        </w:rPr>
        <w:t xml:space="preserve"> </w:t>
      </w:r>
      <w:r w:rsidRPr="00B06A49">
        <w:rPr>
          <w:rFonts w:asciiTheme="minorHAnsi" w:hAnsiTheme="minorHAnsi" w:cstheme="minorHAnsi"/>
        </w:rPr>
        <w:t>and</w:t>
      </w:r>
      <w:r w:rsidRPr="00B06A49">
        <w:rPr>
          <w:rFonts w:asciiTheme="minorHAnsi" w:hAnsiTheme="minorHAnsi" w:cstheme="minorHAnsi"/>
          <w:spacing w:val="-4"/>
        </w:rPr>
        <w:t xml:space="preserve"> </w:t>
      </w:r>
      <w:r w:rsidRPr="00B06A49">
        <w:rPr>
          <w:rFonts w:asciiTheme="minorHAnsi" w:hAnsiTheme="minorHAnsi" w:cstheme="minorHAnsi"/>
          <w:spacing w:val="-1"/>
        </w:rPr>
        <w:t>non-surgical</w:t>
      </w:r>
      <w:r w:rsidRPr="00B06A49">
        <w:rPr>
          <w:rFonts w:asciiTheme="minorHAnsi" w:hAnsiTheme="minorHAnsi" w:cstheme="minorHAnsi"/>
          <w:spacing w:val="-5"/>
        </w:rPr>
        <w:t xml:space="preserve"> </w:t>
      </w:r>
      <w:r w:rsidRPr="00B06A49">
        <w:rPr>
          <w:rFonts w:asciiTheme="minorHAnsi" w:hAnsiTheme="minorHAnsi" w:cstheme="minorHAnsi"/>
        </w:rPr>
        <w:t>conditions</w:t>
      </w:r>
      <w:r w:rsidRPr="00B06A49">
        <w:rPr>
          <w:rFonts w:asciiTheme="minorHAnsi" w:hAnsiTheme="minorHAnsi" w:cstheme="minorHAnsi"/>
          <w:spacing w:val="-4"/>
        </w:rPr>
        <w:t xml:space="preserve"> </w:t>
      </w:r>
      <w:r w:rsidRPr="00B06A49">
        <w:rPr>
          <w:rFonts w:asciiTheme="minorHAnsi" w:hAnsiTheme="minorHAnsi" w:cstheme="minorHAnsi"/>
          <w:spacing w:val="-1"/>
        </w:rPr>
        <w:t>and</w:t>
      </w:r>
      <w:r w:rsidRPr="00B06A49">
        <w:rPr>
          <w:rFonts w:asciiTheme="minorHAnsi" w:hAnsiTheme="minorHAnsi" w:cstheme="minorHAnsi"/>
          <w:spacing w:val="-5"/>
        </w:rPr>
        <w:t xml:space="preserve"> </w:t>
      </w:r>
      <w:r w:rsidRPr="00B06A49">
        <w:rPr>
          <w:rFonts w:asciiTheme="minorHAnsi" w:hAnsiTheme="minorHAnsi" w:cstheme="minorHAnsi"/>
          <w:spacing w:val="1"/>
        </w:rPr>
        <w:t>be</w:t>
      </w:r>
      <w:r w:rsidRPr="00B06A49">
        <w:rPr>
          <w:rFonts w:asciiTheme="minorHAnsi" w:hAnsiTheme="minorHAnsi" w:cstheme="minorHAnsi"/>
          <w:spacing w:val="-5"/>
        </w:rPr>
        <w:t xml:space="preserve"> </w:t>
      </w:r>
      <w:r w:rsidRPr="00B06A49">
        <w:rPr>
          <w:rFonts w:asciiTheme="minorHAnsi" w:hAnsiTheme="minorHAnsi" w:cstheme="minorHAnsi"/>
        </w:rPr>
        <w:t>both</w:t>
      </w:r>
      <w:r w:rsidRPr="00B06A49">
        <w:rPr>
          <w:rFonts w:asciiTheme="minorHAnsi" w:hAnsiTheme="minorHAnsi" w:cstheme="minorHAnsi"/>
          <w:spacing w:val="44"/>
        </w:rPr>
        <w:t xml:space="preserve"> </w:t>
      </w:r>
      <w:r w:rsidRPr="00B06A49">
        <w:rPr>
          <w:rFonts w:asciiTheme="minorHAnsi" w:hAnsiTheme="minorHAnsi" w:cstheme="minorHAnsi"/>
          <w:spacing w:val="-1"/>
        </w:rPr>
        <w:t>acute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chronic</w:t>
      </w:r>
      <w:r w:rsidRPr="00B06A49">
        <w:rPr>
          <w:rFonts w:asciiTheme="minorHAnsi" w:hAnsiTheme="minorHAnsi" w:cstheme="minorHAnsi"/>
          <w:spacing w:val="-2"/>
        </w:rPr>
        <w:t xml:space="preserve"> </w:t>
      </w:r>
      <w:r w:rsidRPr="00B06A49">
        <w:rPr>
          <w:rFonts w:asciiTheme="minorHAnsi" w:hAnsiTheme="minorHAnsi" w:cstheme="minorHAnsi"/>
        </w:rPr>
        <w:t xml:space="preserve">in nature.  </w:t>
      </w:r>
      <w:r w:rsidRPr="00B06A49">
        <w:rPr>
          <w:rFonts w:asciiTheme="minorHAnsi" w:hAnsiTheme="minorHAnsi" w:cstheme="minorHAnsi"/>
          <w:spacing w:val="-1"/>
        </w:rPr>
        <w:t>(outpatient</w:t>
      </w:r>
      <w:r w:rsidRPr="00B06A49">
        <w:rPr>
          <w:rFonts w:asciiTheme="minorHAnsi" w:hAnsiTheme="minorHAnsi" w:cstheme="minorHAnsi"/>
        </w:rPr>
        <w:t xml:space="preserve"> </w:t>
      </w:r>
      <w:proofErr w:type="spellStart"/>
      <w:r w:rsidRPr="00B06A49">
        <w:rPr>
          <w:rFonts w:asciiTheme="minorHAnsi" w:hAnsiTheme="minorHAnsi" w:cstheme="minorHAnsi"/>
        </w:rPr>
        <w:t>orthopaedics</w:t>
      </w:r>
      <w:proofErr w:type="spellEnd"/>
      <w:r w:rsidRPr="00B06A49">
        <w:rPr>
          <w:rFonts w:asciiTheme="minorHAnsi" w:hAnsiTheme="minorHAnsi" w:cstheme="minorHAnsi"/>
        </w:rPr>
        <w:t xml:space="preserve">, </w:t>
      </w:r>
      <w:r w:rsidRPr="00B06A49">
        <w:rPr>
          <w:rFonts w:asciiTheme="minorHAnsi" w:hAnsiTheme="minorHAnsi" w:cstheme="minorHAnsi"/>
          <w:spacing w:val="-1"/>
        </w:rPr>
        <w:t>including</w:t>
      </w:r>
      <w:r w:rsidRPr="00B06A49">
        <w:rPr>
          <w:rFonts w:asciiTheme="minorHAnsi" w:hAnsiTheme="minorHAnsi" w:cstheme="minorHAnsi"/>
          <w:spacing w:val="-3"/>
        </w:rPr>
        <w:t xml:space="preserve"> </w:t>
      </w:r>
      <w:r w:rsidRPr="00B06A49">
        <w:rPr>
          <w:rFonts w:asciiTheme="minorHAnsi" w:hAnsiTheme="minorHAnsi" w:cstheme="minorHAnsi"/>
        </w:rPr>
        <w:t>public</w:t>
      </w:r>
      <w:r w:rsidRPr="00B06A49">
        <w:rPr>
          <w:rFonts w:asciiTheme="minorHAnsi" w:hAnsiTheme="minorHAnsi" w:cstheme="minorHAnsi"/>
          <w:spacing w:val="-1"/>
        </w:rPr>
        <w:t xml:space="preserve"> and</w:t>
      </w:r>
      <w:r w:rsidRPr="00B06A49">
        <w:rPr>
          <w:rFonts w:asciiTheme="minorHAnsi" w:hAnsiTheme="minorHAnsi" w:cstheme="minorHAnsi"/>
          <w:spacing w:val="2"/>
        </w:rPr>
        <w:t xml:space="preserve"> </w:t>
      </w:r>
      <w:r w:rsidRPr="00B06A49">
        <w:rPr>
          <w:rFonts w:asciiTheme="minorHAnsi" w:hAnsiTheme="minorHAnsi" w:cstheme="minorHAnsi"/>
          <w:spacing w:val="-1"/>
        </w:rPr>
        <w:t>private</w:t>
      </w:r>
      <w:r w:rsidRPr="00B06A49">
        <w:rPr>
          <w:rFonts w:asciiTheme="minorHAnsi" w:hAnsiTheme="minorHAnsi" w:cstheme="minorHAnsi"/>
        </w:rPr>
        <w:t xml:space="preserve"> </w:t>
      </w:r>
      <w:r w:rsidRPr="00B06A49">
        <w:rPr>
          <w:rFonts w:asciiTheme="minorHAnsi" w:hAnsiTheme="minorHAnsi" w:cstheme="minorHAnsi"/>
          <w:spacing w:val="-1"/>
        </w:rPr>
        <w:t>practice settings,</w:t>
      </w:r>
      <w:r w:rsidRPr="00B06A49">
        <w:rPr>
          <w:rFonts w:asciiTheme="minorHAnsi" w:hAnsiTheme="minorHAnsi" w:cstheme="minorHAnsi"/>
          <w:spacing w:val="97"/>
        </w:rPr>
        <w:t xml:space="preserve"> </w:t>
      </w:r>
      <w:proofErr w:type="spellStart"/>
      <w:r w:rsidRPr="00B06A49">
        <w:rPr>
          <w:rFonts w:asciiTheme="minorHAnsi" w:hAnsiTheme="minorHAnsi" w:cstheme="minorHAnsi"/>
          <w:spacing w:val="-1"/>
        </w:rPr>
        <w:t>orthopaedic</w:t>
      </w:r>
      <w:proofErr w:type="spellEnd"/>
      <w:r w:rsidRPr="00B06A49">
        <w:rPr>
          <w:rFonts w:asciiTheme="minorHAnsi" w:hAnsiTheme="minorHAnsi" w:cstheme="minorHAnsi"/>
        </w:rPr>
        <w:t xml:space="preserve"> </w:t>
      </w:r>
      <w:r w:rsidRPr="00B06A49">
        <w:rPr>
          <w:rFonts w:asciiTheme="minorHAnsi" w:hAnsiTheme="minorHAnsi" w:cstheme="minorHAnsi"/>
          <w:spacing w:val="-1"/>
        </w:rPr>
        <w:t>rehabilitation,</w:t>
      </w:r>
      <w:r w:rsidRPr="00B06A49">
        <w:rPr>
          <w:rFonts w:asciiTheme="minorHAnsi" w:hAnsiTheme="minorHAnsi" w:cstheme="minorHAnsi"/>
        </w:rPr>
        <w:t xml:space="preserve"> </w:t>
      </w:r>
      <w:r w:rsidRPr="00B06A49">
        <w:rPr>
          <w:rFonts w:asciiTheme="minorHAnsi" w:hAnsiTheme="minorHAnsi" w:cstheme="minorHAnsi"/>
          <w:spacing w:val="-1"/>
        </w:rPr>
        <w:t>rheumatology,</w:t>
      </w:r>
      <w:r w:rsidRPr="00B06A49">
        <w:rPr>
          <w:rFonts w:asciiTheme="minorHAnsi" w:hAnsiTheme="minorHAnsi" w:cstheme="minorHAnsi"/>
          <w:spacing w:val="2"/>
        </w:rPr>
        <w:t xml:space="preserve"> </w:t>
      </w:r>
      <w:r w:rsidRPr="00B06A49">
        <w:rPr>
          <w:rFonts w:asciiTheme="minorHAnsi" w:hAnsiTheme="minorHAnsi" w:cstheme="minorHAnsi"/>
        </w:rPr>
        <w:t>amputee</w:t>
      </w:r>
      <w:r w:rsidRPr="00B06A49">
        <w:rPr>
          <w:rFonts w:asciiTheme="minorHAnsi" w:hAnsiTheme="minorHAnsi" w:cstheme="minorHAnsi"/>
          <w:spacing w:val="-1"/>
        </w:rPr>
        <w:t xml:space="preserve"> care,</w:t>
      </w:r>
      <w:r w:rsidRPr="00B06A49">
        <w:rPr>
          <w:rFonts w:asciiTheme="minorHAnsi" w:hAnsiTheme="minorHAnsi" w:cstheme="minorHAnsi"/>
        </w:rPr>
        <w:t xml:space="preserve"> </w:t>
      </w:r>
      <w:r w:rsidRPr="00B06A49">
        <w:rPr>
          <w:rFonts w:asciiTheme="minorHAnsi" w:hAnsiTheme="minorHAnsi" w:cstheme="minorHAnsi"/>
          <w:spacing w:val="-1"/>
        </w:rPr>
        <w:t>ergonomics,</w:t>
      </w:r>
      <w:r w:rsidRPr="00B06A49">
        <w:rPr>
          <w:rFonts w:asciiTheme="minorHAnsi" w:hAnsiTheme="minorHAnsi" w:cstheme="minorHAnsi"/>
        </w:rPr>
        <w:t xml:space="preserve"> burns, sports </w:t>
      </w:r>
      <w:r w:rsidRPr="00B06A49">
        <w:rPr>
          <w:rFonts w:asciiTheme="minorHAnsi" w:hAnsiTheme="minorHAnsi" w:cstheme="minorHAnsi"/>
          <w:spacing w:val="-1"/>
        </w:rPr>
        <w:t>therapy).</w:t>
      </w:r>
    </w:p>
    <w:p w14:paraId="4071A3C9" w14:textId="77777777" w:rsidR="00124A21" w:rsidRPr="00B06A49" w:rsidRDefault="00124A21">
      <w:pPr>
        <w:rPr>
          <w:rFonts w:eastAsia="Times New Roman" w:cstheme="minorHAnsi"/>
          <w:sz w:val="24"/>
          <w:szCs w:val="24"/>
        </w:rPr>
      </w:pPr>
    </w:p>
    <w:p w14:paraId="4071A3CB" w14:textId="77777777" w:rsidR="00124A21" w:rsidRPr="00B06A49" w:rsidRDefault="00124A21">
      <w:pPr>
        <w:spacing w:before="4"/>
        <w:rPr>
          <w:rFonts w:eastAsia="Times New Roman" w:cstheme="minorHAnsi"/>
          <w:sz w:val="27"/>
          <w:szCs w:val="27"/>
        </w:rPr>
      </w:pPr>
    </w:p>
    <w:p w14:paraId="23F1A584" w14:textId="77777777" w:rsidR="00DC2DA0" w:rsidRPr="00B06A49" w:rsidRDefault="00344F46">
      <w:pPr>
        <w:pStyle w:val="BodyText"/>
        <w:spacing w:line="256" w:lineRule="auto"/>
        <w:ind w:left="100" w:right="178"/>
        <w:rPr>
          <w:rFonts w:asciiTheme="minorHAnsi" w:hAnsiTheme="minorHAnsi" w:cstheme="minorHAnsi"/>
        </w:rPr>
      </w:pPr>
      <w:r w:rsidRPr="00B06A49">
        <w:rPr>
          <w:rFonts w:asciiTheme="minorHAnsi" w:hAnsiTheme="minorHAnsi" w:cstheme="minorHAnsi"/>
          <w:b/>
          <w:i/>
          <w:sz w:val="32"/>
        </w:rPr>
        <w:lastRenderedPageBreak/>
        <w:t>Neurology</w:t>
      </w:r>
      <w:r w:rsidRPr="00B06A49">
        <w:rPr>
          <w:rFonts w:asciiTheme="minorHAnsi" w:hAnsiTheme="minorHAnsi" w:cstheme="minorHAnsi"/>
          <w:b/>
          <w:i/>
          <w:spacing w:val="-6"/>
          <w:sz w:val="32"/>
        </w:rPr>
        <w:t xml:space="preserve"> </w:t>
      </w:r>
      <w:r w:rsidRPr="00B06A49">
        <w:rPr>
          <w:rFonts w:asciiTheme="minorHAnsi" w:hAnsiTheme="minorHAnsi" w:cstheme="minorHAnsi"/>
          <w:b/>
          <w:i/>
          <w:sz w:val="32"/>
        </w:rPr>
        <w:t>experiences</w:t>
      </w:r>
      <w:r w:rsidRPr="00B06A49">
        <w:rPr>
          <w:rFonts w:asciiTheme="minorHAnsi" w:hAnsiTheme="minorHAnsi" w:cstheme="minorHAnsi"/>
          <w:b/>
          <w:i/>
          <w:spacing w:val="-6"/>
          <w:sz w:val="32"/>
        </w:rPr>
        <w:t xml:space="preserve"> </w:t>
      </w:r>
      <w:r w:rsidRPr="00B06A49">
        <w:rPr>
          <w:rFonts w:asciiTheme="minorHAnsi" w:hAnsiTheme="minorHAnsi" w:cstheme="minorHAnsi"/>
          <w:b/>
          <w:i/>
          <w:sz w:val="32"/>
        </w:rPr>
        <w:t>can</w:t>
      </w:r>
      <w:r w:rsidRPr="00B06A49">
        <w:rPr>
          <w:rFonts w:asciiTheme="minorHAnsi" w:hAnsiTheme="minorHAnsi" w:cstheme="minorHAnsi"/>
          <w:b/>
          <w:i/>
          <w:spacing w:val="-5"/>
          <w:sz w:val="32"/>
        </w:rPr>
        <w:t xml:space="preserve"> </w:t>
      </w:r>
      <w:proofErr w:type="gramStart"/>
      <w:r w:rsidRPr="00B06A49">
        <w:rPr>
          <w:rFonts w:asciiTheme="minorHAnsi" w:hAnsiTheme="minorHAnsi" w:cstheme="minorHAnsi"/>
          <w:b/>
          <w:i/>
          <w:sz w:val="32"/>
        </w:rPr>
        <w:t>include:</w:t>
      </w:r>
      <w:proofErr w:type="gramEnd"/>
      <w:r w:rsidRPr="00B06A49">
        <w:rPr>
          <w:rFonts w:asciiTheme="minorHAnsi" w:hAnsiTheme="minorHAnsi" w:cstheme="minorHAnsi"/>
          <w:b/>
          <w:i/>
          <w:spacing w:val="28"/>
          <w:sz w:val="32"/>
        </w:rPr>
        <w:t xml:space="preserve"> </w:t>
      </w:r>
      <w:r w:rsidRPr="00B06A49">
        <w:rPr>
          <w:rFonts w:asciiTheme="minorHAnsi" w:hAnsiTheme="minorHAnsi" w:cstheme="minorHAnsi"/>
        </w:rPr>
        <w:t>exposure</w:t>
      </w:r>
      <w:r w:rsidRPr="00B06A49">
        <w:rPr>
          <w:rFonts w:asciiTheme="minorHAnsi" w:hAnsiTheme="minorHAnsi" w:cstheme="minorHAnsi"/>
          <w:spacing w:val="-6"/>
        </w:rPr>
        <w:t xml:space="preserve"> </w:t>
      </w:r>
      <w:r w:rsidRPr="00B06A49">
        <w:rPr>
          <w:rFonts w:asciiTheme="minorHAnsi" w:hAnsiTheme="minorHAnsi" w:cstheme="minorHAnsi"/>
        </w:rPr>
        <w:t>to</w:t>
      </w:r>
      <w:r w:rsidRPr="00B06A49">
        <w:rPr>
          <w:rFonts w:asciiTheme="minorHAnsi" w:hAnsiTheme="minorHAnsi" w:cstheme="minorHAnsi"/>
          <w:spacing w:val="-3"/>
        </w:rPr>
        <w:t xml:space="preserve"> </w:t>
      </w:r>
      <w:r w:rsidRPr="00B06A49">
        <w:rPr>
          <w:rFonts w:asciiTheme="minorHAnsi" w:hAnsiTheme="minorHAnsi" w:cstheme="minorHAnsi"/>
        </w:rPr>
        <w:t>medically</w:t>
      </w:r>
      <w:r w:rsidRPr="00B06A49">
        <w:rPr>
          <w:rFonts w:asciiTheme="minorHAnsi" w:hAnsiTheme="minorHAnsi" w:cstheme="minorHAnsi"/>
          <w:spacing w:val="-8"/>
        </w:rPr>
        <w:t xml:space="preserve"> </w:t>
      </w:r>
      <w:r w:rsidRPr="00B06A49">
        <w:rPr>
          <w:rFonts w:asciiTheme="minorHAnsi" w:hAnsiTheme="minorHAnsi" w:cstheme="minorHAnsi"/>
        </w:rPr>
        <w:t>stable</w:t>
      </w:r>
      <w:r w:rsidRPr="00B06A49">
        <w:rPr>
          <w:rFonts w:asciiTheme="minorHAnsi" w:hAnsiTheme="minorHAnsi" w:cstheme="minorHAnsi"/>
          <w:spacing w:val="-4"/>
        </w:rPr>
        <w:t xml:space="preserve"> </w:t>
      </w:r>
      <w:r w:rsidRPr="00B06A49">
        <w:rPr>
          <w:rFonts w:asciiTheme="minorHAnsi" w:hAnsiTheme="minorHAnsi" w:cstheme="minorHAnsi"/>
          <w:spacing w:val="-1"/>
        </w:rPr>
        <w:t>clients</w:t>
      </w:r>
      <w:r w:rsidRPr="00B06A49">
        <w:rPr>
          <w:rFonts w:asciiTheme="minorHAnsi" w:hAnsiTheme="minorHAnsi" w:cstheme="minorHAnsi"/>
          <w:spacing w:val="-3"/>
        </w:rPr>
        <w:t xml:space="preserve"> </w:t>
      </w:r>
      <w:r w:rsidRPr="00B06A49">
        <w:rPr>
          <w:rFonts w:asciiTheme="minorHAnsi" w:hAnsiTheme="minorHAnsi" w:cstheme="minorHAnsi"/>
        </w:rPr>
        <w:t>in</w:t>
      </w:r>
      <w:r w:rsidRPr="00B06A49">
        <w:rPr>
          <w:rFonts w:asciiTheme="minorHAnsi" w:hAnsiTheme="minorHAnsi" w:cstheme="minorHAnsi"/>
          <w:spacing w:val="-4"/>
        </w:rPr>
        <w:t xml:space="preserve"> </w:t>
      </w:r>
      <w:r w:rsidRPr="00B06A49">
        <w:rPr>
          <w:rFonts w:asciiTheme="minorHAnsi" w:hAnsiTheme="minorHAnsi" w:cstheme="minorHAnsi"/>
          <w:spacing w:val="-1"/>
        </w:rPr>
        <w:t>acute</w:t>
      </w:r>
      <w:r w:rsidRPr="00B06A49">
        <w:rPr>
          <w:rFonts w:asciiTheme="minorHAnsi" w:hAnsiTheme="minorHAnsi" w:cstheme="minorHAnsi"/>
          <w:spacing w:val="-3"/>
        </w:rPr>
        <w:t xml:space="preserve"> </w:t>
      </w:r>
      <w:r w:rsidRPr="00B06A49">
        <w:rPr>
          <w:rFonts w:asciiTheme="minorHAnsi" w:hAnsiTheme="minorHAnsi" w:cstheme="minorHAnsi"/>
          <w:spacing w:val="-1"/>
        </w:rPr>
        <w:t>care,</w:t>
      </w:r>
      <w:r w:rsidRPr="00B06A49">
        <w:rPr>
          <w:rFonts w:asciiTheme="minorHAnsi" w:hAnsiTheme="minorHAnsi" w:cstheme="minorHAnsi"/>
          <w:spacing w:val="29"/>
        </w:rPr>
        <w:t xml:space="preserve"> </w:t>
      </w:r>
      <w:r w:rsidRPr="00B06A49">
        <w:rPr>
          <w:rFonts w:asciiTheme="minorHAnsi" w:hAnsiTheme="minorHAnsi" w:cstheme="minorHAnsi"/>
          <w:spacing w:val="-1"/>
        </w:rPr>
        <w:t>rehabilitation</w:t>
      </w:r>
      <w:r w:rsidRPr="00B06A49">
        <w:rPr>
          <w:rFonts w:asciiTheme="minorHAnsi" w:hAnsiTheme="minorHAnsi" w:cstheme="minorHAnsi"/>
        </w:rPr>
        <w:t xml:space="preserve"> or</w:t>
      </w:r>
      <w:r w:rsidRPr="00B06A49">
        <w:rPr>
          <w:rFonts w:asciiTheme="minorHAnsi" w:hAnsiTheme="minorHAnsi" w:cstheme="minorHAnsi"/>
          <w:spacing w:val="-1"/>
        </w:rPr>
        <w:t xml:space="preserve"> </w:t>
      </w:r>
      <w:r w:rsidRPr="00B06A49">
        <w:rPr>
          <w:rFonts w:asciiTheme="minorHAnsi" w:hAnsiTheme="minorHAnsi" w:cstheme="minorHAnsi"/>
        </w:rPr>
        <w:t xml:space="preserve">home </w:t>
      </w:r>
      <w:r w:rsidRPr="00B06A49">
        <w:rPr>
          <w:rFonts w:asciiTheme="minorHAnsi" w:hAnsiTheme="minorHAnsi" w:cstheme="minorHAnsi"/>
          <w:spacing w:val="-1"/>
        </w:rPr>
        <w:t>care</w:t>
      </w:r>
      <w:r w:rsidRPr="00B06A49">
        <w:rPr>
          <w:rFonts w:asciiTheme="minorHAnsi" w:hAnsiTheme="minorHAnsi" w:cstheme="minorHAnsi"/>
          <w:spacing w:val="-2"/>
        </w:rPr>
        <w:t xml:space="preserve"> </w:t>
      </w:r>
      <w:r w:rsidRPr="00B06A49">
        <w:rPr>
          <w:rFonts w:asciiTheme="minorHAnsi" w:hAnsiTheme="minorHAnsi" w:cstheme="minorHAnsi"/>
          <w:spacing w:val="-1"/>
        </w:rPr>
        <w:t>settings.</w:t>
      </w:r>
      <w:r w:rsidRPr="00B06A49">
        <w:rPr>
          <w:rFonts w:asciiTheme="minorHAnsi" w:hAnsiTheme="minorHAnsi" w:cstheme="minorHAnsi"/>
        </w:rPr>
        <w:t xml:space="preserve">  </w:t>
      </w:r>
    </w:p>
    <w:p w14:paraId="4071A3CC" w14:textId="3E08CF5D" w:rsidR="00124A21" w:rsidRPr="00B06A49" w:rsidRDefault="00344F46">
      <w:pPr>
        <w:pStyle w:val="BodyText"/>
        <w:spacing w:line="256" w:lineRule="auto"/>
        <w:ind w:left="100" w:right="178"/>
        <w:rPr>
          <w:rFonts w:asciiTheme="minorHAnsi" w:hAnsiTheme="minorHAnsi" w:cstheme="minorHAnsi"/>
        </w:rPr>
      </w:pPr>
      <w:r w:rsidRPr="00B06A49">
        <w:rPr>
          <w:rFonts w:asciiTheme="minorHAnsi" w:hAnsiTheme="minorHAnsi" w:cstheme="minorHAnsi"/>
        </w:rPr>
        <w:t>Examples of</w:t>
      </w:r>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Rotations: </w:t>
      </w:r>
      <w:r w:rsidRPr="00B06A49">
        <w:rPr>
          <w:rFonts w:asciiTheme="minorHAnsi" w:hAnsiTheme="minorHAnsi" w:cstheme="minorHAnsi"/>
          <w:spacing w:val="-1"/>
        </w:rPr>
        <w:t>cerebrovascular</w:t>
      </w:r>
      <w:r w:rsidRPr="00B06A49">
        <w:rPr>
          <w:rFonts w:asciiTheme="minorHAnsi" w:hAnsiTheme="minorHAnsi" w:cstheme="minorHAnsi"/>
        </w:rPr>
        <w:t xml:space="preserve"> </w:t>
      </w:r>
      <w:r w:rsidRPr="00B06A49">
        <w:rPr>
          <w:rFonts w:asciiTheme="minorHAnsi" w:hAnsiTheme="minorHAnsi" w:cstheme="minorHAnsi"/>
          <w:spacing w:val="-1"/>
        </w:rPr>
        <w:t>accident,</w:t>
      </w:r>
      <w:r w:rsidRPr="00B06A49">
        <w:rPr>
          <w:rFonts w:asciiTheme="minorHAnsi" w:hAnsiTheme="minorHAnsi" w:cstheme="minorHAnsi"/>
        </w:rPr>
        <w:t xml:space="preserve"> </w:t>
      </w:r>
      <w:r w:rsidRPr="00B06A49">
        <w:rPr>
          <w:rFonts w:asciiTheme="minorHAnsi" w:hAnsiTheme="minorHAnsi" w:cstheme="minorHAnsi"/>
          <w:spacing w:val="-1"/>
        </w:rPr>
        <w:t>acquired</w:t>
      </w:r>
      <w:r w:rsidRPr="00B06A49">
        <w:rPr>
          <w:rFonts w:asciiTheme="minorHAnsi" w:hAnsiTheme="minorHAnsi" w:cstheme="minorHAnsi"/>
        </w:rPr>
        <w:t xml:space="preserve"> </w:t>
      </w:r>
      <w:r w:rsidRPr="00B06A49">
        <w:rPr>
          <w:rFonts w:asciiTheme="minorHAnsi" w:hAnsiTheme="minorHAnsi" w:cstheme="minorHAnsi"/>
          <w:spacing w:val="-1"/>
        </w:rPr>
        <w:t>brain</w:t>
      </w:r>
      <w:r w:rsidRPr="00B06A49">
        <w:rPr>
          <w:rFonts w:asciiTheme="minorHAnsi" w:hAnsiTheme="minorHAnsi" w:cstheme="minorHAnsi"/>
          <w:spacing w:val="101"/>
        </w:rPr>
        <w:t xml:space="preserve"> </w:t>
      </w:r>
      <w:r w:rsidRPr="00B06A49">
        <w:rPr>
          <w:rFonts w:asciiTheme="minorHAnsi" w:hAnsiTheme="minorHAnsi" w:cstheme="minorHAnsi"/>
          <w:spacing w:val="-1"/>
        </w:rPr>
        <w:t>injury,</w:t>
      </w:r>
      <w:r w:rsidRPr="00B06A49">
        <w:rPr>
          <w:rFonts w:asciiTheme="minorHAnsi" w:hAnsiTheme="minorHAnsi" w:cstheme="minorHAnsi"/>
        </w:rPr>
        <w:t xml:space="preserve"> </w:t>
      </w:r>
      <w:r w:rsidRPr="00B06A49">
        <w:rPr>
          <w:rFonts w:asciiTheme="minorHAnsi" w:hAnsiTheme="minorHAnsi" w:cstheme="minorHAnsi"/>
          <w:spacing w:val="-1"/>
        </w:rPr>
        <w:t>spinal</w:t>
      </w:r>
      <w:r w:rsidRPr="00B06A49">
        <w:rPr>
          <w:rFonts w:asciiTheme="minorHAnsi" w:hAnsiTheme="minorHAnsi" w:cstheme="minorHAnsi"/>
        </w:rPr>
        <w:t xml:space="preserve"> </w:t>
      </w:r>
      <w:r w:rsidRPr="00B06A49">
        <w:rPr>
          <w:rFonts w:asciiTheme="minorHAnsi" w:hAnsiTheme="minorHAnsi" w:cstheme="minorHAnsi"/>
          <w:spacing w:val="-1"/>
        </w:rPr>
        <w:t>cord</w:t>
      </w:r>
      <w:r w:rsidRPr="00B06A49">
        <w:rPr>
          <w:rFonts w:asciiTheme="minorHAnsi" w:hAnsiTheme="minorHAnsi" w:cstheme="minorHAnsi"/>
        </w:rPr>
        <w:t xml:space="preserve"> </w:t>
      </w:r>
      <w:r w:rsidRPr="00B06A49">
        <w:rPr>
          <w:rFonts w:asciiTheme="minorHAnsi" w:hAnsiTheme="minorHAnsi" w:cstheme="minorHAnsi"/>
          <w:spacing w:val="-1"/>
        </w:rPr>
        <w:t>injury,</w:t>
      </w:r>
      <w:r w:rsidRPr="00B06A49">
        <w:rPr>
          <w:rFonts w:asciiTheme="minorHAnsi" w:hAnsiTheme="minorHAnsi" w:cstheme="minorHAnsi"/>
          <w:spacing w:val="2"/>
        </w:rPr>
        <w:t xml:space="preserve"> </w:t>
      </w:r>
      <w:r w:rsidRPr="00B06A49">
        <w:rPr>
          <w:rFonts w:asciiTheme="minorHAnsi" w:hAnsiTheme="minorHAnsi" w:cstheme="minorHAnsi"/>
          <w:spacing w:val="-1"/>
        </w:rPr>
        <w:t>progressive and</w:t>
      </w:r>
      <w:r w:rsidRPr="00B06A49">
        <w:rPr>
          <w:rFonts w:asciiTheme="minorHAnsi" w:hAnsiTheme="minorHAnsi" w:cstheme="minorHAnsi"/>
        </w:rPr>
        <w:t xml:space="preserve"> </w:t>
      </w:r>
      <w:r w:rsidRPr="00B06A49">
        <w:rPr>
          <w:rFonts w:asciiTheme="minorHAnsi" w:hAnsiTheme="minorHAnsi" w:cstheme="minorHAnsi"/>
          <w:spacing w:val="1"/>
        </w:rPr>
        <w:t>or</w:t>
      </w:r>
      <w:r w:rsidRPr="00B06A49">
        <w:rPr>
          <w:rFonts w:asciiTheme="minorHAnsi" w:hAnsiTheme="minorHAnsi" w:cstheme="minorHAnsi"/>
        </w:rPr>
        <w:t xml:space="preserve"> </w:t>
      </w:r>
      <w:r w:rsidRPr="00B06A49">
        <w:rPr>
          <w:rFonts w:asciiTheme="minorHAnsi" w:hAnsiTheme="minorHAnsi" w:cstheme="minorHAnsi"/>
          <w:spacing w:val="-1"/>
        </w:rPr>
        <w:t>congenital</w:t>
      </w:r>
      <w:r w:rsidRPr="00B06A49">
        <w:rPr>
          <w:rFonts w:asciiTheme="minorHAnsi" w:hAnsiTheme="minorHAnsi" w:cstheme="minorHAnsi"/>
          <w:spacing w:val="3"/>
        </w:rPr>
        <w:t xml:space="preserve"> </w:t>
      </w:r>
      <w:r w:rsidRPr="00B06A49">
        <w:rPr>
          <w:rFonts w:asciiTheme="minorHAnsi" w:hAnsiTheme="minorHAnsi" w:cstheme="minorHAnsi"/>
          <w:spacing w:val="-1"/>
        </w:rPr>
        <w:t>neuromuscular</w:t>
      </w:r>
      <w:r w:rsidRPr="00B06A49">
        <w:rPr>
          <w:rFonts w:asciiTheme="minorHAnsi" w:hAnsiTheme="minorHAnsi" w:cstheme="minorHAnsi"/>
          <w:spacing w:val="-2"/>
        </w:rPr>
        <w:t xml:space="preserve"> </w:t>
      </w:r>
      <w:r w:rsidRPr="00B06A49">
        <w:rPr>
          <w:rFonts w:asciiTheme="minorHAnsi" w:hAnsiTheme="minorHAnsi" w:cstheme="minorHAnsi"/>
          <w:spacing w:val="-1"/>
        </w:rPr>
        <w:t>diseases</w:t>
      </w:r>
      <w:r w:rsidRPr="00B06A49">
        <w:rPr>
          <w:rFonts w:asciiTheme="minorHAnsi" w:hAnsiTheme="minorHAnsi" w:cstheme="minorHAnsi"/>
        </w:rPr>
        <w:t xml:space="preserve"> </w:t>
      </w:r>
      <w:r w:rsidRPr="00B06A49">
        <w:rPr>
          <w:rFonts w:asciiTheme="minorHAnsi" w:hAnsiTheme="minorHAnsi" w:cstheme="minorHAnsi"/>
          <w:spacing w:val="-1"/>
        </w:rPr>
        <w:t>(</w:t>
      </w:r>
      <w:r w:rsidR="00A04CDC" w:rsidRPr="00B06A49">
        <w:rPr>
          <w:rFonts w:asciiTheme="minorHAnsi" w:hAnsiTheme="minorHAnsi" w:cstheme="minorHAnsi"/>
          <w:spacing w:val="-1"/>
        </w:rPr>
        <w:t>e.g.</w:t>
      </w:r>
      <w:r w:rsidRPr="00B06A49">
        <w:rPr>
          <w:rFonts w:asciiTheme="minorHAnsi" w:hAnsiTheme="minorHAnsi" w:cstheme="minorHAnsi"/>
        </w:rPr>
        <w:t xml:space="preserve"> MS, MD, Spina</w:t>
      </w:r>
      <w:r w:rsidRPr="00B06A49">
        <w:rPr>
          <w:rFonts w:asciiTheme="minorHAnsi" w:hAnsiTheme="minorHAnsi" w:cstheme="minorHAnsi"/>
          <w:spacing w:val="-1"/>
        </w:rPr>
        <w:t xml:space="preserve"> bifida,</w:t>
      </w:r>
      <w:r w:rsidRPr="00B06A49">
        <w:rPr>
          <w:rFonts w:asciiTheme="minorHAnsi" w:hAnsiTheme="minorHAnsi" w:cstheme="minorHAnsi"/>
        </w:rPr>
        <w:t xml:space="preserve"> CP).</w:t>
      </w:r>
    </w:p>
    <w:p w14:paraId="4071A3CD" w14:textId="77777777" w:rsidR="00124A21" w:rsidRPr="00B06A49" w:rsidRDefault="00124A21">
      <w:pPr>
        <w:rPr>
          <w:rFonts w:eastAsia="Times New Roman" w:cstheme="minorHAnsi"/>
          <w:sz w:val="24"/>
          <w:szCs w:val="24"/>
        </w:rPr>
      </w:pPr>
    </w:p>
    <w:p w14:paraId="4071A3CE" w14:textId="77777777" w:rsidR="00124A21" w:rsidRPr="00B06A49" w:rsidRDefault="00124A21">
      <w:pPr>
        <w:spacing w:before="7"/>
        <w:rPr>
          <w:rFonts w:eastAsia="Times New Roman" w:cstheme="minorHAnsi"/>
          <w:sz w:val="35"/>
          <w:szCs w:val="35"/>
        </w:rPr>
      </w:pPr>
    </w:p>
    <w:p w14:paraId="0A3C682E" w14:textId="77777777" w:rsidR="00DC2DA0" w:rsidRPr="00B06A49" w:rsidRDefault="00344F46">
      <w:pPr>
        <w:pStyle w:val="BodyText"/>
        <w:spacing w:line="257" w:lineRule="auto"/>
        <w:ind w:left="100" w:right="615"/>
        <w:rPr>
          <w:rFonts w:asciiTheme="minorHAnsi" w:hAnsiTheme="minorHAnsi" w:cstheme="minorHAnsi"/>
        </w:rPr>
      </w:pPr>
      <w:r w:rsidRPr="00B06A49">
        <w:rPr>
          <w:rFonts w:asciiTheme="minorHAnsi" w:hAnsiTheme="minorHAnsi" w:cstheme="minorHAnsi"/>
          <w:b/>
          <w:i/>
          <w:spacing w:val="-1"/>
          <w:sz w:val="32"/>
        </w:rPr>
        <w:t>Cardio-Respirology/vascular</w:t>
      </w:r>
      <w:r w:rsidRPr="00B06A49">
        <w:rPr>
          <w:rFonts w:asciiTheme="minorHAnsi" w:hAnsiTheme="minorHAnsi" w:cstheme="minorHAnsi"/>
          <w:b/>
          <w:i/>
          <w:spacing w:val="-12"/>
          <w:sz w:val="32"/>
        </w:rPr>
        <w:t xml:space="preserve"> </w:t>
      </w:r>
      <w:r w:rsidRPr="00B06A49">
        <w:rPr>
          <w:rFonts w:asciiTheme="minorHAnsi" w:hAnsiTheme="minorHAnsi" w:cstheme="minorHAnsi"/>
          <w:b/>
          <w:i/>
          <w:sz w:val="32"/>
        </w:rPr>
        <w:t>experiences</w:t>
      </w:r>
      <w:r w:rsidRPr="00B06A49">
        <w:rPr>
          <w:rFonts w:asciiTheme="minorHAnsi" w:hAnsiTheme="minorHAnsi" w:cstheme="minorHAnsi"/>
          <w:b/>
          <w:i/>
          <w:spacing w:val="-12"/>
          <w:sz w:val="32"/>
        </w:rPr>
        <w:t xml:space="preserve"> </w:t>
      </w:r>
      <w:r w:rsidRPr="00B06A49">
        <w:rPr>
          <w:rFonts w:asciiTheme="minorHAnsi" w:hAnsiTheme="minorHAnsi" w:cstheme="minorHAnsi"/>
          <w:b/>
          <w:i/>
          <w:sz w:val="32"/>
        </w:rPr>
        <w:t>can</w:t>
      </w:r>
      <w:r w:rsidRPr="00B06A49">
        <w:rPr>
          <w:rFonts w:asciiTheme="minorHAnsi" w:hAnsiTheme="minorHAnsi" w:cstheme="minorHAnsi"/>
          <w:b/>
          <w:i/>
          <w:spacing w:val="-12"/>
          <w:sz w:val="32"/>
        </w:rPr>
        <w:t xml:space="preserve"> </w:t>
      </w:r>
      <w:proofErr w:type="gramStart"/>
      <w:r w:rsidRPr="00B06A49">
        <w:rPr>
          <w:rFonts w:asciiTheme="minorHAnsi" w:hAnsiTheme="minorHAnsi" w:cstheme="minorHAnsi"/>
          <w:b/>
          <w:i/>
          <w:sz w:val="32"/>
        </w:rPr>
        <w:t>include:</w:t>
      </w:r>
      <w:proofErr w:type="gramEnd"/>
      <w:r w:rsidRPr="00B06A49">
        <w:rPr>
          <w:rFonts w:asciiTheme="minorHAnsi" w:hAnsiTheme="minorHAnsi" w:cstheme="minorHAnsi"/>
          <w:b/>
          <w:i/>
          <w:spacing w:val="-6"/>
          <w:sz w:val="32"/>
        </w:rPr>
        <w:t xml:space="preserve"> </w:t>
      </w:r>
      <w:r w:rsidRPr="00B06A49">
        <w:rPr>
          <w:rFonts w:asciiTheme="minorHAnsi" w:hAnsiTheme="minorHAnsi" w:cstheme="minorHAnsi"/>
        </w:rPr>
        <w:t>exposure</w:t>
      </w:r>
      <w:r w:rsidRPr="00B06A49">
        <w:rPr>
          <w:rFonts w:asciiTheme="minorHAnsi" w:hAnsiTheme="minorHAnsi" w:cstheme="minorHAnsi"/>
          <w:spacing w:val="-10"/>
        </w:rPr>
        <w:t xml:space="preserve"> </w:t>
      </w:r>
      <w:r w:rsidRPr="00B06A49">
        <w:rPr>
          <w:rFonts w:asciiTheme="minorHAnsi" w:hAnsiTheme="minorHAnsi" w:cstheme="minorHAnsi"/>
        </w:rPr>
        <w:t>to</w:t>
      </w:r>
      <w:r w:rsidRPr="00B06A49">
        <w:rPr>
          <w:rFonts w:asciiTheme="minorHAnsi" w:hAnsiTheme="minorHAnsi" w:cstheme="minorHAnsi"/>
          <w:spacing w:val="-8"/>
        </w:rPr>
        <w:t xml:space="preserve"> </w:t>
      </w:r>
      <w:r w:rsidRPr="00B06A49">
        <w:rPr>
          <w:rFonts w:asciiTheme="minorHAnsi" w:hAnsiTheme="minorHAnsi" w:cstheme="minorHAnsi"/>
        </w:rPr>
        <w:t>patient</w:t>
      </w:r>
      <w:r w:rsidRPr="00B06A49">
        <w:rPr>
          <w:rFonts w:asciiTheme="minorHAnsi" w:hAnsiTheme="minorHAnsi" w:cstheme="minorHAnsi"/>
          <w:spacing w:val="-8"/>
        </w:rPr>
        <w:t xml:space="preserve"> </w:t>
      </w:r>
      <w:r w:rsidRPr="00B06A49">
        <w:rPr>
          <w:rFonts w:asciiTheme="minorHAnsi" w:hAnsiTheme="minorHAnsi" w:cstheme="minorHAnsi"/>
        </w:rPr>
        <w:t>populations</w:t>
      </w:r>
      <w:r w:rsidRPr="00B06A49">
        <w:rPr>
          <w:rFonts w:asciiTheme="minorHAnsi" w:hAnsiTheme="minorHAnsi" w:cstheme="minorHAnsi"/>
          <w:spacing w:val="56"/>
        </w:rPr>
        <w:t xml:space="preserve"> </w:t>
      </w:r>
      <w:r w:rsidRPr="00B06A49">
        <w:rPr>
          <w:rFonts w:asciiTheme="minorHAnsi" w:hAnsiTheme="minorHAnsi" w:cstheme="minorHAnsi"/>
        </w:rPr>
        <w:t xml:space="preserve">with </w:t>
      </w:r>
      <w:r w:rsidRPr="00B06A49">
        <w:rPr>
          <w:rFonts w:asciiTheme="minorHAnsi" w:hAnsiTheme="minorHAnsi" w:cstheme="minorHAnsi"/>
          <w:spacing w:val="-1"/>
        </w:rPr>
        <w:t xml:space="preserve">active </w:t>
      </w:r>
      <w:r w:rsidRPr="00B06A49">
        <w:rPr>
          <w:rFonts w:asciiTheme="minorHAnsi" w:hAnsiTheme="minorHAnsi" w:cstheme="minorHAnsi"/>
        </w:rPr>
        <w:t>respiratory</w:t>
      </w:r>
      <w:r w:rsidRPr="00B06A49">
        <w:rPr>
          <w:rFonts w:asciiTheme="minorHAnsi" w:hAnsiTheme="minorHAnsi" w:cstheme="minorHAnsi"/>
          <w:spacing w:val="-5"/>
        </w:rPr>
        <w:t xml:space="preserve"> </w:t>
      </w:r>
      <w:r w:rsidRPr="00B06A49">
        <w:rPr>
          <w:rFonts w:asciiTheme="minorHAnsi" w:hAnsiTheme="minorHAnsi" w:cstheme="minorHAnsi"/>
        </w:rPr>
        <w:t xml:space="preserve">and/or </w:t>
      </w:r>
      <w:r w:rsidRPr="00B06A49">
        <w:rPr>
          <w:rFonts w:asciiTheme="minorHAnsi" w:hAnsiTheme="minorHAnsi" w:cstheme="minorHAnsi"/>
          <w:spacing w:val="-1"/>
        </w:rPr>
        <w:t>vascular</w:t>
      </w:r>
      <w:r w:rsidRPr="00B06A49">
        <w:rPr>
          <w:rFonts w:asciiTheme="minorHAnsi" w:hAnsiTheme="minorHAnsi" w:cstheme="minorHAnsi"/>
          <w:spacing w:val="-2"/>
        </w:rPr>
        <w:t xml:space="preserve"> </w:t>
      </w:r>
      <w:r w:rsidRPr="00B06A49">
        <w:rPr>
          <w:rFonts w:asciiTheme="minorHAnsi" w:hAnsiTheme="minorHAnsi" w:cstheme="minorHAnsi"/>
        </w:rPr>
        <w:t>disease</w:t>
      </w:r>
      <w:r w:rsidRPr="00B06A49">
        <w:rPr>
          <w:rFonts w:asciiTheme="minorHAnsi" w:hAnsiTheme="minorHAnsi" w:cstheme="minorHAnsi"/>
          <w:spacing w:val="-1"/>
        </w:rPr>
        <w:t xml:space="preserve"> </w:t>
      </w:r>
      <w:r w:rsidRPr="00B06A49">
        <w:rPr>
          <w:rFonts w:asciiTheme="minorHAnsi" w:hAnsiTheme="minorHAnsi" w:cstheme="minorHAnsi"/>
        </w:rPr>
        <w:t xml:space="preserve">and/or those </w:t>
      </w:r>
      <w:r w:rsidRPr="00B06A49">
        <w:rPr>
          <w:rFonts w:asciiTheme="minorHAnsi" w:hAnsiTheme="minorHAnsi" w:cstheme="minorHAnsi"/>
          <w:spacing w:val="-1"/>
        </w:rPr>
        <w:t>requiring</w:t>
      </w:r>
      <w:r w:rsidRPr="00B06A49">
        <w:rPr>
          <w:rFonts w:asciiTheme="minorHAnsi" w:hAnsiTheme="minorHAnsi" w:cstheme="minorHAnsi"/>
          <w:spacing w:val="-3"/>
        </w:rPr>
        <w:t xml:space="preserve"> </w:t>
      </w:r>
      <w:r w:rsidRPr="00B06A49">
        <w:rPr>
          <w:rFonts w:asciiTheme="minorHAnsi" w:hAnsiTheme="minorHAnsi" w:cstheme="minorHAnsi"/>
          <w:spacing w:val="-1"/>
        </w:rPr>
        <w:t>prophylactic care.</w:t>
      </w:r>
      <w:r w:rsidRPr="00B06A49">
        <w:rPr>
          <w:rFonts w:asciiTheme="minorHAnsi" w:hAnsiTheme="minorHAnsi" w:cstheme="minorHAnsi"/>
        </w:rPr>
        <w:t xml:space="preserve"> </w:t>
      </w:r>
    </w:p>
    <w:p w14:paraId="4071A3CF" w14:textId="03DE8261" w:rsidR="00124A21" w:rsidRPr="00B06A49" w:rsidRDefault="00344F46">
      <w:pPr>
        <w:pStyle w:val="BodyText"/>
        <w:spacing w:line="257" w:lineRule="auto"/>
        <w:ind w:left="100" w:right="615"/>
        <w:rPr>
          <w:rFonts w:asciiTheme="minorHAnsi" w:hAnsiTheme="minorHAnsi" w:cstheme="minorHAnsi"/>
        </w:rPr>
      </w:pPr>
      <w:r w:rsidRPr="00B06A49">
        <w:rPr>
          <w:rFonts w:asciiTheme="minorHAnsi" w:hAnsiTheme="minorHAnsi" w:cstheme="minorHAnsi"/>
          <w:spacing w:val="-1"/>
        </w:rPr>
        <w:t>Examples</w:t>
      </w:r>
      <w:r w:rsidRPr="00B06A49">
        <w:rPr>
          <w:rFonts w:asciiTheme="minorHAnsi" w:hAnsiTheme="minorHAnsi" w:cstheme="minorHAnsi"/>
        </w:rPr>
        <w:t xml:space="preserve"> of</w:t>
      </w:r>
      <w:r w:rsidRPr="00B06A49">
        <w:rPr>
          <w:rFonts w:asciiTheme="minorHAnsi" w:hAnsiTheme="minorHAnsi" w:cstheme="minorHAnsi"/>
          <w:spacing w:val="84"/>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Rotations: </w:t>
      </w:r>
      <w:r w:rsidRPr="00B06A49">
        <w:rPr>
          <w:rFonts w:asciiTheme="minorHAnsi" w:hAnsiTheme="minorHAnsi" w:cstheme="minorHAnsi"/>
          <w:spacing w:val="-1"/>
        </w:rPr>
        <w:t>general</w:t>
      </w:r>
      <w:r w:rsidRPr="00B06A49">
        <w:rPr>
          <w:rFonts w:asciiTheme="minorHAnsi" w:hAnsiTheme="minorHAnsi" w:cstheme="minorHAnsi"/>
        </w:rPr>
        <w:t xml:space="preserve"> </w:t>
      </w:r>
      <w:r w:rsidRPr="00B06A49">
        <w:rPr>
          <w:rFonts w:asciiTheme="minorHAnsi" w:hAnsiTheme="minorHAnsi" w:cstheme="minorHAnsi"/>
          <w:spacing w:val="-1"/>
        </w:rPr>
        <w:t>medicine/surgery,</w:t>
      </w:r>
      <w:r w:rsidRPr="00B06A49">
        <w:rPr>
          <w:rFonts w:asciiTheme="minorHAnsi" w:hAnsiTheme="minorHAnsi" w:cstheme="minorHAnsi"/>
        </w:rPr>
        <w:t xml:space="preserve"> intensive </w:t>
      </w:r>
      <w:proofErr w:type="gramStart"/>
      <w:r w:rsidRPr="00B06A49">
        <w:rPr>
          <w:rFonts w:asciiTheme="minorHAnsi" w:hAnsiTheme="minorHAnsi" w:cstheme="minorHAnsi"/>
          <w:spacing w:val="-1"/>
        </w:rPr>
        <w:t>care,</w:t>
      </w:r>
      <w:r w:rsidRPr="00B06A49">
        <w:rPr>
          <w:rFonts w:asciiTheme="minorHAnsi" w:hAnsiTheme="minorHAnsi" w:cstheme="minorHAnsi"/>
        </w:rPr>
        <w:t xml:space="preserve">  </w:t>
      </w:r>
      <w:r w:rsidRPr="00B06A49">
        <w:rPr>
          <w:rFonts w:asciiTheme="minorHAnsi" w:hAnsiTheme="minorHAnsi" w:cstheme="minorHAnsi"/>
          <w:spacing w:val="-1"/>
        </w:rPr>
        <w:t>palliative</w:t>
      </w:r>
      <w:proofErr w:type="gramEnd"/>
      <w:r w:rsidRPr="00B06A49">
        <w:rPr>
          <w:rFonts w:asciiTheme="minorHAnsi" w:hAnsiTheme="minorHAnsi" w:cstheme="minorHAnsi"/>
        </w:rPr>
        <w:t xml:space="preserve"> </w:t>
      </w:r>
      <w:r w:rsidRPr="00B06A49">
        <w:rPr>
          <w:rFonts w:asciiTheme="minorHAnsi" w:hAnsiTheme="minorHAnsi" w:cstheme="minorHAnsi"/>
          <w:spacing w:val="-1"/>
        </w:rPr>
        <w:t>care,</w:t>
      </w:r>
      <w:r w:rsidRPr="00B06A49">
        <w:rPr>
          <w:rFonts w:asciiTheme="minorHAnsi" w:hAnsiTheme="minorHAnsi" w:cstheme="minorHAnsi"/>
        </w:rPr>
        <w:t xml:space="preserve"> long</w:t>
      </w:r>
      <w:r w:rsidRPr="00B06A49">
        <w:rPr>
          <w:rFonts w:asciiTheme="minorHAnsi" w:hAnsiTheme="minorHAnsi" w:cstheme="minorHAnsi"/>
          <w:spacing w:val="-2"/>
        </w:rPr>
        <w:t xml:space="preserve"> </w:t>
      </w:r>
      <w:r w:rsidRPr="00B06A49">
        <w:rPr>
          <w:rFonts w:asciiTheme="minorHAnsi" w:hAnsiTheme="minorHAnsi" w:cstheme="minorHAnsi"/>
        </w:rPr>
        <w:t xml:space="preserve">term </w:t>
      </w:r>
      <w:r w:rsidRPr="00B06A49">
        <w:rPr>
          <w:rFonts w:asciiTheme="minorHAnsi" w:hAnsiTheme="minorHAnsi" w:cstheme="minorHAnsi"/>
          <w:spacing w:val="-1"/>
        </w:rPr>
        <w:t>care,</w:t>
      </w:r>
      <w:r w:rsidRPr="00B06A49">
        <w:rPr>
          <w:rFonts w:asciiTheme="minorHAnsi" w:hAnsiTheme="minorHAnsi" w:cstheme="minorHAnsi"/>
        </w:rPr>
        <w:t xml:space="preserve"> neuromuscular,</w:t>
      </w:r>
      <w:r w:rsidRPr="00B06A49">
        <w:rPr>
          <w:rFonts w:asciiTheme="minorHAnsi" w:hAnsiTheme="minorHAnsi" w:cstheme="minorHAnsi"/>
          <w:spacing w:val="81"/>
        </w:rPr>
        <w:t xml:space="preserve"> </w:t>
      </w:r>
      <w:r w:rsidRPr="00B06A49">
        <w:rPr>
          <w:rFonts w:asciiTheme="minorHAnsi" w:hAnsiTheme="minorHAnsi" w:cstheme="minorHAnsi"/>
        </w:rPr>
        <w:t xml:space="preserve">burns, </w:t>
      </w:r>
      <w:r w:rsidRPr="00B06A49">
        <w:rPr>
          <w:rFonts w:asciiTheme="minorHAnsi" w:hAnsiTheme="minorHAnsi" w:cstheme="minorHAnsi"/>
          <w:spacing w:val="-1"/>
        </w:rPr>
        <w:t>cardiac</w:t>
      </w:r>
      <w:r w:rsidRPr="00B06A49">
        <w:rPr>
          <w:rFonts w:asciiTheme="minorHAnsi" w:hAnsiTheme="minorHAnsi" w:cstheme="minorHAnsi"/>
          <w:spacing w:val="49"/>
        </w:rPr>
        <w:t xml:space="preserve"> </w:t>
      </w:r>
      <w:r w:rsidRPr="00B06A49">
        <w:rPr>
          <w:rFonts w:asciiTheme="minorHAnsi" w:hAnsiTheme="minorHAnsi" w:cstheme="minorHAnsi"/>
        </w:rPr>
        <w:t xml:space="preserve">rehabilitation, </w:t>
      </w:r>
      <w:r w:rsidRPr="00B06A49">
        <w:rPr>
          <w:rFonts w:asciiTheme="minorHAnsi" w:hAnsiTheme="minorHAnsi" w:cstheme="minorHAnsi"/>
          <w:spacing w:val="-1"/>
        </w:rPr>
        <w:t>renal</w:t>
      </w:r>
      <w:r w:rsidRPr="00B06A49">
        <w:rPr>
          <w:rFonts w:asciiTheme="minorHAnsi" w:hAnsiTheme="minorHAnsi" w:cstheme="minorHAnsi"/>
        </w:rPr>
        <w:t xml:space="preserve"> </w:t>
      </w:r>
      <w:r w:rsidRPr="00B06A49">
        <w:rPr>
          <w:rFonts w:asciiTheme="minorHAnsi" w:hAnsiTheme="minorHAnsi" w:cstheme="minorHAnsi"/>
          <w:spacing w:val="-1"/>
        </w:rPr>
        <w:t>rehabilitation,</w:t>
      </w:r>
      <w:r w:rsidRPr="00B06A49">
        <w:rPr>
          <w:rFonts w:asciiTheme="minorHAnsi" w:hAnsiTheme="minorHAnsi" w:cstheme="minorHAnsi"/>
        </w:rPr>
        <w:t xml:space="preserve"> respiratory</w:t>
      </w:r>
      <w:r w:rsidRPr="00B06A49">
        <w:rPr>
          <w:rFonts w:asciiTheme="minorHAnsi" w:hAnsiTheme="minorHAnsi" w:cstheme="minorHAnsi"/>
          <w:spacing w:val="-5"/>
        </w:rPr>
        <w:t xml:space="preserve"> </w:t>
      </w:r>
      <w:r w:rsidRPr="00B06A49">
        <w:rPr>
          <w:rFonts w:asciiTheme="minorHAnsi" w:hAnsiTheme="minorHAnsi" w:cstheme="minorHAnsi"/>
          <w:spacing w:val="-1"/>
        </w:rPr>
        <w:t>rehabilitation.</w:t>
      </w:r>
    </w:p>
    <w:p w14:paraId="429C6FA4" w14:textId="77777777" w:rsidR="006D497C" w:rsidRPr="006D497C" w:rsidRDefault="006D497C" w:rsidP="006D497C">
      <w:pPr>
        <w:pStyle w:val="Heading4"/>
        <w:tabs>
          <w:tab w:val="left" w:pos="1220"/>
        </w:tabs>
        <w:spacing w:line="258" w:lineRule="auto"/>
        <w:ind w:left="443" w:right="506" w:firstLine="0"/>
        <w:rPr>
          <w:rFonts w:asciiTheme="minorHAnsi" w:hAnsiTheme="minorHAnsi" w:cstheme="minorHAnsi"/>
          <w:b w:val="0"/>
          <w:bCs w:val="0"/>
        </w:rPr>
      </w:pPr>
    </w:p>
    <w:p w14:paraId="22F42BAC" w14:textId="77777777" w:rsidR="006D497C" w:rsidRPr="006D497C" w:rsidRDefault="006D497C" w:rsidP="006D497C">
      <w:pPr>
        <w:pStyle w:val="Heading4"/>
        <w:tabs>
          <w:tab w:val="left" w:pos="1220"/>
        </w:tabs>
        <w:spacing w:line="258" w:lineRule="auto"/>
        <w:ind w:left="443" w:right="506" w:firstLine="0"/>
        <w:rPr>
          <w:rFonts w:asciiTheme="minorHAnsi" w:hAnsiTheme="minorHAnsi" w:cstheme="minorHAnsi"/>
          <w:b w:val="0"/>
          <w:bCs w:val="0"/>
        </w:rPr>
      </w:pPr>
    </w:p>
    <w:p w14:paraId="4071A3D1" w14:textId="0673C90A" w:rsidR="00124A21" w:rsidRPr="00B06A49" w:rsidRDefault="00344F46" w:rsidP="0060618E">
      <w:pPr>
        <w:pStyle w:val="Heading4"/>
        <w:numPr>
          <w:ilvl w:val="1"/>
          <w:numId w:val="42"/>
        </w:numPr>
        <w:tabs>
          <w:tab w:val="left" w:pos="1220"/>
        </w:tabs>
        <w:spacing w:line="258" w:lineRule="auto"/>
        <w:ind w:left="443" w:right="506" w:hanging="12"/>
        <w:jc w:val="left"/>
        <w:rPr>
          <w:rFonts w:asciiTheme="minorHAnsi" w:hAnsiTheme="minorHAnsi" w:cstheme="minorHAnsi"/>
          <w:b w:val="0"/>
          <w:bCs w:val="0"/>
        </w:rPr>
      </w:pPr>
      <w:r w:rsidRPr="00B06A49">
        <w:rPr>
          <w:rFonts w:asciiTheme="minorHAnsi" w:hAnsiTheme="minorHAnsi" w:cstheme="minorHAnsi"/>
          <w:spacing w:val="-1"/>
        </w:rPr>
        <w:t>Placement</w:t>
      </w:r>
      <w:r w:rsidRPr="00B06A49">
        <w:rPr>
          <w:rFonts w:asciiTheme="minorHAnsi" w:hAnsiTheme="minorHAnsi" w:cstheme="minorHAnsi"/>
          <w:spacing w:val="-13"/>
        </w:rPr>
        <w:t xml:space="preserve"> </w:t>
      </w:r>
      <w:r w:rsidRPr="00B06A49">
        <w:rPr>
          <w:rFonts w:asciiTheme="minorHAnsi" w:hAnsiTheme="minorHAnsi" w:cstheme="minorHAnsi"/>
          <w:spacing w:val="-1"/>
        </w:rPr>
        <w:t>Record</w:t>
      </w:r>
      <w:r w:rsidRPr="00B06A49">
        <w:rPr>
          <w:rFonts w:asciiTheme="minorHAnsi" w:hAnsiTheme="minorHAnsi" w:cstheme="minorHAnsi"/>
          <w:spacing w:val="-14"/>
        </w:rPr>
        <w:t xml:space="preserve"> </w:t>
      </w:r>
      <w:r w:rsidRPr="00B06A49">
        <w:rPr>
          <w:rFonts w:asciiTheme="minorHAnsi" w:hAnsiTheme="minorHAnsi" w:cstheme="minorHAnsi"/>
        </w:rPr>
        <w:t>and</w:t>
      </w:r>
      <w:r w:rsidRPr="00B06A49">
        <w:rPr>
          <w:rFonts w:asciiTheme="minorHAnsi" w:hAnsiTheme="minorHAnsi" w:cstheme="minorHAnsi"/>
          <w:spacing w:val="-13"/>
        </w:rPr>
        <w:t xml:space="preserve"> </w:t>
      </w:r>
      <w:r w:rsidRPr="00B06A49">
        <w:rPr>
          <w:rFonts w:asciiTheme="minorHAnsi" w:hAnsiTheme="minorHAnsi" w:cstheme="minorHAnsi"/>
          <w:spacing w:val="-1"/>
        </w:rPr>
        <w:t>Placement</w:t>
      </w:r>
      <w:r w:rsidRPr="00B06A49">
        <w:rPr>
          <w:rFonts w:asciiTheme="minorHAnsi" w:hAnsiTheme="minorHAnsi" w:cstheme="minorHAnsi"/>
          <w:spacing w:val="-13"/>
        </w:rPr>
        <w:t xml:space="preserve"> </w:t>
      </w:r>
      <w:r w:rsidRPr="00B06A49">
        <w:rPr>
          <w:rFonts w:asciiTheme="minorHAnsi" w:hAnsiTheme="minorHAnsi" w:cstheme="minorHAnsi"/>
          <w:spacing w:val="-1"/>
        </w:rPr>
        <w:t>History</w:t>
      </w:r>
      <w:r w:rsidRPr="00B06A49">
        <w:rPr>
          <w:rFonts w:asciiTheme="minorHAnsi" w:hAnsiTheme="minorHAnsi" w:cstheme="minorHAnsi"/>
          <w:spacing w:val="-14"/>
        </w:rPr>
        <w:t xml:space="preserve"> </w:t>
      </w:r>
      <w:r w:rsidRPr="00B06A49">
        <w:rPr>
          <w:rFonts w:asciiTheme="minorHAnsi" w:hAnsiTheme="minorHAnsi" w:cstheme="minorHAnsi"/>
          <w:spacing w:val="-1"/>
        </w:rPr>
        <w:t>Tracking</w:t>
      </w:r>
    </w:p>
    <w:p w14:paraId="4071A430" w14:textId="4A00393A" w:rsidR="00124A21" w:rsidRPr="00B06A49" w:rsidRDefault="3D29304E" w:rsidP="4BB49906">
      <w:pPr>
        <w:pStyle w:val="BodyText"/>
        <w:spacing w:before="292" w:line="257" w:lineRule="auto"/>
        <w:ind w:left="470" w:right="613" w:hanging="10"/>
        <w:rPr>
          <w:rFonts w:asciiTheme="minorHAnsi" w:hAnsiTheme="minorHAnsi"/>
        </w:rPr>
      </w:pPr>
      <w:r w:rsidRPr="4BB49906">
        <w:rPr>
          <w:rFonts w:asciiTheme="minorHAnsi" w:hAnsiTheme="minorHAnsi"/>
        </w:rPr>
        <w:t xml:space="preserve">Students will be </w:t>
      </w:r>
      <w:r w:rsidRPr="4BB49906">
        <w:rPr>
          <w:rFonts w:asciiTheme="minorHAnsi" w:hAnsiTheme="minorHAnsi"/>
          <w:spacing w:val="-1"/>
        </w:rPr>
        <w:t>provided</w:t>
      </w:r>
      <w:r w:rsidRPr="4BB49906">
        <w:rPr>
          <w:rFonts w:asciiTheme="minorHAnsi" w:hAnsiTheme="minorHAnsi"/>
        </w:rPr>
        <w:t xml:space="preserve"> </w:t>
      </w:r>
      <w:r w:rsidRPr="4BB49906">
        <w:rPr>
          <w:rFonts w:asciiTheme="minorHAnsi" w:hAnsiTheme="minorHAnsi"/>
          <w:spacing w:val="-1"/>
        </w:rPr>
        <w:t>with</w:t>
      </w:r>
      <w:r w:rsidRPr="4BB49906">
        <w:rPr>
          <w:rFonts w:asciiTheme="minorHAnsi" w:hAnsiTheme="minorHAnsi"/>
        </w:rPr>
        <w:t xml:space="preserve"> </w:t>
      </w:r>
      <w:r w:rsidR="157132D8" w:rsidRPr="4BB49906">
        <w:rPr>
          <w:rFonts w:asciiTheme="minorHAnsi" w:hAnsiTheme="minorHAnsi"/>
          <w:spacing w:val="-1"/>
        </w:rPr>
        <w:t>access to the Elentra Daily</w:t>
      </w:r>
      <w:r w:rsidR="54E069AD" w:rsidRPr="4BB49906">
        <w:rPr>
          <w:rFonts w:asciiTheme="minorHAnsi" w:hAnsiTheme="minorHAnsi"/>
          <w:spacing w:val="-1"/>
        </w:rPr>
        <w:t xml:space="preserve"> Clinical Encounter Tracking Tool</w:t>
      </w:r>
      <w:r w:rsidR="157132D8" w:rsidRPr="4BB49906">
        <w:rPr>
          <w:rFonts w:asciiTheme="minorHAnsi" w:hAnsiTheme="minorHAnsi"/>
          <w:spacing w:val="-1"/>
        </w:rPr>
        <w:t>,</w:t>
      </w:r>
      <w:r w:rsidRPr="4BB49906">
        <w:rPr>
          <w:rFonts w:asciiTheme="minorHAnsi" w:hAnsiTheme="minorHAnsi"/>
        </w:rPr>
        <w:t xml:space="preserve"> where</w:t>
      </w:r>
      <w:r w:rsidRPr="4BB49906">
        <w:rPr>
          <w:rFonts w:asciiTheme="minorHAnsi" w:hAnsiTheme="minorHAnsi"/>
          <w:spacing w:val="-2"/>
        </w:rPr>
        <w:t xml:space="preserve"> </w:t>
      </w:r>
      <w:r w:rsidR="3B82B0C2" w:rsidRPr="4BB49906">
        <w:rPr>
          <w:rFonts w:asciiTheme="minorHAnsi" w:hAnsiTheme="minorHAnsi"/>
        </w:rPr>
        <w:t xml:space="preserve">they will be </w:t>
      </w:r>
      <w:r w:rsidRPr="4BB49906">
        <w:rPr>
          <w:rFonts w:asciiTheme="minorHAnsi" w:hAnsiTheme="minorHAnsi"/>
          <w:spacing w:val="-1"/>
        </w:rPr>
        <w:t>asked</w:t>
      </w:r>
      <w:r w:rsidRPr="4BB49906">
        <w:rPr>
          <w:rFonts w:asciiTheme="minorHAnsi" w:hAnsiTheme="minorHAnsi"/>
        </w:rPr>
        <w:t xml:space="preserve"> to</w:t>
      </w:r>
      <w:r w:rsidRPr="4BB49906">
        <w:rPr>
          <w:rFonts w:asciiTheme="minorHAnsi" w:hAnsiTheme="minorHAnsi"/>
          <w:spacing w:val="2"/>
        </w:rPr>
        <w:t xml:space="preserve"> </w:t>
      </w:r>
      <w:r w:rsidRPr="4BB49906">
        <w:rPr>
          <w:rFonts w:asciiTheme="minorHAnsi" w:hAnsiTheme="minorHAnsi"/>
          <w:spacing w:val="-1"/>
        </w:rPr>
        <w:t>record</w:t>
      </w:r>
      <w:r w:rsidRPr="4BB49906">
        <w:rPr>
          <w:rFonts w:asciiTheme="minorHAnsi" w:hAnsiTheme="minorHAnsi"/>
        </w:rPr>
        <w:t xml:space="preserve"> conditions, </w:t>
      </w:r>
      <w:r w:rsidRPr="4BB49906">
        <w:rPr>
          <w:rFonts w:asciiTheme="minorHAnsi" w:hAnsiTheme="minorHAnsi"/>
          <w:spacing w:val="-1"/>
        </w:rPr>
        <w:t>assessment</w:t>
      </w:r>
      <w:r w:rsidRPr="4BB49906">
        <w:rPr>
          <w:rFonts w:asciiTheme="minorHAnsi" w:hAnsiTheme="minorHAnsi"/>
        </w:rPr>
        <w:t xml:space="preserve"> </w:t>
      </w:r>
      <w:r w:rsidRPr="4BB49906">
        <w:rPr>
          <w:rFonts w:asciiTheme="minorHAnsi" w:hAnsiTheme="minorHAnsi"/>
          <w:spacing w:val="-1"/>
        </w:rPr>
        <w:t>techniques,</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treatment</w:t>
      </w:r>
      <w:r w:rsidRPr="4BB49906">
        <w:rPr>
          <w:rFonts w:asciiTheme="minorHAnsi" w:hAnsiTheme="minorHAnsi"/>
        </w:rPr>
        <w:t xml:space="preserve"> techniques</w:t>
      </w:r>
      <w:r w:rsidR="54E069AD" w:rsidRPr="4BB49906">
        <w:rPr>
          <w:rFonts w:asciiTheme="minorHAnsi" w:hAnsiTheme="minorHAnsi"/>
          <w:spacing w:val="85"/>
        </w:rPr>
        <w:t xml:space="preserve"> </w:t>
      </w:r>
      <w:r w:rsidRPr="4BB49906">
        <w:rPr>
          <w:rFonts w:asciiTheme="minorHAnsi" w:hAnsiTheme="minorHAnsi"/>
        </w:rPr>
        <w:t>they</w:t>
      </w:r>
      <w:r w:rsidRPr="4BB49906">
        <w:rPr>
          <w:rFonts w:asciiTheme="minorHAnsi" w:hAnsiTheme="minorHAnsi"/>
          <w:spacing w:val="-5"/>
        </w:rPr>
        <w:t xml:space="preserve"> </w:t>
      </w:r>
      <w:r w:rsidR="16AB9C7E" w:rsidRPr="4BB49906">
        <w:rPr>
          <w:rFonts w:asciiTheme="minorHAnsi" w:hAnsiTheme="minorHAnsi"/>
          <w:spacing w:val="-5"/>
        </w:rPr>
        <w:t xml:space="preserve">will </w:t>
      </w:r>
      <w:r w:rsidRPr="4BB49906">
        <w:rPr>
          <w:rFonts w:asciiTheme="minorHAnsi" w:hAnsiTheme="minorHAnsi"/>
        </w:rPr>
        <w:t>have</w:t>
      </w:r>
      <w:r w:rsidRPr="4BB49906">
        <w:rPr>
          <w:rFonts w:asciiTheme="minorHAnsi" w:hAnsiTheme="minorHAnsi"/>
          <w:spacing w:val="-1"/>
        </w:rPr>
        <w:t xml:space="preserve"> observed</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spacing w:val="2"/>
        </w:rPr>
        <w:t xml:space="preserve"> </w:t>
      </w:r>
      <w:r w:rsidRPr="4BB49906">
        <w:rPr>
          <w:rFonts w:asciiTheme="minorHAnsi" w:hAnsiTheme="minorHAnsi"/>
        </w:rPr>
        <w:t xml:space="preserve">applied </w:t>
      </w:r>
      <w:r w:rsidRPr="4BB49906">
        <w:rPr>
          <w:rFonts w:asciiTheme="minorHAnsi" w:hAnsiTheme="minorHAnsi"/>
          <w:spacing w:val="-1"/>
        </w:rPr>
        <w:t>throughout</w:t>
      </w:r>
      <w:r w:rsidRPr="4BB49906">
        <w:rPr>
          <w:rFonts w:asciiTheme="minorHAnsi" w:hAnsiTheme="minorHAnsi"/>
        </w:rPr>
        <w:t xml:space="preserve"> the</w:t>
      </w:r>
      <w:r w:rsidRPr="4BB49906">
        <w:rPr>
          <w:rFonts w:asciiTheme="minorHAnsi" w:hAnsiTheme="minorHAnsi"/>
          <w:spacing w:val="-1"/>
        </w:rPr>
        <w:t xml:space="preserve"> </w:t>
      </w:r>
      <w:r w:rsidR="2E4E7D26" w:rsidRPr="4BB49906">
        <w:rPr>
          <w:rFonts w:asciiTheme="minorHAnsi" w:hAnsiTheme="minorHAnsi"/>
        </w:rPr>
        <w:t xml:space="preserve">five </w:t>
      </w:r>
      <w:r w:rsidRPr="4BB49906">
        <w:rPr>
          <w:rFonts w:asciiTheme="minorHAnsi" w:hAnsiTheme="minorHAnsi"/>
          <w:spacing w:val="-1"/>
        </w:rPr>
        <w:t>clinical</w:t>
      </w:r>
      <w:r w:rsidRPr="4BB49906">
        <w:rPr>
          <w:rFonts w:asciiTheme="minorHAnsi" w:hAnsiTheme="minorHAnsi"/>
        </w:rPr>
        <w:t xml:space="preserve"> </w:t>
      </w:r>
      <w:r w:rsidRPr="4BB49906">
        <w:rPr>
          <w:rFonts w:asciiTheme="minorHAnsi" w:hAnsiTheme="minorHAnsi"/>
          <w:spacing w:val="-1"/>
        </w:rPr>
        <w:t>placements</w:t>
      </w:r>
      <w:r w:rsidR="18939282" w:rsidRPr="4BB49906">
        <w:rPr>
          <w:rFonts w:asciiTheme="minorHAnsi" w:hAnsiTheme="minorHAnsi"/>
        </w:rPr>
        <w:t>.</w:t>
      </w:r>
    </w:p>
    <w:p w14:paraId="06A4C514" w14:textId="7A29563F" w:rsidR="00167F9F" w:rsidRPr="00B06A49" w:rsidRDefault="00167F9F">
      <w:pPr>
        <w:spacing w:line="257" w:lineRule="auto"/>
        <w:rPr>
          <w:rFonts w:cstheme="minorHAnsi"/>
        </w:rPr>
      </w:pPr>
    </w:p>
    <w:p w14:paraId="4071A434" w14:textId="30B52186" w:rsidR="00124A21" w:rsidRPr="00400432" w:rsidRDefault="0465D784" w:rsidP="4BB49906">
      <w:pPr>
        <w:pStyle w:val="Heading4"/>
        <w:spacing w:line="257" w:lineRule="auto"/>
        <w:rPr>
          <w:rFonts w:asciiTheme="minorHAnsi" w:hAnsiTheme="minorHAnsi"/>
          <w:sz w:val="44"/>
          <w:szCs w:val="44"/>
        </w:rPr>
      </w:pPr>
      <w:r w:rsidRPr="4BB49906">
        <w:rPr>
          <w:rFonts w:asciiTheme="minorHAnsi" w:hAnsiTheme="minorHAnsi"/>
        </w:rPr>
        <w:t xml:space="preserve">    </w:t>
      </w:r>
      <w:r w:rsidRPr="4BB49906">
        <w:rPr>
          <w:rFonts w:asciiTheme="minorHAnsi" w:hAnsiTheme="minorHAnsi"/>
          <w:sz w:val="48"/>
          <w:szCs w:val="48"/>
        </w:rPr>
        <w:t>2.6</w:t>
      </w:r>
      <w:r w:rsidRPr="4BB49906">
        <w:rPr>
          <w:rFonts w:asciiTheme="minorHAnsi" w:hAnsiTheme="minorHAnsi"/>
          <w:sz w:val="44"/>
          <w:szCs w:val="44"/>
        </w:rPr>
        <w:t xml:space="preserve"> </w:t>
      </w:r>
      <w:r w:rsidR="54A79F89" w:rsidRPr="4BB49906">
        <w:rPr>
          <w:rFonts w:asciiTheme="minorHAnsi" w:hAnsiTheme="minorHAnsi"/>
        </w:rPr>
        <w:t>C</w:t>
      </w:r>
      <w:r w:rsidR="6EC5D3DD" w:rsidRPr="4BB49906">
        <w:rPr>
          <w:rFonts w:asciiTheme="minorHAnsi" w:hAnsiTheme="minorHAnsi"/>
        </w:rPr>
        <w:t>l</w:t>
      </w:r>
      <w:r w:rsidR="6EC5D3DD" w:rsidRPr="4BB49906">
        <w:rPr>
          <w:rFonts w:asciiTheme="minorHAnsi" w:hAnsiTheme="minorHAnsi"/>
          <w:spacing w:val="-1"/>
        </w:rPr>
        <w:t>inical</w:t>
      </w:r>
      <w:r w:rsidR="6EC5D3DD" w:rsidRPr="4BB49906">
        <w:rPr>
          <w:rFonts w:asciiTheme="minorHAnsi" w:hAnsiTheme="minorHAnsi"/>
          <w:spacing w:val="-23"/>
        </w:rPr>
        <w:t xml:space="preserve"> </w:t>
      </w:r>
      <w:r w:rsidR="6EC5D3DD" w:rsidRPr="4BB49906">
        <w:rPr>
          <w:rFonts w:asciiTheme="minorHAnsi" w:hAnsiTheme="minorHAnsi"/>
          <w:spacing w:val="-1"/>
        </w:rPr>
        <w:t>Placement</w:t>
      </w:r>
      <w:r w:rsidR="6EC5D3DD" w:rsidRPr="4BB49906">
        <w:rPr>
          <w:rFonts w:asciiTheme="minorHAnsi" w:hAnsiTheme="minorHAnsi"/>
          <w:spacing w:val="-23"/>
        </w:rPr>
        <w:t xml:space="preserve"> </w:t>
      </w:r>
      <w:r w:rsidR="6EC5D3DD" w:rsidRPr="4BB49906">
        <w:rPr>
          <w:rFonts w:asciiTheme="minorHAnsi" w:hAnsiTheme="minorHAnsi"/>
        </w:rPr>
        <w:t>Dates</w:t>
      </w:r>
      <w:r w:rsidR="6EC5D3DD" w:rsidRPr="4BB49906">
        <w:rPr>
          <w:rFonts w:asciiTheme="minorHAnsi" w:hAnsiTheme="minorHAnsi"/>
          <w:lang w:val="fr-CA"/>
        </w:rPr>
        <w:t xml:space="preserve"> </w:t>
      </w:r>
      <w:r w:rsidR="00DC2DA0" w:rsidRPr="00400432">
        <w:rPr>
          <w:rFonts w:asciiTheme="minorHAnsi" w:hAnsiTheme="minorHAnsi" w:cstheme="minorHAnsi"/>
          <w:lang w:val="fr-CA"/>
        </w:rPr>
        <w:tab/>
      </w:r>
    </w:p>
    <w:p w14:paraId="4071A435" w14:textId="16466002" w:rsidR="00124A21" w:rsidRPr="00B06A49" w:rsidRDefault="3D29304E" w:rsidP="4BB49906">
      <w:pPr>
        <w:pStyle w:val="BodyText"/>
        <w:spacing w:before="26" w:line="257" w:lineRule="auto"/>
        <w:ind w:left="570" w:right="250" w:hanging="10"/>
        <w:rPr>
          <w:rFonts w:asciiTheme="minorHAnsi" w:hAnsiTheme="minorHAnsi"/>
          <w:spacing w:val="-1"/>
        </w:rPr>
      </w:pPr>
      <w:r w:rsidRPr="4BB49906">
        <w:rPr>
          <w:rFonts w:asciiTheme="minorHAnsi" w:hAnsiTheme="minorHAnsi"/>
          <w:spacing w:val="-1"/>
        </w:rPr>
        <w:t>Academic</w:t>
      </w:r>
      <w:r w:rsidRPr="4BB49906">
        <w:rPr>
          <w:rFonts w:asciiTheme="minorHAnsi" w:hAnsiTheme="minorHAnsi"/>
          <w:spacing w:val="1"/>
        </w:rPr>
        <w:t xml:space="preserve">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Clinical</w:t>
      </w:r>
      <w:r w:rsidRPr="4BB49906">
        <w:rPr>
          <w:rFonts w:asciiTheme="minorHAnsi" w:hAnsiTheme="minorHAnsi"/>
        </w:rPr>
        <w:t xml:space="preserve"> components of the</w:t>
      </w:r>
      <w:r w:rsidRPr="4BB49906">
        <w:rPr>
          <w:rFonts w:asciiTheme="minorHAnsi" w:hAnsiTheme="minorHAnsi"/>
          <w:spacing w:val="-1"/>
        </w:rPr>
        <w:t xml:space="preserve"> program</w:t>
      </w:r>
      <w:r w:rsidRPr="4BB49906">
        <w:rPr>
          <w:rFonts w:asciiTheme="minorHAnsi" w:hAnsiTheme="minorHAnsi"/>
        </w:rPr>
        <w:t xml:space="preserve"> </w:t>
      </w:r>
      <w:r w:rsidRPr="4BB49906">
        <w:rPr>
          <w:rFonts w:asciiTheme="minorHAnsi" w:hAnsiTheme="minorHAnsi"/>
          <w:spacing w:val="-1"/>
        </w:rPr>
        <w:t>are presented</w:t>
      </w:r>
      <w:r w:rsidRPr="4BB49906">
        <w:rPr>
          <w:rFonts w:asciiTheme="minorHAnsi" w:hAnsiTheme="minorHAnsi"/>
        </w:rPr>
        <w:t xml:space="preserve"> in </w:t>
      </w:r>
      <w:r w:rsidR="52DA067C" w:rsidRPr="4BB49906">
        <w:rPr>
          <w:rFonts w:asciiTheme="minorHAnsi" w:hAnsiTheme="minorHAnsi"/>
        </w:rPr>
        <w:t>eight-week</w:t>
      </w:r>
      <w:r w:rsidRPr="4BB49906">
        <w:rPr>
          <w:rFonts w:asciiTheme="minorHAnsi" w:hAnsiTheme="minorHAnsi"/>
        </w:rPr>
        <w:t xml:space="preserve"> blocks </w:t>
      </w:r>
      <w:r w:rsidRPr="4BB49906">
        <w:rPr>
          <w:rFonts w:asciiTheme="minorHAnsi" w:hAnsiTheme="minorHAnsi"/>
          <w:spacing w:val="-1"/>
        </w:rPr>
        <w:t>throughout</w:t>
      </w:r>
      <w:r w:rsidRPr="4BB49906">
        <w:rPr>
          <w:rFonts w:asciiTheme="minorHAnsi" w:hAnsiTheme="minorHAnsi"/>
        </w:rPr>
        <w:t xml:space="preserve"> </w:t>
      </w:r>
      <w:r w:rsidRPr="4BB49906">
        <w:rPr>
          <w:rFonts w:asciiTheme="minorHAnsi" w:hAnsiTheme="minorHAnsi"/>
          <w:spacing w:val="1"/>
        </w:rPr>
        <w:t>the</w:t>
      </w:r>
      <w:r w:rsidRPr="4BB49906">
        <w:rPr>
          <w:rFonts w:asciiTheme="minorHAnsi" w:hAnsiTheme="minorHAnsi"/>
          <w:spacing w:val="-1"/>
        </w:rPr>
        <w:t xml:space="preserve"> </w:t>
      </w:r>
      <w:r w:rsidRPr="4BB49906">
        <w:rPr>
          <w:rFonts w:asciiTheme="minorHAnsi" w:hAnsiTheme="minorHAnsi"/>
        </w:rPr>
        <w:t>two</w:t>
      </w:r>
      <w:r w:rsidR="6F826085" w:rsidRPr="4BB49906">
        <w:rPr>
          <w:rFonts w:asciiTheme="minorHAnsi" w:hAnsiTheme="minorHAnsi"/>
        </w:rPr>
        <w:t>-</w:t>
      </w:r>
      <w:r w:rsidRPr="4BB49906">
        <w:rPr>
          <w:rFonts w:asciiTheme="minorHAnsi" w:hAnsiTheme="minorHAnsi"/>
          <w:spacing w:val="-1"/>
        </w:rPr>
        <w:t>year</w:t>
      </w:r>
      <w:r w:rsidRPr="4BB49906">
        <w:rPr>
          <w:rFonts w:asciiTheme="minorHAnsi" w:hAnsiTheme="minorHAnsi"/>
        </w:rPr>
        <w:t xml:space="preserve"> </w:t>
      </w:r>
      <w:r w:rsidRPr="4BB49906">
        <w:rPr>
          <w:rFonts w:asciiTheme="minorHAnsi" w:hAnsiTheme="minorHAnsi"/>
          <w:spacing w:val="-1"/>
        </w:rPr>
        <w:t>program.</w:t>
      </w:r>
      <w:r w:rsidRPr="4BB49906">
        <w:rPr>
          <w:rFonts w:asciiTheme="minorHAnsi" w:hAnsiTheme="minorHAnsi"/>
        </w:rPr>
        <w:t xml:space="preserve"> </w:t>
      </w:r>
      <w:r w:rsidRPr="4BB49906">
        <w:rPr>
          <w:rFonts w:asciiTheme="minorHAnsi" w:hAnsiTheme="minorHAnsi"/>
          <w:spacing w:val="-1"/>
        </w:rPr>
        <w:t>Clinical</w:t>
      </w:r>
      <w:r w:rsidRPr="4BB49906">
        <w:rPr>
          <w:rFonts w:asciiTheme="minorHAnsi" w:hAnsiTheme="minorHAnsi"/>
        </w:rPr>
        <w:t xml:space="preserve"> </w:t>
      </w:r>
      <w:r w:rsidRPr="4BB49906">
        <w:rPr>
          <w:rFonts w:asciiTheme="minorHAnsi" w:hAnsiTheme="minorHAnsi"/>
          <w:spacing w:val="-1"/>
        </w:rPr>
        <w:t>placement</w:t>
      </w:r>
      <w:r w:rsidRPr="4BB49906">
        <w:rPr>
          <w:rFonts w:asciiTheme="minorHAnsi" w:hAnsiTheme="minorHAnsi"/>
        </w:rPr>
        <w:t xml:space="preserve"> blocks</w:t>
      </w:r>
      <w:r w:rsidRPr="4BB49906">
        <w:rPr>
          <w:rFonts w:asciiTheme="minorHAnsi" w:hAnsiTheme="minorHAnsi"/>
          <w:spacing w:val="1"/>
        </w:rPr>
        <w:t xml:space="preserve"> </w:t>
      </w:r>
      <w:r w:rsidRPr="4BB49906">
        <w:rPr>
          <w:rFonts w:asciiTheme="minorHAnsi" w:hAnsiTheme="minorHAnsi"/>
        </w:rPr>
        <w:t>are</w:t>
      </w:r>
      <w:r w:rsidRPr="4BB49906">
        <w:rPr>
          <w:rFonts w:asciiTheme="minorHAnsi" w:hAnsiTheme="minorHAnsi"/>
          <w:spacing w:val="-1"/>
        </w:rPr>
        <w:t xml:space="preserve"> </w:t>
      </w:r>
      <w:r w:rsidR="52DA067C" w:rsidRPr="4BB49906">
        <w:rPr>
          <w:rFonts w:asciiTheme="minorHAnsi" w:hAnsiTheme="minorHAnsi"/>
          <w:spacing w:val="-1"/>
        </w:rPr>
        <w:t>seven- or eight-weeks</w:t>
      </w:r>
      <w:r w:rsidR="76C3FDC8" w:rsidRPr="4BB49906">
        <w:rPr>
          <w:rFonts w:asciiTheme="minorHAnsi" w:hAnsiTheme="minorHAnsi"/>
          <w:spacing w:val="-1"/>
        </w:rPr>
        <w:t xml:space="preserve"> </w:t>
      </w:r>
      <w:r w:rsidRPr="4BB49906">
        <w:rPr>
          <w:rFonts w:asciiTheme="minorHAnsi" w:hAnsiTheme="minorHAnsi"/>
          <w:spacing w:val="-1"/>
        </w:rPr>
        <w:t>duration,</w:t>
      </w:r>
      <w:r w:rsidRPr="4BB49906">
        <w:rPr>
          <w:rFonts w:asciiTheme="minorHAnsi" w:hAnsiTheme="minorHAnsi"/>
          <w:spacing w:val="2"/>
        </w:rPr>
        <w:t xml:space="preserve"> </w:t>
      </w:r>
      <w:r w:rsidRPr="4BB49906">
        <w:rPr>
          <w:rFonts w:asciiTheme="minorHAnsi" w:hAnsiTheme="minorHAnsi"/>
        </w:rPr>
        <w:t>but the</w:t>
      </w:r>
      <w:r w:rsidRPr="4BB49906">
        <w:rPr>
          <w:rFonts w:asciiTheme="minorHAnsi" w:hAnsiTheme="minorHAnsi"/>
          <w:spacing w:val="-1"/>
        </w:rPr>
        <w:t xml:space="preserve"> placement</w:t>
      </w:r>
      <w:r w:rsidRPr="4BB49906">
        <w:rPr>
          <w:rFonts w:asciiTheme="minorHAnsi" w:hAnsiTheme="minorHAnsi"/>
        </w:rPr>
        <w:t xml:space="preserve"> </w:t>
      </w:r>
      <w:r w:rsidRPr="4BB49906">
        <w:rPr>
          <w:rFonts w:asciiTheme="minorHAnsi" w:hAnsiTheme="minorHAnsi"/>
          <w:spacing w:val="-1"/>
        </w:rPr>
        <w:t>itself</w:t>
      </w:r>
      <w:r w:rsidRPr="4BB49906">
        <w:rPr>
          <w:rFonts w:asciiTheme="minorHAnsi" w:hAnsiTheme="minorHAnsi"/>
        </w:rPr>
        <w:t xml:space="preserve"> </w:t>
      </w:r>
      <w:r w:rsidR="440DD04B" w:rsidRPr="4BB49906">
        <w:rPr>
          <w:rFonts w:asciiTheme="minorHAnsi" w:hAnsiTheme="minorHAnsi"/>
        </w:rPr>
        <w:t xml:space="preserve">usually </w:t>
      </w:r>
      <w:r w:rsidRPr="4BB49906">
        <w:rPr>
          <w:rFonts w:asciiTheme="minorHAnsi" w:hAnsiTheme="minorHAnsi"/>
        </w:rPr>
        <w:t>lasts</w:t>
      </w:r>
      <w:r w:rsidR="6C33D6B1" w:rsidRPr="4BB49906">
        <w:rPr>
          <w:rFonts w:asciiTheme="minorHAnsi" w:hAnsiTheme="minorHAnsi"/>
          <w:spacing w:val="105"/>
        </w:rPr>
        <w:t xml:space="preserve"> </w:t>
      </w:r>
      <w:r w:rsidR="032FAAA5" w:rsidRPr="4BB49906">
        <w:rPr>
          <w:rFonts w:asciiTheme="minorHAnsi" w:hAnsiTheme="minorHAnsi"/>
          <w:spacing w:val="105"/>
        </w:rPr>
        <w:t>for</w:t>
      </w:r>
      <w:r w:rsidR="6C33D6B1" w:rsidRPr="4BB49906">
        <w:rPr>
          <w:rFonts w:asciiTheme="minorHAnsi" w:hAnsiTheme="minorHAnsi"/>
          <w:spacing w:val="105"/>
        </w:rPr>
        <w:t xml:space="preserve"> seven weeks</w:t>
      </w:r>
      <w:r w:rsidRPr="4BB49906">
        <w:rPr>
          <w:rFonts w:asciiTheme="minorHAnsi" w:hAnsiTheme="minorHAnsi"/>
          <w:spacing w:val="-1"/>
        </w:rPr>
        <w:t>.</w:t>
      </w:r>
      <w:r w:rsidRPr="4BB49906">
        <w:rPr>
          <w:rFonts w:asciiTheme="minorHAnsi" w:hAnsiTheme="minorHAnsi"/>
        </w:rPr>
        <w:t xml:space="preserve"> The</w:t>
      </w:r>
      <w:r w:rsidRPr="4BB49906">
        <w:rPr>
          <w:rFonts w:asciiTheme="minorHAnsi" w:hAnsiTheme="minorHAnsi"/>
          <w:spacing w:val="-1"/>
        </w:rPr>
        <w:t xml:space="preserve"> placement</w:t>
      </w:r>
      <w:r w:rsidRPr="4BB49906">
        <w:rPr>
          <w:rFonts w:asciiTheme="minorHAnsi" w:hAnsiTheme="minorHAnsi"/>
        </w:rPr>
        <w:t xml:space="preserve"> will </w:t>
      </w:r>
      <w:r w:rsidR="233D6042" w:rsidRPr="4BB49906">
        <w:rPr>
          <w:rFonts w:asciiTheme="minorHAnsi" w:hAnsiTheme="minorHAnsi"/>
        </w:rPr>
        <w:t>t</w:t>
      </w:r>
      <w:r w:rsidRPr="4BB49906">
        <w:rPr>
          <w:rFonts w:asciiTheme="minorHAnsi" w:hAnsiTheme="minorHAnsi"/>
        </w:rPr>
        <w:t>y</w:t>
      </w:r>
      <w:r w:rsidR="233D6042" w:rsidRPr="4BB49906">
        <w:rPr>
          <w:rFonts w:asciiTheme="minorHAnsi" w:hAnsiTheme="minorHAnsi"/>
        </w:rPr>
        <w:t>pically</w:t>
      </w:r>
      <w:r w:rsidRPr="4BB49906">
        <w:rPr>
          <w:rFonts w:asciiTheme="minorHAnsi" w:hAnsiTheme="minorHAnsi"/>
          <w:spacing w:val="-5"/>
        </w:rPr>
        <w:t xml:space="preserve"> </w:t>
      </w:r>
      <w:r w:rsidRPr="4BB49906">
        <w:rPr>
          <w:rFonts w:asciiTheme="minorHAnsi" w:hAnsiTheme="minorHAnsi"/>
          <w:spacing w:val="-1"/>
        </w:rPr>
        <w:t>start</w:t>
      </w:r>
      <w:r w:rsidRPr="4BB49906">
        <w:rPr>
          <w:rFonts w:asciiTheme="minorHAnsi" w:hAnsiTheme="minorHAnsi"/>
          <w:spacing w:val="5"/>
        </w:rPr>
        <w:t xml:space="preserve"> </w:t>
      </w:r>
      <w:r w:rsidRPr="4BB49906">
        <w:rPr>
          <w:rFonts w:asciiTheme="minorHAnsi" w:hAnsiTheme="minorHAnsi"/>
        </w:rPr>
        <w:t xml:space="preserve">on the </w:t>
      </w:r>
      <w:r w:rsidRPr="4BB49906">
        <w:rPr>
          <w:rFonts w:asciiTheme="minorHAnsi" w:hAnsiTheme="minorHAnsi"/>
          <w:spacing w:val="-1"/>
        </w:rPr>
        <w:t>first</w:t>
      </w:r>
      <w:r w:rsidRPr="4BB49906">
        <w:rPr>
          <w:rFonts w:asciiTheme="minorHAnsi" w:hAnsiTheme="minorHAnsi"/>
        </w:rPr>
        <w:t xml:space="preserve"> </w:t>
      </w:r>
      <w:r w:rsidRPr="4BB49906">
        <w:rPr>
          <w:rFonts w:asciiTheme="minorHAnsi" w:hAnsiTheme="minorHAnsi"/>
          <w:spacing w:val="1"/>
        </w:rPr>
        <w:t>day</w:t>
      </w:r>
      <w:r w:rsidRPr="4BB49906">
        <w:rPr>
          <w:rFonts w:asciiTheme="minorHAnsi" w:hAnsiTheme="minorHAnsi"/>
          <w:spacing w:val="-5"/>
        </w:rPr>
        <w:t xml:space="preserve"> </w:t>
      </w:r>
      <w:r w:rsidRPr="4BB49906">
        <w:rPr>
          <w:rFonts w:asciiTheme="minorHAnsi" w:hAnsiTheme="minorHAnsi"/>
        </w:rPr>
        <w:t>of the</w:t>
      </w:r>
      <w:r w:rsidRPr="4BB49906">
        <w:rPr>
          <w:rFonts w:asciiTheme="minorHAnsi" w:hAnsiTheme="minorHAnsi"/>
          <w:spacing w:val="-2"/>
        </w:rPr>
        <w:t xml:space="preserve"> </w:t>
      </w:r>
      <w:r w:rsidRPr="4BB49906">
        <w:rPr>
          <w:rFonts w:asciiTheme="minorHAnsi" w:hAnsiTheme="minorHAnsi"/>
        </w:rPr>
        <w:t xml:space="preserve">block </w:t>
      </w:r>
      <w:r w:rsidRPr="4BB49906">
        <w:rPr>
          <w:rFonts w:asciiTheme="minorHAnsi" w:hAnsiTheme="minorHAnsi"/>
          <w:spacing w:val="-1"/>
        </w:rPr>
        <w:t>and</w:t>
      </w:r>
      <w:r w:rsidRPr="4BB49906">
        <w:rPr>
          <w:rFonts w:asciiTheme="minorHAnsi" w:hAnsiTheme="minorHAnsi"/>
        </w:rPr>
        <w:t xml:space="preserve"> the </w:t>
      </w:r>
      <w:r w:rsidRPr="4BB49906">
        <w:rPr>
          <w:rFonts w:asciiTheme="minorHAnsi" w:hAnsiTheme="minorHAnsi"/>
          <w:spacing w:val="-1"/>
        </w:rPr>
        <w:t>final</w:t>
      </w:r>
      <w:r w:rsidRPr="4BB49906">
        <w:rPr>
          <w:rFonts w:asciiTheme="minorHAnsi" w:hAnsiTheme="minorHAnsi"/>
        </w:rPr>
        <w:t xml:space="preserve"> </w:t>
      </w:r>
      <w:r w:rsidRPr="4BB49906">
        <w:rPr>
          <w:rFonts w:asciiTheme="minorHAnsi" w:hAnsiTheme="minorHAnsi"/>
          <w:spacing w:val="-1"/>
        </w:rPr>
        <w:t>week</w:t>
      </w:r>
      <w:r w:rsidRPr="4BB49906">
        <w:rPr>
          <w:rFonts w:asciiTheme="minorHAnsi" w:hAnsiTheme="minorHAnsi"/>
        </w:rPr>
        <w:t xml:space="preserve"> will</w:t>
      </w:r>
      <w:r w:rsidRPr="4BB49906">
        <w:rPr>
          <w:rFonts w:asciiTheme="minorHAnsi" w:hAnsiTheme="minorHAnsi"/>
          <w:spacing w:val="64"/>
        </w:rPr>
        <w:t xml:space="preserve"> </w:t>
      </w:r>
      <w:r w:rsidRPr="4BB49906">
        <w:rPr>
          <w:rFonts w:asciiTheme="minorHAnsi" w:hAnsiTheme="minorHAnsi"/>
        </w:rPr>
        <w:t>provide</w:t>
      </w:r>
      <w:r w:rsidRPr="4BB49906">
        <w:rPr>
          <w:rFonts w:asciiTheme="minorHAnsi" w:hAnsiTheme="minorHAnsi"/>
          <w:spacing w:val="-2"/>
        </w:rPr>
        <w:t xml:space="preserve"> </w:t>
      </w:r>
      <w:r w:rsidRPr="4BB49906">
        <w:rPr>
          <w:rFonts w:asciiTheme="minorHAnsi" w:hAnsiTheme="minorHAnsi"/>
        </w:rPr>
        <w:t xml:space="preserve">time </w:t>
      </w:r>
      <w:r w:rsidRPr="4BB49906">
        <w:rPr>
          <w:rFonts w:asciiTheme="minorHAnsi" w:hAnsiTheme="minorHAnsi"/>
          <w:spacing w:val="-1"/>
        </w:rPr>
        <w:t>for</w:t>
      </w:r>
      <w:r w:rsidRPr="4BB49906">
        <w:rPr>
          <w:rFonts w:asciiTheme="minorHAnsi" w:hAnsiTheme="minorHAnsi"/>
        </w:rPr>
        <w:t xml:space="preserve"> </w:t>
      </w:r>
      <w:r w:rsidRPr="4BB49906">
        <w:rPr>
          <w:rFonts w:asciiTheme="minorHAnsi" w:hAnsiTheme="minorHAnsi"/>
          <w:spacing w:val="-1"/>
        </w:rPr>
        <w:t>completion</w:t>
      </w:r>
      <w:r w:rsidRPr="4BB49906">
        <w:rPr>
          <w:rFonts w:asciiTheme="minorHAnsi" w:hAnsiTheme="minorHAnsi"/>
        </w:rPr>
        <w:t xml:space="preserve"> of any</w:t>
      </w:r>
      <w:r w:rsidRPr="4BB49906">
        <w:rPr>
          <w:rFonts w:asciiTheme="minorHAnsi" w:hAnsiTheme="minorHAnsi"/>
          <w:spacing w:val="-5"/>
        </w:rPr>
        <w:t xml:space="preserve"> </w:t>
      </w:r>
      <w:r w:rsidRPr="4BB49906">
        <w:rPr>
          <w:rFonts w:asciiTheme="minorHAnsi" w:hAnsiTheme="minorHAnsi"/>
        </w:rPr>
        <w:t>extra</w:t>
      </w:r>
      <w:r w:rsidRPr="4BB49906">
        <w:rPr>
          <w:rFonts w:asciiTheme="minorHAnsi" w:hAnsiTheme="minorHAnsi"/>
          <w:spacing w:val="-2"/>
        </w:rPr>
        <w:t xml:space="preserve"> </w:t>
      </w:r>
      <w:r w:rsidRPr="4BB49906">
        <w:rPr>
          <w:rFonts w:asciiTheme="minorHAnsi" w:hAnsiTheme="minorHAnsi"/>
          <w:spacing w:val="-1"/>
        </w:rPr>
        <w:t xml:space="preserve">experience </w:t>
      </w:r>
      <w:r w:rsidRPr="4BB49906">
        <w:rPr>
          <w:rFonts w:asciiTheme="minorHAnsi" w:hAnsiTheme="minorHAnsi"/>
        </w:rPr>
        <w:t>to compensate</w:t>
      </w:r>
      <w:r w:rsidRPr="4BB49906">
        <w:rPr>
          <w:rFonts w:asciiTheme="minorHAnsi" w:hAnsiTheme="minorHAnsi"/>
          <w:spacing w:val="-1"/>
        </w:rPr>
        <w:t xml:space="preserve"> </w:t>
      </w:r>
      <w:r w:rsidRPr="4BB49906">
        <w:rPr>
          <w:rFonts w:asciiTheme="minorHAnsi" w:hAnsiTheme="minorHAnsi"/>
        </w:rPr>
        <w:t>for</w:t>
      </w:r>
      <w:r w:rsidRPr="4BB49906">
        <w:rPr>
          <w:rFonts w:asciiTheme="minorHAnsi" w:hAnsiTheme="minorHAnsi"/>
          <w:spacing w:val="-2"/>
        </w:rPr>
        <w:t xml:space="preserve"> </w:t>
      </w:r>
      <w:r w:rsidRPr="4BB49906">
        <w:rPr>
          <w:rFonts w:asciiTheme="minorHAnsi" w:hAnsiTheme="minorHAnsi"/>
        </w:rPr>
        <w:t>sick</w:t>
      </w:r>
      <w:r w:rsidRPr="4BB49906">
        <w:rPr>
          <w:rFonts w:asciiTheme="minorHAnsi" w:hAnsiTheme="minorHAnsi"/>
          <w:spacing w:val="1"/>
        </w:rPr>
        <w:t xml:space="preserve"> </w:t>
      </w:r>
      <w:r w:rsidRPr="4BB49906">
        <w:rPr>
          <w:rFonts w:asciiTheme="minorHAnsi" w:hAnsiTheme="minorHAnsi"/>
          <w:spacing w:val="-1"/>
        </w:rPr>
        <w:t>days,</w:t>
      </w:r>
      <w:r w:rsidRPr="4BB49906">
        <w:rPr>
          <w:rFonts w:asciiTheme="minorHAnsi" w:hAnsiTheme="minorHAnsi"/>
        </w:rPr>
        <w:t xml:space="preserve"> placement-related</w:t>
      </w:r>
      <w:r w:rsidRPr="4BB49906">
        <w:rPr>
          <w:rFonts w:asciiTheme="minorHAnsi" w:hAnsiTheme="minorHAnsi"/>
          <w:spacing w:val="54"/>
        </w:rPr>
        <w:t xml:space="preserve"> </w:t>
      </w:r>
      <w:r w:rsidRPr="4BB49906">
        <w:rPr>
          <w:rFonts w:asciiTheme="minorHAnsi" w:hAnsiTheme="minorHAnsi"/>
          <w:spacing w:val="-1"/>
        </w:rPr>
        <w:t>assignments,</w:t>
      </w:r>
      <w:r w:rsidRPr="4BB49906">
        <w:rPr>
          <w:rFonts w:asciiTheme="minorHAnsi" w:hAnsiTheme="minorHAnsi"/>
        </w:rPr>
        <w:t xml:space="preserve"> </w:t>
      </w:r>
      <w:r w:rsidRPr="4BB49906">
        <w:rPr>
          <w:rFonts w:asciiTheme="minorHAnsi" w:hAnsiTheme="minorHAnsi"/>
          <w:spacing w:val="-1"/>
        </w:rPr>
        <w:t>and</w:t>
      </w:r>
      <w:r w:rsidR="5A03399C" w:rsidRPr="4BB49906">
        <w:rPr>
          <w:rFonts w:asciiTheme="minorHAnsi" w:hAnsiTheme="minorHAnsi"/>
          <w:spacing w:val="-1"/>
        </w:rPr>
        <w:t>/or</w:t>
      </w:r>
      <w:r w:rsidRPr="4BB49906">
        <w:rPr>
          <w:rFonts w:asciiTheme="minorHAnsi" w:hAnsiTheme="minorHAnsi"/>
        </w:rPr>
        <w:t xml:space="preserve"> preparation </w:t>
      </w:r>
      <w:r w:rsidRPr="4BB49906">
        <w:rPr>
          <w:rFonts w:asciiTheme="minorHAnsi" w:hAnsiTheme="minorHAnsi"/>
          <w:spacing w:val="-1"/>
        </w:rPr>
        <w:t>for</w:t>
      </w:r>
      <w:r w:rsidRPr="4BB49906">
        <w:rPr>
          <w:rFonts w:asciiTheme="minorHAnsi" w:hAnsiTheme="minorHAnsi"/>
        </w:rPr>
        <w:t xml:space="preserve"> the</w:t>
      </w:r>
      <w:r w:rsidRPr="4BB49906">
        <w:rPr>
          <w:rFonts w:asciiTheme="minorHAnsi" w:hAnsiTheme="minorHAnsi"/>
          <w:spacing w:val="-2"/>
        </w:rPr>
        <w:t xml:space="preserve"> </w:t>
      </w:r>
      <w:r w:rsidRPr="4BB49906">
        <w:rPr>
          <w:rFonts w:asciiTheme="minorHAnsi" w:hAnsiTheme="minorHAnsi"/>
        </w:rPr>
        <w:t xml:space="preserve">next </w:t>
      </w:r>
      <w:r w:rsidRPr="4BB49906">
        <w:rPr>
          <w:rFonts w:asciiTheme="minorHAnsi" w:hAnsiTheme="minorHAnsi"/>
          <w:spacing w:val="-1"/>
        </w:rPr>
        <w:t xml:space="preserve">academic </w:t>
      </w:r>
      <w:r w:rsidRPr="4BB49906">
        <w:rPr>
          <w:rFonts w:asciiTheme="minorHAnsi" w:hAnsiTheme="minorHAnsi"/>
        </w:rPr>
        <w:t xml:space="preserve">block. </w:t>
      </w:r>
      <w:r w:rsidRPr="4BB49906">
        <w:rPr>
          <w:rFonts w:asciiTheme="minorHAnsi" w:hAnsiTheme="minorHAnsi"/>
          <w:spacing w:val="-1"/>
        </w:rPr>
        <w:t xml:space="preserve">The </w:t>
      </w:r>
      <w:r w:rsidRPr="4BB49906">
        <w:rPr>
          <w:rFonts w:asciiTheme="minorHAnsi" w:hAnsiTheme="minorHAnsi"/>
        </w:rPr>
        <w:t>seven</w:t>
      </w:r>
      <w:r w:rsidR="76C3FDC8" w:rsidRPr="4BB49906">
        <w:rPr>
          <w:rFonts w:asciiTheme="minorHAnsi" w:hAnsiTheme="minorHAnsi"/>
        </w:rPr>
        <w:t>/</w:t>
      </w:r>
      <w:r w:rsidR="52DA067C" w:rsidRPr="4BB49906">
        <w:rPr>
          <w:rFonts w:asciiTheme="minorHAnsi" w:hAnsiTheme="minorHAnsi"/>
        </w:rPr>
        <w:t>eight-week</w:t>
      </w:r>
      <w:r w:rsidRPr="4BB49906">
        <w:rPr>
          <w:rFonts w:asciiTheme="minorHAnsi" w:hAnsiTheme="minorHAnsi"/>
          <w:spacing w:val="2"/>
        </w:rPr>
        <w:t xml:space="preserve"> </w:t>
      </w:r>
      <w:r w:rsidRPr="4BB49906">
        <w:rPr>
          <w:rFonts w:asciiTheme="minorHAnsi" w:hAnsiTheme="minorHAnsi"/>
        </w:rPr>
        <w:t>block may</w:t>
      </w:r>
      <w:r w:rsidRPr="4BB49906">
        <w:rPr>
          <w:rFonts w:asciiTheme="minorHAnsi" w:hAnsiTheme="minorHAnsi"/>
          <w:spacing w:val="-3"/>
        </w:rPr>
        <w:t xml:space="preserve"> </w:t>
      </w:r>
      <w:r w:rsidRPr="4BB49906">
        <w:rPr>
          <w:rFonts w:asciiTheme="minorHAnsi" w:hAnsiTheme="minorHAnsi"/>
          <w:spacing w:val="-1"/>
        </w:rPr>
        <w:t>also</w:t>
      </w:r>
      <w:r w:rsidRPr="4BB49906">
        <w:rPr>
          <w:rFonts w:asciiTheme="minorHAnsi" w:hAnsiTheme="minorHAnsi"/>
        </w:rPr>
        <w:t xml:space="preserve"> allow </w:t>
      </w:r>
      <w:r w:rsidRPr="4BB49906">
        <w:rPr>
          <w:rFonts w:asciiTheme="minorHAnsi" w:hAnsiTheme="minorHAnsi"/>
          <w:spacing w:val="-1"/>
        </w:rPr>
        <w:t>for</w:t>
      </w:r>
      <w:r w:rsidRPr="4BB49906">
        <w:rPr>
          <w:rFonts w:asciiTheme="minorHAnsi" w:hAnsiTheme="minorHAnsi"/>
          <w:spacing w:val="63"/>
        </w:rPr>
        <w:t xml:space="preserve"> </w:t>
      </w:r>
      <w:r w:rsidRPr="4BB49906">
        <w:rPr>
          <w:rFonts w:asciiTheme="minorHAnsi" w:hAnsiTheme="minorHAnsi"/>
          <w:spacing w:val="-1"/>
        </w:rPr>
        <w:t>different</w:t>
      </w:r>
      <w:r w:rsidRPr="4BB49906">
        <w:rPr>
          <w:rFonts w:asciiTheme="minorHAnsi" w:hAnsiTheme="minorHAnsi"/>
        </w:rPr>
        <w:t xml:space="preserve"> start/end </w:t>
      </w:r>
      <w:r w:rsidRPr="4BB49906">
        <w:rPr>
          <w:rFonts w:asciiTheme="minorHAnsi" w:hAnsiTheme="minorHAnsi"/>
          <w:spacing w:val="-1"/>
        </w:rPr>
        <w:t>dates</w:t>
      </w:r>
      <w:r w:rsidRPr="4BB49906">
        <w:rPr>
          <w:rFonts w:asciiTheme="minorHAnsi" w:hAnsiTheme="minorHAnsi"/>
        </w:rPr>
        <w:t xml:space="preserve"> </w:t>
      </w:r>
      <w:r w:rsidR="5DE743FC" w:rsidRPr="4BB49906">
        <w:rPr>
          <w:rFonts w:asciiTheme="minorHAnsi" w:hAnsiTheme="minorHAnsi"/>
        </w:rPr>
        <w:t>to accommodate less than full-time schedules</w:t>
      </w:r>
      <w:r w:rsidRPr="4BB49906">
        <w:rPr>
          <w:rFonts w:asciiTheme="minorHAnsi" w:hAnsiTheme="minorHAnsi"/>
        </w:rPr>
        <w:t xml:space="preserve"> </w:t>
      </w:r>
      <w:r w:rsidRPr="4BB49906">
        <w:rPr>
          <w:rFonts w:asciiTheme="minorHAnsi" w:hAnsiTheme="minorHAnsi"/>
          <w:spacing w:val="-1"/>
        </w:rPr>
        <w:t>(e.g.</w:t>
      </w:r>
      <w:r w:rsidRPr="4BB49906">
        <w:rPr>
          <w:rFonts w:asciiTheme="minorHAnsi" w:hAnsiTheme="minorHAnsi"/>
        </w:rPr>
        <w:t xml:space="preserve"> 4 </w:t>
      </w:r>
      <w:r w:rsidRPr="4BB49906">
        <w:rPr>
          <w:rFonts w:asciiTheme="minorHAnsi" w:hAnsiTheme="minorHAnsi"/>
          <w:spacing w:val="-1"/>
        </w:rPr>
        <w:t>days</w:t>
      </w:r>
      <w:r w:rsidRPr="4BB49906">
        <w:rPr>
          <w:rFonts w:asciiTheme="minorHAnsi" w:hAnsiTheme="minorHAnsi"/>
        </w:rPr>
        <w:t xml:space="preserve"> /week x</w:t>
      </w:r>
      <w:r w:rsidRPr="4BB49906">
        <w:rPr>
          <w:rFonts w:asciiTheme="minorHAnsi" w:hAnsiTheme="minorHAnsi"/>
          <w:spacing w:val="2"/>
        </w:rPr>
        <w:t xml:space="preserve"> </w:t>
      </w:r>
      <w:r w:rsidR="6C33D6B1" w:rsidRPr="4BB49906">
        <w:rPr>
          <w:rFonts w:asciiTheme="minorHAnsi" w:hAnsiTheme="minorHAnsi"/>
        </w:rPr>
        <w:t>8</w:t>
      </w:r>
      <w:r w:rsidRPr="4BB49906">
        <w:rPr>
          <w:rFonts w:asciiTheme="minorHAnsi" w:hAnsiTheme="minorHAnsi"/>
        </w:rPr>
        <w:t xml:space="preserve"> </w:t>
      </w:r>
      <w:r w:rsidRPr="4BB49906">
        <w:rPr>
          <w:rFonts w:asciiTheme="minorHAnsi" w:hAnsiTheme="minorHAnsi"/>
          <w:spacing w:val="-1"/>
        </w:rPr>
        <w:t>weeks)</w:t>
      </w:r>
      <w:r w:rsidRPr="4BB49906">
        <w:rPr>
          <w:rFonts w:asciiTheme="minorHAnsi" w:hAnsiTheme="minorHAnsi"/>
          <w:spacing w:val="1"/>
        </w:rPr>
        <w:t xml:space="preserve"> </w:t>
      </w:r>
      <w:r w:rsidRPr="4BB49906">
        <w:rPr>
          <w:rFonts w:asciiTheme="minorHAnsi" w:hAnsiTheme="minorHAnsi"/>
        </w:rPr>
        <w:t>for</w:t>
      </w:r>
      <w:r w:rsidRPr="4BB49906">
        <w:rPr>
          <w:rFonts w:asciiTheme="minorHAnsi" w:hAnsiTheme="minorHAnsi"/>
          <w:spacing w:val="-2"/>
        </w:rPr>
        <w:t xml:space="preserve"> </w:t>
      </w:r>
      <w:r w:rsidRPr="4BB49906">
        <w:rPr>
          <w:rFonts w:asciiTheme="minorHAnsi" w:hAnsiTheme="minorHAnsi"/>
        </w:rPr>
        <w:t xml:space="preserve">the </w:t>
      </w:r>
      <w:r w:rsidRPr="4BB49906">
        <w:rPr>
          <w:rFonts w:asciiTheme="minorHAnsi" w:hAnsiTheme="minorHAnsi"/>
          <w:spacing w:val="-1"/>
        </w:rPr>
        <w:t xml:space="preserve">convenience </w:t>
      </w:r>
      <w:r w:rsidRPr="4BB49906">
        <w:rPr>
          <w:rFonts w:asciiTheme="minorHAnsi" w:hAnsiTheme="minorHAnsi"/>
        </w:rPr>
        <w:t>of</w:t>
      </w:r>
      <w:r w:rsidRPr="4BB49906">
        <w:rPr>
          <w:rFonts w:asciiTheme="minorHAnsi" w:hAnsiTheme="minorHAnsi"/>
          <w:spacing w:val="75"/>
        </w:rPr>
        <w:t xml:space="preserve"> </w:t>
      </w:r>
      <w:r w:rsidRPr="4BB49906">
        <w:rPr>
          <w:rFonts w:asciiTheme="minorHAnsi" w:hAnsiTheme="minorHAnsi"/>
          <w:spacing w:val="-1"/>
        </w:rPr>
        <w:t>clinical</w:t>
      </w:r>
      <w:r w:rsidRPr="4BB49906">
        <w:rPr>
          <w:rFonts w:asciiTheme="minorHAnsi" w:hAnsiTheme="minorHAnsi"/>
        </w:rPr>
        <w:t xml:space="preserve"> </w:t>
      </w:r>
      <w:r w:rsidRPr="4BB49906">
        <w:rPr>
          <w:rFonts w:asciiTheme="minorHAnsi" w:hAnsiTheme="minorHAnsi"/>
          <w:spacing w:val="-1"/>
        </w:rPr>
        <w:t>facilities.</w:t>
      </w:r>
    </w:p>
    <w:p w14:paraId="7BBDBB63" w14:textId="77777777" w:rsidR="007A42B1" w:rsidRPr="00B06A49" w:rsidRDefault="007A42B1">
      <w:pPr>
        <w:pStyle w:val="BodyText"/>
        <w:spacing w:before="26" w:line="257" w:lineRule="auto"/>
        <w:ind w:left="570" w:right="250" w:hanging="10"/>
        <w:rPr>
          <w:rFonts w:asciiTheme="minorHAnsi" w:hAnsiTheme="minorHAnsi" w:cstheme="minorHAnsi"/>
        </w:rPr>
      </w:pPr>
    </w:p>
    <w:p w14:paraId="4071A439" w14:textId="21AB3C04" w:rsidR="00124A21" w:rsidRPr="00B06A49" w:rsidRDefault="00344F46">
      <w:pPr>
        <w:pStyle w:val="Heading8"/>
        <w:ind w:left="185"/>
        <w:rPr>
          <w:rFonts w:asciiTheme="minorHAnsi" w:hAnsiTheme="minorHAnsi" w:cstheme="minorHAnsi"/>
          <w:b w:val="0"/>
          <w:bCs w:val="0"/>
          <w:i w:val="0"/>
        </w:rPr>
      </w:pPr>
      <w:proofErr w:type="spellStart"/>
      <w:r w:rsidRPr="00B06A49">
        <w:rPr>
          <w:rFonts w:asciiTheme="minorHAnsi" w:hAnsiTheme="minorHAnsi" w:cstheme="minorHAnsi"/>
        </w:rPr>
        <w:t>MScPT</w:t>
      </w:r>
      <w:proofErr w:type="spellEnd"/>
      <w:r w:rsidRPr="00B06A49">
        <w:rPr>
          <w:rFonts w:asciiTheme="minorHAnsi" w:hAnsiTheme="minorHAnsi" w:cstheme="minorHAnsi"/>
          <w:spacing w:val="-16"/>
        </w:rPr>
        <w:t xml:space="preserve"> </w:t>
      </w:r>
      <w:r w:rsidRPr="00B06A49">
        <w:rPr>
          <w:rFonts w:asciiTheme="minorHAnsi" w:hAnsiTheme="minorHAnsi" w:cstheme="minorHAnsi"/>
        </w:rPr>
        <w:t>Clinical</w:t>
      </w:r>
      <w:r w:rsidRPr="00B06A49">
        <w:rPr>
          <w:rFonts w:asciiTheme="minorHAnsi" w:hAnsiTheme="minorHAnsi" w:cstheme="minorHAnsi"/>
          <w:spacing w:val="-14"/>
        </w:rPr>
        <w:t xml:space="preserve"> </w:t>
      </w:r>
      <w:r w:rsidRPr="00B06A49">
        <w:rPr>
          <w:rFonts w:asciiTheme="minorHAnsi" w:hAnsiTheme="minorHAnsi" w:cstheme="minorHAnsi"/>
          <w:spacing w:val="-1"/>
        </w:rPr>
        <w:t>Placement</w:t>
      </w:r>
      <w:r w:rsidRPr="00B06A49">
        <w:rPr>
          <w:rFonts w:asciiTheme="minorHAnsi" w:hAnsiTheme="minorHAnsi" w:cstheme="minorHAnsi"/>
          <w:spacing w:val="-12"/>
        </w:rPr>
        <w:t xml:space="preserve"> </w:t>
      </w:r>
      <w:r w:rsidRPr="00B06A49">
        <w:rPr>
          <w:rFonts w:asciiTheme="minorHAnsi" w:hAnsiTheme="minorHAnsi" w:cstheme="minorHAnsi"/>
        </w:rPr>
        <w:t>Blocks</w:t>
      </w:r>
      <w:r w:rsidRPr="00B06A49">
        <w:rPr>
          <w:rFonts w:asciiTheme="minorHAnsi" w:hAnsiTheme="minorHAnsi" w:cstheme="minorHAnsi"/>
          <w:spacing w:val="-14"/>
        </w:rPr>
        <w:t xml:space="preserve"> </w:t>
      </w:r>
      <w:r w:rsidR="007A42B1" w:rsidRPr="00B06A49">
        <w:rPr>
          <w:rFonts w:asciiTheme="minorHAnsi" w:hAnsiTheme="minorHAnsi" w:cstheme="minorHAnsi"/>
        </w:rPr>
        <w:t>202</w:t>
      </w:r>
      <w:r w:rsidR="00A04CDC">
        <w:rPr>
          <w:rFonts w:asciiTheme="minorHAnsi" w:hAnsiTheme="minorHAnsi" w:cstheme="minorHAnsi"/>
        </w:rPr>
        <w:t>6</w:t>
      </w:r>
      <w:r w:rsidR="00125543" w:rsidRPr="00B06A49">
        <w:rPr>
          <w:rFonts w:asciiTheme="minorHAnsi" w:hAnsiTheme="minorHAnsi" w:cstheme="minorHAnsi"/>
        </w:rPr>
        <w:t>-</w:t>
      </w:r>
      <w:r w:rsidR="007A42B1" w:rsidRPr="00B06A49">
        <w:rPr>
          <w:rFonts w:asciiTheme="minorHAnsi" w:hAnsiTheme="minorHAnsi" w:cstheme="minorHAnsi"/>
        </w:rPr>
        <w:t>2</w:t>
      </w:r>
      <w:r w:rsidR="00A04CDC">
        <w:rPr>
          <w:rFonts w:asciiTheme="minorHAnsi" w:hAnsiTheme="minorHAnsi" w:cstheme="minorHAnsi"/>
        </w:rPr>
        <w:t>7</w:t>
      </w:r>
    </w:p>
    <w:p w14:paraId="4071A43B" w14:textId="72359796" w:rsidR="00124A21" w:rsidRPr="00B06A49" w:rsidRDefault="00344F46">
      <w:pPr>
        <w:ind w:left="180"/>
        <w:rPr>
          <w:rFonts w:eastAsia="Times New Roman" w:cstheme="minorHAnsi"/>
          <w:sz w:val="24"/>
          <w:szCs w:val="24"/>
        </w:rPr>
      </w:pPr>
      <w:r w:rsidRPr="00B06A49">
        <w:rPr>
          <w:rFonts w:cstheme="minorHAnsi"/>
          <w:b/>
          <w:spacing w:val="-1"/>
          <w:sz w:val="24"/>
        </w:rPr>
        <w:t>Placement</w:t>
      </w:r>
      <w:r w:rsidRPr="00B06A49">
        <w:rPr>
          <w:rFonts w:cstheme="minorHAnsi"/>
          <w:b/>
          <w:sz w:val="24"/>
        </w:rPr>
        <w:t xml:space="preserve"> </w:t>
      </w:r>
      <w:r w:rsidRPr="00B06A49">
        <w:rPr>
          <w:rFonts w:cstheme="minorHAnsi"/>
          <w:b/>
          <w:spacing w:val="-1"/>
          <w:sz w:val="24"/>
        </w:rPr>
        <w:t>duration:</w:t>
      </w:r>
      <w:r w:rsidRPr="00B06A49">
        <w:rPr>
          <w:rFonts w:cstheme="minorHAnsi"/>
          <w:b/>
          <w:sz w:val="24"/>
        </w:rPr>
        <w:t xml:space="preserve"> </w:t>
      </w:r>
      <w:proofErr w:type="gramStart"/>
      <w:r w:rsidR="00A04CDC">
        <w:rPr>
          <w:rFonts w:cstheme="minorHAnsi"/>
          <w:b/>
          <w:sz w:val="24"/>
        </w:rPr>
        <w:t>typ</w:t>
      </w:r>
      <w:r w:rsidR="00D562E0">
        <w:rPr>
          <w:rFonts w:cstheme="minorHAnsi"/>
          <w:b/>
          <w:sz w:val="24"/>
        </w:rPr>
        <w:t>ically</w:t>
      </w:r>
      <w:proofErr w:type="gramEnd"/>
      <w:r w:rsidR="00D562E0">
        <w:rPr>
          <w:rFonts w:cstheme="minorHAnsi"/>
          <w:b/>
          <w:sz w:val="24"/>
        </w:rPr>
        <w:t xml:space="preserve"> 6</w:t>
      </w:r>
      <w:r w:rsidRPr="00B06A49">
        <w:rPr>
          <w:rFonts w:cstheme="minorHAnsi"/>
          <w:b/>
          <w:spacing w:val="3"/>
          <w:sz w:val="24"/>
        </w:rPr>
        <w:t xml:space="preserve"> </w:t>
      </w:r>
      <w:r w:rsidRPr="00B06A49">
        <w:rPr>
          <w:rFonts w:cstheme="minorHAnsi"/>
          <w:spacing w:val="-1"/>
          <w:sz w:val="24"/>
        </w:rPr>
        <w:t>weeks</w:t>
      </w:r>
      <w:r w:rsidRPr="00B06A49">
        <w:rPr>
          <w:rFonts w:cstheme="minorHAnsi"/>
          <w:sz w:val="24"/>
        </w:rPr>
        <w:t xml:space="preserve"> duration</w:t>
      </w:r>
    </w:p>
    <w:tbl>
      <w:tblPr>
        <w:tblW w:w="8820" w:type="dxa"/>
        <w:tblLook w:val="04A0" w:firstRow="1" w:lastRow="0" w:firstColumn="1" w:lastColumn="0" w:noHBand="0" w:noVBand="1"/>
      </w:tblPr>
      <w:tblGrid>
        <w:gridCol w:w="2620"/>
        <w:gridCol w:w="1960"/>
        <w:gridCol w:w="4240"/>
      </w:tblGrid>
      <w:tr w:rsidR="00B25217" w:rsidRPr="00B25217" w14:paraId="6E7AC1C2" w14:textId="77777777" w:rsidTr="00B25217">
        <w:trPr>
          <w:trHeight w:val="370"/>
        </w:trPr>
        <w:tc>
          <w:tcPr>
            <w:tcW w:w="262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0DA1F56A" w14:textId="77777777" w:rsidR="00B25217" w:rsidRPr="00B25217" w:rsidRDefault="00B25217" w:rsidP="00B25217">
            <w:pPr>
              <w:widowControl/>
              <w:jc w:val="center"/>
              <w:rPr>
                <w:rFonts w:ascii="Calibri" w:eastAsia="Times New Roman" w:hAnsi="Calibri" w:cs="Calibri"/>
                <w:b/>
                <w:bCs/>
                <w:color w:val="000000"/>
                <w:sz w:val="28"/>
                <w:szCs w:val="28"/>
                <w:lang w:val="en-CA" w:eastAsia="en-CA"/>
              </w:rPr>
            </w:pPr>
            <w:r w:rsidRPr="00B25217">
              <w:rPr>
                <w:rFonts w:ascii="Calibri" w:eastAsia="Times New Roman" w:hAnsi="Calibri" w:cs="Calibri"/>
                <w:b/>
                <w:bCs/>
                <w:color w:val="000000"/>
                <w:sz w:val="28"/>
                <w:szCs w:val="28"/>
                <w:lang w:val="en-CA" w:eastAsia="en-CA"/>
              </w:rPr>
              <w:t>Placement</w:t>
            </w:r>
          </w:p>
        </w:tc>
        <w:tc>
          <w:tcPr>
            <w:tcW w:w="1960" w:type="dxa"/>
            <w:tcBorders>
              <w:top w:val="single" w:sz="4" w:space="0" w:color="auto"/>
              <w:left w:val="nil"/>
              <w:bottom w:val="single" w:sz="4" w:space="0" w:color="auto"/>
              <w:right w:val="single" w:sz="4" w:space="0" w:color="auto"/>
            </w:tcBorders>
            <w:shd w:val="clear" w:color="000000" w:fill="B4C6E7"/>
            <w:vAlign w:val="center"/>
            <w:hideMark/>
          </w:tcPr>
          <w:p w14:paraId="1950AAD8" w14:textId="77777777" w:rsidR="00B25217" w:rsidRPr="00B25217" w:rsidRDefault="00B25217" w:rsidP="00B25217">
            <w:pPr>
              <w:widowControl/>
              <w:jc w:val="center"/>
              <w:rPr>
                <w:rFonts w:ascii="Calibri" w:eastAsia="Times New Roman" w:hAnsi="Calibri" w:cs="Calibri"/>
                <w:b/>
                <w:bCs/>
                <w:color w:val="000000"/>
                <w:sz w:val="28"/>
                <w:szCs w:val="28"/>
                <w:lang w:val="en-CA" w:eastAsia="en-CA"/>
              </w:rPr>
            </w:pPr>
            <w:r w:rsidRPr="00B25217">
              <w:rPr>
                <w:rFonts w:ascii="Calibri" w:eastAsia="Times New Roman" w:hAnsi="Calibri" w:cs="Calibri"/>
                <w:b/>
                <w:bCs/>
                <w:color w:val="000000"/>
                <w:sz w:val="28"/>
                <w:szCs w:val="28"/>
                <w:lang w:val="en-CA" w:eastAsia="en-CA"/>
              </w:rPr>
              <w:t>Class</w:t>
            </w:r>
          </w:p>
        </w:tc>
        <w:tc>
          <w:tcPr>
            <w:tcW w:w="4240" w:type="dxa"/>
            <w:tcBorders>
              <w:top w:val="single" w:sz="4" w:space="0" w:color="auto"/>
              <w:left w:val="nil"/>
              <w:bottom w:val="single" w:sz="4" w:space="0" w:color="auto"/>
              <w:right w:val="single" w:sz="4" w:space="0" w:color="auto"/>
            </w:tcBorders>
            <w:shd w:val="clear" w:color="000000" w:fill="B4C6E7"/>
            <w:vAlign w:val="center"/>
            <w:hideMark/>
          </w:tcPr>
          <w:p w14:paraId="46B6D0F3" w14:textId="77777777" w:rsidR="00B25217" w:rsidRPr="00B25217" w:rsidRDefault="00B25217" w:rsidP="00B25217">
            <w:pPr>
              <w:widowControl/>
              <w:jc w:val="center"/>
              <w:rPr>
                <w:rFonts w:ascii="Calibri" w:eastAsia="Times New Roman" w:hAnsi="Calibri" w:cs="Calibri"/>
                <w:b/>
                <w:bCs/>
                <w:color w:val="000000"/>
                <w:sz w:val="28"/>
                <w:szCs w:val="28"/>
                <w:lang w:val="en-CA" w:eastAsia="en-CA"/>
              </w:rPr>
            </w:pPr>
            <w:r w:rsidRPr="00B25217">
              <w:rPr>
                <w:rFonts w:ascii="Calibri" w:eastAsia="Times New Roman" w:hAnsi="Calibri" w:cs="Calibri"/>
                <w:b/>
                <w:bCs/>
                <w:color w:val="000000"/>
                <w:sz w:val="28"/>
                <w:szCs w:val="28"/>
                <w:lang w:val="en-CA" w:eastAsia="en-CA"/>
              </w:rPr>
              <w:t>Dates</w:t>
            </w:r>
          </w:p>
        </w:tc>
      </w:tr>
      <w:tr w:rsidR="00B25217" w:rsidRPr="00B25217" w14:paraId="370EB98C" w14:textId="77777777" w:rsidTr="00B25217">
        <w:trPr>
          <w:trHeight w:val="370"/>
        </w:trPr>
        <w:tc>
          <w:tcPr>
            <w:tcW w:w="2620" w:type="dxa"/>
            <w:tcBorders>
              <w:top w:val="nil"/>
              <w:left w:val="single" w:sz="4" w:space="0" w:color="auto"/>
              <w:bottom w:val="single" w:sz="4" w:space="0" w:color="auto"/>
              <w:right w:val="single" w:sz="4" w:space="0" w:color="auto"/>
            </w:tcBorders>
            <w:shd w:val="clear" w:color="000000" w:fill="D9E1F2"/>
            <w:vAlign w:val="center"/>
            <w:hideMark/>
          </w:tcPr>
          <w:p w14:paraId="76681441" w14:textId="77777777" w:rsidR="00B25217" w:rsidRPr="00B25217" w:rsidRDefault="00B25217" w:rsidP="00B25217">
            <w:pPr>
              <w:widowControl/>
              <w:rPr>
                <w:rFonts w:ascii="Calibri" w:eastAsia="Times New Roman" w:hAnsi="Calibri" w:cs="Calibri"/>
                <w:color w:val="000000"/>
                <w:sz w:val="28"/>
                <w:szCs w:val="28"/>
                <w:lang w:val="en-CA" w:eastAsia="en-CA"/>
              </w:rPr>
            </w:pPr>
            <w:r w:rsidRPr="00B25217">
              <w:rPr>
                <w:rFonts w:ascii="Calibri" w:eastAsia="Times New Roman" w:hAnsi="Calibri" w:cs="Calibri"/>
                <w:color w:val="000000"/>
                <w:sz w:val="28"/>
                <w:szCs w:val="28"/>
                <w:lang w:val="en-CA" w:eastAsia="en-CA"/>
              </w:rPr>
              <w:t> </w:t>
            </w:r>
          </w:p>
        </w:tc>
        <w:tc>
          <w:tcPr>
            <w:tcW w:w="1960" w:type="dxa"/>
            <w:tcBorders>
              <w:top w:val="nil"/>
              <w:left w:val="nil"/>
              <w:bottom w:val="single" w:sz="4" w:space="0" w:color="auto"/>
              <w:right w:val="single" w:sz="4" w:space="0" w:color="auto"/>
            </w:tcBorders>
            <w:shd w:val="clear" w:color="000000" w:fill="D9E1F2"/>
            <w:vAlign w:val="center"/>
            <w:hideMark/>
          </w:tcPr>
          <w:p w14:paraId="11DDE74B" w14:textId="77777777" w:rsidR="00B25217" w:rsidRPr="00B25217" w:rsidRDefault="00B25217" w:rsidP="00B25217">
            <w:pPr>
              <w:widowControl/>
              <w:rPr>
                <w:rFonts w:ascii="Calibri" w:eastAsia="Times New Roman" w:hAnsi="Calibri" w:cs="Calibri"/>
                <w:color w:val="000000"/>
                <w:sz w:val="28"/>
                <w:szCs w:val="28"/>
                <w:lang w:val="en-CA" w:eastAsia="en-CA"/>
              </w:rPr>
            </w:pPr>
            <w:r w:rsidRPr="00B25217">
              <w:rPr>
                <w:rFonts w:ascii="Calibri" w:eastAsia="Times New Roman" w:hAnsi="Calibri" w:cs="Calibri"/>
                <w:color w:val="000000"/>
                <w:sz w:val="28"/>
                <w:szCs w:val="28"/>
                <w:lang w:val="en-CA" w:eastAsia="en-CA"/>
              </w:rPr>
              <w:t> </w:t>
            </w:r>
          </w:p>
        </w:tc>
        <w:tc>
          <w:tcPr>
            <w:tcW w:w="4240" w:type="dxa"/>
            <w:tcBorders>
              <w:top w:val="nil"/>
              <w:left w:val="nil"/>
              <w:bottom w:val="single" w:sz="4" w:space="0" w:color="auto"/>
              <w:right w:val="single" w:sz="4" w:space="0" w:color="auto"/>
            </w:tcBorders>
            <w:shd w:val="clear" w:color="000000" w:fill="D9E1F2"/>
            <w:vAlign w:val="center"/>
            <w:hideMark/>
          </w:tcPr>
          <w:p w14:paraId="08FEEE75" w14:textId="77777777" w:rsidR="00B25217" w:rsidRPr="00B25217" w:rsidRDefault="00B25217" w:rsidP="00B25217">
            <w:pPr>
              <w:widowControl/>
              <w:rPr>
                <w:rFonts w:ascii="Calibri" w:eastAsia="Times New Roman" w:hAnsi="Calibri" w:cs="Calibri"/>
                <w:color w:val="000000"/>
                <w:sz w:val="24"/>
                <w:szCs w:val="24"/>
                <w:lang w:val="en-CA" w:eastAsia="en-CA"/>
              </w:rPr>
            </w:pPr>
            <w:r w:rsidRPr="00B25217">
              <w:rPr>
                <w:rFonts w:ascii="Calibri" w:eastAsia="Times New Roman" w:hAnsi="Calibri" w:cs="Calibri"/>
                <w:color w:val="000000"/>
                <w:sz w:val="24"/>
                <w:szCs w:val="24"/>
                <w:lang w:val="en-CA" w:eastAsia="en-CA"/>
              </w:rPr>
              <w:t> </w:t>
            </w:r>
          </w:p>
        </w:tc>
      </w:tr>
      <w:tr w:rsidR="00B25217" w:rsidRPr="00B25217" w14:paraId="5F4491E2" w14:textId="77777777" w:rsidTr="00B25217">
        <w:trPr>
          <w:trHeight w:val="370"/>
        </w:trPr>
        <w:tc>
          <w:tcPr>
            <w:tcW w:w="2620" w:type="dxa"/>
            <w:tcBorders>
              <w:top w:val="nil"/>
              <w:left w:val="single" w:sz="4" w:space="0" w:color="auto"/>
              <w:bottom w:val="single" w:sz="4" w:space="0" w:color="auto"/>
              <w:right w:val="single" w:sz="4" w:space="0" w:color="auto"/>
            </w:tcBorders>
            <w:vAlign w:val="bottom"/>
            <w:hideMark/>
          </w:tcPr>
          <w:p w14:paraId="4AF10ECB" w14:textId="77777777" w:rsidR="00B25217" w:rsidRPr="00B25217" w:rsidRDefault="00B25217" w:rsidP="00B25217">
            <w:pPr>
              <w:widowControl/>
              <w:ind w:firstLineChars="100" w:firstLine="281"/>
              <w:rPr>
                <w:rFonts w:ascii="Calibri" w:eastAsia="Times New Roman" w:hAnsi="Calibri" w:cs="Calibri"/>
                <w:b/>
                <w:bCs/>
                <w:color w:val="000000"/>
                <w:sz w:val="28"/>
                <w:szCs w:val="28"/>
                <w:lang w:val="en-CA" w:eastAsia="en-CA"/>
              </w:rPr>
            </w:pPr>
            <w:r w:rsidRPr="00B25217">
              <w:rPr>
                <w:rFonts w:ascii="Calibri" w:eastAsia="Times New Roman" w:hAnsi="Calibri" w:cs="Calibri"/>
                <w:b/>
                <w:bCs/>
                <w:color w:val="000000"/>
                <w:sz w:val="28"/>
                <w:szCs w:val="28"/>
                <w:lang w:val="en-CA" w:eastAsia="en-CA"/>
              </w:rPr>
              <w:t>PT 883</w:t>
            </w:r>
          </w:p>
        </w:tc>
        <w:tc>
          <w:tcPr>
            <w:tcW w:w="1960" w:type="dxa"/>
            <w:tcBorders>
              <w:top w:val="nil"/>
              <w:left w:val="nil"/>
              <w:bottom w:val="single" w:sz="4" w:space="0" w:color="auto"/>
              <w:right w:val="single" w:sz="4" w:space="0" w:color="auto"/>
            </w:tcBorders>
            <w:vAlign w:val="bottom"/>
            <w:hideMark/>
          </w:tcPr>
          <w:p w14:paraId="1CD160E8" w14:textId="77777777" w:rsidR="00B25217" w:rsidRPr="00B25217" w:rsidRDefault="00B25217" w:rsidP="00B25217">
            <w:pPr>
              <w:widowControl/>
              <w:ind w:firstLineChars="100" w:firstLine="241"/>
              <w:rPr>
                <w:rFonts w:ascii="Calibri" w:eastAsia="Times New Roman" w:hAnsi="Calibri" w:cs="Calibri"/>
                <w:b/>
                <w:bCs/>
                <w:color w:val="000000"/>
                <w:sz w:val="24"/>
                <w:szCs w:val="24"/>
                <w:lang w:val="en-CA" w:eastAsia="en-CA"/>
              </w:rPr>
            </w:pPr>
            <w:r w:rsidRPr="00B25217">
              <w:rPr>
                <w:rFonts w:ascii="Calibri" w:eastAsia="Times New Roman" w:hAnsi="Calibri" w:cs="Calibri"/>
                <w:b/>
                <w:bCs/>
                <w:color w:val="000000"/>
                <w:sz w:val="24"/>
                <w:szCs w:val="24"/>
                <w:lang w:val="en-CA" w:eastAsia="en-CA"/>
              </w:rPr>
              <w:t>Class of 2027</w:t>
            </w:r>
          </w:p>
        </w:tc>
        <w:tc>
          <w:tcPr>
            <w:tcW w:w="4240" w:type="dxa"/>
            <w:tcBorders>
              <w:top w:val="nil"/>
              <w:left w:val="nil"/>
              <w:bottom w:val="single" w:sz="4" w:space="0" w:color="auto"/>
              <w:right w:val="single" w:sz="4" w:space="0" w:color="auto"/>
            </w:tcBorders>
            <w:vAlign w:val="center"/>
            <w:hideMark/>
          </w:tcPr>
          <w:p w14:paraId="277F71FC" w14:textId="77777777" w:rsidR="00B25217" w:rsidRPr="00B25217" w:rsidRDefault="00B25217" w:rsidP="00B25217">
            <w:pPr>
              <w:widowControl/>
              <w:ind w:firstLineChars="100" w:firstLine="240"/>
              <w:rPr>
                <w:rFonts w:ascii="Calibri" w:eastAsia="Times New Roman" w:hAnsi="Calibri" w:cs="Calibri"/>
                <w:color w:val="000000"/>
                <w:sz w:val="24"/>
                <w:szCs w:val="24"/>
                <w:lang w:val="en-CA" w:eastAsia="en-CA"/>
              </w:rPr>
            </w:pPr>
            <w:r w:rsidRPr="00B25217">
              <w:rPr>
                <w:rFonts w:ascii="Calibri" w:eastAsia="Times New Roman" w:hAnsi="Calibri" w:cs="Calibri"/>
                <w:color w:val="000000"/>
                <w:sz w:val="24"/>
                <w:szCs w:val="24"/>
                <w:lang w:val="en-CA" w:eastAsia="en-CA"/>
              </w:rPr>
              <w:t>September 14 - October 23, 2026</w:t>
            </w:r>
          </w:p>
        </w:tc>
      </w:tr>
      <w:tr w:rsidR="00B25217" w:rsidRPr="00B25217" w14:paraId="565E24DC" w14:textId="77777777" w:rsidTr="00B25217">
        <w:trPr>
          <w:trHeight w:val="370"/>
        </w:trPr>
        <w:tc>
          <w:tcPr>
            <w:tcW w:w="2620" w:type="dxa"/>
            <w:tcBorders>
              <w:top w:val="nil"/>
              <w:left w:val="single" w:sz="4" w:space="0" w:color="auto"/>
              <w:bottom w:val="single" w:sz="4" w:space="0" w:color="auto"/>
              <w:right w:val="single" w:sz="4" w:space="0" w:color="auto"/>
            </w:tcBorders>
            <w:vAlign w:val="bottom"/>
            <w:hideMark/>
          </w:tcPr>
          <w:p w14:paraId="649D73ED" w14:textId="77777777" w:rsidR="00B25217" w:rsidRPr="00B25217" w:rsidRDefault="00B25217" w:rsidP="00B25217">
            <w:pPr>
              <w:widowControl/>
              <w:ind w:firstLineChars="100" w:firstLine="281"/>
              <w:rPr>
                <w:rFonts w:ascii="Calibri" w:eastAsia="Times New Roman" w:hAnsi="Calibri" w:cs="Calibri"/>
                <w:b/>
                <w:bCs/>
                <w:color w:val="000000"/>
                <w:sz w:val="28"/>
                <w:szCs w:val="28"/>
                <w:lang w:val="en-CA" w:eastAsia="en-CA"/>
              </w:rPr>
            </w:pPr>
            <w:r w:rsidRPr="00B25217">
              <w:rPr>
                <w:rFonts w:ascii="Calibri" w:eastAsia="Times New Roman" w:hAnsi="Calibri" w:cs="Calibri"/>
                <w:b/>
                <w:bCs/>
                <w:color w:val="000000"/>
                <w:sz w:val="28"/>
                <w:szCs w:val="28"/>
                <w:lang w:val="en-CA" w:eastAsia="en-CA"/>
              </w:rPr>
              <w:t> </w:t>
            </w:r>
          </w:p>
        </w:tc>
        <w:tc>
          <w:tcPr>
            <w:tcW w:w="1960" w:type="dxa"/>
            <w:tcBorders>
              <w:top w:val="nil"/>
              <w:left w:val="nil"/>
              <w:bottom w:val="single" w:sz="4" w:space="0" w:color="auto"/>
              <w:right w:val="single" w:sz="4" w:space="0" w:color="auto"/>
            </w:tcBorders>
            <w:vAlign w:val="bottom"/>
            <w:hideMark/>
          </w:tcPr>
          <w:p w14:paraId="0775295C" w14:textId="77777777" w:rsidR="00B25217" w:rsidRPr="00B25217" w:rsidRDefault="00B25217" w:rsidP="00B25217">
            <w:pPr>
              <w:widowControl/>
              <w:ind w:firstLineChars="100" w:firstLine="241"/>
              <w:rPr>
                <w:rFonts w:ascii="Calibri" w:eastAsia="Times New Roman" w:hAnsi="Calibri" w:cs="Calibri"/>
                <w:b/>
                <w:bCs/>
                <w:color w:val="000000"/>
                <w:sz w:val="24"/>
                <w:szCs w:val="24"/>
                <w:lang w:val="en-CA" w:eastAsia="en-CA"/>
              </w:rPr>
            </w:pPr>
            <w:r w:rsidRPr="00B25217">
              <w:rPr>
                <w:rFonts w:ascii="Calibri" w:eastAsia="Times New Roman" w:hAnsi="Calibri" w:cs="Calibri"/>
                <w:b/>
                <w:bCs/>
                <w:color w:val="000000"/>
                <w:sz w:val="24"/>
                <w:szCs w:val="24"/>
                <w:lang w:val="en-CA" w:eastAsia="en-CA"/>
              </w:rPr>
              <w:t> </w:t>
            </w:r>
          </w:p>
        </w:tc>
        <w:tc>
          <w:tcPr>
            <w:tcW w:w="4240" w:type="dxa"/>
            <w:tcBorders>
              <w:top w:val="nil"/>
              <w:left w:val="nil"/>
              <w:bottom w:val="single" w:sz="4" w:space="0" w:color="auto"/>
              <w:right w:val="single" w:sz="4" w:space="0" w:color="auto"/>
            </w:tcBorders>
            <w:vAlign w:val="center"/>
            <w:hideMark/>
          </w:tcPr>
          <w:p w14:paraId="34C0753B" w14:textId="77777777" w:rsidR="00B25217" w:rsidRPr="00B25217" w:rsidRDefault="00B25217" w:rsidP="00B25217">
            <w:pPr>
              <w:widowControl/>
              <w:ind w:firstLineChars="100" w:firstLine="200"/>
              <w:rPr>
                <w:rFonts w:ascii="Calibri" w:eastAsia="Times New Roman" w:hAnsi="Calibri" w:cs="Calibri"/>
                <w:color w:val="000000"/>
                <w:sz w:val="20"/>
                <w:szCs w:val="20"/>
                <w:lang w:val="en-CA" w:eastAsia="en-CA"/>
              </w:rPr>
            </w:pPr>
            <w:r w:rsidRPr="00B25217">
              <w:rPr>
                <w:rFonts w:ascii="Calibri" w:eastAsia="Times New Roman" w:hAnsi="Calibri" w:cs="Calibri"/>
                <w:color w:val="000000"/>
                <w:sz w:val="20"/>
                <w:szCs w:val="20"/>
                <w:lang w:val="en-CA" w:eastAsia="en-CA"/>
              </w:rPr>
              <w:t>(latest possible date Oct 30)</w:t>
            </w:r>
          </w:p>
        </w:tc>
      </w:tr>
      <w:tr w:rsidR="00B25217" w:rsidRPr="00B25217" w14:paraId="62C4AC9C" w14:textId="77777777" w:rsidTr="00B25217">
        <w:trPr>
          <w:trHeight w:val="370"/>
        </w:trPr>
        <w:tc>
          <w:tcPr>
            <w:tcW w:w="2620" w:type="dxa"/>
            <w:tcBorders>
              <w:top w:val="nil"/>
              <w:left w:val="single" w:sz="4" w:space="0" w:color="auto"/>
              <w:bottom w:val="single" w:sz="4" w:space="0" w:color="auto"/>
              <w:right w:val="single" w:sz="4" w:space="0" w:color="auto"/>
            </w:tcBorders>
            <w:shd w:val="clear" w:color="000000" w:fill="D9E1F2"/>
            <w:vAlign w:val="center"/>
            <w:hideMark/>
          </w:tcPr>
          <w:p w14:paraId="74B8F03F" w14:textId="77777777" w:rsidR="00B25217" w:rsidRPr="00B25217" w:rsidRDefault="00B25217" w:rsidP="00B25217">
            <w:pPr>
              <w:widowControl/>
              <w:ind w:firstLineChars="100" w:firstLine="280"/>
              <w:rPr>
                <w:rFonts w:ascii="Calibri" w:eastAsia="Times New Roman" w:hAnsi="Calibri" w:cs="Calibri"/>
                <w:color w:val="000000"/>
                <w:sz w:val="28"/>
                <w:szCs w:val="28"/>
                <w:lang w:val="en-CA" w:eastAsia="en-CA"/>
              </w:rPr>
            </w:pPr>
            <w:r w:rsidRPr="00B25217">
              <w:rPr>
                <w:rFonts w:ascii="Calibri" w:eastAsia="Times New Roman" w:hAnsi="Calibri" w:cs="Calibri"/>
                <w:color w:val="000000"/>
                <w:sz w:val="28"/>
                <w:szCs w:val="28"/>
                <w:lang w:val="en-CA" w:eastAsia="en-CA"/>
              </w:rPr>
              <w:t> </w:t>
            </w:r>
          </w:p>
        </w:tc>
        <w:tc>
          <w:tcPr>
            <w:tcW w:w="1960" w:type="dxa"/>
            <w:tcBorders>
              <w:top w:val="nil"/>
              <w:left w:val="nil"/>
              <w:bottom w:val="single" w:sz="4" w:space="0" w:color="auto"/>
              <w:right w:val="single" w:sz="4" w:space="0" w:color="auto"/>
            </w:tcBorders>
            <w:shd w:val="clear" w:color="000000" w:fill="D9E1F2"/>
            <w:vAlign w:val="center"/>
            <w:hideMark/>
          </w:tcPr>
          <w:p w14:paraId="75E5A967" w14:textId="77777777" w:rsidR="00B25217" w:rsidRPr="00B25217" w:rsidRDefault="00B25217" w:rsidP="00B25217">
            <w:pPr>
              <w:widowControl/>
              <w:ind w:firstLineChars="100" w:firstLine="240"/>
              <w:rPr>
                <w:rFonts w:ascii="Calibri" w:eastAsia="Times New Roman" w:hAnsi="Calibri" w:cs="Calibri"/>
                <w:color w:val="000000"/>
                <w:sz w:val="24"/>
                <w:szCs w:val="24"/>
                <w:lang w:val="en-CA" w:eastAsia="en-CA"/>
              </w:rPr>
            </w:pPr>
            <w:r w:rsidRPr="00B25217">
              <w:rPr>
                <w:rFonts w:ascii="Calibri" w:eastAsia="Times New Roman" w:hAnsi="Calibri" w:cs="Calibri"/>
                <w:color w:val="000000"/>
                <w:sz w:val="24"/>
                <w:szCs w:val="24"/>
                <w:lang w:val="en-CA" w:eastAsia="en-CA"/>
              </w:rPr>
              <w:t> </w:t>
            </w:r>
          </w:p>
        </w:tc>
        <w:tc>
          <w:tcPr>
            <w:tcW w:w="4240" w:type="dxa"/>
            <w:tcBorders>
              <w:top w:val="nil"/>
              <w:left w:val="nil"/>
              <w:bottom w:val="single" w:sz="4" w:space="0" w:color="auto"/>
              <w:right w:val="single" w:sz="4" w:space="0" w:color="auto"/>
            </w:tcBorders>
            <w:shd w:val="clear" w:color="000000" w:fill="D9E1F2"/>
            <w:vAlign w:val="center"/>
            <w:hideMark/>
          </w:tcPr>
          <w:p w14:paraId="06A0D2D3" w14:textId="77777777" w:rsidR="00B25217" w:rsidRPr="00B25217" w:rsidRDefault="00B25217" w:rsidP="00B25217">
            <w:pPr>
              <w:widowControl/>
              <w:ind w:firstLineChars="100" w:firstLine="240"/>
              <w:rPr>
                <w:rFonts w:ascii="Calibri" w:eastAsia="Times New Roman" w:hAnsi="Calibri" w:cs="Calibri"/>
                <w:color w:val="000000"/>
                <w:sz w:val="24"/>
                <w:szCs w:val="24"/>
                <w:lang w:val="en-CA" w:eastAsia="en-CA"/>
              </w:rPr>
            </w:pPr>
            <w:r w:rsidRPr="00B25217">
              <w:rPr>
                <w:rFonts w:ascii="Calibri" w:eastAsia="Times New Roman" w:hAnsi="Calibri" w:cs="Calibri"/>
                <w:color w:val="000000"/>
                <w:sz w:val="24"/>
                <w:szCs w:val="24"/>
                <w:lang w:val="en-CA" w:eastAsia="en-CA"/>
              </w:rPr>
              <w:t> </w:t>
            </w:r>
          </w:p>
        </w:tc>
      </w:tr>
      <w:tr w:rsidR="00B25217" w:rsidRPr="00B25217" w14:paraId="3C8221D2" w14:textId="77777777" w:rsidTr="00B25217">
        <w:trPr>
          <w:trHeight w:val="370"/>
        </w:trPr>
        <w:tc>
          <w:tcPr>
            <w:tcW w:w="2620" w:type="dxa"/>
            <w:tcBorders>
              <w:top w:val="nil"/>
              <w:left w:val="single" w:sz="4" w:space="0" w:color="auto"/>
              <w:bottom w:val="single" w:sz="4" w:space="0" w:color="auto"/>
              <w:right w:val="single" w:sz="4" w:space="0" w:color="auto"/>
            </w:tcBorders>
            <w:vAlign w:val="bottom"/>
            <w:hideMark/>
          </w:tcPr>
          <w:p w14:paraId="2E1ED336" w14:textId="77777777" w:rsidR="00B25217" w:rsidRPr="00B25217" w:rsidRDefault="00B25217" w:rsidP="00B25217">
            <w:pPr>
              <w:widowControl/>
              <w:ind w:firstLineChars="100" w:firstLine="281"/>
              <w:rPr>
                <w:rFonts w:ascii="Calibri" w:eastAsia="Times New Roman" w:hAnsi="Calibri" w:cs="Calibri"/>
                <w:b/>
                <w:bCs/>
                <w:color w:val="000000"/>
                <w:sz w:val="28"/>
                <w:szCs w:val="28"/>
                <w:lang w:val="en-CA" w:eastAsia="en-CA"/>
              </w:rPr>
            </w:pPr>
            <w:r w:rsidRPr="00B25217">
              <w:rPr>
                <w:rFonts w:ascii="Calibri" w:eastAsia="Times New Roman" w:hAnsi="Calibri" w:cs="Calibri"/>
                <w:b/>
                <w:bCs/>
                <w:color w:val="000000"/>
                <w:sz w:val="28"/>
                <w:szCs w:val="28"/>
                <w:lang w:val="en-CA" w:eastAsia="en-CA"/>
              </w:rPr>
              <w:t>PT 884</w:t>
            </w:r>
          </w:p>
        </w:tc>
        <w:tc>
          <w:tcPr>
            <w:tcW w:w="1960" w:type="dxa"/>
            <w:tcBorders>
              <w:top w:val="nil"/>
              <w:left w:val="nil"/>
              <w:bottom w:val="single" w:sz="4" w:space="0" w:color="auto"/>
              <w:right w:val="single" w:sz="4" w:space="0" w:color="auto"/>
            </w:tcBorders>
            <w:vAlign w:val="bottom"/>
            <w:hideMark/>
          </w:tcPr>
          <w:p w14:paraId="6F997FBA" w14:textId="77777777" w:rsidR="00B25217" w:rsidRPr="00B25217" w:rsidRDefault="00B25217" w:rsidP="00B25217">
            <w:pPr>
              <w:widowControl/>
              <w:ind w:firstLineChars="100" w:firstLine="241"/>
              <w:rPr>
                <w:rFonts w:ascii="Calibri" w:eastAsia="Times New Roman" w:hAnsi="Calibri" w:cs="Calibri"/>
                <w:b/>
                <w:bCs/>
                <w:color w:val="000000"/>
                <w:sz w:val="24"/>
                <w:szCs w:val="24"/>
                <w:lang w:val="en-CA" w:eastAsia="en-CA"/>
              </w:rPr>
            </w:pPr>
            <w:r w:rsidRPr="00B25217">
              <w:rPr>
                <w:rFonts w:ascii="Calibri" w:eastAsia="Times New Roman" w:hAnsi="Calibri" w:cs="Calibri"/>
                <w:b/>
                <w:bCs/>
                <w:color w:val="000000"/>
                <w:sz w:val="24"/>
                <w:szCs w:val="24"/>
                <w:lang w:val="en-CA" w:eastAsia="en-CA"/>
              </w:rPr>
              <w:t>Class of 2027</w:t>
            </w:r>
          </w:p>
        </w:tc>
        <w:tc>
          <w:tcPr>
            <w:tcW w:w="4240" w:type="dxa"/>
            <w:tcBorders>
              <w:top w:val="nil"/>
              <w:left w:val="nil"/>
              <w:bottom w:val="single" w:sz="4" w:space="0" w:color="auto"/>
              <w:right w:val="single" w:sz="4" w:space="0" w:color="auto"/>
            </w:tcBorders>
            <w:vAlign w:val="center"/>
            <w:hideMark/>
          </w:tcPr>
          <w:p w14:paraId="6EC5FCDA" w14:textId="77777777" w:rsidR="00B25217" w:rsidRPr="00B25217" w:rsidRDefault="00B25217" w:rsidP="00B25217">
            <w:pPr>
              <w:widowControl/>
              <w:ind w:firstLineChars="100" w:firstLine="240"/>
              <w:rPr>
                <w:rFonts w:ascii="Calibri" w:eastAsia="Times New Roman" w:hAnsi="Calibri" w:cs="Calibri"/>
                <w:color w:val="000000"/>
                <w:sz w:val="24"/>
                <w:szCs w:val="24"/>
                <w:lang w:val="en-CA" w:eastAsia="en-CA"/>
              </w:rPr>
            </w:pPr>
            <w:r w:rsidRPr="00B25217">
              <w:rPr>
                <w:rFonts w:ascii="Calibri" w:eastAsia="Times New Roman" w:hAnsi="Calibri" w:cs="Calibri"/>
                <w:color w:val="000000"/>
                <w:sz w:val="24"/>
                <w:szCs w:val="24"/>
                <w:lang w:val="en-CA" w:eastAsia="en-CA"/>
              </w:rPr>
              <w:t>November 2 - December 11, 2026</w:t>
            </w:r>
          </w:p>
        </w:tc>
      </w:tr>
      <w:tr w:rsidR="00B25217" w:rsidRPr="00B25217" w14:paraId="290798E8" w14:textId="77777777" w:rsidTr="00B25217">
        <w:trPr>
          <w:trHeight w:val="370"/>
        </w:trPr>
        <w:tc>
          <w:tcPr>
            <w:tcW w:w="2620" w:type="dxa"/>
            <w:tcBorders>
              <w:top w:val="nil"/>
              <w:left w:val="single" w:sz="4" w:space="0" w:color="auto"/>
              <w:bottom w:val="single" w:sz="4" w:space="0" w:color="auto"/>
              <w:right w:val="single" w:sz="4" w:space="0" w:color="auto"/>
            </w:tcBorders>
            <w:vAlign w:val="center"/>
            <w:hideMark/>
          </w:tcPr>
          <w:p w14:paraId="67583B0C" w14:textId="77777777" w:rsidR="00B25217" w:rsidRPr="00B25217" w:rsidRDefault="00B25217" w:rsidP="00B25217">
            <w:pPr>
              <w:widowControl/>
              <w:ind w:firstLineChars="100" w:firstLine="280"/>
              <w:rPr>
                <w:rFonts w:ascii="Calibri" w:eastAsia="Times New Roman" w:hAnsi="Calibri" w:cs="Calibri"/>
                <w:color w:val="000000"/>
                <w:sz w:val="28"/>
                <w:szCs w:val="28"/>
                <w:lang w:val="en-CA" w:eastAsia="en-CA"/>
              </w:rPr>
            </w:pPr>
            <w:r w:rsidRPr="00B25217">
              <w:rPr>
                <w:rFonts w:ascii="Calibri" w:eastAsia="Times New Roman" w:hAnsi="Calibri" w:cs="Calibri"/>
                <w:color w:val="000000"/>
                <w:sz w:val="28"/>
                <w:szCs w:val="28"/>
                <w:lang w:val="en-CA" w:eastAsia="en-CA"/>
              </w:rPr>
              <w:lastRenderedPageBreak/>
              <w:t> </w:t>
            </w:r>
          </w:p>
        </w:tc>
        <w:tc>
          <w:tcPr>
            <w:tcW w:w="1960" w:type="dxa"/>
            <w:tcBorders>
              <w:top w:val="nil"/>
              <w:left w:val="nil"/>
              <w:bottom w:val="single" w:sz="4" w:space="0" w:color="auto"/>
              <w:right w:val="single" w:sz="4" w:space="0" w:color="auto"/>
            </w:tcBorders>
            <w:vAlign w:val="center"/>
            <w:hideMark/>
          </w:tcPr>
          <w:p w14:paraId="3EDE1952" w14:textId="77777777" w:rsidR="00B25217" w:rsidRPr="00B25217" w:rsidRDefault="00B25217" w:rsidP="00B25217">
            <w:pPr>
              <w:widowControl/>
              <w:ind w:firstLineChars="100" w:firstLine="240"/>
              <w:rPr>
                <w:rFonts w:ascii="Calibri" w:eastAsia="Times New Roman" w:hAnsi="Calibri" w:cs="Calibri"/>
                <w:color w:val="000000"/>
                <w:sz w:val="24"/>
                <w:szCs w:val="24"/>
                <w:lang w:val="en-CA" w:eastAsia="en-CA"/>
              </w:rPr>
            </w:pPr>
            <w:r w:rsidRPr="00B25217">
              <w:rPr>
                <w:rFonts w:ascii="Calibri" w:eastAsia="Times New Roman" w:hAnsi="Calibri" w:cs="Calibri"/>
                <w:color w:val="000000"/>
                <w:sz w:val="24"/>
                <w:szCs w:val="24"/>
                <w:lang w:val="en-CA" w:eastAsia="en-CA"/>
              </w:rPr>
              <w:t> </w:t>
            </w:r>
          </w:p>
        </w:tc>
        <w:tc>
          <w:tcPr>
            <w:tcW w:w="4240" w:type="dxa"/>
            <w:tcBorders>
              <w:top w:val="nil"/>
              <w:left w:val="nil"/>
              <w:bottom w:val="single" w:sz="4" w:space="0" w:color="auto"/>
              <w:right w:val="single" w:sz="4" w:space="0" w:color="auto"/>
            </w:tcBorders>
            <w:vAlign w:val="center"/>
            <w:hideMark/>
          </w:tcPr>
          <w:p w14:paraId="697E3016" w14:textId="77777777" w:rsidR="00B25217" w:rsidRPr="00B25217" w:rsidRDefault="00B25217" w:rsidP="00B25217">
            <w:pPr>
              <w:widowControl/>
              <w:ind w:firstLineChars="100" w:firstLine="200"/>
              <w:rPr>
                <w:rFonts w:ascii="Calibri" w:eastAsia="Times New Roman" w:hAnsi="Calibri" w:cs="Calibri"/>
                <w:color w:val="000000"/>
                <w:sz w:val="20"/>
                <w:szCs w:val="20"/>
                <w:lang w:val="en-CA" w:eastAsia="en-CA"/>
              </w:rPr>
            </w:pPr>
            <w:r w:rsidRPr="00B25217">
              <w:rPr>
                <w:rFonts w:ascii="Calibri" w:eastAsia="Times New Roman" w:hAnsi="Calibri" w:cs="Calibri"/>
                <w:color w:val="000000"/>
                <w:sz w:val="20"/>
                <w:szCs w:val="20"/>
                <w:lang w:val="en-CA" w:eastAsia="en-CA"/>
              </w:rPr>
              <w:t>(latest possible date December 18)</w:t>
            </w:r>
          </w:p>
        </w:tc>
      </w:tr>
      <w:tr w:rsidR="00B25217" w:rsidRPr="00B25217" w14:paraId="59B0D2B8" w14:textId="77777777" w:rsidTr="00B25217">
        <w:trPr>
          <w:trHeight w:val="370"/>
        </w:trPr>
        <w:tc>
          <w:tcPr>
            <w:tcW w:w="2620" w:type="dxa"/>
            <w:tcBorders>
              <w:top w:val="nil"/>
              <w:left w:val="single" w:sz="4" w:space="0" w:color="auto"/>
              <w:bottom w:val="single" w:sz="4" w:space="0" w:color="auto"/>
              <w:right w:val="single" w:sz="4" w:space="0" w:color="auto"/>
            </w:tcBorders>
            <w:shd w:val="clear" w:color="000000" w:fill="D9E1F2"/>
            <w:vAlign w:val="center"/>
            <w:hideMark/>
          </w:tcPr>
          <w:p w14:paraId="2381B8C0" w14:textId="77777777" w:rsidR="00B25217" w:rsidRPr="00B25217" w:rsidRDefault="00B25217" w:rsidP="00B25217">
            <w:pPr>
              <w:widowControl/>
              <w:ind w:firstLineChars="100" w:firstLine="280"/>
              <w:rPr>
                <w:rFonts w:ascii="Calibri" w:eastAsia="Times New Roman" w:hAnsi="Calibri" w:cs="Calibri"/>
                <w:color w:val="000000"/>
                <w:sz w:val="28"/>
                <w:szCs w:val="28"/>
                <w:lang w:val="en-CA" w:eastAsia="en-CA"/>
              </w:rPr>
            </w:pPr>
            <w:r w:rsidRPr="00B25217">
              <w:rPr>
                <w:rFonts w:ascii="Calibri" w:eastAsia="Times New Roman" w:hAnsi="Calibri" w:cs="Calibri"/>
                <w:color w:val="000000"/>
                <w:sz w:val="28"/>
                <w:szCs w:val="28"/>
                <w:lang w:val="en-CA" w:eastAsia="en-CA"/>
              </w:rPr>
              <w:t> </w:t>
            </w:r>
          </w:p>
        </w:tc>
        <w:tc>
          <w:tcPr>
            <w:tcW w:w="1960" w:type="dxa"/>
            <w:tcBorders>
              <w:top w:val="nil"/>
              <w:left w:val="nil"/>
              <w:bottom w:val="single" w:sz="4" w:space="0" w:color="auto"/>
              <w:right w:val="single" w:sz="4" w:space="0" w:color="auto"/>
            </w:tcBorders>
            <w:shd w:val="clear" w:color="000000" w:fill="D9E1F2"/>
            <w:vAlign w:val="center"/>
            <w:hideMark/>
          </w:tcPr>
          <w:p w14:paraId="429967A1" w14:textId="77777777" w:rsidR="00B25217" w:rsidRPr="00B25217" w:rsidRDefault="00B25217" w:rsidP="00B25217">
            <w:pPr>
              <w:widowControl/>
              <w:ind w:firstLineChars="100" w:firstLine="240"/>
              <w:rPr>
                <w:rFonts w:ascii="Calibri" w:eastAsia="Times New Roman" w:hAnsi="Calibri" w:cs="Calibri"/>
                <w:color w:val="000000"/>
                <w:sz w:val="24"/>
                <w:szCs w:val="24"/>
                <w:lang w:val="en-CA" w:eastAsia="en-CA"/>
              </w:rPr>
            </w:pPr>
            <w:r w:rsidRPr="00B25217">
              <w:rPr>
                <w:rFonts w:ascii="Calibri" w:eastAsia="Times New Roman" w:hAnsi="Calibri" w:cs="Calibri"/>
                <w:color w:val="000000"/>
                <w:sz w:val="24"/>
                <w:szCs w:val="24"/>
                <w:lang w:val="en-CA" w:eastAsia="en-CA"/>
              </w:rPr>
              <w:t> </w:t>
            </w:r>
          </w:p>
        </w:tc>
        <w:tc>
          <w:tcPr>
            <w:tcW w:w="4240" w:type="dxa"/>
            <w:tcBorders>
              <w:top w:val="nil"/>
              <w:left w:val="nil"/>
              <w:bottom w:val="single" w:sz="4" w:space="0" w:color="auto"/>
              <w:right w:val="single" w:sz="4" w:space="0" w:color="auto"/>
            </w:tcBorders>
            <w:shd w:val="clear" w:color="000000" w:fill="D9E1F2"/>
            <w:vAlign w:val="center"/>
            <w:hideMark/>
          </w:tcPr>
          <w:p w14:paraId="12296914" w14:textId="77777777" w:rsidR="00B25217" w:rsidRPr="00B25217" w:rsidRDefault="00B25217" w:rsidP="00B25217">
            <w:pPr>
              <w:widowControl/>
              <w:ind w:firstLineChars="100" w:firstLine="240"/>
              <w:rPr>
                <w:rFonts w:ascii="Calibri" w:eastAsia="Times New Roman" w:hAnsi="Calibri" w:cs="Calibri"/>
                <w:color w:val="000000"/>
                <w:sz w:val="24"/>
                <w:szCs w:val="24"/>
                <w:lang w:val="en-CA" w:eastAsia="en-CA"/>
              </w:rPr>
            </w:pPr>
            <w:r w:rsidRPr="00B25217">
              <w:rPr>
                <w:rFonts w:ascii="Calibri" w:eastAsia="Times New Roman" w:hAnsi="Calibri" w:cs="Calibri"/>
                <w:color w:val="000000"/>
                <w:sz w:val="24"/>
                <w:szCs w:val="24"/>
                <w:lang w:val="en-CA" w:eastAsia="en-CA"/>
              </w:rPr>
              <w:t> </w:t>
            </w:r>
          </w:p>
        </w:tc>
      </w:tr>
      <w:tr w:rsidR="00B25217" w:rsidRPr="00B25217" w14:paraId="6B2F44D5" w14:textId="77777777" w:rsidTr="00B25217">
        <w:trPr>
          <w:trHeight w:val="370"/>
        </w:trPr>
        <w:tc>
          <w:tcPr>
            <w:tcW w:w="2620" w:type="dxa"/>
            <w:tcBorders>
              <w:top w:val="nil"/>
              <w:left w:val="single" w:sz="4" w:space="0" w:color="auto"/>
              <w:bottom w:val="single" w:sz="4" w:space="0" w:color="auto"/>
              <w:right w:val="single" w:sz="4" w:space="0" w:color="auto"/>
            </w:tcBorders>
            <w:vAlign w:val="bottom"/>
            <w:hideMark/>
          </w:tcPr>
          <w:p w14:paraId="6F90CE5C" w14:textId="77777777" w:rsidR="00B25217" w:rsidRPr="00B25217" w:rsidRDefault="00B25217" w:rsidP="00B25217">
            <w:pPr>
              <w:widowControl/>
              <w:ind w:firstLineChars="100" w:firstLine="281"/>
              <w:rPr>
                <w:rFonts w:ascii="Calibri" w:eastAsia="Times New Roman" w:hAnsi="Calibri" w:cs="Calibri"/>
                <w:b/>
                <w:bCs/>
                <w:color w:val="000000"/>
                <w:sz w:val="28"/>
                <w:szCs w:val="28"/>
                <w:lang w:val="en-CA" w:eastAsia="en-CA"/>
              </w:rPr>
            </w:pPr>
            <w:r w:rsidRPr="00B25217">
              <w:rPr>
                <w:rFonts w:ascii="Calibri" w:eastAsia="Times New Roman" w:hAnsi="Calibri" w:cs="Calibri"/>
                <w:b/>
                <w:bCs/>
                <w:color w:val="000000"/>
                <w:sz w:val="28"/>
                <w:szCs w:val="28"/>
                <w:lang w:val="en-CA" w:eastAsia="en-CA"/>
              </w:rPr>
              <w:t>PT 881</w:t>
            </w:r>
          </w:p>
        </w:tc>
        <w:tc>
          <w:tcPr>
            <w:tcW w:w="1960" w:type="dxa"/>
            <w:tcBorders>
              <w:top w:val="nil"/>
              <w:left w:val="nil"/>
              <w:bottom w:val="single" w:sz="4" w:space="0" w:color="auto"/>
              <w:right w:val="single" w:sz="4" w:space="0" w:color="auto"/>
            </w:tcBorders>
            <w:vAlign w:val="bottom"/>
            <w:hideMark/>
          </w:tcPr>
          <w:p w14:paraId="21498062" w14:textId="77777777" w:rsidR="00B25217" w:rsidRPr="00B25217" w:rsidRDefault="00B25217" w:rsidP="00B25217">
            <w:pPr>
              <w:widowControl/>
              <w:ind w:firstLineChars="100" w:firstLine="241"/>
              <w:rPr>
                <w:rFonts w:ascii="Calibri" w:eastAsia="Times New Roman" w:hAnsi="Calibri" w:cs="Calibri"/>
                <w:b/>
                <w:bCs/>
                <w:color w:val="000000"/>
                <w:sz w:val="24"/>
                <w:szCs w:val="24"/>
                <w:lang w:val="en-CA" w:eastAsia="en-CA"/>
              </w:rPr>
            </w:pPr>
            <w:r w:rsidRPr="00B25217">
              <w:rPr>
                <w:rFonts w:ascii="Calibri" w:eastAsia="Times New Roman" w:hAnsi="Calibri" w:cs="Calibri"/>
                <w:b/>
                <w:bCs/>
                <w:color w:val="000000"/>
                <w:sz w:val="24"/>
                <w:szCs w:val="24"/>
                <w:lang w:val="en-CA" w:eastAsia="en-CA"/>
              </w:rPr>
              <w:t>Class of 2028</w:t>
            </w:r>
          </w:p>
        </w:tc>
        <w:tc>
          <w:tcPr>
            <w:tcW w:w="4240" w:type="dxa"/>
            <w:tcBorders>
              <w:top w:val="nil"/>
              <w:left w:val="nil"/>
              <w:bottom w:val="single" w:sz="4" w:space="0" w:color="auto"/>
              <w:right w:val="single" w:sz="4" w:space="0" w:color="auto"/>
            </w:tcBorders>
            <w:vAlign w:val="center"/>
            <w:hideMark/>
          </w:tcPr>
          <w:p w14:paraId="1BCEE4E1" w14:textId="77777777" w:rsidR="00B25217" w:rsidRPr="00B25217" w:rsidRDefault="00B25217" w:rsidP="00B25217">
            <w:pPr>
              <w:widowControl/>
              <w:ind w:firstLineChars="100" w:firstLine="240"/>
              <w:rPr>
                <w:rFonts w:ascii="Calibri" w:eastAsia="Times New Roman" w:hAnsi="Calibri" w:cs="Calibri"/>
                <w:color w:val="000000"/>
                <w:sz w:val="24"/>
                <w:szCs w:val="24"/>
                <w:lang w:val="en-CA" w:eastAsia="en-CA"/>
              </w:rPr>
            </w:pPr>
            <w:r w:rsidRPr="00B25217">
              <w:rPr>
                <w:rFonts w:ascii="Calibri" w:eastAsia="Times New Roman" w:hAnsi="Calibri" w:cs="Calibri"/>
                <w:color w:val="000000"/>
                <w:sz w:val="24"/>
                <w:szCs w:val="24"/>
                <w:lang w:val="en-CA" w:eastAsia="en-CA"/>
              </w:rPr>
              <w:t>January 4 - February 12, 2027</w:t>
            </w:r>
          </w:p>
        </w:tc>
      </w:tr>
      <w:tr w:rsidR="00B25217" w:rsidRPr="00B25217" w14:paraId="2E1B8E2B" w14:textId="77777777" w:rsidTr="00B25217">
        <w:trPr>
          <w:trHeight w:val="370"/>
        </w:trPr>
        <w:tc>
          <w:tcPr>
            <w:tcW w:w="2620" w:type="dxa"/>
            <w:tcBorders>
              <w:top w:val="nil"/>
              <w:left w:val="single" w:sz="4" w:space="0" w:color="auto"/>
              <w:bottom w:val="single" w:sz="4" w:space="0" w:color="auto"/>
              <w:right w:val="single" w:sz="4" w:space="0" w:color="auto"/>
            </w:tcBorders>
            <w:vAlign w:val="center"/>
            <w:hideMark/>
          </w:tcPr>
          <w:p w14:paraId="0F7088F5" w14:textId="77777777" w:rsidR="00B25217" w:rsidRPr="00B25217" w:rsidRDefault="00B25217" w:rsidP="00B25217">
            <w:pPr>
              <w:widowControl/>
              <w:ind w:firstLineChars="100" w:firstLine="280"/>
              <w:rPr>
                <w:rFonts w:ascii="Calibri" w:eastAsia="Times New Roman" w:hAnsi="Calibri" w:cs="Calibri"/>
                <w:color w:val="000000"/>
                <w:sz w:val="28"/>
                <w:szCs w:val="28"/>
                <w:lang w:val="en-CA" w:eastAsia="en-CA"/>
              </w:rPr>
            </w:pPr>
            <w:r w:rsidRPr="00B25217">
              <w:rPr>
                <w:rFonts w:ascii="Calibri" w:eastAsia="Times New Roman" w:hAnsi="Calibri" w:cs="Calibri"/>
                <w:color w:val="000000"/>
                <w:sz w:val="28"/>
                <w:szCs w:val="28"/>
                <w:lang w:val="en-CA" w:eastAsia="en-CA"/>
              </w:rPr>
              <w:t> </w:t>
            </w:r>
          </w:p>
        </w:tc>
        <w:tc>
          <w:tcPr>
            <w:tcW w:w="1960" w:type="dxa"/>
            <w:tcBorders>
              <w:top w:val="nil"/>
              <w:left w:val="nil"/>
              <w:bottom w:val="single" w:sz="4" w:space="0" w:color="auto"/>
              <w:right w:val="single" w:sz="4" w:space="0" w:color="auto"/>
            </w:tcBorders>
            <w:vAlign w:val="center"/>
            <w:hideMark/>
          </w:tcPr>
          <w:p w14:paraId="6B42CFEE" w14:textId="77777777" w:rsidR="00B25217" w:rsidRPr="00B25217" w:rsidRDefault="00B25217" w:rsidP="00B25217">
            <w:pPr>
              <w:widowControl/>
              <w:ind w:firstLineChars="100" w:firstLine="240"/>
              <w:rPr>
                <w:rFonts w:ascii="Calibri" w:eastAsia="Times New Roman" w:hAnsi="Calibri" w:cs="Calibri"/>
                <w:color w:val="000000"/>
                <w:sz w:val="24"/>
                <w:szCs w:val="24"/>
                <w:lang w:val="en-CA" w:eastAsia="en-CA"/>
              </w:rPr>
            </w:pPr>
            <w:r w:rsidRPr="00B25217">
              <w:rPr>
                <w:rFonts w:ascii="Calibri" w:eastAsia="Times New Roman" w:hAnsi="Calibri" w:cs="Calibri"/>
                <w:color w:val="000000"/>
                <w:sz w:val="24"/>
                <w:szCs w:val="24"/>
                <w:lang w:val="en-CA" w:eastAsia="en-CA"/>
              </w:rPr>
              <w:t> </w:t>
            </w:r>
          </w:p>
        </w:tc>
        <w:tc>
          <w:tcPr>
            <w:tcW w:w="4240" w:type="dxa"/>
            <w:tcBorders>
              <w:top w:val="nil"/>
              <w:left w:val="nil"/>
              <w:bottom w:val="single" w:sz="4" w:space="0" w:color="auto"/>
              <w:right w:val="single" w:sz="4" w:space="0" w:color="auto"/>
            </w:tcBorders>
            <w:vAlign w:val="center"/>
            <w:hideMark/>
          </w:tcPr>
          <w:p w14:paraId="7D2FCEC0" w14:textId="77777777" w:rsidR="00B25217" w:rsidRPr="00B25217" w:rsidRDefault="00B25217" w:rsidP="00B25217">
            <w:pPr>
              <w:widowControl/>
              <w:ind w:firstLineChars="100" w:firstLine="200"/>
              <w:rPr>
                <w:rFonts w:ascii="Calibri" w:eastAsia="Times New Roman" w:hAnsi="Calibri" w:cs="Calibri"/>
                <w:color w:val="000000"/>
                <w:sz w:val="20"/>
                <w:szCs w:val="20"/>
                <w:lang w:val="en-CA" w:eastAsia="en-CA"/>
              </w:rPr>
            </w:pPr>
            <w:r w:rsidRPr="00B25217">
              <w:rPr>
                <w:rFonts w:ascii="Calibri" w:eastAsia="Times New Roman" w:hAnsi="Calibri" w:cs="Calibri"/>
                <w:color w:val="000000"/>
                <w:sz w:val="20"/>
                <w:szCs w:val="20"/>
                <w:lang w:val="en-CA" w:eastAsia="en-CA"/>
              </w:rPr>
              <w:t>(latest possible date February 19)</w:t>
            </w:r>
          </w:p>
        </w:tc>
      </w:tr>
      <w:tr w:rsidR="00B25217" w:rsidRPr="00B25217" w14:paraId="78D510F2" w14:textId="77777777" w:rsidTr="00B25217">
        <w:trPr>
          <w:trHeight w:val="370"/>
        </w:trPr>
        <w:tc>
          <w:tcPr>
            <w:tcW w:w="2620" w:type="dxa"/>
            <w:tcBorders>
              <w:top w:val="nil"/>
              <w:left w:val="single" w:sz="4" w:space="0" w:color="auto"/>
              <w:bottom w:val="single" w:sz="4" w:space="0" w:color="auto"/>
              <w:right w:val="single" w:sz="4" w:space="0" w:color="auto"/>
            </w:tcBorders>
            <w:shd w:val="clear" w:color="000000" w:fill="D9E1F2"/>
            <w:vAlign w:val="center"/>
            <w:hideMark/>
          </w:tcPr>
          <w:p w14:paraId="7229C92E" w14:textId="77777777" w:rsidR="00B25217" w:rsidRPr="00B25217" w:rsidRDefault="00B25217" w:rsidP="00B25217">
            <w:pPr>
              <w:widowControl/>
              <w:ind w:firstLineChars="100" w:firstLine="280"/>
              <w:rPr>
                <w:rFonts w:ascii="Calibri" w:eastAsia="Times New Roman" w:hAnsi="Calibri" w:cs="Calibri"/>
                <w:color w:val="000000"/>
                <w:sz w:val="28"/>
                <w:szCs w:val="28"/>
                <w:lang w:val="en-CA" w:eastAsia="en-CA"/>
              </w:rPr>
            </w:pPr>
            <w:r w:rsidRPr="00B25217">
              <w:rPr>
                <w:rFonts w:ascii="Calibri" w:eastAsia="Times New Roman" w:hAnsi="Calibri" w:cs="Calibri"/>
                <w:color w:val="000000"/>
                <w:sz w:val="28"/>
                <w:szCs w:val="28"/>
                <w:lang w:val="en-CA" w:eastAsia="en-CA"/>
              </w:rPr>
              <w:t> </w:t>
            </w:r>
          </w:p>
        </w:tc>
        <w:tc>
          <w:tcPr>
            <w:tcW w:w="1960" w:type="dxa"/>
            <w:tcBorders>
              <w:top w:val="nil"/>
              <w:left w:val="nil"/>
              <w:bottom w:val="single" w:sz="4" w:space="0" w:color="auto"/>
              <w:right w:val="single" w:sz="4" w:space="0" w:color="auto"/>
            </w:tcBorders>
            <w:shd w:val="clear" w:color="000000" w:fill="D9E1F2"/>
            <w:vAlign w:val="center"/>
            <w:hideMark/>
          </w:tcPr>
          <w:p w14:paraId="4817E771" w14:textId="77777777" w:rsidR="00B25217" w:rsidRPr="00B25217" w:rsidRDefault="00B25217" w:rsidP="00B25217">
            <w:pPr>
              <w:widowControl/>
              <w:ind w:firstLineChars="100" w:firstLine="240"/>
              <w:rPr>
                <w:rFonts w:ascii="Calibri" w:eastAsia="Times New Roman" w:hAnsi="Calibri" w:cs="Calibri"/>
                <w:color w:val="000000"/>
                <w:sz w:val="24"/>
                <w:szCs w:val="24"/>
                <w:lang w:val="en-CA" w:eastAsia="en-CA"/>
              </w:rPr>
            </w:pPr>
            <w:r w:rsidRPr="00B25217">
              <w:rPr>
                <w:rFonts w:ascii="Calibri" w:eastAsia="Times New Roman" w:hAnsi="Calibri" w:cs="Calibri"/>
                <w:color w:val="000000"/>
                <w:sz w:val="24"/>
                <w:szCs w:val="24"/>
                <w:lang w:val="en-CA" w:eastAsia="en-CA"/>
              </w:rPr>
              <w:t> </w:t>
            </w:r>
          </w:p>
        </w:tc>
        <w:tc>
          <w:tcPr>
            <w:tcW w:w="4240" w:type="dxa"/>
            <w:tcBorders>
              <w:top w:val="nil"/>
              <w:left w:val="nil"/>
              <w:bottom w:val="single" w:sz="4" w:space="0" w:color="auto"/>
              <w:right w:val="single" w:sz="4" w:space="0" w:color="auto"/>
            </w:tcBorders>
            <w:shd w:val="clear" w:color="000000" w:fill="D9E1F2"/>
            <w:vAlign w:val="center"/>
            <w:hideMark/>
          </w:tcPr>
          <w:p w14:paraId="5816AC19" w14:textId="77777777" w:rsidR="00B25217" w:rsidRPr="00B25217" w:rsidRDefault="00B25217" w:rsidP="00B25217">
            <w:pPr>
              <w:widowControl/>
              <w:ind w:firstLineChars="100" w:firstLine="240"/>
              <w:rPr>
                <w:rFonts w:ascii="Calibri" w:eastAsia="Times New Roman" w:hAnsi="Calibri" w:cs="Calibri"/>
                <w:color w:val="000000"/>
                <w:sz w:val="24"/>
                <w:szCs w:val="24"/>
                <w:lang w:val="en-CA" w:eastAsia="en-CA"/>
              </w:rPr>
            </w:pPr>
            <w:r w:rsidRPr="00B25217">
              <w:rPr>
                <w:rFonts w:ascii="Calibri" w:eastAsia="Times New Roman" w:hAnsi="Calibri" w:cs="Calibri"/>
                <w:color w:val="000000"/>
                <w:sz w:val="24"/>
                <w:szCs w:val="24"/>
                <w:lang w:val="en-CA" w:eastAsia="en-CA"/>
              </w:rPr>
              <w:t> </w:t>
            </w:r>
          </w:p>
        </w:tc>
      </w:tr>
      <w:tr w:rsidR="00B25217" w:rsidRPr="00B25217" w14:paraId="442F2AB4" w14:textId="77777777" w:rsidTr="00B25217">
        <w:trPr>
          <w:trHeight w:val="370"/>
        </w:trPr>
        <w:tc>
          <w:tcPr>
            <w:tcW w:w="2620" w:type="dxa"/>
            <w:tcBorders>
              <w:top w:val="nil"/>
              <w:left w:val="single" w:sz="4" w:space="0" w:color="auto"/>
              <w:bottom w:val="single" w:sz="4" w:space="0" w:color="auto"/>
              <w:right w:val="single" w:sz="4" w:space="0" w:color="auto"/>
            </w:tcBorders>
            <w:vAlign w:val="bottom"/>
            <w:hideMark/>
          </w:tcPr>
          <w:p w14:paraId="20F81A43" w14:textId="77777777" w:rsidR="00B25217" w:rsidRPr="00B25217" w:rsidRDefault="00B25217" w:rsidP="00B25217">
            <w:pPr>
              <w:widowControl/>
              <w:ind w:firstLineChars="100" w:firstLine="281"/>
              <w:rPr>
                <w:rFonts w:ascii="Calibri" w:eastAsia="Times New Roman" w:hAnsi="Calibri" w:cs="Calibri"/>
                <w:b/>
                <w:bCs/>
                <w:color w:val="000000"/>
                <w:sz w:val="28"/>
                <w:szCs w:val="28"/>
                <w:lang w:val="en-CA" w:eastAsia="en-CA"/>
              </w:rPr>
            </w:pPr>
            <w:r w:rsidRPr="00B25217">
              <w:rPr>
                <w:rFonts w:ascii="Calibri" w:eastAsia="Times New Roman" w:hAnsi="Calibri" w:cs="Calibri"/>
                <w:b/>
                <w:bCs/>
                <w:color w:val="000000"/>
                <w:sz w:val="28"/>
                <w:szCs w:val="28"/>
                <w:lang w:val="en-CA" w:eastAsia="en-CA"/>
              </w:rPr>
              <w:t xml:space="preserve">PT 885 </w:t>
            </w:r>
          </w:p>
        </w:tc>
        <w:tc>
          <w:tcPr>
            <w:tcW w:w="1960" w:type="dxa"/>
            <w:tcBorders>
              <w:top w:val="nil"/>
              <w:left w:val="nil"/>
              <w:bottom w:val="single" w:sz="4" w:space="0" w:color="auto"/>
              <w:right w:val="single" w:sz="4" w:space="0" w:color="auto"/>
            </w:tcBorders>
            <w:vAlign w:val="bottom"/>
            <w:hideMark/>
          </w:tcPr>
          <w:p w14:paraId="69144A0A" w14:textId="77777777" w:rsidR="00B25217" w:rsidRPr="00B25217" w:rsidRDefault="00B25217" w:rsidP="00B25217">
            <w:pPr>
              <w:widowControl/>
              <w:ind w:firstLineChars="100" w:firstLine="241"/>
              <w:rPr>
                <w:rFonts w:ascii="Calibri" w:eastAsia="Times New Roman" w:hAnsi="Calibri" w:cs="Calibri"/>
                <w:b/>
                <w:bCs/>
                <w:color w:val="000000"/>
                <w:sz w:val="24"/>
                <w:szCs w:val="24"/>
                <w:lang w:val="en-CA" w:eastAsia="en-CA"/>
              </w:rPr>
            </w:pPr>
            <w:r w:rsidRPr="00B25217">
              <w:rPr>
                <w:rFonts w:ascii="Calibri" w:eastAsia="Times New Roman" w:hAnsi="Calibri" w:cs="Calibri"/>
                <w:b/>
                <w:bCs/>
                <w:color w:val="000000"/>
                <w:sz w:val="24"/>
                <w:szCs w:val="24"/>
                <w:lang w:val="en-CA" w:eastAsia="en-CA"/>
              </w:rPr>
              <w:t>Class of 2027</w:t>
            </w:r>
          </w:p>
        </w:tc>
        <w:tc>
          <w:tcPr>
            <w:tcW w:w="4240" w:type="dxa"/>
            <w:tcBorders>
              <w:top w:val="nil"/>
              <w:left w:val="nil"/>
              <w:bottom w:val="single" w:sz="4" w:space="0" w:color="auto"/>
              <w:right w:val="single" w:sz="4" w:space="0" w:color="auto"/>
            </w:tcBorders>
            <w:vAlign w:val="center"/>
            <w:hideMark/>
          </w:tcPr>
          <w:p w14:paraId="4A694955" w14:textId="77777777" w:rsidR="00B25217" w:rsidRPr="00B25217" w:rsidRDefault="00B25217" w:rsidP="00B25217">
            <w:pPr>
              <w:widowControl/>
              <w:ind w:firstLineChars="100" w:firstLine="240"/>
              <w:rPr>
                <w:rFonts w:ascii="Calibri" w:eastAsia="Times New Roman" w:hAnsi="Calibri" w:cs="Calibri"/>
                <w:color w:val="000000"/>
                <w:sz w:val="24"/>
                <w:szCs w:val="24"/>
                <w:lang w:val="en-CA" w:eastAsia="en-CA"/>
              </w:rPr>
            </w:pPr>
            <w:r w:rsidRPr="00B25217">
              <w:rPr>
                <w:rFonts w:ascii="Calibri" w:eastAsia="Times New Roman" w:hAnsi="Calibri" w:cs="Calibri"/>
                <w:color w:val="000000"/>
                <w:sz w:val="24"/>
                <w:szCs w:val="24"/>
                <w:lang w:val="en-CA" w:eastAsia="en-CA"/>
              </w:rPr>
              <w:t>March 8 - April 16, 2027</w:t>
            </w:r>
          </w:p>
        </w:tc>
      </w:tr>
      <w:tr w:rsidR="00B25217" w:rsidRPr="00B25217" w14:paraId="7F9939B6" w14:textId="77777777" w:rsidTr="00B25217">
        <w:trPr>
          <w:trHeight w:val="370"/>
        </w:trPr>
        <w:tc>
          <w:tcPr>
            <w:tcW w:w="2620" w:type="dxa"/>
            <w:tcBorders>
              <w:top w:val="nil"/>
              <w:left w:val="single" w:sz="4" w:space="0" w:color="auto"/>
              <w:bottom w:val="single" w:sz="4" w:space="0" w:color="auto"/>
              <w:right w:val="single" w:sz="4" w:space="0" w:color="auto"/>
            </w:tcBorders>
            <w:vAlign w:val="bottom"/>
            <w:hideMark/>
          </w:tcPr>
          <w:p w14:paraId="608619A6" w14:textId="77777777" w:rsidR="00B25217" w:rsidRPr="00B25217" w:rsidRDefault="00B25217" w:rsidP="00B25217">
            <w:pPr>
              <w:widowControl/>
              <w:ind w:firstLineChars="100" w:firstLine="281"/>
              <w:rPr>
                <w:rFonts w:ascii="Calibri" w:eastAsia="Times New Roman" w:hAnsi="Calibri" w:cs="Calibri"/>
                <w:b/>
                <w:bCs/>
                <w:color w:val="000000"/>
                <w:sz w:val="28"/>
                <w:szCs w:val="28"/>
                <w:lang w:val="en-CA" w:eastAsia="en-CA"/>
              </w:rPr>
            </w:pPr>
            <w:r w:rsidRPr="00B25217">
              <w:rPr>
                <w:rFonts w:ascii="Calibri" w:eastAsia="Times New Roman" w:hAnsi="Calibri" w:cs="Calibri"/>
                <w:b/>
                <w:bCs/>
                <w:color w:val="000000"/>
                <w:sz w:val="28"/>
                <w:szCs w:val="28"/>
                <w:lang w:val="en-CA" w:eastAsia="en-CA"/>
              </w:rPr>
              <w:t> </w:t>
            </w:r>
          </w:p>
        </w:tc>
        <w:tc>
          <w:tcPr>
            <w:tcW w:w="1960" w:type="dxa"/>
            <w:tcBorders>
              <w:top w:val="nil"/>
              <w:left w:val="nil"/>
              <w:bottom w:val="single" w:sz="4" w:space="0" w:color="auto"/>
              <w:right w:val="single" w:sz="4" w:space="0" w:color="auto"/>
            </w:tcBorders>
            <w:vAlign w:val="bottom"/>
            <w:hideMark/>
          </w:tcPr>
          <w:p w14:paraId="1392E27A" w14:textId="77777777" w:rsidR="00B25217" w:rsidRPr="00B25217" w:rsidRDefault="00B25217" w:rsidP="00B25217">
            <w:pPr>
              <w:widowControl/>
              <w:ind w:firstLineChars="100" w:firstLine="241"/>
              <w:rPr>
                <w:rFonts w:ascii="Calibri" w:eastAsia="Times New Roman" w:hAnsi="Calibri" w:cs="Calibri"/>
                <w:b/>
                <w:bCs/>
                <w:color w:val="000000"/>
                <w:sz w:val="24"/>
                <w:szCs w:val="24"/>
                <w:lang w:val="en-CA" w:eastAsia="en-CA"/>
              </w:rPr>
            </w:pPr>
            <w:r w:rsidRPr="00B25217">
              <w:rPr>
                <w:rFonts w:ascii="Calibri" w:eastAsia="Times New Roman" w:hAnsi="Calibri" w:cs="Calibri"/>
                <w:b/>
                <w:bCs/>
                <w:color w:val="000000"/>
                <w:sz w:val="24"/>
                <w:szCs w:val="24"/>
                <w:lang w:val="en-CA" w:eastAsia="en-CA"/>
              </w:rPr>
              <w:t> </w:t>
            </w:r>
          </w:p>
        </w:tc>
        <w:tc>
          <w:tcPr>
            <w:tcW w:w="4240" w:type="dxa"/>
            <w:tcBorders>
              <w:top w:val="nil"/>
              <w:left w:val="nil"/>
              <w:bottom w:val="single" w:sz="4" w:space="0" w:color="auto"/>
              <w:right w:val="single" w:sz="4" w:space="0" w:color="auto"/>
            </w:tcBorders>
            <w:vAlign w:val="center"/>
            <w:hideMark/>
          </w:tcPr>
          <w:p w14:paraId="05072EC0" w14:textId="77777777" w:rsidR="00B25217" w:rsidRPr="00B25217" w:rsidRDefault="00B25217" w:rsidP="00B25217">
            <w:pPr>
              <w:widowControl/>
              <w:ind w:firstLineChars="100" w:firstLine="200"/>
              <w:rPr>
                <w:rFonts w:ascii="Calibri" w:eastAsia="Times New Roman" w:hAnsi="Calibri" w:cs="Calibri"/>
                <w:color w:val="000000"/>
                <w:sz w:val="20"/>
                <w:szCs w:val="20"/>
                <w:lang w:val="en-CA" w:eastAsia="en-CA"/>
              </w:rPr>
            </w:pPr>
            <w:r w:rsidRPr="00B25217">
              <w:rPr>
                <w:rFonts w:ascii="Calibri" w:eastAsia="Times New Roman" w:hAnsi="Calibri" w:cs="Calibri"/>
                <w:color w:val="000000"/>
                <w:sz w:val="20"/>
                <w:szCs w:val="20"/>
                <w:lang w:val="en-CA" w:eastAsia="en-CA"/>
              </w:rPr>
              <w:t>(latest possible date April 23)</w:t>
            </w:r>
          </w:p>
        </w:tc>
      </w:tr>
      <w:tr w:rsidR="00B25217" w:rsidRPr="00B25217" w14:paraId="5F26CE7D" w14:textId="77777777" w:rsidTr="00B25217">
        <w:trPr>
          <w:trHeight w:val="370"/>
        </w:trPr>
        <w:tc>
          <w:tcPr>
            <w:tcW w:w="2620" w:type="dxa"/>
            <w:tcBorders>
              <w:top w:val="nil"/>
              <w:left w:val="single" w:sz="4" w:space="0" w:color="auto"/>
              <w:bottom w:val="single" w:sz="4" w:space="0" w:color="auto"/>
              <w:right w:val="single" w:sz="4" w:space="0" w:color="auto"/>
            </w:tcBorders>
            <w:shd w:val="clear" w:color="000000" w:fill="D9E1F2"/>
            <w:vAlign w:val="center"/>
            <w:hideMark/>
          </w:tcPr>
          <w:p w14:paraId="344803A3" w14:textId="77777777" w:rsidR="00B25217" w:rsidRPr="00B25217" w:rsidRDefault="00B25217" w:rsidP="00B25217">
            <w:pPr>
              <w:widowControl/>
              <w:ind w:firstLineChars="100" w:firstLine="280"/>
              <w:rPr>
                <w:rFonts w:ascii="Calibri" w:eastAsia="Times New Roman" w:hAnsi="Calibri" w:cs="Calibri"/>
                <w:color w:val="000000"/>
                <w:sz w:val="28"/>
                <w:szCs w:val="28"/>
                <w:lang w:val="en-CA" w:eastAsia="en-CA"/>
              </w:rPr>
            </w:pPr>
            <w:r w:rsidRPr="00B25217">
              <w:rPr>
                <w:rFonts w:ascii="Calibri" w:eastAsia="Times New Roman" w:hAnsi="Calibri" w:cs="Calibri"/>
                <w:color w:val="000000"/>
                <w:sz w:val="28"/>
                <w:szCs w:val="28"/>
                <w:lang w:val="en-CA" w:eastAsia="en-CA"/>
              </w:rPr>
              <w:t> </w:t>
            </w:r>
          </w:p>
        </w:tc>
        <w:tc>
          <w:tcPr>
            <w:tcW w:w="1960" w:type="dxa"/>
            <w:tcBorders>
              <w:top w:val="nil"/>
              <w:left w:val="nil"/>
              <w:bottom w:val="single" w:sz="4" w:space="0" w:color="auto"/>
              <w:right w:val="single" w:sz="4" w:space="0" w:color="auto"/>
            </w:tcBorders>
            <w:shd w:val="clear" w:color="000000" w:fill="D9E1F2"/>
            <w:vAlign w:val="center"/>
            <w:hideMark/>
          </w:tcPr>
          <w:p w14:paraId="49C05C41" w14:textId="77777777" w:rsidR="00B25217" w:rsidRPr="00B25217" w:rsidRDefault="00B25217" w:rsidP="00B25217">
            <w:pPr>
              <w:widowControl/>
              <w:ind w:firstLineChars="100" w:firstLine="240"/>
              <w:rPr>
                <w:rFonts w:ascii="Calibri" w:eastAsia="Times New Roman" w:hAnsi="Calibri" w:cs="Calibri"/>
                <w:color w:val="000000"/>
                <w:sz w:val="24"/>
                <w:szCs w:val="24"/>
                <w:lang w:val="en-CA" w:eastAsia="en-CA"/>
              </w:rPr>
            </w:pPr>
            <w:r w:rsidRPr="00B25217">
              <w:rPr>
                <w:rFonts w:ascii="Calibri" w:eastAsia="Times New Roman" w:hAnsi="Calibri" w:cs="Calibri"/>
                <w:color w:val="000000"/>
                <w:sz w:val="24"/>
                <w:szCs w:val="24"/>
                <w:lang w:val="en-CA" w:eastAsia="en-CA"/>
              </w:rPr>
              <w:t> </w:t>
            </w:r>
          </w:p>
        </w:tc>
        <w:tc>
          <w:tcPr>
            <w:tcW w:w="4240" w:type="dxa"/>
            <w:tcBorders>
              <w:top w:val="nil"/>
              <w:left w:val="nil"/>
              <w:bottom w:val="single" w:sz="4" w:space="0" w:color="auto"/>
              <w:right w:val="single" w:sz="4" w:space="0" w:color="auto"/>
            </w:tcBorders>
            <w:shd w:val="clear" w:color="000000" w:fill="D9E1F2"/>
            <w:vAlign w:val="center"/>
            <w:hideMark/>
          </w:tcPr>
          <w:p w14:paraId="73A013DC" w14:textId="77777777" w:rsidR="00B25217" w:rsidRPr="00B25217" w:rsidRDefault="00B25217" w:rsidP="00B25217">
            <w:pPr>
              <w:widowControl/>
              <w:ind w:firstLineChars="100" w:firstLine="240"/>
              <w:rPr>
                <w:rFonts w:ascii="Calibri" w:eastAsia="Times New Roman" w:hAnsi="Calibri" w:cs="Calibri"/>
                <w:color w:val="000000"/>
                <w:sz w:val="24"/>
                <w:szCs w:val="24"/>
                <w:lang w:val="en-CA" w:eastAsia="en-CA"/>
              </w:rPr>
            </w:pPr>
            <w:r w:rsidRPr="00B25217">
              <w:rPr>
                <w:rFonts w:ascii="Calibri" w:eastAsia="Times New Roman" w:hAnsi="Calibri" w:cs="Calibri"/>
                <w:color w:val="000000"/>
                <w:sz w:val="24"/>
                <w:szCs w:val="24"/>
                <w:lang w:val="en-CA" w:eastAsia="en-CA"/>
              </w:rPr>
              <w:t> </w:t>
            </w:r>
          </w:p>
        </w:tc>
      </w:tr>
      <w:tr w:rsidR="00B25217" w:rsidRPr="00B25217" w14:paraId="2AA7E41C" w14:textId="77777777" w:rsidTr="00B25217">
        <w:trPr>
          <w:trHeight w:val="370"/>
        </w:trPr>
        <w:tc>
          <w:tcPr>
            <w:tcW w:w="2620" w:type="dxa"/>
            <w:tcBorders>
              <w:top w:val="nil"/>
              <w:left w:val="single" w:sz="4" w:space="0" w:color="auto"/>
              <w:bottom w:val="single" w:sz="4" w:space="0" w:color="auto"/>
              <w:right w:val="single" w:sz="4" w:space="0" w:color="auto"/>
            </w:tcBorders>
            <w:vAlign w:val="bottom"/>
            <w:hideMark/>
          </w:tcPr>
          <w:p w14:paraId="6ECC7D14" w14:textId="77777777" w:rsidR="00B25217" w:rsidRPr="00B25217" w:rsidRDefault="00B25217" w:rsidP="00B25217">
            <w:pPr>
              <w:widowControl/>
              <w:ind w:firstLineChars="100" w:firstLine="281"/>
              <w:rPr>
                <w:rFonts w:ascii="Calibri" w:eastAsia="Times New Roman" w:hAnsi="Calibri" w:cs="Calibri"/>
                <w:b/>
                <w:bCs/>
                <w:color w:val="000000"/>
                <w:sz w:val="28"/>
                <w:szCs w:val="28"/>
                <w:lang w:val="en-CA" w:eastAsia="en-CA"/>
              </w:rPr>
            </w:pPr>
            <w:r w:rsidRPr="00B25217">
              <w:rPr>
                <w:rFonts w:ascii="Calibri" w:eastAsia="Times New Roman" w:hAnsi="Calibri" w:cs="Calibri"/>
                <w:b/>
                <w:bCs/>
                <w:color w:val="000000"/>
                <w:sz w:val="28"/>
                <w:szCs w:val="28"/>
                <w:lang w:val="en-CA" w:eastAsia="en-CA"/>
              </w:rPr>
              <w:t>PT 882</w:t>
            </w:r>
          </w:p>
        </w:tc>
        <w:tc>
          <w:tcPr>
            <w:tcW w:w="1960" w:type="dxa"/>
            <w:tcBorders>
              <w:top w:val="nil"/>
              <w:left w:val="nil"/>
              <w:bottom w:val="single" w:sz="4" w:space="0" w:color="auto"/>
              <w:right w:val="single" w:sz="4" w:space="0" w:color="auto"/>
            </w:tcBorders>
            <w:vAlign w:val="bottom"/>
            <w:hideMark/>
          </w:tcPr>
          <w:p w14:paraId="35E76925" w14:textId="77777777" w:rsidR="00B25217" w:rsidRPr="00B25217" w:rsidRDefault="00B25217" w:rsidP="00B25217">
            <w:pPr>
              <w:widowControl/>
              <w:ind w:firstLineChars="100" w:firstLine="241"/>
              <w:rPr>
                <w:rFonts w:ascii="Calibri" w:eastAsia="Times New Roman" w:hAnsi="Calibri" w:cs="Calibri"/>
                <w:b/>
                <w:bCs/>
                <w:color w:val="000000"/>
                <w:sz w:val="24"/>
                <w:szCs w:val="24"/>
                <w:lang w:val="en-CA" w:eastAsia="en-CA"/>
              </w:rPr>
            </w:pPr>
            <w:r w:rsidRPr="00B25217">
              <w:rPr>
                <w:rFonts w:ascii="Calibri" w:eastAsia="Times New Roman" w:hAnsi="Calibri" w:cs="Calibri"/>
                <w:b/>
                <w:bCs/>
                <w:color w:val="000000"/>
                <w:sz w:val="24"/>
                <w:szCs w:val="24"/>
                <w:lang w:val="en-CA" w:eastAsia="en-CA"/>
              </w:rPr>
              <w:t>Class of 2028</w:t>
            </w:r>
          </w:p>
        </w:tc>
        <w:tc>
          <w:tcPr>
            <w:tcW w:w="4240" w:type="dxa"/>
            <w:tcBorders>
              <w:top w:val="nil"/>
              <w:left w:val="nil"/>
              <w:bottom w:val="single" w:sz="4" w:space="0" w:color="auto"/>
              <w:right w:val="single" w:sz="4" w:space="0" w:color="auto"/>
            </w:tcBorders>
            <w:vAlign w:val="center"/>
            <w:hideMark/>
          </w:tcPr>
          <w:p w14:paraId="09B9741B" w14:textId="77777777" w:rsidR="00B25217" w:rsidRPr="00B25217" w:rsidRDefault="00B25217" w:rsidP="00B25217">
            <w:pPr>
              <w:widowControl/>
              <w:ind w:firstLineChars="100" w:firstLine="240"/>
              <w:rPr>
                <w:rFonts w:ascii="Calibri" w:eastAsia="Times New Roman" w:hAnsi="Calibri" w:cs="Calibri"/>
                <w:color w:val="000000"/>
                <w:sz w:val="24"/>
                <w:szCs w:val="24"/>
                <w:lang w:val="en-CA" w:eastAsia="en-CA"/>
              </w:rPr>
            </w:pPr>
            <w:r w:rsidRPr="00B25217">
              <w:rPr>
                <w:rFonts w:ascii="Calibri" w:eastAsia="Times New Roman" w:hAnsi="Calibri" w:cs="Calibri"/>
                <w:color w:val="000000"/>
                <w:sz w:val="24"/>
                <w:szCs w:val="24"/>
                <w:lang w:val="en-CA" w:eastAsia="en-CA"/>
              </w:rPr>
              <w:t>May 3 - June 11, 2027</w:t>
            </w:r>
          </w:p>
        </w:tc>
      </w:tr>
      <w:tr w:rsidR="00B25217" w:rsidRPr="00B25217" w14:paraId="2E607D5B" w14:textId="77777777" w:rsidTr="00B25217">
        <w:trPr>
          <w:trHeight w:val="370"/>
        </w:trPr>
        <w:tc>
          <w:tcPr>
            <w:tcW w:w="2620" w:type="dxa"/>
            <w:tcBorders>
              <w:top w:val="nil"/>
              <w:left w:val="single" w:sz="4" w:space="0" w:color="auto"/>
              <w:bottom w:val="single" w:sz="4" w:space="0" w:color="auto"/>
              <w:right w:val="single" w:sz="4" w:space="0" w:color="auto"/>
            </w:tcBorders>
            <w:vAlign w:val="center"/>
            <w:hideMark/>
          </w:tcPr>
          <w:p w14:paraId="05E6D7C6" w14:textId="77777777" w:rsidR="00B25217" w:rsidRPr="00B25217" w:rsidRDefault="00B25217" w:rsidP="00B25217">
            <w:pPr>
              <w:widowControl/>
              <w:ind w:firstLineChars="100" w:firstLine="280"/>
              <w:rPr>
                <w:rFonts w:ascii="Calibri" w:eastAsia="Times New Roman" w:hAnsi="Calibri" w:cs="Calibri"/>
                <w:color w:val="000000"/>
                <w:sz w:val="28"/>
                <w:szCs w:val="28"/>
                <w:lang w:val="en-CA" w:eastAsia="en-CA"/>
              </w:rPr>
            </w:pPr>
            <w:r w:rsidRPr="00B25217">
              <w:rPr>
                <w:rFonts w:ascii="Calibri" w:eastAsia="Times New Roman" w:hAnsi="Calibri" w:cs="Calibri"/>
                <w:color w:val="000000"/>
                <w:sz w:val="28"/>
                <w:szCs w:val="28"/>
                <w:lang w:val="en-CA" w:eastAsia="en-CA"/>
              </w:rPr>
              <w:t> </w:t>
            </w:r>
          </w:p>
        </w:tc>
        <w:tc>
          <w:tcPr>
            <w:tcW w:w="1960" w:type="dxa"/>
            <w:tcBorders>
              <w:top w:val="nil"/>
              <w:left w:val="nil"/>
              <w:bottom w:val="single" w:sz="4" w:space="0" w:color="auto"/>
              <w:right w:val="single" w:sz="4" w:space="0" w:color="auto"/>
            </w:tcBorders>
            <w:vAlign w:val="center"/>
            <w:hideMark/>
          </w:tcPr>
          <w:p w14:paraId="03F072FE" w14:textId="77777777" w:rsidR="00B25217" w:rsidRPr="00B25217" w:rsidRDefault="00B25217" w:rsidP="00B25217">
            <w:pPr>
              <w:widowControl/>
              <w:ind w:firstLineChars="100" w:firstLine="240"/>
              <w:rPr>
                <w:rFonts w:ascii="Calibri" w:eastAsia="Times New Roman" w:hAnsi="Calibri" w:cs="Calibri"/>
                <w:color w:val="000000"/>
                <w:sz w:val="24"/>
                <w:szCs w:val="24"/>
                <w:lang w:val="en-CA" w:eastAsia="en-CA"/>
              </w:rPr>
            </w:pPr>
            <w:r w:rsidRPr="00B25217">
              <w:rPr>
                <w:rFonts w:ascii="Calibri" w:eastAsia="Times New Roman" w:hAnsi="Calibri" w:cs="Calibri"/>
                <w:color w:val="000000"/>
                <w:sz w:val="24"/>
                <w:szCs w:val="24"/>
                <w:lang w:val="en-CA" w:eastAsia="en-CA"/>
              </w:rPr>
              <w:t> </w:t>
            </w:r>
          </w:p>
        </w:tc>
        <w:tc>
          <w:tcPr>
            <w:tcW w:w="4240" w:type="dxa"/>
            <w:tcBorders>
              <w:top w:val="nil"/>
              <w:left w:val="nil"/>
              <w:bottom w:val="single" w:sz="4" w:space="0" w:color="auto"/>
              <w:right w:val="single" w:sz="4" w:space="0" w:color="auto"/>
            </w:tcBorders>
            <w:vAlign w:val="center"/>
            <w:hideMark/>
          </w:tcPr>
          <w:p w14:paraId="3A782642" w14:textId="77777777" w:rsidR="00B25217" w:rsidRPr="00B25217" w:rsidRDefault="00B25217" w:rsidP="00B25217">
            <w:pPr>
              <w:widowControl/>
              <w:ind w:firstLineChars="100" w:firstLine="200"/>
              <w:rPr>
                <w:rFonts w:ascii="Calibri" w:eastAsia="Times New Roman" w:hAnsi="Calibri" w:cs="Calibri"/>
                <w:color w:val="000000"/>
                <w:sz w:val="20"/>
                <w:szCs w:val="20"/>
                <w:lang w:val="en-CA" w:eastAsia="en-CA"/>
              </w:rPr>
            </w:pPr>
            <w:r w:rsidRPr="00B25217">
              <w:rPr>
                <w:rFonts w:ascii="Calibri" w:eastAsia="Times New Roman" w:hAnsi="Calibri" w:cs="Calibri"/>
                <w:color w:val="000000"/>
                <w:sz w:val="20"/>
                <w:szCs w:val="20"/>
                <w:lang w:val="en-CA" w:eastAsia="en-CA"/>
              </w:rPr>
              <w:t>(latest possible date</w:t>
            </w:r>
            <w:r w:rsidRPr="00B25217">
              <w:rPr>
                <w:rFonts w:ascii="Calibri" w:eastAsia="Times New Roman" w:hAnsi="Calibri" w:cs="Calibri"/>
                <w:color w:val="FF0000"/>
                <w:sz w:val="20"/>
                <w:szCs w:val="20"/>
                <w:lang w:val="en-CA" w:eastAsia="en-CA"/>
              </w:rPr>
              <w:t xml:space="preserve"> </w:t>
            </w:r>
            <w:r w:rsidRPr="00B25217">
              <w:rPr>
                <w:rFonts w:ascii="Calibri" w:eastAsia="Times New Roman" w:hAnsi="Calibri" w:cs="Calibri"/>
                <w:sz w:val="20"/>
                <w:szCs w:val="20"/>
                <w:lang w:val="en-CA" w:eastAsia="en-CA"/>
              </w:rPr>
              <w:t>June 18</w:t>
            </w:r>
            <w:r w:rsidRPr="00B25217">
              <w:rPr>
                <w:rFonts w:ascii="Calibri" w:eastAsia="Times New Roman" w:hAnsi="Calibri" w:cs="Calibri"/>
                <w:color w:val="000000"/>
                <w:sz w:val="20"/>
                <w:szCs w:val="20"/>
                <w:lang w:val="en-CA" w:eastAsia="en-CA"/>
              </w:rPr>
              <w:t>)</w:t>
            </w:r>
          </w:p>
        </w:tc>
      </w:tr>
    </w:tbl>
    <w:p w14:paraId="0D383FED" w14:textId="77777777" w:rsidR="005B532F" w:rsidRPr="00B06A49" w:rsidRDefault="005B532F">
      <w:pPr>
        <w:rPr>
          <w:rFonts w:cstheme="minorHAnsi"/>
          <w:spacing w:val="-1"/>
        </w:rPr>
      </w:pPr>
    </w:p>
    <w:p w14:paraId="4071A480" w14:textId="54CC16A9" w:rsidR="00124A21" w:rsidRPr="00B06A49" w:rsidRDefault="00344F46" w:rsidP="0060618E">
      <w:pPr>
        <w:pStyle w:val="Heading4"/>
        <w:numPr>
          <w:ilvl w:val="1"/>
          <w:numId w:val="42"/>
        </w:numPr>
        <w:tabs>
          <w:tab w:val="left" w:pos="1420"/>
        </w:tabs>
        <w:spacing w:line="506" w:lineRule="exact"/>
        <w:ind w:left="1419" w:hanging="788"/>
        <w:jc w:val="left"/>
        <w:rPr>
          <w:rFonts w:asciiTheme="minorHAnsi" w:hAnsiTheme="minorHAnsi" w:cstheme="minorHAnsi"/>
          <w:b w:val="0"/>
          <w:bCs w:val="0"/>
        </w:rPr>
      </w:pPr>
      <w:r w:rsidRPr="00B06A49">
        <w:rPr>
          <w:rFonts w:asciiTheme="minorHAnsi" w:hAnsiTheme="minorHAnsi" w:cstheme="minorHAnsi"/>
          <w:spacing w:val="-1"/>
        </w:rPr>
        <w:t>Geographic</w:t>
      </w:r>
      <w:r w:rsidRPr="00B06A49">
        <w:rPr>
          <w:rFonts w:asciiTheme="minorHAnsi" w:hAnsiTheme="minorHAnsi" w:cstheme="minorHAnsi"/>
          <w:spacing w:val="-18"/>
        </w:rPr>
        <w:t xml:space="preserve"> </w:t>
      </w:r>
      <w:r w:rsidRPr="00B06A49">
        <w:rPr>
          <w:rFonts w:asciiTheme="minorHAnsi" w:hAnsiTheme="minorHAnsi" w:cstheme="minorHAnsi"/>
          <w:spacing w:val="-1"/>
        </w:rPr>
        <w:t>Settings</w:t>
      </w:r>
      <w:r w:rsidRPr="00B06A49">
        <w:rPr>
          <w:rFonts w:asciiTheme="minorHAnsi" w:hAnsiTheme="minorHAnsi" w:cstheme="minorHAnsi"/>
          <w:spacing w:val="-16"/>
        </w:rPr>
        <w:t xml:space="preserve"> </w:t>
      </w:r>
      <w:r w:rsidRPr="00B06A49">
        <w:rPr>
          <w:rFonts w:asciiTheme="minorHAnsi" w:hAnsiTheme="minorHAnsi" w:cstheme="minorHAnsi"/>
          <w:spacing w:val="-1"/>
        </w:rPr>
        <w:t>for</w:t>
      </w:r>
      <w:r w:rsidRPr="00B06A49">
        <w:rPr>
          <w:rFonts w:asciiTheme="minorHAnsi" w:hAnsiTheme="minorHAnsi" w:cstheme="minorHAnsi"/>
          <w:spacing w:val="-18"/>
        </w:rPr>
        <w:t xml:space="preserve"> </w:t>
      </w:r>
      <w:r w:rsidRPr="00B06A49">
        <w:rPr>
          <w:rFonts w:asciiTheme="minorHAnsi" w:hAnsiTheme="minorHAnsi" w:cstheme="minorHAnsi"/>
          <w:spacing w:val="-1"/>
        </w:rPr>
        <w:t>Placements</w:t>
      </w:r>
    </w:p>
    <w:p w14:paraId="4071A481" w14:textId="4BDB44DC" w:rsidR="00124A21" w:rsidRPr="00B06A49" w:rsidRDefault="3D29304E" w:rsidP="4BB49906">
      <w:pPr>
        <w:pStyle w:val="BodyText"/>
        <w:spacing w:before="330" w:line="257" w:lineRule="auto"/>
        <w:ind w:left="670" w:right="197" w:hanging="10"/>
        <w:rPr>
          <w:rFonts w:asciiTheme="minorHAnsi" w:hAnsiTheme="minorHAnsi"/>
        </w:rPr>
      </w:pPr>
      <w:r w:rsidRPr="4BB49906">
        <w:rPr>
          <w:rFonts w:asciiTheme="minorHAnsi" w:hAnsiTheme="minorHAnsi"/>
        </w:rPr>
        <w:t xml:space="preserve">All </w:t>
      </w:r>
      <w:r w:rsidRPr="4BB49906">
        <w:rPr>
          <w:rFonts w:asciiTheme="minorHAnsi" w:hAnsiTheme="minorHAnsi"/>
          <w:spacing w:val="-1"/>
        </w:rPr>
        <w:t>students</w:t>
      </w:r>
      <w:r w:rsidRPr="4BB49906">
        <w:rPr>
          <w:rFonts w:asciiTheme="minorHAnsi" w:hAnsiTheme="minorHAnsi"/>
        </w:rPr>
        <w:t xml:space="preserve"> </w:t>
      </w:r>
      <w:r w:rsidRPr="4BB49906">
        <w:rPr>
          <w:rFonts w:asciiTheme="minorHAnsi" w:hAnsiTheme="minorHAnsi"/>
          <w:spacing w:val="-1"/>
        </w:rPr>
        <w:t>are required</w:t>
      </w:r>
      <w:r w:rsidRPr="4BB49906">
        <w:rPr>
          <w:rFonts w:asciiTheme="minorHAnsi" w:hAnsiTheme="minorHAnsi"/>
          <w:spacing w:val="2"/>
        </w:rPr>
        <w:t xml:space="preserve"> </w:t>
      </w:r>
      <w:r w:rsidRPr="4BB49906">
        <w:rPr>
          <w:rFonts w:asciiTheme="minorHAnsi" w:hAnsiTheme="minorHAnsi"/>
        </w:rPr>
        <w:t xml:space="preserve">to </w:t>
      </w:r>
      <w:r w:rsidRPr="4BB49906">
        <w:rPr>
          <w:rFonts w:asciiTheme="minorHAnsi" w:hAnsiTheme="minorHAnsi"/>
          <w:spacing w:val="-1"/>
        </w:rPr>
        <w:t>undertake</w:t>
      </w:r>
      <w:r w:rsidRPr="4BB49906">
        <w:rPr>
          <w:rFonts w:asciiTheme="minorHAnsi" w:hAnsiTheme="minorHAnsi"/>
          <w:spacing w:val="-2"/>
        </w:rPr>
        <w:t xml:space="preserve"> </w:t>
      </w:r>
      <w:r w:rsidRPr="4BB49906">
        <w:rPr>
          <w:rFonts w:asciiTheme="minorHAnsi" w:hAnsiTheme="minorHAnsi"/>
          <w:spacing w:val="-1"/>
        </w:rPr>
        <w:t>clinical</w:t>
      </w:r>
      <w:r w:rsidRPr="4BB49906">
        <w:rPr>
          <w:rFonts w:asciiTheme="minorHAnsi" w:hAnsiTheme="minorHAnsi"/>
        </w:rPr>
        <w:t xml:space="preserve"> </w:t>
      </w:r>
      <w:r w:rsidRPr="4BB49906">
        <w:rPr>
          <w:rFonts w:asciiTheme="minorHAnsi" w:hAnsiTheme="minorHAnsi"/>
          <w:spacing w:val="-1"/>
        </w:rPr>
        <w:t xml:space="preserve">practice </w:t>
      </w:r>
      <w:r w:rsidRPr="4BB49906">
        <w:rPr>
          <w:rFonts w:asciiTheme="minorHAnsi" w:hAnsiTheme="minorHAnsi"/>
        </w:rPr>
        <w:t>during</w:t>
      </w:r>
      <w:r w:rsidRPr="4BB49906">
        <w:rPr>
          <w:rFonts w:asciiTheme="minorHAnsi" w:hAnsiTheme="minorHAnsi"/>
          <w:spacing w:val="-3"/>
        </w:rPr>
        <w:t xml:space="preserve"> </w:t>
      </w:r>
      <w:r w:rsidRPr="4BB49906">
        <w:rPr>
          <w:rFonts w:asciiTheme="minorHAnsi" w:hAnsiTheme="minorHAnsi"/>
        </w:rPr>
        <w:t xml:space="preserve">their </w:t>
      </w:r>
      <w:r w:rsidRPr="4BB49906">
        <w:rPr>
          <w:rFonts w:asciiTheme="minorHAnsi" w:hAnsiTheme="minorHAnsi"/>
          <w:spacing w:val="-1"/>
        </w:rPr>
        <w:t xml:space="preserve">course </w:t>
      </w:r>
      <w:r w:rsidRPr="4BB49906">
        <w:rPr>
          <w:rFonts w:asciiTheme="minorHAnsi" w:hAnsiTheme="minorHAnsi"/>
          <w:spacing w:val="1"/>
        </w:rPr>
        <w:t>of</w:t>
      </w:r>
      <w:r w:rsidRPr="4BB49906">
        <w:rPr>
          <w:rFonts w:asciiTheme="minorHAnsi" w:hAnsiTheme="minorHAnsi"/>
        </w:rPr>
        <w:t xml:space="preserve"> study</w:t>
      </w:r>
      <w:r w:rsidRPr="4BB49906">
        <w:rPr>
          <w:rFonts w:asciiTheme="minorHAnsi" w:hAnsiTheme="minorHAnsi"/>
          <w:spacing w:val="-5"/>
        </w:rPr>
        <w:t xml:space="preserve"> </w:t>
      </w:r>
      <w:r w:rsidRPr="4BB49906">
        <w:rPr>
          <w:rFonts w:asciiTheme="minorHAnsi" w:hAnsiTheme="minorHAnsi"/>
        </w:rPr>
        <w:t xml:space="preserve">in </w:t>
      </w:r>
      <w:r w:rsidRPr="4BB49906">
        <w:rPr>
          <w:rFonts w:asciiTheme="minorHAnsi" w:hAnsiTheme="minorHAnsi"/>
          <w:spacing w:val="-1"/>
        </w:rPr>
        <w:t>settings</w:t>
      </w:r>
      <w:r w:rsidRPr="4BB49906">
        <w:rPr>
          <w:rFonts w:asciiTheme="minorHAnsi" w:hAnsiTheme="minorHAnsi"/>
          <w:spacing w:val="2"/>
        </w:rPr>
        <w:t xml:space="preserve"> </w:t>
      </w:r>
      <w:r w:rsidRPr="4BB49906">
        <w:rPr>
          <w:rFonts w:asciiTheme="minorHAnsi" w:hAnsiTheme="minorHAnsi"/>
          <w:spacing w:val="-1"/>
        </w:rPr>
        <w:t>affiliated</w:t>
      </w:r>
      <w:r w:rsidRPr="4BB49906">
        <w:rPr>
          <w:rFonts w:asciiTheme="minorHAnsi" w:hAnsiTheme="minorHAnsi"/>
        </w:rPr>
        <w:t xml:space="preserve"> with</w:t>
      </w:r>
      <w:r w:rsidRPr="4BB49906">
        <w:rPr>
          <w:rFonts w:asciiTheme="minorHAnsi" w:hAnsiTheme="minorHAnsi"/>
          <w:spacing w:val="115"/>
        </w:rPr>
        <w:t xml:space="preserve"> </w:t>
      </w:r>
      <w:r w:rsidRPr="4BB49906">
        <w:rPr>
          <w:rFonts w:asciiTheme="minorHAnsi" w:hAnsiTheme="minorHAnsi"/>
        </w:rPr>
        <w:t xml:space="preserve">the </w:t>
      </w:r>
      <w:r w:rsidRPr="4BB49906">
        <w:rPr>
          <w:rFonts w:asciiTheme="minorHAnsi" w:hAnsiTheme="minorHAnsi"/>
          <w:spacing w:val="-1"/>
        </w:rPr>
        <w:t>university,</w:t>
      </w:r>
      <w:r w:rsidRPr="4BB49906">
        <w:rPr>
          <w:rFonts w:asciiTheme="minorHAnsi" w:hAnsiTheme="minorHAnsi"/>
        </w:rPr>
        <w:t xml:space="preserve"> under the </w:t>
      </w:r>
      <w:r w:rsidRPr="4BB49906">
        <w:rPr>
          <w:rFonts w:asciiTheme="minorHAnsi" w:hAnsiTheme="minorHAnsi"/>
          <w:spacing w:val="-1"/>
        </w:rPr>
        <w:t>supervision</w:t>
      </w:r>
      <w:r w:rsidRPr="4BB49906">
        <w:rPr>
          <w:rFonts w:asciiTheme="minorHAnsi" w:hAnsiTheme="minorHAnsi"/>
        </w:rPr>
        <w:t xml:space="preserve"> of </w:t>
      </w:r>
      <w:r w:rsidRPr="4BB49906">
        <w:rPr>
          <w:rFonts w:asciiTheme="minorHAnsi" w:hAnsiTheme="minorHAnsi"/>
          <w:spacing w:val="-1"/>
        </w:rPr>
        <w:t>qualified</w:t>
      </w:r>
      <w:r w:rsidRPr="4BB49906">
        <w:rPr>
          <w:rFonts w:asciiTheme="minorHAnsi" w:hAnsiTheme="minorHAnsi"/>
          <w:spacing w:val="2"/>
        </w:rPr>
        <w:t xml:space="preserve"> </w:t>
      </w:r>
      <w:r w:rsidRPr="4BB49906">
        <w:rPr>
          <w:rFonts w:asciiTheme="minorHAnsi" w:hAnsiTheme="minorHAnsi"/>
          <w:spacing w:val="-1"/>
        </w:rPr>
        <w:t>professional</w:t>
      </w:r>
      <w:r w:rsidRPr="4BB49906">
        <w:rPr>
          <w:rFonts w:asciiTheme="minorHAnsi" w:hAnsiTheme="minorHAnsi"/>
        </w:rPr>
        <w:t xml:space="preserve"> staff. </w:t>
      </w:r>
      <w:r w:rsidRPr="4BB49906">
        <w:rPr>
          <w:rFonts w:asciiTheme="minorHAnsi" w:hAnsiTheme="minorHAnsi"/>
          <w:spacing w:val="-1"/>
        </w:rPr>
        <w:t>Placements</w:t>
      </w:r>
      <w:r w:rsidRPr="4BB49906">
        <w:rPr>
          <w:rFonts w:asciiTheme="minorHAnsi" w:hAnsiTheme="minorHAnsi"/>
        </w:rPr>
        <w:t xml:space="preserve"> </w:t>
      </w:r>
      <w:r w:rsidRPr="4BB49906">
        <w:rPr>
          <w:rFonts w:asciiTheme="minorHAnsi" w:hAnsiTheme="minorHAnsi"/>
          <w:spacing w:val="-1"/>
        </w:rPr>
        <w:t xml:space="preserve">take place </w:t>
      </w:r>
      <w:r w:rsidRPr="4BB49906">
        <w:rPr>
          <w:rFonts w:asciiTheme="minorHAnsi" w:hAnsiTheme="minorHAnsi"/>
        </w:rPr>
        <w:t>primarily</w:t>
      </w:r>
      <w:r w:rsidRPr="4BB49906">
        <w:rPr>
          <w:rFonts w:asciiTheme="minorHAnsi" w:hAnsiTheme="minorHAnsi"/>
          <w:spacing w:val="-3"/>
        </w:rPr>
        <w:t xml:space="preserve"> </w:t>
      </w:r>
      <w:r w:rsidRPr="4BB49906">
        <w:rPr>
          <w:rFonts w:asciiTheme="minorHAnsi" w:hAnsiTheme="minorHAnsi"/>
        </w:rPr>
        <w:t>in the</w:t>
      </w:r>
      <w:r w:rsidRPr="4BB49906">
        <w:rPr>
          <w:rFonts w:asciiTheme="minorHAnsi" w:hAnsiTheme="minorHAnsi"/>
          <w:spacing w:val="99"/>
        </w:rPr>
        <w:t xml:space="preserve"> </w:t>
      </w:r>
      <w:r w:rsidRPr="4BB49906">
        <w:rPr>
          <w:rFonts w:asciiTheme="minorHAnsi" w:hAnsiTheme="minorHAnsi"/>
          <w:spacing w:val="-1"/>
        </w:rPr>
        <w:t>Queen’s</w:t>
      </w:r>
      <w:r w:rsidRPr="4BB49906">
        <w:rPr>
          <w:rFonts w:asciiTheme="minorHAnsi" w:hAnsiTheme="minorHAnsi"/>
        </w:rPr>
        <w:t xml:space="preserve"> Catchment </w:t>
      </w:r>
      <w:r w:rsidRPr="4BB49906">
        <w:rPr>
          <w:rFonts w:asciiTheme="minorHAnsi" w:hAnsiTheme="minorHAnsi"/>
          <w:spacing w:val="-1"/>
        </w:rPr>
        <w:t>area.</w:t>
      </w:r>
      <w:r w:rsidRPr="4BB49906">
        <w:rPr>
          <w:rFonts w:asciiTheme="minorHAnsi" w:hAnsiTheme="minorHAnsi"/>
        </w:rPr>
        <w:t xml:space="preserve"> </w:t>
      </w:r>
      <w:r w:rsidRPr="4BB49906">
        <w:rPr>
          <w:rFonts w:asciiTheme="minorHAnsi" w:hAnsiTheme="minorHAnsi"/>
          <w:spacing w:val="4"/>
        </w:rPr>
        <w:t xml:space="preserve"> </w:t>
      </w:r>
      <w:r w:rsidR="7C407AB5" w:rsidRPr="4BB49906">
        <w:rPr>
          <w:rFonts w:asciiTheme="minorHAnsi" w:hAnsiTheme="minorHAnsi"/>
          <w:spacing w:val="-1"/>
        </w:rPr>
        <w:t>P</w:t>
      </w:r>
      <w:r w:rsidRPr="4BB49906">
        <w:rPr>
          <w:rFonts w:asciiTheme="minorHAnsi" w:hAnsiTheme="minorHAnsi"/>
          <w:spacing w:val="-1"/>
        </w:rPr>
        <w:t>lacement</w:t>
      </w:r>
      <w:r w:rsidRPr="4BB49906">
        <w:rPr>
          <w:rFonts w:asciiTheme="minorHAnsi" w:hAnsiTheme="minorHAnsi"/>
        </w:rPr>
        <w:t xml:space="preserve"> opportunities </w:t>
      </w:r>
      <w:r w:rsidR="7AC006EB" w:rsidRPr="4BB49906">
        <w:rPr>
          <w:rFonts w:asciiTheme="minorHAnsi" w:hAnsiTheme="minorHAnsi"/>
        </w:rPr>
        <w:t xml:space="preserve">outside of the Queen’s catchment area (e.g. </w:t>
      </w:r>
      <w:r w:rsidRPr="4BB49906">
        <w:rPr>
          <w:rFonts w:asciiTheme="minorHAnsi" w:hAnsiTheme="minorHAnsi"/>
        </w:rPr>
        <w:t xml:space="preserve">in </w:t>
      </w:r>
      <w:r w:rsidRPr="4BB49906">
        <w:rPr>
          <w:rFonts w:asciiTheme="minorHAnsi" w:hAnsiTheme="minorHAnsi"/>
          <w:spacing w:val="-1"/>
        </w:rPr>
        <w:t>Northern</w:t>
      </w:r>
      <w:r w:rsidRPr="4BB49906">
        <w:rPr>
          <w:rFonts w:asciiTheme="minorHAnsi" w:hAnsiTheme="minorHAnsi"/>
        </w:rPr>
        <w:t xml:space="preserve"> </w:t>
      </w:r>
      <w:r w:rsidRPr="4BB49906">
        <w:rPr>
          <w:rFonts w:asciiTheme="minorHAnsi" w:hAnsiTheme="minorHAnsi"/>
          <w:spacing w:val="-1"/>
        </w:rPr>
        <w:t>Ontario,</w:t>
      </w:r>
      <w:r w:rsidRPr="4BB49906">
        <w:rPr>
          <w:rFonts w:asciiTheme="minorHAnsi" w:hAnsiTheme="minorHAnsi"/>
        </w:rPr>
        <w:t xml:space="preserve"> in the</w:t>
      </w:r>
      <w:r w:rsidRPr="4BB49906">
        <w:rPr>
          <w:rFonts w:asciiTheme="minorHAnsi" w:hAnsiTheme="minorHAnsi"/>
          <w:spacing w:val="1"/>
        </w:rPr>
        <w:t xml:space="preserve"> </w:t>
      </w:r>
      <w:r w:rsidRPr="4BB49906">
        <w:rPr>
          <w:rFonts w:asciiTheme="minorHAnsi" w:hAnsiTheme="minorHAnsi"/>
          <w:spacing w:val="-1"/>
        </w:rPr>
        <w:t>catchment</w:t>
      </w:r>
      <w:r w:rsidRPr="4BB49906">
        <w:rPr>
          <w:rFonts w:asciiTheme="minorHAnsi" w:hAnsiTheme="minorHAnsi"/>
          <w:spacing w:val="69"/>
        </w:rPr>
        <w:t xml:space="preserve"> </w:t>
      </w:r>
      <w:r w:rsidRPr="4BB49906">
        <w:rPr>
          <w:rFonts w:asciiTheme="minorHAnsi" w:hAnsiTheme="minorHAnsi"/>
          <w:spacing w:val="-1"/>
        </w:rPr>
        <w:t>areas</w:t>
      </w:r>
      <w:r w:rsidRPr="4BB49906">
        <w:rPr>
          <w:rFonts w:asciiTheme="minorHAnsi" w:hAnsiTheme="minorHAnsi"/>
        </w:rPr>
        <w:t xml:space="preserve"> </w:t>
      </w:r>
      <w:r w:rsidRPr="4BB49906">
        <w:rPr>
          <w:rFonts w:asciiTheme="minorHAnsi" w:hAnsiTheme="minorHAnsi"/>
          <w:spacing w:val="1"/>
        </w:rPr>
        <w:t>of</w:t>
      </w:r>
      <w:r w:rsidRPr="4BB49906">
        <w:rPr>
          <w:rFonts w:asciiTheme="minorHAnsi" w:hAnsiTheme="minorHAnsi"/>
        </w:rPr>
        <w:t xml:space="preserve"> </w:t>
      </w:r>
      <w:r w:rsidRPr="4BB49906">
        <w:rPr>
          <w:rFonts w:asciiTheme="minorHAnsi" w:hAnsiTheme="minorHAnsi"/>
          <w:spacing w:val="-1"/>
        </w:rPr>
        <w:t>other</w:t>
      </w:r>
      <w:r w:rsidRPr="4BB49906">
        <w:rPr>
          <w:rFonts w:asciiTheme="minorHAnsi" w:hAnsiTheme="minorHAnsi"/>
        </w:rPr>
        <w:t xml:space="preserve"> Canadian </w:t>
      </w:r>
      <w:r w:rsidRPr="4BB49906">
        <w:rPr>
          <w:rFonts w:asciiTheme="minorHAnsi" w:hAnsiTheme="minorHAnsi"/>
          <w:spacing w:val="-1"/>
        </w:rPr>
        <w:t>universities,</w:t>
      </w:r>
      <w:r w:rsidRPr="4BB49906">
        <w:rPr>
          <w:rFonts w:asciiTheme="minorHAnsi" w:hAnsiTheme="minorHAnsi"/>
        </w:rPr>
        <w:t xml:space="preserve"> </w:t>
      </w:r>
      <w:r w:rsidRPr="4BB49906">
        <w:rPr>
          <w:rFonts w:asciiTheme="minorHAnsi" w:hAnsiTheme="minorHAnsi"/>
          <w:spacing w:val="-1"/>
        </w:rPr>
        <w:t>as</w:t>
      </w:r>
      <w:r w:rsidRPr="4BB49906">
        <w:rPr>
          <w:rFonts w:asciiTheme="minorHAnsi" w:hAnsiTheme="minorHAnsi"/>
        </w:rPr>
        <w:t xml:space="preserve"> </w:t>
      </w:r>
      <w:r w:rsidRPr="4BB49906">
        <w:rPr>
          <w:rFonts w:asciiTheme="minorHAnsi" w:hAnsiTheme="minorHAnsi"/>
          <w:spacing w:val="-1"/>
        </w:rPr>
        <w:t>well</w:t>
      </w:r>
      <w:r w:rsidRPr="4BB49906">
        <w:rPr>
          <w:rFonts w:asciiTheme="minorHAnsi" w:hAnsiTheme="minorHAnsi"/>
        </w:rPr>
        <w:t xml:space="preserve"> </w:t>
      </w:r>
      <w:r w:rsidRPr="4BB49906">
        <w:rPr>
          <w:rFonts w:asciiTheme="minorHAnsi" w:hAnsiTheme="minorHAnsi"/>
          <w:spacing w:val="-1"/>
        </w:rPr>
        <w:t>as</w:t>
      </w:r>
      <w:r w:rsidRPr="4BB49906">
        <w:rPr>
          <w:rFonts w:asciiTheme="minorHAnsi" w:hAnsiTheme="minorHAnsi"/>
        </w:rPr>
        <w:t xml:space="preserve"> </w:t>
      </w:r>
      <w:r w:rsidRPr="4BB49906">
        <w:rPr>
          <w:rFonts w:asciiTheme="minorHAnsi" w:hAnsiTheme="minorHAnsi"/>
          <w:spacing w:val="-1"/>
        </w:rPr>
        <w:t>internationally</w:t>
      </w:r>
      <w:r w:rsidR="3A22C074" w:rsidRPr="4BB49906">
        <w:rPr>
          <w:rFonts w:asciiTheme="minorHAnsi" w:hAnsiTheme="minorHAnsi"/>
          <w:spacing w:val="-1"/>
        </w:rPr>
        <w:t>) will be</w:t>
      </w:r>
      <w:r w:rsidR="0F5E54C0" w:rsidRPr="4BB49906">
        <w:rPr>
          <w:rFonts w:asciiTheme="minorHAnsi" w:hAnsiTheme="minorHAnsi"/>
          <w:spacing w:val="-1"/>
        </w:rPr>
        <w:t xml:space="preserve"> limited.</w:t>
      </w:r>
    </w:p>
    <w:p w14:paraId="4071A484" w14:textId="792AE790" w:rsidR="00124A21" w:rsidRPr="00B06A49" w:rsidRDefault="3D29304E" w:rsidP="4BB49906">
      <w:pPr>
        <w:pStyle w:val="BodyText"/>
        <w:spacing w:line="257" w:lineRule="auto"/>
        <w:ind w:left="670" w:right="197" w:hanging="10"/>
        <w:rPr>
          <w:rFonts w:asciiTheme="minorHAnsi" w:hAnsiTheme="minorHAnsi"/>
        </w:rPr>
      </w:pPr>
      <w:r w:rsidRPr="4BB49906">
        <w:rPr>
          <w:rFonts w:asciiTheme="minorHAnsi" w:hAnsiTheme="minorHAnsi"/>
          <w:spacing w:val="-1"/>
        </w:rPr>
        <w:t>Each</w:t>
      </w:r>
      <w:r w:rsidRPr="4BB49906">
        <w:rPr>
          <w:rFonts w:asciiTheme="minorHAnsi" w:hAnsiTheme="minorHAnsi"/>
        </w:rPr>
        <w:t xml:space="preserve"> university</w:t>
      </w:r>
      <w:r w:rsidRPr="4BB49906">
        <w:rPr>
          <w:rFonts w:asciiTheme="minorHAnsi" w:hAnsiTheme="minorHAnsi"/>
          <w:spacing w:val="-5"/>
        </w:rPr>
        <w:t xml:space="preserve"> </w:t>
      </w:r>
      <w:r w:rsidRPr="4BB49906">
        <w:rPr>
          <w:rFonts w:asciiTheme="minorHAnsi" w:hAnsiTheme="minorHAnsi"/>
        </w:rPr>
        <w:t>offering</w:t>
      </w:r>
      <w:r w:rsidRPr="4BB49906">
        <w:rPr>
          <w:rFonts w:asciiTheme="minorHAnsi" w:hAnsiTheme="minorHAnsi"/>
          <w:spacing w:val="-1"/>
        </w:rPr>
        <w:t xml:space="preserve"> </w:t>
      </w:r>
      <w:r w:rsidRPr="4BB49906">
        <w:rPr>
          <w:rFonts w:asciiTheme="minorHAnsi" w:hAnsiTheme="minorHAnsi"/>
        </w:rPr>
        <w:t>a</w:t>
      </w:r>
      <w:r w:rsidRPr="4BB49906">
        <w:rPr>
          <w:rFonts w:asciiTheme="minorHAnsi" w:hAnsiTheme="minorHAnsi"/>
          <w:spacing w:val="-1"/>
        </w:rPr>
        <w:t xml:space="preserve"> Physical</w:t>
      </w:r>
      <w:r w:rsidRPr="4BB49906">
        <w:rPr>
          <w:rFonts w:asciiTheme="minorHAnsi" w:hAnsiTheme="minorHAnsi"/>
        </w:rPr>
        <w:t xml:space="preserve"> Therapy</w:t>
      </w:r>
      <w:r w:rsidRPr="4BB49906">
        <w:rPr>
          <w:rFonts w:asciiTheme="minorHAnsi" w:hAnsiTheme="minorHAnsi"/>
          <w:spacing w:val="-5"/>
        </w:rPr>
        <w:t xml:space="preserve"> </w:t>
      </w:r>
      <w:r w:rsidRPr="4BB49906">
        <w:rPr>
          <w:rFonts w:asciiTheme="minorHAnsi" w:hAnsiTheme="minorHAnsi"/>
        </w:rPr>
        <w:t xml:space="preserve">Program has its own </w:t>
      </w:r>
      <w:r w:rsidRPr="4BB49906">
        <w:rPr>
          <w:rFonts w:asciiTheme="minorHAnsi" w:hAnsiTheme="minorHAnsi"/>
          <w:spacing w:val="-1"/>
        </w:rPr>
        <w:t>catchment</w:t>
      </w:r>
      <w:r w:rsidRPr="4BB49906">
        <w:rPr>
          <w:rFonts w:asciiTheme="minorHAnsi" w:hAnsiTheme="minorHAnsi"/>
        </w:rPr>
        <w:t xml:space="preserve"> </w:t>
      </w:r>
      <w:r w:rsidRPr="4BB49906">
        <w:rPr>
          <w:rFonts w:asciiTheme="minorHAnsi" w:hAnsiTheme="minorHAnsi"/>
          <w:spacing w:val="-1"/>
        </w:rPr>
        <w:t>area.</w:t>
      </w:r>
      <w:r w:rsidRPr="4BB49906">
        <w:rPr>
          <w:rFonts w:asciiTheme="minorHAnsi" w:hAnsiTheme="minorHAnsi"/>
        </w:rPr>
        <w:t xml:space="preserve">  The</w:t>
      </w:r>
      <w:r w:rsidRPr="4BB49906">
        <w:rPr>
          <w:rFonts w:asciiTheme="minorHAnsi" w:hAnsiTheme="minorHAnsi"/>
          <w:spacing w:val="-1"/>
        </w:rPr>
        <w:t xml:space="preserve"> catchment</w:t>
      </w:r>
      <w:r w:rsidRPr="4BB49906">
        <w:rPr>
          <w:rFonts w:asciiTheme="minorHAnsi" w:hAnsiTheme="minorHAnsi"/>
        </w:rPr>
        <w:t xml:space="preserve"> </w:t>
      </w:r>
      <w:r w:rsidRPr="4BB49906">
        <w:rPr>
          <w:rFonts w:asciiTheme="minorHAnsi" w:hAnsiTheme="minorHAnsi"/>
          <w:spacing w:val="-1"/>
        </w:rPr>
        <w:t xml:space="preserve">area </w:t>
      </w:r>
      <w:r w:rsidRPr="4BB49906">
        <w:rPr>
          <w:rFonts w:asciiTheme="minorHAnsi" w:hAnsiTheme="minorHAnsi"/>
        </w:rPr>
        <w:t>is</w:t>
      </w:r>
      <w:r w:rsidRPr="4BB49906">
        <w:rPr>
          <w:rFonts w:asciiTheme="minorHAnsi" w:hAnsiTheme="minorHAnsi"/>
          <w:spacing w:val="63"/>
        </w:rPr>
        <w:t xml:space="preserve"> </w:t>
      </w:r>
      <w:r w:rsidRPr="4BB49906">
        <w:rPr>
          <w:rFonts w:asciiTheme="minorHAnsi" w:hAnsiTheme="minorHAnsi"/>
          <w:spacing w:val="-1"/>
        </w:rPr>
        <w:t>designed</w:t>
      </w:r>
      <w:r w:rsidRPr="4BB49906">
        <w:rPr>
          <w:rFonts w:asciiTheme="minorHAnsi" w:hAnsiTheme="minorHAnsi"/>
        </w:rPr>
        <w:t xml:space="preserve"> to offer its </w:t>
      </w:r>
      <w:r w:rsidRPr="4BB49906">
        <w:rPr>
          <w:rFonts w:asciiTheme="minorHAnsi" w:hAnsiTheme="minorHAnsi"/>
          <w:spacing w:val="-1"/>
        </w:rPr>
        <w:t>designated</w:t>
      </w:r>
      <w:r w:rsidRPr="4BB49906">
        <w:rPr>
          <w:rFonts w:asciiTheme="minorHAnsi" w:hAnsiTheme="minorHAnsi"/>
        </w:rPr>
        <w:t xml:space="preserve"> university</w:t>
      </w:r>
      <w:r w:rsidRPr="4BB49906">
        <w:rPr>
          <w:rFonts w:asciiTheme="minorHAnsi" w:hAnsiTheme="minorHAnsi"/>
          <w:spacing w:val="-5"/>
        </w:rPr>
        <w:t xml:space="preserve"> </w:t>
      </w:r>
      <w:r w:rsidRPr="4BB49906">
        <w:rPr>
          <w:rFonts w:asciiTheme="minorHAnsi" w:hAnsiTheme="minorHAnsi"/>
          <w:spacing w:val="-1"/>
        </w:rPr>
        <w:t>and</w:t>
      </w:r>
      <w:r w:rsidRPr="4BB49906">
        <w:rPr>
          <w:rFonts w:asciiTheme="minorHAnsi" w:hAnsiTheme="minorHAnsi"/>
        </w:rPr>
        <w:t xml:space="preserve"> students’ priority</w:t>
      </w:r>
      <w:r w:rsidRPr="4BB49906">
        <w:rPr>
          <w:rFonts w:asciiTheme="minorHAnsi" w:hAnsiTheme="minorHAnsi"/>
          <w:spacing w:val="-5"/>
        </w:rPr>
        <w:t xml:space="preserve"> </w:t>
      </w:r>
      <w:r w:rsidRPr="4BB49906">
        <w:rPr>
          <w:rFonts w:asciiTheme="minorHAnsi" w:hAnsiTheme="minorHAnsi"/>
        </w:rPr>
        <w:t>in</w:t>
      </w:r>
      <w:r w:rsidRPr="4BB49906">
        <w:rPr>
          <w:rFonts w:asciiTheme="minorHAnsi" w:hAnsiTheme="minorHAnsi"/>
          <w:spacing w:val="2"/>
        </w:rPr>
        <w:t xml:space="preserve"> </w:t>
      </w:r>
      <w:r w:rsidRPr="4BB49906">
        <w:rPr>
          <w:rFonts w:asciiTheme="minorHAnsi" w:hAnsiTheme="minorHAnsi"/>
          <w:spacing w:val="-1"/>
        </w:rPr>
        <w:t>clinical</w:t>
      </w:r>
      <w:r w:rsidRPr="4BB49906">
        <w:rPr>
          <w:rFonts w:asciiTheme="minorHAnsi" w:hAnsiTheme="minorHAnsi"/>
        </w:rPr>
        <w:t xml:space="preserve"> </w:t>
      </w:r>
      <w:r w:rsidRPr="4BB49906">
        <w:rPr>
          <w:rFonts w:asciiTheme="minorHAnsi" w:hAnsiTheme="minorHAnsi"/>
          <w:spacing w:val="-1"/>
        </w:rPr>
        <w:t>placements.</w:t>
      </w:r>
      <w:r w:rsidRPr="4BB49906">
        <w:rPr>
          <w:rFonts w:asciiTheme="minorHAnsi" w:hAnsiTheme="minorHAnsi"/>
        </w:rPr>
        <w:t xml:space="preserve">  This </w:t>
      </w:r>
      <w:r w:rsidRPr="4BB49906">
        <w:rPr>
          <w:rFonts w:asciiTheme="minorHAnsi" w:hAnsiTheme="minorHAnsi"/>
          <w:spacing w:val="-1"/>
        </w:rPr>
        <w:t>means</w:t>
      </w:r>
      <w:r w:rsidRPr="4BB49906">
        <w:rPr>
          <w:rFonts w:asciiTheme="minorHAnsi" w:hAnsiTheme="minorHAnsi"/>
          <w:spacing w:val="2"/>
        </w:rPr>
        <w:t xml:space="preserve"> </w:t>
      </w:r>
      <w:r w:rsidRPr="4BB49906">
        <w:rPr>
          <w:rFonts w:asciiTheme="minorHAnsi" w:hAnsiTheme="minorHAnsi"/>
        </w:rPr>
        <w:t>that</w:t>
      </w:r>
      <w:r w:rsidRPr="4BB49906">
        <w:rPr>
          <w:rFonts w:asciiTheme="minorHAnsi" w:hAnsiTheme="minorHAnsi"/>
          <w:spacing w:val="71"/>
        </w:rPr>
        <w:t xml:space="preserve"> </w:t>
      </w:r>
      <w:r w:rsidRPr="4BB49906">
        <w:rPr>
          <w:rFonts w:asciiTheme="minorHAnsi" w:hAnsiTheme="minorHAnsi"/>
          <w:spacing w:val="-1"/>
        </w:rPr>
        <w:t>Queen’s</w:t>
      </w:r>
      <w:r w:rsidRPr="4BB49906">
        <w:rPr>
          <w:rFonts w:asciiTheme="minorHAnsi" w:hAnsiTheme="minorHAnsi"/>
        </w:rPr>
        <w:t xml:space="preserve"> </w:t>
      </w:r>
      <w:r w:rsidRPr="4BB49906">
        <w:rPr>
          <w:rFonts w:asciiTheme="minorHAnsi" w:hAnsiTheme="minorHAnsi"/>
          <w:spacing w:val="-1"/>
        </w:rPr>
        <w:t>students</w:t>
      </w:r>
      <w:r w:rsidRPr="4BB49906">
        <w:rPr>
          <w:rFonts w:asciiTheme="minorHAnsi" w:hAnsiTheme="minorHAnsi"/>
        </w:rPr>
        <w:t xml:space="preserve"> have</w:t>
      </w:r>
      <w:r w:rsidRPr="4BB49906">
        <w:rPr>
          <w:rFonts w:asciiTheme="minorHAnsi" w:hAnsiTheme="minorHAnsi"/>
          <w:spacing w:val="-1"/>
        </w:rPr>
        <w:t xml:space="preserve"> </w:t>
      </w:r>
      <w:r w:rsidRPr="4BB49906">
        <w:rPr>
          <w:rFonts w:asciiTheme="minorHAnsi" w:hAnsiTheme="minorHAnsi"/>
        </w:rPr>
        <w:t>the</w:t>
      </w:r>
      <w:r w:rsidRPr="4BB49906">
        <w:rPr>
          <w:rFonts w:asciiTheme="minorHAnsi" w:hAnsiTheme="minorHAnsi"/>
          <w:spacing w:val="-1"/>
        </w:rPr>
        <w:t xml:space="preserve"> first</w:t>
      </w:r>
      <w:r w:rsidRPr="4BB49906">
        <w:rPr>
          <w:rFonts w:asciiTheme="minorHAnsi" w:hAnsiTheme="minorHAnsi"/>
        </w:rPr>
        <w:t xml:space="preserve"> opportunity</w:t>
      </w:r>
      <w:r w:rsidRPr="4BB49906">
        <w:rPr>
          <w:rFonts w:asciiTheme="minorHAnsi" w:hAnsiTheme="minorHAnsi"/>
          <w:spacing w:val="-5"/>
        </w:rPr>
        <w:t xml:space="preserve"> </w:t>
      </w:r>
      <w:r w:rsidRPr="4BB49906">
        <w:rPr>
          <w:rFonts w:asciiTheme="minorHAnsi" w:hAnsiTheme="minorHAnsi"/>
        </w:rPr>
        <w:t>to apply</w:t>
      </w:r>
      <w:r w:rsidRPr="4BB49906">
        <w:rPr>
          <w:rFonts w:asciiTheme="minorHAnsi" w:hAnsiTheme="minorHAnsi"/>
          <w:spacing w:val="-3"/>
        </w:rPr>
        <w:t xml:space="preserve"> </w:t>
      </w:r>
      <w:r w:rsidRPr="4BB49906">
        <w:rPr>
          <w:rFonts w:asciiTheme="minorHAnsi" w:hAnsiTheme="minorHAnsi"/>
        </w:rPr>
        <w:t xml:space="preserve">for </w:t>
      </w:r>
      <w:r w:rsidRPr="4BB49906">
        <w:rPr>
          <w:rFonts w:asciiTheme="minorHAnsi" w:hAnsiTheme="minorHAnsi"/>
          <w:spacing w:val="-1"/>
        </w:rPr>
        <w:t>and</w:t>
      </w:r>
      <w:r w:rsidRPr="4BB49906">
        <w:rPr>
          <w:rFonts w:asciiTheme="minorHAnsi" w:hAnsiTheme="minorHAnsi"/>
        </w:rPr>
        <w:t xml:space="preserve"> be</w:t>
      </w:r>
      <w:r w:rsidRPr="4BB49906">
        <w:rPr>
          <w:rFonts w:asciiTheme="minorHAnsi" w:hAnsiTheme="minorHAnsi"/>
          <w:spacing w:val="1"/>
        </w:rPr>
        <w:t xml:space="preserve"> </w:t>
      </w:r>
      <w:r w:rsidRPr="4BB49906">
        <w:rPr>
          <w:rFonts w:asciiTheme="minorHAnsi" w:hAnsiTheme="minorHAnsi"/>
          <w:spacing w:val="-1"/>
        </w:rPr>
        <w:t>assigned</w:t>
      </w:r>
      <w:r w:rsidRPr="4BB49906">
        <w:rPr>
          <w:rFonts w:asciiTheme="minorHAnsi" w:hAnsiTheme="minorHAnsi"/>
        </w:rPr>
        <w:t xml:space="preserve"> a</w:t>
      </w:r>
      <w:r w:rsidRPr="4BB49906">
        <w:rPr>
          <w:rFonts w:asciiTheme="minorHAnsi" w:hAnsiTheme="minorHAnsi"/>
          <w:spacing w:val="-1"/>
        </w:rPr>
        <w:t xml:space="preserve"> placement</w:t>
      </w:r>
      <w:r w:rsidRPr="4BB49906">
        <w:rPr>
          <w:rFonts w:asciiTheme="minorHAnsi" w:hAnsiTheme="minorHAnsi"/>
          <w:spacing w:val="2"/>
        </w:rPr>
        <w:t xml:space="preserve"> </w:t>
      </w:r>
      <w:r w:rsidRPr="4BB49906">
        <w:rPr>
          <w:rFonts w:asciiTheme="minorHAnsi" w:hAnsiTheme="minorHAnsi"/>
          <w:spacing w:val="-1"/>
        </w:rPr>
        <w:t>at</w:t>
      </w:r>
      <w:r w:rsidRPr="4BB49906">
        <w:rPr>
          <w:rFonts w:asciiTheme="minorHAnsi" w:hAnsiTheme="minorHAnsi"/>
        </w:rPr>
        <w:t xml:space="preserve"> a site </w:t>
      </w:r>
      <w:r w:rsidRPr="4BB49906">
        <w:rPr>
          <w:rFonts w:asciiTheme="minorHAnsi" w:hAnsiTheme="minorHAnsi"/>
          <w:spacing w:val="-1"/>
        </w:rPr>
        <w:t>within</w:t>
      </w:r>
      <w:r w:rsidRPr="4BB49906">
        <w:rPr>
          <w:rFonts w:asciiTheme="minorHAnsi" w:hAnsiTheme="minorHAnsi"/>
        </w:rPr>
        <w:t xml:space="preserve"> </w:t>
      </w:r>
      <w:r w:rsidRPr="4BB49906">
        <w:rPr>
          <w:rFonts w:asciiTheme="minorHAnsi" w:hAnsiTheme="minorHAnsi"/>
          <w:spacing w:val="-1"/>
        </w:rPr>
        <w:t>th</w:t>
      </w:r>
      <w:r w:rsidR="03CF2789" w:rsidRPr="4BB49906">
        <w:rPr>
          <w:rFonts w:asciiTheme="minorHAnsi" w:hAnsiTheme="minorHAnsi"/>
          <w:spacing w:val="-1"/>
        </w:rPr>
        <w:t xml:space="preserve">e Queen’s </w:t>
      </w:r>
      <w:r w:rsidRPr="4BB49906">
        <w:rPr>
          <w:rFonts w:asciiTheme="minorHAnsi" w:hAnsiTheme="minorHAnsi"/>
          <w:spacing w:val="-1"/>
        </w:rPr>
        <w:t>catchment</w:t>
      </w:r>
      <w:r w:rsidRPr="4BB49906">
        <w:rPr>
          <w:rFonts w:asciiTheme="minorHAnsi" w:hAnsiTheme="minorHAnsi"/>
        </w:rPr>
        <w:t xml:space="preserve"> </w:t>
      </w:r>
      <w:r w:rsidRPr="4BB49906">
        <w:rPr>
          <w:rFonts w:asciiTheme="minorHAnsi" w:hAnsiTheme="minorHAnsi"/>
          <w:spacing w:val="-1"/>
        </w:rPr>
        <w:t>area.</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rPr>
        <w:t xml:space="preserve">relationship that </w:t>
      </w:r>
      <w:r w:rsidRPr="4BB49906">
        <w:rPr>
          <w:rFonts w:asciiTheme="minorHAnsi" w:hAnsiTheme="minorHAnsi"/>
          <w:spacing w:val="-1"/>
        </w:rPr>
        <w:t>exists</w:t>
      </w:r>
      <w:r w:rsidRPr="4BB49906">
        <w:rPr>
          <w:rFonts w:asciiTheme="minorHAnsi" w:hAnsiTheme="minorHAnsi"/>
        </w:rPr>
        <w:t xml:space="preserve"> </w:t>
      </w:r>
      <w:r w:rsidRPr="4BB49906">
        <w:rPr>
          <w:rFonts w:asciiTheme="minorHAnsi" w:hAnsiTheme="minorHAnsi"/>
          <w:spacing w:val="-1"/>
        </w:rPr>
        <w:t>between</w:t>
      </w:r>
      <w:r w:rsidRPr="4BB49906">
        <w:rPr>
          <w:rFonts w:asciiTheme="minorHAnsi" w:hAnsiTheme="minorHAnsi"/>
        </w:rPr>
        <w:t xml:space="preserve"> </w:t>
      </w:r>
      <w:r w:rsidRPr="4BB49906">
        <w:rPr>
          <w:rFonts w:asciiTheme="minorHAnsi" w:hAnsiTheme="minorHAnsi"/>
          <w:spacing w:val="-1"/>
        </w:rPr>
        <w:t>Queen’s</w:t>
      </w:r>
      <w:r w:rsidRPr="4BB49906">
        <w:rPr>
          <w:rFonts w:asciiTheme="minorHAnsi" w:hAnsiTheme="minorHAnsi"/>
        </w:rPr>
        <w:t xml:space="preserve"> School of</w:t>
      </w:r>
      <w:r w:rsidRPr="4BB49906">
        <w:rPr>
          <w:rFonts w:asciiTheme="minorHAnsi" w:hAnsiTheme="minorHAnsi"/>
          <w:spacing w:val="-1"/>
        </w:rPr>
        <w:t xml:space="preserve"> Rehabilitation</w:t>
      </w:r>
      <w:r w:rsidRPr="4BB49906">
        <w:rPr>
          <w:rFonts w:asciiTheme="minorHAnsi" w:hAnsiTheme="minorHAnsi"/>
        </w:rPr>
        <w:t xml:space="preserve"> Therapy</w:t>
      </w:r>
      <w:r w:rsidRPr="4BB49906">
        <w:rPr>
          <w:rFonts w:asciiTheme="minorHAnsi" w:hAnsiTheme="minorHAnsi"/>
          <w:spacing w:val="-5"/>
        </w:rPr>
        <w:t xml:space="preserve"> </w:t>
      </w:r>
      <w:r w:rsidRPr="4BB49906">
        <w:rPr>
          <w:rFonts w:asciiTheme="minorHAnsi" w:hAnsiTheme="minorHAnsi"/>
          <w:spacing w:val="-1"/>
        </w:rPr>
        <w:t>and</w:t>
      </w:r>
      <w:r w:rsidRPr="4BB49906">
        <w:rPr>
          <w:rFonts w:asciiTheme="minorHAnsi" w:hAnsiTheme="minorHAnsi"/>
          <w:spacing w:val="2"/>
        </w:rPr>
        <w:t xml:space="preserve"> </w:t>
      </w:r>
      <w:r w:rsidRPr="4BB49906">
        <w:rPr>
          <w:rFonts w:asciiTheme="minorHAnsi" w:hAnsiTheme="minorHAnsi"/>
        </w:rPr>
        <w:t>its</w:t>
      </w:r>
      <w:r w:rsidRPr="4BB49906">
        <w:rPr>
          <w:rFonts w:asciiTheme="minorHAnsi" w:hAnsiTheme="minorHAnsi"/>
          <w:spacing w:val="87"/>
        </w:rPr>
        <w:t xml:space="preserve"> </w:t>
      </w:r>
      <w:r w:rsidRPr="4BB49906">
        <w:rPr>
          <w:rFonts w:asciiTheme="minorHAnsi" w:hAnsiTheme="minorHAnsi"/>
          <w:spacing w:val="-1"/>
        </w:rPr>
        <w:t>catchment</w:t>
      </w:r>
      <w:r w:rsidRPr="4BB49906">
        <w:rPr>
          <w:rFonts w:asciiTheme="minorHAnsi" w:hAnsiTheme="minorHAnsi"/>
        </w:rPr>
        <w:t xml:space="preserve"> </w:t>
      </w:r>
      <w:r w:rsidRPr="4BB49906">
        <w:rPr>
          <w:rFonts w:asciiTheme="minorHAnsi" w:hAnsiTheme="minorHAnsi"/>
          <w:spacing w:val="-1"/>
        </w:rPr>
        <w:t>area sites</w:t>
      </w:r>
      <w:r w:rsidRPr="4BB49906">
        <w:rPr>
          <w:rFonts w:asciiTheme="minorHAnsi" w:hAnsiTheme="minorHAnsi"/>
        </w:rPr>
        <w:t xml:space="preserve"> is valued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reciprocal</w:t>
      </w:r>
      <w:r w:rsidRPr="4BB49906">
        <w:rPr>
          <w:rFonts w:asciiTheme="minorHAnsi" w:hAnsiTheme="minorHAnsi"/>
        </w:rPr>
        <w:t xml:space="preserve"> in </w:t>
      </w:r>
      <w:r w:rsidRPr="4BB49906">
        <w:rPr>
          <w:rFonts w:asciiTheme="minorHAnsi" w:hAnsiTheme="minorHAnsi"/>
          <w:spacing w:val="-1"/>
        </w:rPr>
        <w:t>nature.</w:t>
      </w:r>
      <w:r w:rsidRPr="4BB49906">
        <w:rPr>
          <w:rFonts w:asciiTheme="minorHAnsi" w:hAnsiTheme="minorHAnsi"/>
        </w:rPr>
        <w:t xml:space="preserve">  </w:t>
      </w:r>
      <w:r w:rsidRPr="4BB49906">
        <w:rPr>
          <w:rFonts w:asciiTheme="minorHAnsi" w:hAnsiTheme="minorHAnsi"/>
          <w:spacing w:val="-1"/>
        </w:rPr>
        <w:t>Clinicians</w:t>
      </w:r>
      <w:r w:rsidRPr="4BB49906">
        <w:rPr>
          <w:rFonts w:asciiTheme="minorHAnsi" w:hAnsiTheme="minorHAnsi"/>
        </w:rPr>
        <w:t xml:space="preserve"> </w:t>
      </w:r>
      <w:r w:rsidRPr="4BB49906">
        <w:rPr>
          <w:rFonts w:asciiTheme="minorHAnsi" w:hAnsiTheme="minorHAnsi"/>
          <w:spacing w:val="-1"/>
        </w:rPr>
        <w:t>from</w:t>
      </w:r>
      <w:r w:rsidRPr="4BB49906">
        <w:rPr>
          <w:rFonts w:asciiTheme="minorHAnsi" w:hAnsiTheme="minorHAnsi"/>
        </w:rPr>
        <w:t xml:space="preserve"> those</w:t>
      </w:r>
      <w:r w:rsidRPr="4BB49906">
        <w:rPr>
          <w:rFonts w:asciiTheme="minorHAnsi" w:hAnsiTheme="minorHAnsi"/>
          <w:spacing w:val="-1"/>
        </w:rPr>
        <w:t xml:space="preserve"> sites</w:t>
      </w:r>
      <w:r w:rsidRPr="4BB49906">
        <w:rPr>
          <w:rFonts w:asciiTheme="minorHAnsi" w:hAnsiTheme="minorHAnsi"/>
        </w:rPr>
        <w:t xml:space="preserve"> </w:t>
      </w:r>
      <w:r w:rsidRPr="4BB49906">
        <w:rPr>
          <w:rFonts w:asciiTheme="minorHAnsi" w:hAnsiTheme="minorHAnsi"/>
          <w:spacing w:val="-1"/>
        </w:rPr>
        <w:t>have close</w:t>
      </w:r>
      <w:r w:rsidRPr="4BB49906">
        <w:rPr>
          <w:rFonts w:asciiTheme="minorHAnsi" w:hAnsiTheme="minorHAnsi"/>
          <w:spacing w:val="99"/>
        </w:rPr>
        <w:t xml:space="preserve"> </w:t>
      </w:r>
      <w:r w:rsidRPr="4BB49906">
        <w:rPr>
          <w:rFonts w:asciiTheme="minorHAnsi" w:hAnsiTheme="minorHAnsi"/>
          <w:spacing w:val="-1"/>
        </w:rPr>
        <w:t>communication</w:t>
      </w:r>
      <w:r w:rsidRPr="4BB49906">
        <w:rPr>
          <w:rFonts w:asciiTheme="minorHAnsi" w:hAnsiTheme="minorHAnsi"/>
        </w:rPr>
        <w:t xml:space="preserve"> with the</w:t>
      </w:r>
      <w:r w:rsidRPr="4BB49906">
        <w:rPr>
          <w:rFonts w:asciiTheme="minorHAnsi" w:hAnsiTheme="minorHAnsi"/>
          <w:spacing w:val="-1"/>
        </w:rPr>
        <w:t xml:space="preserve"> Queen’s</w:t>
      </w:r>
      <w:r w:rsidRPr="4BB49906">
        <w:rPr>
          <w:rFonts w:asciiTheme="minorHAnsi" w:hAnsiTheme="minorHAnsi"/>
        </w:rPr>
        <w:t xml:space="preserve"> </w:t>
      </w:r>
      <w:r w:rsidRPr="4BB49906">
        <w:rPr>
          <w:rFonts w:asciiTheme="minorHAnsi" w:hAnsiTheme="minorHAnsi"/>
          <w:spacing w:val="-1"/>
        </w:rPr>
        <w:t>ACCEs</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spacing w:val="2"/>
        </w:rPr>
        <w:t xml:space="preserve"> </w:t>
      </w:r>
      <w:proofErr w:type="gramStart"/>
      <w:r w:rsidRPr="4BB49906">
        <w:rPr>
          <w:rFonts w:asciiTheme="minorHAnsi" w:hAnsiTheme="minorHAnsi"/>
          <w:spacing w:val="-1"/>
        </w:rPr>
        <w:t>are</w:t>
      </w:r>
      <w:r w:rsidRPr="4BB49906">
        <w:rPr>
          <w:rFonts w:asciiTheme="minorHAnsi" w:hAnsiTheme="minorHAnsi"/>
        </w:rPr>
        <w:t xml:space="preserve"> </w:t>
      </w:r>
      <w:r w:rsidRPr="4BB49906">
        <w:rPr>
          <w:rFonts w:asciiTheme="minorHAnsi" w:hAnsiTheme="minorHAnsi"/>
          <w:spacing w:val="-1"/>
        </w:rPr>
        <w:t>able</w:t>
      </w:r>
      <w:r w:rsidRPr="4BB49906">
        <w:rPr>
          <w:rFonts w:asciiTheme="minorHAnsi" w:hAnsiTheme="minorHAnsi"/>
        </w:rPr>
        <w:t xml:space="preserve"> to</w:t>
      </w:r>
      <w:proofErr w:type="gramEnd"/>
      <w:r w:rsidRPr="4BB49906">
        <w:rPr>
          <w:rFonts w:asciiTheme="minorHAnsi" w:hAnsiTheme="minorHAnsi"/>
        </w:rPr>
        <w:t xml:space="preserve"> take</w:t>
      </w:r>
      <w:r w:rsidRPr="4BB49906">
        <w:rPr>
          <w:rFonts w:asciiTheme="minorHAnsi" w:hAnsiTheme="minorHAnsi"/>
          <w:spacing w:val="-2"/>
        </w:rPr>
        <w:t xml:space="preserve"> </w:t>
      </w:r>
      <w:r w:rsidRPr="4BB49906">
        <w:rPr>
          <w:rFonts w:asciiTheme="minorHAnsi" w:hAnsiTheme="minorHAnsi"/>
          <w:spacing w:val="-1"/>
        </w:rPr>
        <w:t xml:space="preserve">advantage </w:t>
      </w:r>
      <w:r w:rsidRPr="4BB49906">
        <w:rPr>
          <w:rFonts w:asciiTheme="minorHAnsi" w:hAnsiTheme="minorHAnsi"/>
          <w:spacing w:val="1"/>
        </w:rPr>
        <w:t xml:space="preserve">of </w:t>
      </w:r>
      <w:r w:rsidRPr="4BB49906">
        <w:rPr>
          <w:rFonts w:asciiTheme="minorHAnsi" w:hAnsiTheme="minorHAnsi"/>
          <w:spacing w:val="-1"/>
        </w:rPr>
        <w:t>educational</w:t>
      </w:r>
      <w:r w:rsidRPr="4BB49906">
        <w:rPr>
          <w:rFonts w:asciiTheme="minorHAnsi" w:hAnsiTheme="minorHAnsi"/>
        </w:rPr>
        <w:t xml:space="preserve"> opportunities</w:t>
      </w:r>
      <w:r w:rsidRPr="4BB49906">
        <w:rPr>
          <w:rFonts w:asciiTheme="minorHAnsi" w:hAnsiTheme="minorHAnsi"/>
          <w:spacing w:val="81"/>
        </w:rPr>
        <w:t xml:space="preserve"> </w:t>
      </w:r>
      <w:r w:rsidRPr="4BB49906">
        <w:rPr>
          <w:rFonts w:asciiTheme="minorHAnsi" w:hAnsiTheme="minorHAnsi"/>
          <w:spacing w:val="-1"/>
        </w:rPr>
        <w:t>offered</w:t>
      </w:r>
      <w:r w:rsidRPr="4BB49906">
        <w:rPr>
          <w:rFonts w:asciiTheme="minorHAnsi" w:hAnsiTheme="minorHAnsi"/>
        </w:rPr>
        <w:t xml:space="preserve"> </w:t>
      </w:r>
      <w:r w:rsidRPr="4BB49906">
        <w:rPr>
          <w:rFonts w:asciiTheme="minorHAnsi" w:hAnsiTheme="minorHAnsi"/>
          <w:spacing w:val="2"/>
        </w:rPr>
        <w:t>by</w:t>
      </w:r>
      <w:r w:rsidRPr="4BB49906">
        <w:rPr>
          <w:rFonts w:asciiTheme="minorHAnsi" w:hAnsiTheme="minorHAnsi"/>
          <w:spacing w:val="-5"/>
        </w:rPr>
        <w:t xml:space="preserve"> </w:t>
      </w:r>
      <w:r w:rsidRPr="4BB49906">
        <w:rPr>
          <w:rFonts w:asciiTheme="minorHAnsi" w:hAnsiTheme="minorHAnsi"/>
          <w:spacing w:val="-1"/>
        </w:rPr>
        <w:t>Queen’s</w:t>
      </w:r>
      <w:r w:rsidRPr="4BB49906">
        <w:rPr>
          <w:rFonts w:asciiTheme="minorHAnsi" w:hAnsiTheme="minorHAnsi"/>
        </w:rPr>
        <w:t xml:space="preserve"> </w:t>
      </w:r>
      <w:r w:rsidRPr="4BB49906">
        <w:rPr>
          <w:rFonts w:asciiTheme="minorHAnsi" w:hAnsiTheme="minorHAnsi"/>
          <w:spacing w:val="2"/>
        </w:rPr>
        <w:t>by</w:t>
      </w:r>
      <w:r w:rsidRPr="4BB49906">
        <w:rPr>
          <w:rFonts w:asciiTheme="minorHAnsi" w:hAnsiTheme="minorHAnsi"/>
          <w:spacing w:val="-5"/>
        </w:rPr>
        <w:t xml:space="preserve"> </w:t>
      </w:r>
      <w:r w:rsidR="56D86981" w:rsidRPr="4BB49906">
        <w:rPr>
          <w:rFonts w:asciiTheme="minorHAnsi" w:hAnsiTheme="minorHAnsi"/>
        </w:rPr>
        <w:t>attaining</w:t>
      </w:r>
      <w:r w:rsidRPr="4BB49906">
        <w:rPr>
          <w:rFonts w:asciiTheme="minorHAnsi" w:hAnsiTheme="minorHAnsi"/>
          <w:spacing w:val="2"/>
        </w:rPr>
        <w:t xml:space="preserve"> </w:t>
      </w:r>
      <w:r w:rsidRPr="4BB49906">
        <w:rPr>
          <w:rFonts w:asciiTheme="minorHAnsi" w:hAnsiTheme="minorHAnsi"/>
          <w:spacing w:val="-1"/>
        </w:rPr>
        <w:t>Adjunct</w:t>
      </w:r>
      <w:r w:rsidRPr="4BB49906">
        <w:rPr>
          <w:rFonts w:asciiTheme="minorHAnsi" w:hAnsiTheme="minorHAnsi"/>
        </w:rPr>
        <w:t xml:space="preserve"> Status with the School.  Student </w:t>
      </w:r>
      <w:r w:rsidRPr="4BB49906">
        <w:rPr>
          <w:rFonts w:asciiTheme="minorHAnsi" w:hAnsiTheme="minorHAnsi"/>
          <w:spacing w:val="-1"/>
        </w:rPr>
        <w:t>supervision</w:t>
      </w:r>
      <w:r w:rsidRPr="4BB49906">
        <w:rPr>
          <w:rFonts w:asciiTheme="minorHAnsi" w:hAnsiTheme="minorHAnsi"/>
        </w:rPr>
        <w:t xml:space="preserve"> in </w:t>
      </w:r>
      <w:r w:rsidRPr="4BB49906">
        <w:rPr>
          <w:rFonts w:asciiTheme="minorHAnsi" w:hAnsiTheme="minorHAnsi"/>
          <w:spacing w:val="-1"/>
        </w:rPr>
        <w:t>placements</w:t>
      </w:r>
      <w:r w:rsidRPr="4BB49906">
        <w:rPr>
          <w:rFonts w:asciiTheme="minorHAnsi" w:hAnsiTheme="minorHAnsi"/>
        </w:rPr>
        <w:t xml:space="preserve"> is</w:t>
      </w:r>
      <w:r w:rsidRPr="4BB49906">
        <w:rPr>
          <w:rFonts w:asciiTheme="minorHAnsi" w:hAnsiTheme="minorHAnsi"/>
          <w:spacing w:val="77"/>
        </w:rPr>
        <w:t xml:space="preserve"> </w:t>
      </w:r>
      <w:r w:rsidRPr="4BB49906">
        <w:rPr>
          <w:rFonts w:asciiTheme="minorHAnsi" w:hAnsiTheme="minorHAnsi"/>
        </w:rPr>
        <w:t>one</w:t>
      </w:r>
      <w:r w:rsidRPr="4BB49906">
        <w:rPr>
          <w:rFonts w:asciiTheme="minorHAnsi" w:hAnsiTheme="minorHAnsi"/>
          <w:spacing w:val="-1"/>
        </w:rPr>
        <w:t xml:space="preserve"> </w:t>
      </w:r>
      <w:r w:rsidRPr="4BB49906">
        <w:rPr>
          <w:rFonts w:asciiTheme="minorHAnsi" w:hAnsiTheme="minorHAnsi"/>
        </w:rPr>
        <w:t>of the</w:t>
      </w:r>
      <w:r w:rsidRPr="4BB49906">
        <w:rPr>
          <w:rFonts w:asciiTheme="minorHAnsi" w:hAnsiTheme="minorHAnsi"/>
          <w:spacing w:val="-2"/>
        </w:rPr>
        <w:t xml:space="preserve"> </w:t>
      </w:r>
      <w:r w:rsidRPr="4BB49906">
        <w:rPr>
          <w:rFonts w:asciiTheme="minorHAnsi" w:hAnsiTheme="minorHAnsi"/>
          <w:spacing w:val="-1"/>
        </w:rPr>
        <w:t>ways</w:t>
      </w:r>
      <w:r w:rsidRPr="4BB49906">
        <w:rPr>
          <w:rFonts w:asciiTheme="minorHAnsi" w:hAnsiTheme="minorHAnsi"/>
          <w:spacing w:val="2"/>
        </w:rPr>
        <w:t xml:space="preserve"> </w:t>
      </w:r>
      <w:r w:rsidRPr="4BB49906">
        <w:rPr>
          <w:rFonts w:asciiTheme="minorHAnsi" w:hAnsiTheme="minorHAnsi"/>
        </w:rPr>
        <w:t xml:space="preserve">clinicians </w:t>
      </w:r>
      <w:r w:rsidRPr="4BB49906">
        <w:rPr>
          <w:rFonts w:asciiTheme="minorHAnsi" w:hAnsiTheme="minorHAnsi"/>
          <w:spacing w:val="-1"/>
        </w:rPr>
        <w:t>are</w:t>
      </w:r>
      <w:r w:rsidRPr="4BB49906">
        <w:rPr>
          <w:rFonts w:asciiTheme="minorHAnsi" w:hAnsiTheme="minorHAnsi"/>
        </w:rPr>
        <w:t xml:space="preserve"> </w:t>
      </w:r>
      <w:r w:rsidRPr="4BB49906">
        <w:rPr>
          <w:rFonts w:asciiTheme="minorHAnsi" w:hAnsiTheme="minorHAnsi"/>
          <w:spacing w:val="-1"/>
        </w:rPr>
        <w:t>granted</w:t>
      </w:r>
      <w:r w:rsidRPr="4BB49906">
        <w:rPr>
          <w:rFonts w:asciiTheme="minorHAnsi" w:hAnsiTheme="minorHAnsi"/>
        </w:rPr>
        <w:t xml:space="preserve"> this designation. </w:t>
      </w:r>
      <w:r w:rsidRPr="4BB49906">
        <w:rPr>
          <w:rFonts w:asciiTheme="minorHAnsi" w:hAnsiTheme="minorHAnsi"/>
          <w:spacing w:val="2"/>
        </w:rPr>
        <w:t xml:space="preserve"> </w:t>
      </w:r>
      <w:r w:rsidR="08E8EABF" w:rsidRPr="4BB49906">
        <w:rPr>
          <w:rFonts w:asciiTheme="minorHAnsi" w:hAnsiTheme="minorHAnsi"/>
          <w:spacing w:val="2"/>
        </w:rPr>
        <w:t>T</w:t>
      </w:r>
      <w:r w:rsidRPr="4BB49906">
        <w:rPr>
          <w:rFonts w:asciiTheme="minorHAnsi" w:hAnsiTheme="minorHAnsi"/>
        </w:rPr>
        <w:t xml:space="preserve">o maintain this </w:t>
      </w:r>
      <w:r w:rsidRPr="4BB49906">
        <w:rPr>
          <w:rFonts w:asciiTheme="minorHAnsi" w:hAnsiTheme="minorHAnsi"/>
          <w:spacing w:val="-1"/>
        </w:rPr>
        <w:t>beneficial</w:t>
      </w:r>
      <w:r w:rsidRPr="4BB49906">
        <w:rPr>
          <w:rFonts w:asciiTheme="minorHAnsi" w:hAnsiTheme="minorHAnsi"/>
        </w:rPr>
        <w:t xml:space="preserve"> partnership,</w:t>
      </w:r>
      <w:r w:rsidR="3CFAB5E1" w:rsidRPr="4BB49906">
        <w:rPr>
          <w:rFonts w:asciiTheme="minorHAnsi" w:hAnsiTheme="minorHAnsi"/>
        </w:rPr>
        <w:t xml:space="preserve"> </w:t>
      </w:r>
      <w:r w:rsidRPr="4BB49906">
        <w:rPr>
          <w:rFonts w:asciiTheme="minorHAnsi" w:hAnsiTheme="minorHAnsi"/>
        </w:rPr>
        <w:t>priority</w:t>
      </w:r>
      <w:r w:rsidRPr="4BB49906">
        <w:rPr>
          <w:rFonts w:asciiTheme="minorHAnsi" w:hAnsiTheme="minorHAnsi"/>
          <w:spacing w:val="-5"/>
        </w:rPr>
        <w:t xml:space="preserve"> </w:t>
      </w:r>
      <w:r w:rsidRPr="4BB49906">
        <w:rPr>
          <w:rFonts w:asciiTheme="minorHAnsi" w:hAnsiTheme="minorHAnsi"/>
        </w:rPr>
        <w:t>will be</w:t>
      </w:r>
      <w:r w:rsidRPr="4BB49906">
        <w:rPr>
          <w:rFonts w:asciiTheme="minorHAnsi" w:hAnsiTheme="minorHAnsi"/>
          <w:spacing w:val="1"/>
        </w:rPr>
        <w:t xml:space="preserve"> </w:t>
      </w:r>
      <w:r w:rsidRPr="4BB49906">
        <w:rPr>
          <w:rFonts w:asciiTheme="minorHAnsi" w:hAnsiTheme="minorHAnsi"/>
          <w:spacing w:val="-1"/>
        </w:rPr>
        <w:t>given</w:t>
      </w:r>
      <w:r w:rsidRPr="4BB49906">
        <w:rPr>
          <w:rFonts w:asciiTheme="minorHAnsi" w:hAnsiTheme="minorHAnsi"/>
        </w:rPr>
        <w:t xml:space="preserve"> to</w:t>
      </w:r>
      <w:r w:rsidRPr="4BB49906">
        <w:rPr>
          <w:rFonts w:asciiTheme="minorHAnsi" w:hAnsiTheme="minorHAnsi"/>
          <w:spacing w:val="2"/>
        </w:rPr>
        <w:t xml:space="preserve"> </w:t>
      </w:r>
      <w:r w:rsidRPr="4BB49906">
        <w:rPr>
          <w:rFonts w:asciiTheme="minorHAnsi" w:hAnsiTheme="minorHAnsi"/>
          <w:spacing w:val="-1"/>
        </w:rPr>
        <w:t>utilizing</w:t>
      </w:r>
      <w:r w:rsidRPr="4BB49906">
        <w:rPr>
          <w:rFonts w:asciiTheme="minorHAnsi" w:hAnsiTheme="minorHAnsi"/>
          <w:spacing w:val="-2"/>
        </w:rPr>
        <w:t xml:space="preserve"> </w:t>
      </w:r>
      <w:r w:rsidRPr="4BB49906">
        <w:rPr>
          <w:rFonts w:asciiTheme="minorHAnsi" w:hAnsiTheme="minorHAnsi"/>
          <w:spacing w:val="-1"/>
        </w:rPr>
        <w:t>all</w:t>
      </w:r>
      <w:r w:rsidRPr="4BB49906">
        <w:rPr>
          <w:rFonts w:asciiTheme="minorHAnsi" w:hAnsiTheme="minorHAnsi"/>
        </w:rPr>
        <w:t xml:space="preserve"> existing</w:t>
      </w:r>
      <w:r w:rsidRPr="4BB49906">
        <w:rPr>
          <w:rFonts w:asciiTheme="minorHAnsi" w:hAnsiTheme="minorHAnsi"/>
          <w:spacing w:val="-2"/>
        </w:rPr>
        <w:t xml:space="preserve"> </w:t>
      </w:r>
      <w:r w:rsidRPr="4BB49906">
        <w:rPr>
          <w:rFonts w:asciiTheme="minorHAnsi" w:hAnsiTheme="minorHAnsi"/>
        </w:rPr>
        <w:t xml:space="preserve">placements in the </w:t>
      </w:r>
      <w:r w:rsidRPr="4BB49906">
        <w:rPr>
          <w:rFonts w:asciiTheme="minorHAnsi" w:hAnsiTheme="minorHAnsi"/>
          <w:spacing w:val="-1"/>
        </w:rPr>
        <w:t>Queen’s</w:t>
      </w:r>
      <w:r w:rsidRPr="4BB49906">
        <w:rPr>
          <w:rFonts w:asciiTheme="minorHAnsi" w:hAnsiTheme="minorHAnsi"/>
        </w:rPr>
        <w:t xml:space="preserve"> </w:t>
      </w:r>
      <w:r w:rsidRPr="4BB49906">
        <w:rPr>
          <w:rFonts w:asciiTheme="minorHAnsi" w:hAnsiTheme="minorHAnsi"/>
          <w:spacing w:val="-1"/>
        </w:rPr>
        <w:t>catchment</w:t>
      </w:r>
      <w:r w:rsidRPr="4BB49906">
        <w:rPr>
          <w:rFonts w:asciiTheme="minorHAnsi" w:hAnsiTheme="minorHAnsi"/>
        </w:rPr>
        <w:t xml:space="preserve"> </w:t>
      </w:r>
      <w:r w:rsidRPr="4BB49906">
        <w:rPr>
          <w:rFonts w:asciiTheme="minorHAnsi" w:hAnsiTheme="minorHAnsi"/>
          <w:spacing w:val="-1"/>
        </w:rPr>
        <w:t>area.</w:t>
      </w:r>
      <w:r w:rsidRPr="4BB49906">
        <w:rPr>
          <w:rFonts w:asciiTheme="minorHAnsi" w:hAnsiTheme="minorHAnsi"/>
        </w:rPr>
        <w:t xml:space="preserve">  All students should</w:t>
      </w:r>
      <w:r w:rsidRPr="4BB49906">
        <w:rPr>
          <w:rFonts w:asciiTheme="minorHAnsi" w:hAnsiTheme="minorHAnsi"/>
          <w:spacing w:val="69"/>
        </w:rPr>
        <w:t xml:space="preserve"> </w:t>
      </w:r>
      <w:r w:rsidRPr="4BB49906">
        <w:rPr>
          <w:rFonts w:asciiTheme="minorHAnsi" w:hAnsiTheme="minorHAnsi"/>
        </w:rPr>
        <w:t>be</w:t>
      </w:r>
      <w:r w:rsidRPr="4BB49906">
        <w:rPr>
          <w:rFonts w:asciiTheme="minorHAnsi" w:hAnsiTheme="minorHAnsi"/>
          <w:spacing w:val="-1"/>
        </w:rPr>
        <w:t xml:space="preserve"> prepared</w:t>
      </w:r>
      <w:r w:rsidRPr="4BB49906">
        <w:rPr>
          <w:rFonts w:asciiTheme="minorHAnsi" w:hAnsiTheme="minorHAnsi"/>
        </w:rPr>
        <w:t xml:space="preserve"> to accept </w:t>
      </w:r>
      <w:r w:rsidRPr="4BB49906">
        <w:rPr>
          <w:rFonts w:asciiTheme="minorHAnsi" w:hAnsiTheme="minorHAnsi"/>
          <w:spacing w:val="-1"/>
        </w:rPr>
        <w:t>assigned</w:t>
      </w:r>
      <w:r w:rsidRPr="4BB49906">
        <w:rPr>
          <w:rFonts w:asciiTheme="minorHAnsi" w:hAnsiTheme="minorHAnsi"/>
        </w:rPr>
        <w:t xml:space="preserve"> </w:t>
      </w:r>
      <w:r w:rsidRPr="4BB49906">
        <w:rPr>
          <w:rFonts w:asciiTheme="minorHAnsi" w:hAnsiTheme="minorHAnsi"/>
          <w:spacing w:val="-1"/>
        </w:rPr>
        <w:t>placements.</w:t>
      </w:r>
      <w:r w:rsidRPr="4BB49906">
        <w:rPr>
          <w:rFonts w:asciiTheme="minorHAnsi" w:hAnsiTheme="minorHAnsi"/>
        </w:rPr>
        <w:t xml:space="preserve">  </w:t>
      </w:r>
      <w:r w:rsidR="1187C612" w:rsidRPr="4BB49906">
        <w:rPr>
          <w:rFonts w:asciiTheme="minorHAnsi" w:hAnsiTheme="minorHAnsi"/>
        </w:rPr>
        <w:t>S</w:t>
      </w:r>
      <w:r w:rsidRPr="4BB49906">
        <w:rPr>
          <w:rFonts w:asciiTheme="minorHAnsi" w:hAnsiTheme="minorHAnsi"/>
          <w:spacing w:val="-1"/>
        </w:rPr>
        <w:t>tudents</w:t>
      </w:r>
      <w:r w:rsidRPr="4BB49906">
        <w:rPr>
          <w:rFonts w:asciiTheme="minorHAnsi" w:hAnsiTheme="minorHAnsi"/>
        </w:rPr>
        <w:t xml:space="preserve"> should NOT</w:t>
      </w:r>
      <w:r w:rsidRPr="4BB49906">
        <w:rPr>
          <w:rFonts w:asciiTheme="minorHAnsi" w:hAnsiTheme="minorHAnsi"/>
          <w:spacing w:val="-1"/>
        </w:rPr>
        <w:t xml:space="preserve"> expect</w:t>
      </w:r>
      <w:r w:rsidRPr="4BB49906">
        <w:rPr>
          <w:rFonts w:asciiTheme="minorHAnsi" w:hAnsiTheme="minorHAnsi"/>
        </w:rPr>
        <w:t xml:space="preserve"> </w:t>
      </w:r>
      <w:r w:rsidRPr="4BB49906">
        <w:rPr>
          <w:rFonts w:asciiTheme="minorHAnsi" w:hAnsiTheme="minorHAnsi"/>
          <w:spacing w:val="-1"/>
        </w:rPr>
        <w:t>that</w:t>
      </w:r>
      <w:r w:rsidRPr="4BB49906">
        <w:rPr>
          <w:rFonts w:asciiTheme="minorHAnsi" w:hAnsiTheme="minorHAnsi"/>
        </w:rPr>
        <w:t xml:space="preserve"> </w:t>
      </w:r>
      <w:proofErr w:type="gramStart"/>
      <w:r w:rsidRPr="4BB49906">
        <w:rPr>
          <w:rFonts w:asciiTheme="minorHAnsi" w:hAnsiTheme="minorHAnsi"/>
        </w:rPr>
        <w:t>all of</w:t>
      </w:r>
      <w:proofErr w:type="gramEnd"/>
      <w:r w:rsidRPr="4BB49906">
        <w:rPr>
          <w:rFonts w:asciiTheme="minorHAnsi" w:hAnsiTheme="minorHAnsi"/>
          <w:spacing w:val="95"/>
        </w:rPr>
        <w:t xml:space="preserve"> </w:t>
      </w:r>
      <w:r w:rsidRPr="4BB49906">
        <w:rPr>
          <w:rFonts w:asciiTheme="minorHAnsi" w:hAnsiTheme="minorHAnsi"/>
        </w:rPr>
        <w:t>their</w:t>
      </w:r>
      <w:r w:rsidRPr="4BB49906">
        <w:rPr>
          <w:rFonts w:asciiTheme="minorHAnsi" w:hAnsiTheme="minorHAnsi"/>
          <w:spacing w:val="-1"/>
        </w:rPr>
        <w:t xml:space="preserve"> placements</w:t>
      </w:r>
      <w:r w:rsidRPr="4BB49906">
        <w:rPr>
          <w:rFonts w:asciiTheme="minorHAnsi" w:hAnsiTheme="minorHAnsi"/>
        </w:rPr>
        <w:t xml:space="preserve"> will be</w:t>
      </w:r>
      <w:r w:rsidRPr="4BB49906">
        <w:rPr>
          <w:rFonts w:asciiTheme="minorHAnsi" w:hAnsiTheme="minorHAnsi"/>
          <w:spacing w:val="1"/>
        </w:rPr>
        <w:t xml:space="preserve"> </w:t>
      </w:r>
      <w:r w:rsidRPr="4BB49906">
        <w:rPr>
          <w:rFonts w:asciiTheme="minorHAnsi" w:hAnsiTheme="minorHAnsi"/>
          <w:spacing w:val="-1"/>
        </w:rPr>
        <w:t>completed</w:t>
      </w:r>
      <w:r w:rsidRPr="4BB49906">
        <w:rPr>
          <w:rFonts w:asciiTheme="minorHAnsi" w:hAnsiTheme="minorHAnsi"/>
        </w:rPr>
        <w:t xml:space="preserve"> </w:t>
      </w:r>
      <w:r w:rsidRPr="4BB49906">
        <w:rPr>
          <w:rFonts w:asciiTheme="minorHAnsi" w:hAnsiTheme="minorHAnsi"/>
          <w:spacing w:val="-1"/>
        </w:rPr>
        <w:t>within</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rPr>
        <w:t>city</w:t>
      </w:r>
      <w:r w:rsidRPr="4BB49906">
        <w:rPr>
          <w:rFonts w:asciiTheme="minorHAnsi" w:hAnsiTheme="minorHAnsi"/>
          <w:spacing w:val="-3"/>
        </w:rPr>
        <w:t xml:space="preserve"> </w:t>
      </w:r>
      <w:r w:rsidRPr="4BB49906">
        <w:rPr>
          <w:rFonts w:asciiTheme="minorHAnsi" w:hAnsiTheme="minorHAnsi"/>
        </w:rPr>
        <w:t xml:space="preserve">of </w:t>
      </w:r>
      <w:r w:rsidRPr="4BB49906">
        <w:rPr>
          <w:rFonts w:asciiTheme="minorHAnsi" w:hAnsiTheme="minorHAnsi"/>
          <w:spacing w:val="-1"/>
        </w:rPr>
        <w:t>Kingston</w:t>
      </w:r>
      <w:r w:rsidRPr="4BB49906">
        <w:rPr>
          <w:rFonts w:asciiTheme="minorHAnsi" w:hAnsiTheme="minorHAnsi"/>
        </w:rPr>
        <w:t xml:space="preserve"> and should</w:t>
      </w:r>
      <w:r w:rsidRPr="4BB49906">
        <w:rPr>
          <w:rFonts w:asciiTheme="minorHAnsi" w:hAnsiTheme="minorHAnsi"/>
          <w:spacing w:val="2"/>
        </w:rPr>
        <w:t xml:space="preserve"> </w:t>
      </w:r>
      <w:r w:rsidRPr="4BB49906">
        <w:rPr>
          <w:rFonts w:asciiTheme="minorHAnsi" w:hAnsiTheme="minorHAnsi"/>
        </w:rPr>
        <w:t>be</w:t>
      </w:r>
      <w:r w:rsidRPr="4BB49906">
        <w:rPr>
          <w:rFonts w:asciiTheme="minorHAnsi" w:hAnsiTheme="minorHAnsi"/>
          <w:spacing w:val="-1"/>
        </w:rPr>
        <w:t xml:space="preserve"> prepared</w:t>
      </w:r>
      <w:r w:rsidRPr="4BB49906">
        <w:rPr>
          <w:rFonts w:asciiTheme="minorHAnsi" w:hAnsiTheme="minorHAnsi"/>
          <w:spacing w:val="3"/>
        </w:rPr>
        <w:t xml:space="preserve"> </w:t>
      </w:r>
      <w:r w:rsidRPr="4BB49906">
        <w:rPr>
          <w:rFonts w:asciiTheme="minorHAnsi" w:hAnsiTheme="minorHAnsi"/>
        </w:rPr>
        <w:t>to take</w:t>
      </w:r>
      <w:r w:rsidRPr="4BB49906">
        <w:rPr>
          <w:rFonts w:asciiTheme="minorHAnsi" w:hAnsiTheme="minorHAnsi"/>
          <w:spacing w:val="-1"/>
        </w:rPr>
        <w:t xml:space="preserve"> </w:t>
      </w:r>
      <w:r w:rsidRPr="4BB49906">
        <w:rPr>
          <w:rFonts w:asciiTheme="minorHAnsi" w:hAnsiTheme="minorHAnsi"/>
        </w:rPr>
        <w:t>advantage</w:t>
      </w:r>
      <w:r w:rsidRPr="4BB49906">
        <w:rPr>
          <w:rFonts w:asciiTheme="minorHAnsi" w:hAnsiTheme="minorHAnsi"/>
          <w:spacing w:val="-2"/>
        </w:rPr>
        <w:t xml:space="preserve"> </w:t>
      </w:r>
      <w:r w:rsidRPr="4BB49906">
        <w:rPr>
          <w:rFonts w:asciiTheme="minorHAnsi" w:hAnsiTheme="minorHAnsi"/>
        </w:rPr>
        <w:t>of</w:t>
      </w:r>
      <w:r w:rsidRPr="4BB49906">
        <w:rPr>
          <w:rFonts w:asciiTheme="minorHAnsi" w:hAnsiTheme="minorHAnsi"/>
          <w:spacing w:val="63"/>
        </w:rPr>
        <w:t xml:space="preserve"> </w:t>
      </w:r>
      <w:r w:rsidRPr="4BB49906">
        <w:rPr>
          <w:rFonts w:asciiTheme="minorHAnsi" w:hAnsiTheme="minorHAnsi"/>
          <w:spacing w:val="-1"/>
        </w:rPr>
        <w:t>placement</w:t>
      </w:r>
      <w:r w:rsidR="56D4E7E3" w:rsidRPr="4BB49906">
        <w:rPr>
          <w:rFonts w:asciiTheme="minorHAnsi" w:hAnsiTheme="minorHAnsi"/>
          <w:spacing w:val="-1"/>
        </w:rPr>
        <w:t xml:space="preserve"> opportunities </w:t>
      </w:r>
      <w:r w:rsidRPr="4BB49906">
        <w:rPr>
          <w:rFonts w:asciiTheme="minorHAnsi" w:hAnsiTheme="minorHAnsi"/>
        </w:rPr>
        <w:t xml:space="preserve">in other </w:t>
      </w:r>
      <w:r w:rsidRPr="4BB49906">
        <w:rPr>
          <w:rFonts w:asciiTheme="minorHAnsi" w:hAnsiTheme="minorHAnsi"/>
          <w:spacing w:val="-1"/>
        </w:rPr>
        <w:t>cities</w:t>
      </w:r>
      <w:r w:rsidRPr="4BB49906">
        <w:rPr>
          <w:rFonts w:asciiTheme="minorHAnsi" w:hAnsiTheme="minorHAnsi"/>
        </w:rPr>
        <w:t xml:space="preserve"> </w:t>
      </w:r>
      <w:r w:rsidRPr="4BB49906">
        <w:rPr>
          <w:rFonts w:asciiTheme="minorHAnsi" w:hAnsiTheme="minorHAnsi"/>
          <w:spacing w:val="-1"/>
        </w:rPr>
        <w:t>within</w:t>
      </w:r>
      <w:r w:rsidRPr="4BB49906">
        <w:rPr>
          <w:rFonts w:asciiTheme="minorHAnsi" w:hAnsiTheme="minorHAnsi"/>
        </w:rPr>
        <w:t xml:space="preserve"> the</w:t>
      </w:r>
      <w:r w:rsidRPr="4BB49906">
        <w:rPr>
          <w:rFonts w:asciiTheme="minorHAnsi" w:hAnsiTheme="minorHAnsi"/>
          <w:spacing w:val="-1"/>
        </w:rPr>
        <w:t xml:space="preserve"> catchment</w:t>
      </w:r>
      <w:r w:rsidRPr="4BB49906">
        <w:rPr>
          <w:rFonts w:asciiTheme="minorHAnsi" w:hAnsiTheme="minorHAnsi"/>
        </w:rPr>
        <w:t xml:space="preserve"> area.</w:t>
      </w:r>
    </w:p>
    <w:p w14:paraId="4071A485" w14:textId="77777777" w:rsidR="00124A21" w:rsidRPr="00B06A49" w:rsidRDefault="00124A21">
      <w:pPr>
        <w:spacing w:before="4"/>
        <w:rPr>
          <w:rFonts w:eastAsia="Times New Roman" w:cstheme="minorHAnsi"/>
          <w:sz w:val="26"/>
          <w:szCs w:val="26"/>
        </w:rPr>
      </w:pPr>
    </w:p>
    <w:p w14:paraId="4071A486" w14:textId="707C44D8" w:rsidR="00124A21" w:rsidRPr="00B06A49" w:rsidRDefault="00124A21" w:rsidP="4BB49906">
      <w:pPr>
        <w:spacing w:line="200" w:lineRule="atLeast"/>
        <w:ind w:left="119"/>
        <w:rPr>
          <w:rFonts w:eastAsia="Times New Roman"/>
          <w:sz w:val="20"/>
          <w:szCs w:val="20"/>
        </w:rPr>
      </w:pPr>
    </w:p>
    <w:p w14:paraId="4071A487" w14:textId="77777777" w:rsidR="00124A21" w:rsidRPr="00B06A49" w:rsidRDefault="00344F46">
      <w:pPr>
        <w:pStyle w:val="Heading8"/>
        <w:spacing w:before="153"/>
        <w:ind w:left="660"/>
        <w:rPr>
          <w:rFonts w:asciiTheme="minorHAnsi" w:hAnsiTheme="minorHAnsi" w:cstheme="minorHAnsi"/>
          <w:b w:val="0"/>
          <w:bCs w:val="0"/>
          <w:i w:val="0"/>
        </w:rPr>
      </w:pPr>
      <w:r w:rsidRPr="00B06A49">
        <w:rPr>
          <w:rFonts w:asciiTheme="minorHAnsi" w:hAnsiTheme="minorHAnsi" w:cstheme="minorHAnsi"/>
        </w:rPr>
        <w:t>Placements</w:t>
      </w:r>
      <w:r w:rsidRPr="00B06A49">
        <w:rPr>
          <w:rFonts w:asciiTheme="minorHAnsi" w:hAnsiTheme="minorHAnsi" w:cstheme="minorHAnsi"/>
          <w:spacing w:val="-13"/>
        </w:rPr>
        <w:t xml:space="preserve"> </w:t>
      </w:r>
      <w:r w:rsidRPr="00B06A49">
        <w:rPr>
          <w:rFonts w:asciiTheme="minorHAnsi" w:hAnsiTheme="minorHAnsi" w:cstheme="minorHAnsi"/>
        </w:rPr>
        <w:t>in</w:t>
      </w:r>
      <w:r w:rsidRPr="00B06A49">
        <w:rPr>
          <w:rFonts w:asciiTheme="minorHAnsi" w:hAnsiTheme="minorHAnsi" w:cstheme="minorHAnsi"/>
          <w:spacing w:val="-13"/>
        </w:rPr>
        <w:t xml:space="preserve"> </w:t>
      </w:r>
      <w:r w:rsidRPr="00B06A49">
        <w:rPr>
          <w:rFonts w:asciiTheme="minorHAnsi" w:hAnsiTheme="minorHAnsi" w:cstheme="minorHAnsi"/>
        </w:rPr>
        <w:t>the</w:t>
      </w:r>
      <w:r w:rsidRPr="00B06A49">
        <w:rPr>
          <w:rFonts w:asciiTheme="minorHAnsi" w:hAnsiTheme="minorHAnsi" w:cstheme="minorHAnsi"/>
          <w:spacing w:val="-12"/>
        </w:rPr>
        <w:t xml:space="preserve"> </w:t>
      </w:r>
      <w:r w:rsidRPr="00B06A49">
        <w:rPr>
          <w:rFonts w:asciiTheme="minorHAnsi" w:hAnsiTheme="minorHAnsi" w:cstheme="minorHAnsi"/>
        </w:rPr>
        <w:t>Queen’s</w:t>
      </w:r>
      <w:r w:rsidRPr="00B06A49">
        <w:rPr>
          <w:rFonts w:asciiTheme="minorHAnsi" w:hAnsiTheme="minorHAnsi" w:cstheme="minorHAnsi"/>
          <w:spacing w:val="-11"/>
        </w:rPr>
        <w:t xml:space="preserve"> </w:t>
      </w:r>
      <w:r w:rsidRPr="00B06A49">
        <w:rPr>
          <w:rFonts w:asciiTheme="minorHAnsi" w:hAnsiTheme="minorHAnsi" w:cstheme="minorHAnsi"/>
        </w:rPr>
        <w:t>catchment</w:t>
      </w:r>
      <w:r w:rsidRPr="00B06A49">
        <w:rPr>
          <w:rFonts w:asciiTheme="minorHAnsi" w:hAnsiTheme="minorHAnsi" w:cstheme="minorHAnsi"/>
          <w:spacing w:val="-13"/>
        </w:rPr>
        <w:t xml:space="preserve"> </w:t>
      </w:r>
      <w:r w:rsidRPr="00B06A49">
        <w:rPr>
          <w:rFonts w:asciiTheme="minorHAnsi" w:hAnsiTheme="minorHAnsi" w:cstheme="minorHAnsi"/>
        </w:rPr>
        <w:t>area</w:t>
      </w:r>
      <w:r w:rsidRPr="00B06A49">
        <w:rPr>
          <w:rFonts w:asciiTheme="minorHAnsi" w:hAnsiTheme="minorHAnsi" w:cstheme="minorHAnsi"/>
          <w:spacing w:val="-12"/>
        </w:rPr>
        <w:t xml:space="preserve"> </w:t>
      </w:r>
      <w:r w:rsidRPr="00B06A49">
        <w:rPr>
          <w:rFonts w:asciiTheme="minorHAnsi" w:hAnsiTheme="minorHAnsi" w:cstheme="minorHAnsi"/>
        </w:rPr>
        <w:t>(In-catchment)</w:t>
      </w:r>
    </w:p>
    <w:p w14:paraId="4071A488" w14:textId="3DC5AF12" w:rsidR="00124A21" w:rsidRPr="00B06A49" w:rsidRDefault="00344F46">
      <w:pPr>
        <w:pStyle w:val="BodyText"/>
        <w:spacing w:before="28" w:line="256" w:lineRule="auto"/>
        <w:ind w:left="670" w:right="197"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006876B9" w:rsidRPr="00B06A49">
        <w:rPr>
          <w:rFonts w:asciiTheme="minorHAnsi" w:hAnsiTheme="minorHAnsi" w:cstheme="minorHAnsi"/>
          <w:spacing w:val="-1"/>
        </w:rPr>
        <w:t>‘</w:t>
      </w:r>
      <w:r w:rsidRPr="00B06A49">
        <w:rPr>
          <w:rFonts w:asciiTheme="minorHAnsi" w:hAnsiTheme="minorHAnsi" w:cstheme="minorHAnsi"/>
          <w:spacing w:val="-1"/>
        </w:rPr>
        <w:t>in-catchment</w:t>
      </w:r>
      <w:r w:rsidR="006876B9" w:rsidRPr="00B06A49">
        <w:rPr>
          <w:rFonts w:asciiTheme="minorHAnsi" w:hAnsiTheme="minorHAnsi" w:cstheme="minorHAnsi"/>
          <w:spacing w:val="-1"/>
        </w:rPr>
        <w:t>’</w:t>
      </w:r>
      <w:r w:rsidRPr="00B06A49">
        <w:rPr>
          <w:rFonts w:asciiTheme="minorHAnsi" w:hAnsiTheme="minorHAnsi" w:cstheme="minorHAnsi"/>
          <w:spacing w:val="1"/>
        </w:rPr>
        <w:t xml:space="preserve"> </w:t>
      </w:r>
      <w:r w:rsidRPr="00B06A49">
        <w:rPr>
          <w:rFonts w:asciiTheme="minorHAnsi" w:hAnsiTheme="minorHAnsi" w:cstheme="minorHAnsi"/>
          <w:spacing w:val="-1"/>
        </w:rPr>
        <w:t>region</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extends </w:t>
      </w:r>
      <w:r w:rsidRPr="00B06A49">
        <w:rPr>
          <w:rFonts w:asciiTheme="minorHAnsi" w:hAnsiTheme="minorHAnsi" w:cstheme="minorHAnsi"/>
          <w:spacing w:val="-1"/>
        </w:rPr>
        <w:t>from</w:t>
      </w:r>
      <w:r w:rsidRPr="00B06A49">
        <w:rPr>
          <w:rFonts w:asciiTheme="minorHAnsi" w:hAnsiTheme="minorHAnsi" w:cstheme="minorHAnsi"/>
        </w:rPr>
        <w:t xml:space="preserve"> </w:t>
      </w:r>
      <w:r w:rsidRPr="00B06A49">
        <w:rPr>
          <w:rFonts w:asciiTheme="minorHAnsi" w:hAnsiTheme="minorHAnsi" w:cstheme="minorHAnsi"/>
          <w:spacing w:val="-1"/>
        </w:rPr>
        <w:t>Ajax</w:t>
      </w:r>
      <w:r w:rsidRPr="00B06A49">
        <w:rPr>
          <w:rFonts w:asciiTheme="minorHAnsi" w:hAnsiTheme="minorHAnsi" w:cstheme="minorHAnsi"/>
          <w:spacing w:val="1"/>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west,</w:t>
      </w:r>
      <w:r w:rsidRPr="00B06A49">
        <w:rPr>
          <w:rFonts w:asciiTheme="minorHAnsi" w:hAnsiTheme="minorHAnsi" w:cstheme="minorHAnsi"/>
        </w:rPr>
        <w:t xml:space="preserve"> </w:t>
      </w:r>
      <w:r w:rsidRPr="00B06A49">
        <w:rPr>
          <w:rFonts w:asciiTheme="minorHAnsi" w:hAnsiTheme="minorHAnsi" w:cstheme="minorHAnsi"/>
          <w:spacing w:val="-1"/>
        </w:rPr>
        <w:t>Cornwall</w:t>
      </w:r>
      <w:r w:rsidRPr="00B06A49">
        <w:rPr>
          <w:rFonts w:asciiTheme="minorHAnsi" w:hAnsiTheme="minorHAnsi" w:cstheme="minorHAnsi"/>
        </w:rPr>
        <w:t xml:space="preserve"> in the</w:t>
      </w:r>
      <w:r w:rsidRPr="00B06A49">
        <w:rPr>
          <w:rFonts w:asciiTheme="minorHAnsi" w:hAnsiTheme="minorHAnsi" w:cstheme="minorHAnsi"/>
          <w:spacing w:val="-1"/>
        </w:rPr>
        <w:t xml:space="preserve"> east.</w:t>
      </w:r>
      <w:r w:rsidRPr="00B06A49">
        <w:rPr>
          <w:rFonts w:asciiTheme="minorHAnsi" w:hAnsiTheme="minorHAnsi" w:cstheme="minorHAnsi"/>
          <w:spacing w:val="60"/>
        </w:rPr>
        <w:t xml:space="preserve"> </w:t>
      </w:r>
      <w:r w:rsidRPr="00B06A49">
        <w:rPr>
          <w:rFonts w:asciiTheme="minorHAnsi" w:hAnsiTheme="minorHAnsi" w:cstheme="minorHAnsi"/>
        </w:rPr>
        <w:t>Orillia,</w:t>
      </w:r>
      <w:r w:rsidRPr="00B06A49">
        <w:rPr>
          <w:rFonts w:asciiTheme="minorHAnsi" w:hAnsiTheme="minorHAnsi" w:cstheme="minorHAnsi"/>
          <w:spacing w:val="95"/>
        </w:rPr>
        <w:t xml:space="preserve"> </w:t>
      </w:r>
      <w:r w:rsidRPr="00B06A49">
        <w:rPr>
          <w:rFonts w:asciiTheme="minorHAnsi" w:hAnsiTheme="minorHAnsi" w:cstheme="minorHAnsi"/>
          <w:spacing w:val="-1"/>
        </w:rPr>
        <w:t>Midland,</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 xml:space="preserve">Penetanguishene </w:t>
      </w:r>
      <w:r w:rsidRPr="00B06A49">
        <w:rPr>
          <w:rFonts w:asciiTheme="minorHAnsi" w:hAnsiTheme="minorHAnsi" w:cstheme="minorHAnsi"/>
        </w:rPr>
        <w:t>are</w:t>
      </w:r>
      <w:r w:rsidRPr="00B06A49">
        <w:rPr>
          <w:rFonts w:asciiTheme="minorHAnsi" w:hAnsiTheme="minorHAnsi" w:cstheme="minorHAnsi"/>
          <w:spacing w:val="-1"/>
        </w:rPr>
        <w:t xml:space="preserve"> also</w:t>
      </w:r>
      <w:r w:rsidRPr="00B06A49">
        <w:rPr>
          <w:rFonts w:asciiTheme="minorHAnsi" w:hAnsiTheme="minorHAnsi" w:cstheme="minorHAnsi"/>
        </w:rPr>
        <w:t xml:space="preserve"> part of</w:t>
      </w:r>
      <w:r w:rsidRPr="00B06A49">
        <w:rPr>
          <w:rFonts w:asciiTheme="minorHAnsi" w:hAnsiTheme="minorHAnsi" w:cstheme="minorHAnsi"/>
          <w:spacing w:val="-1"/>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spacing w:val="-1"/>
        </w:rPr>
        <w:t>Queen’s</w:t>
      </w:r>
      <w:r w:rsidRPr="00B06A49">
        <w:rPr>
          <w:rFonts w:asciiTheme="minorHAnsi" w:hAnsiTheme="minorHAnsi" w:cstheme="minorHAnsi"/>
          <w:spacing w:val="1"/>
        </w:rPr>
        <w:t xml:space="preserve"> </w:t>
      </w:r>
      <w:r w:rsidRPr="00B06A49">
        <w:rPr>
          <w:rFonts w:asciiTheme="minorHAnsi" w:hAnsiTheme="minorHAnsi" w:cstheme="minorHAnsi"/>
          <w:spacing w:val="-1"/>
        </w:rPr>
        <w:t>catchment</w:t>
      </w:r>
      <w:r w:rsidRPr="00B06A49">
        <w:rPr>
          <w:rFonts w:asciiTheme="minorHAnsi" w:hAnsiTheme="minorHAnsi" w:cstheme="minorHAnsi"/>
          <w:spacing w:val="2"/>
        </w:rPr>
        <w:t xml:space="preserve"> </w:t>
      </w:r>
      <w:r w:rsidRPr="00B06A49">
        <w:rPr>
          <w:rFonts w:asciiTheme="minorHAnsi" w:hAnsiTheme="minorHAnsi" w:cstheme="minorHAnsi"/>
          <w:spacing w:val="-1"/>
        </w:rPr>
        <w:t>area.</w:t>
      </w:r>
    </w:p>
    <w:p w14:paraId="00A6C539" w14:textId="77777777" w:rsidR="00241BDC" w:rsidRDefault="00241BDC">
      <w:pPr>
        <w:pStyle w:val="Heading8"/>
        <w:spacing w:before="39"/>
        <w:ind w:left="505" w:hanging="387"/>
        <w:rPr>
          <w:rFonts w:asciiTheme="minorHAnsi" w:hAnsiTheme="minorHAnsi" w:cstheme="minorHAnsi"/>
        </w:rPr>
      </w:pPr>
    </w:p>
    <w:p w14:paraId="3B99CE29" w14:textId="77777777" w:rsidR="000F4193" w:rsidRDefault="000F4193">
      <w:pPr>
        <w:pStyle w:val="Heading8"/>
        <w:spacing w:before="39"/>
        <w:ind w:left="505" w:hanging="387"/>
        <w:rPr>
          <w:rFonts w:asciiTheme="minorHAnsi" w:hAnsiTheme="minorHAnsi" w:cstheme="minorHAnsi"/>
        </w:rPr>
      </w:pPr>
    </w:p>
    <w:p w14:paraId="4071A48A" w14:textId="6B3A6DF9" w:rsidR="00124A21" w:rsidRPr="00B06A49" w:rsidRDefault="00344F46">
      <w:pPr>
        <w:pStyle w:val="Heading8"/>
        <w:spacing w:before="39"/>
        <w:ind w:left="505" w:hanging="387"/>
        <w:rPr>
          <w:rFonts w:asciiTheme="minorHAnsi" w:hAnsiTheme="minorHAnsi" w:cstheme="minorHAnsi"/>
          <w:b w:val="0"/>
          <w:bCs w:val="0"/>
          <w:i w:val="0"/>
        </w:rPr>
      </w:pPr>
      <w:r w:rsidRPr="00B06A49">
        <w:rPr>
          <w:rFonts w:asciiTheme="minorHAnsi" w:hAnsiTheme="minorHAnsi" w:cstheme="minorHAnsi"/>
        </w:rPr>
        <w:lastRenderedPageBreak/>
        <w:t>Map</w:t>
      </w:r>
      <w:r w:rsidRPr="00B06A49">
        <w:rPr>
          <w:rFonts w:asciiTheme="minorHAnsi" w:hAnsiTheme="minorHAnsi" w:cstheme="minorHAnsi"/>
          <w:spacing w:val="-10"/>
        </w:rPr>
        <w:t xml:space="preserve"> </w:t>
      </w:r>
      <w:r w:rsidRPr="00B06A49">
        <w:rPr>
          <w:rFonts w:asciiTheme="minorHAnsi" w:hAnsiTheme="minorHAnsi" w:cstheme="minorHAnsi"/>
        </w:rPr>
        <w:t>of</w:t>
      </w:r>
      <w:r w:rsidRPr="00B06A49">
        <w:rPr>
          <w:rFonts w:asciiTheme="minorHAnsi" w:hAnsiTheme="minorHAnsi" w:cstheme="minorHAnsi"/>
          <w:spacing w:val="-12"/>
        </w:rPr>
        <w:t xml:space="preserve"> </w:t>
      </w:r>
      <w:r w:rsidRPr="00B06A49">
        <w:rPr>
          <w:rFonts w:asciiTheme="minorHAnsi" w:hAnsiTheme="minorHAnsi" w:cstheme="minorHAnsi"/>
        </w:rPr>
        <w:t>Ontario</w:t>
      </w:r>
      <w:r w:rsidRPr="00B06A49">
        <w:rPr>
          <w:rFonts w:asciiTheme="minorHAnsi" w:hAnsiTheme="minorHAnsi" w:cstheme="minorHAnsi"/>
          <w:spacing w:val="-9"/>
        </w:rPr>
        <w:t xml:space="preserve"> </w:t>
      </w:r>
      <w:r w:rsidRPr="00B06A49">
        <w:rPr>
          <w:rFonts w:asciiTheme="minorHAnsi" w:hAnsiTheme="minorHAnsi" w:cstheme="minorHAnsi"/>
        </w:rPr>
        <w:t>showing</w:t>
      </w:r>
      <w:r w:rsidRPr="00B06A49">
        <w:rPr>
          <w:rFonts w:asciiTheme="minorHAnsi" w:hAnsiTheme="minorHAnsi" w:cstheme="minorHAnsi"/>
          <w:spacing w:val="-10"/>
        </w:rPr>
        <w:t xml:space="preserve"> </w:t>
      </w:r>
      <w:r w:rsidRPr="00B06A49">
        <w:rPr>
          <w:rFonts w:asciiTheme="minorHAnsi" w:hAnsiTheme="minorHAnsi" w:cstheme="minorHAnsi"/>
        </w:rPr>
        <w:t>Queen’s</w:t>
      </w:r>
      <w:r w:rsidRPr="00B06A49">
        <w:rPr>
          <w:rFonts w:asciiTheme="minorHAnsi" w:hAnsiTheme="minorHAnsi" w:cstheme="minorHAnsi"/>
          <w:spacing w:val="-9"/>
        </w:rPr>
        <w:t xml:space="preserve"> </w:t>
      </w:r>
      <w:r w:rsidRPr="00B06A49">
        <w:rPr>
          <w:rFonts w:asciiTheme="minorHAnsi" w:hAnsiTheme="minorHAnsi" w:cstheme="minorHAnsi"/>
        </w:rPr>
        <w:t>Catchment</w:t>
      </w:r>
      <w:r w:rsidRPr="00B06A49">
        <w:rPr>
          <w:rFonts w:asciiTheme="minorHAnsi" w:hAnsiTheme="minorHAnsi" w:cstheme="minorHAnsi"/>
          <w:spacing w:val="-12"/>
        </w:rPr>
        <w:t xml:space="preserve"> </w:t>
      </w:r>
      <w:r w:rsidRPr="00B06A49">
        <w:rPr>
          <w:rFonts w:asciiTheme="minorHAnsi" w:hAnsiTheme="minorHAnsi" w:cstheme="minorHAnsi"/>
        </w:rPr>
        <w:t>Area</w:t>
      </w:r>
      <w:r w:rsidRPr="00B06A49">
        <w:rPr>
          <w:rFonts w:asciiTheme="minorHAnsi" w:hAnsiTheme="minorHAnsi" w:cstheme="minorHAnsi"/>
          <w:spacing w:val="-8"/>
        </w:rPr>
        <w:t xml:space="preserve"> </w:t>
      </w:r>
      <w:r w:rsidRPr="00B06A49">
        <w:rPr>
          <w:rFonts w:asciiTheme="minorHAnsi" w:hAnsiTheme="minorHAnsi" w:cstheme="minorHAnsi"/>
          <w:spacing w:val="1"/>
        </w:rPr>
        <w:t>(shaded):</w:t>
      </w:r>
    </w:p>
    <w:p w14:paraId="4071A48B" w14:textId="77777777" w:rsidR="00124A21" w:rsidRPr="00B06A49" w:rsidRDefault="00124A21">
      <w:pPr>
        <w:spacing w:before="9"/>
        <w:rPr>
          <w:rFonts w:eastAsia="Times New Roman" w:cstheme="minorHAnsi"/>
          <w:b/>
          <w:bCs/>
          <w:i/>
          <w:sz w:val="2"/>
          <w:szCs w:val="2"/>
        </w:rPr>
      </w:pPr>
    </w:p>
    <w:p w14:paraId="4071A48C" w14:textId="64593A3D" w:rsidR="00124A21" w:rsidRPr="00B06A49" w:rsidRDefault="001452D2" w:rsidP="4BB49906">
      <w:pPr>
        <w:spacing w:line="200" w:lineRule="atLeast"/>
        <w:ind w:left="551"/>
        <w:rPr>
          <w:rFonts w:eastAsia="Times New Roman"/>
          <w:sz w:val="20"/>
          <w:szCs w:val="20"/>
        </w:rPr>
      </w:pPr>
      <w:r w:rsidRPr="00B06A49">
        <w:rPr>
          <w:rFonts w:eastAsia="Times New Roman" w:cstheme="minorHAnsi"/>
          <w:noProof/>
          <w:sz w:val="20"/>
          <w:szCs w:val="20"/>
          <w:lang w:val="en-CA" w:eastAsia="en-CA"/>
        </w:rPr>
        <mc:AlternateContent>
          <mc:Choice Requires="wpg">
            <w:drawing>
              <wp:inline distT="0" distB="0" distL="0" distR="0" wp14:anchorId="4071C445" wp14:editId="2F86338A">
                <wp:extent cx="6344285" cy="3980815"/>
                <wp:effectExtent l="0" t="0" r="0" b="635"/>
                <wp:docPr id="785"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4285" cy="3980815"/>
                          <a:chOff x="0" y="0"/>
                          <a:chExt cx="11150" cy="8023"/>
                        </a:xfrm>
                      </wpg:grpSpPr>
                      <pic:pic xmlns:pic="http://schemas.openxmlformats.org/drawingml/2006/picture">
                        <pic:nvPicPr>
                          <pic:cNvPr id="786" name="Picture 76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89" y="5"/>
                            <a:ext cx="22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7" name="Picture 76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49" y="5"/>
                            <a:ext cx="259"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8" name="Picture 7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150" y="6574"/>
                            <a:ext cx="14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9" name="Picture 7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50" cy="8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084508B" id="Group 760" o:spid="_x0000_s1026" style="width:499.55pt;height:313.45pt;mso-position-horizontal-relative:char;mso-position-vertical-relative:line" coordsize="11150,8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4" o:spid="_x0000_s1027" type="#_x0000_t75" style="position:absolute;left:389;top:5;width:221;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">
                  <v:imagedata r:id="rId29" o:title=""/>
                </v:shape>
                <v:shape id="Picture 763" o:spid="_x0000_s1028" type="#_x0000_t75" style="position:absolute;left:449;top:5;width:259;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">
                  <v:imagedata r:id="rId30" o:title=""/>
                </v:shape>
                <v:shape id="Picture 762" o:spid="_x0000_s1029" type="#_x0000_t75" style="position:absolute;left:7150;top:6574;width:142;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">
                  <v:imagedata r:id="rId31" o:title=""/>
                </v:shape>
                <v:shape id="Picture 761" o:spid="_x0000_s1030" type="#_x0000_t75" style="position:absolute;width:11150;height:8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">
                  <v:imagedata r:id="rId32" o:title=""/>
                </v:shape>
                <w10:anchorlock/>
              </v:group>
            </w:pict>
          </mc:Fallback>
        </mc:AlternateContent>
      </w:r>
    </w:p>
    <w:p w14:paraId="4071A48D" w14:textId="77777777" w:rsidR="00124A21" w:rsidRPr="00B06A49" w:rsidRDefault="00124A21">
      <w:pPr>
        <w:rPr>
          <w:rFonts w:eastAsia="Times New Roman" w:cstheme="minorHAnsi"/>
          <w:b/>
          <w:bCs/>
          <w:i/>
          <w:sz w:val="32"/>
          <w:szCs w:val="32"/>
        </w:rPr>
      </w:pPr>
    </w:p>
    <w:p w14:paraId="4071A48F" w14:textId="77777777" w:rsidR="00124A21" w:rsidRPr="00B06A49" w:rsidRDefault="00344F46">
      <w:pPr>
        <w:ind w:left="505"/>
        <w:rPr>
          <w:rFonts w:eastAsia="Times New Roman" w:cstheme="minorHAnsi"/>
          <w:sz w:val="32"/>
          <w:szCs w:val="32"/>
        </w:rPr>
      </w:pPr>
      <w:r w:rsidRPr="00B06A49">
        <w:rPr>
          <w:rFonts w:cstheme="minorHAnsi"/>
          <w:b/>
          <w:i/>
          <w:sz w:val="32"/>
        </w:rPr>
        <w:t>Northern</w:t>
      </w:r>
      <w:r w:rsidRPr="00B06A49">
        <w:rPr>
          <w:rFonts w:cstheme="minorHAnsi"/>
          <w:b/>
          <w:i/>
          <w:spacing w:val="-20"/>
          <w:sz w:val="32"/>
        </w:rPr>
        <w:t xml:space="preserve"> </w:t>
      </w:r>
      <w:r w:rsidRPr="00B06A49">
        <w:rPr>
          <w:rFonts w:cstheme="minorHAnsi"/>
          <w:b/>
          <w:i/>
          <w:sz w:val="32"/>
        </w:rPr>
        <w:t>Ontario</w:t>
      </w:r>
      <w:r w:rsidRPr="00B06A49">
        <w:rPr>
          <w:rFonts w:cstheme="minorHAnsi"/>
          <w:b/>
          <w:i/>
          <w:spacing w:val="-17"/>
          <w:sz w:val="32"/>
        </w:rPr>
        <w:t xml:space="preserve"> </w:t>
      </w:r>
      <w:r w:rsidRPr="00B06A49">
        <w:rPr>
          <w:rFonts w:cstheme="minorHAnsi"/>
          <w:b/>
          <w:i/>
          <w:spacing w:val="-1"/>
          <w:sz w:val="32"/>
        </w:rPr>
        <w:t>placements</w:t>
      </w:r>
    </w:p>
    <w:p w14:paraId="4071A490" w14:textId="61BD48C3" w:rsidR="00124A21" w:rsidRPr="00B06A49" w:rsidRDefault="00344F46">
      <w:pPr>
        <w:pStyle w:val="BodyText"/>
        <w:spacing w:before="26" w:line="257" w:lineRule="auto"/>
        <w:ind w:left="880" w:right="675"/>
        <w:rPr>
          <w:rFonts w:asciiTheme="minorHAnsi" w:hAnsiTheme="minorHAnsi" w:cstheme="minorHAnsi"/>
        </w:rPr>
      </w:pPr>
      <w:r w:rsidRPr="00B06A49">
        <w:rPr>
          <w:rFonts w:asciiTheme="minorHAnsi" w:hAnsiTheme="minorHAnsi" w:cstheme="minorHAnsi"/>
        </w:rPr>
        <w:t xml:space="preserve">All </w:t>
      </w:r>
      <w:r w:rsidRPr="00B06A49">
        <w:rPr>
          <w:rFonts w:asciiTheme="minorHAnsi" w:hAnsiTheme="minorHAnsi" w:cstheme="minorHAnsi"/>
          <w:spacing w:val="-1"/>
        </w:rPr>
        <w:t>Ontario</w:t>
      </w:r>
      <w:r w:rsidRPr="00B06A49">
        <w:rPr>
          <w:rFonts w:asciiTheme="minorHAnsi" w:hAnsiTheme="minorHAnsi" w:cstheme="minorHAnsi"/>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spacing w:val="-1"/>
        </w:rPr>
        <w:t>programs</w:t>
      </w:r>
      <w:r w:rsidRPr="00B06A49">
        <w:rPr>
          <w:rFonts w:asciiTheme="minorHAnsi" w:hAnsiTheme="minorHAnsi" w:cstheme="minorHAnsi"/>
        </w:rPr>
        <w:t xml:space="preserve"> have access to </w:t>
      </w:r>
      <w:r w:rsidRPr="00B06A49">
        <w:rPr>
          <w:rFonts w:asciiTheme="minorHAnsi" w:hAnsiTheme="minorHAnsi" w:cstheme="minorHAnsi"/>
          <w:spacing w:val="-1"/>
        </w:rPr>
        <w:t>placements</w:t>
      </w:r>
      <w:r w:rsidRPr="00B06A49">
        <w:rPr>
          <w:rFonts w:asciiTheme="minorHAnsi" w:hAnsiTheme="minorHAnsi" w:cstheme="minorHAnsi"/>
        </w:rPr>
        <w:t xml:space="preserve"> in the </w:t>
      </w:r>
      <w:r w:rsidRPr="00B06A49">
        <w:rPr>
          <w:rFonts w:asciiTheme="minorHAnsi" w:hAnsiTheme="minorHAnsi" w:cstheme="minorHAnsi"/>
          <w:spacing w:val="-1"/>
        </w:rPr>
        <w:t>Northern</w:t>
      </w:r>
      <w:r w:rsidRPr="00B06A49">
        <w:rPr>
          <w:rFonts w:asciiTheme="minorHAnsi" w:hAnsiTheme="minorHAnsi" w:cstheme="minorHAnsi"/>
        </w:rPr>
        <w:t xml:space="preserve"> </w:t>
      </w:r>
      <w:r w:rsidRPr="00B06A49">
        <w:rPr>
          <w:rFonts w:asciiTheme="minorHAnsi" w:hAnsiTheme="minorHAnsi" w:cstheme="minorHAnsi"/>
          <w:spacing w:val="-1"/>
        </w:rPr>
        <w:t>Ontario</w:t>
      </w:r>
      <w:r w:rsidRPr="00B06A49">
        <w:rPr>
          <w:rFonts w:asciiTheme="minorHAnsi" w:hAnsiTheme="minorHAnsi" w:cstheme="minorHAnsi"/>
          <w:spacing w:val="2"/>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w:t>
      </w:r>
      <w:r w:rsidRPr="00B06A49">
        <w:rPr>
          <w:rFonts w:asciiTheme="minorHAnsi" w:hAnsiTheme="minorHAnsi" w:cstheme="minorHAnsi"/>
          <w:spacing w:val="93"/>
        </w:rPr>
        <w:t xml:space="preserve"> </w:t>
      </w:r>
      <w:r w:rsidRPr="00B06A49">
        <w:rPr>
          <w:rFonts w:asciiTheme="minorHAnsi" w:hAnsiTheme="minorHAnsi" w:cstheme="minorHAnsi"/>
          <w:spacing w:val="-1"/>
        </w:rPr>
        <w:t>Northern</w:t>
      </w:r>
      <w:r w:rsidRPr="00B06A49">
        <w:rPr>
          <w:rFonts w:asciiTheme="minorHAnsi" w:hAnsiTheme="minorHAnsi" w:cstheme="minorHAnsi"/>
        </w:rPr>
        <w:t xml:space="preserve"> Ontario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spacing w:val="1"/>
        </w:rPr>
        <w:t xml:space="preserve"> </w:t>
      </w:r>
      <w:r w:rsidRPr="00B06A49">
        <w:rPr>
          <w:rFonts w:asciiTheme="minorHAnsi" w:hAnsiTheme="minorHAnsi" w:cstheme="minorHAnsi"/>
          <w:spacing w:val="-1"/>
        </w:rPr>
        <w:t>arranged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spacing w:val="-1"/>
        </w:rPr>
        <w:t>Queen's</w:t>
      </w:r>
      <w:r w:rsidRPr="00B06A49">
        <w:rPr>
          <w:rFonts w:asciiTheme="minorHAnsi" w:hAnsiTheme="minorHAnsi" w:cstheme="minorHAnsi"/>
        </w:rPr>
        <w:t xml:space="preserve"> </w:t>
      </w:r>
      <w:r w:rsidRPr="00B06A49">
        <w:rPr>
          <w:rFonts w:asciiTheme="minorHAnsi" w:hAnsiTheme="minorHAnsi" w:cstheme="minorHAnsi"/>
          <w:spacing w:val="-1"/>
        </w:rPr>
        <w:t>through</w:t>
      </w:r>
      <w:r w:rsidRPr="00B06A49">
        <w:rPr>
          <w:rFonts w:asciiTheme="minorHAnsi" w:hAnsiTheme="minorHAnsi" w:cstheme="minorHAnsi"/>
        </w:rPr>
        <w:t xml:space="preserve"> the</w:t>
      </w:r>
      <w:r w:rsidRPr="00B06A49">
        <w:rPr>
          <w:rFonts w:asciiTheme="minorHAnsi" w:hAnsiTheme="minorHAnsi" w:cstheme="minorHAnsi"/>
          <w:spacing w:val="-1"/>
        </w:rPr>
        <w:t xml:space="preserve"> Northern</w:t>
      </w:r>
      <w:r w:rsidRPr="00B06A49">
        <w:rPr>
          <w:rFonts w:asciiTheme="minorHAnsi" w:hAnsiTheme="minorHAnsi" w:cstheme="minorHAnsi"/>
          <w:spacing w:val="1"/>
        </w:rPr>
        <w:t xml:space="preserve"> </w:t>
      </w:r>
      <w:r w:rsidRPr="00B06A49">
        <w:rPr>
          <w:rFonts w:asciiTheme="minorHAnsi" w:hAnsiTheme="minorHAnsi" w:cstheme="minorHAnsi"/>
          <w:spacing w:val="-1"/>
        </w:rPr>
        <w:t>Ontario</w:t>
      </w:r>
      <w:r w:rsidRPr="00B06A49">
        <w:rPr>
          <w:rFonts w:asciiTheme="minorHAnsi" w:hAnsiTheme="minorHAnsi" w:cstheme="minorHAnsi"/>
        </w:rPr>
        <w:t xml:space="preserve"> </w:t>
      </w:r>
      <w:r w:rsidRPr="00B06A49">
        <w:rPr>
          <w:rFonts w:asciiTheme="minorHAnsi" w:hAnsiTheme="minorHAnsi" w:cstheme="minorHAnsi"/>
          <w:spacing w:val="-1"/>
        </w:rPr>
        <w:t>School</w:t>
      </w:r>
      <w:r w:rsidRPr="00B06A49">
        <w:rPr>
          <w:rFonts w:asciiTheme="minorHAnsi" w:hAnsiTheme="minorHAnsi" w:cstheme="minorHAnsi"/>
        </w:rPr>
        <w:t xml:space="preserve"> of Medicine</w:t>
      </w:r>
      <w:r w:rsidR="009624CE">
        <w:rPr>
          <w:rFonts w:asciiTheme="minorHAnsi" w:hAnsiTheme="minorHAnsi" w:cstheme="minorHAnsi"/>
        </w:rPr>
        <w:t xml:space="preserve"> (NOSM)</w:t>
      </w:r>
      <w:r w:rsidRPr="00B06A49">
        <w:rPr>
          <w:rFonts w:asciiTheme="minorHAnsi" w:hAnsiTheme="minorHAnsi" w:cstheme="minorHAnsi"/>
        </w:rPr>
        <w:t>.</w:t>
      </w:r>
      <w:r w:rsidRPr="00B06A49">
        <w:rPr>
          <w:rFonts w:asciiTheme="minorHAnsi" w:hAnsiTheme="minorHAnsi" w:cstheme="minorHAnsi"/>
          <w:spacing w:val="101"/>
        </w:rPr>
        <w:t xml:space="preserve"> </w:t>
      </w: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Rehabilitation</w:t>
      </w:r>
      <w:r w:rsidRPr="00B06A49">
        <w:rPr>
          <w:rFonts w:asciiTheme="minorHAnsi" w:hAnsiTheme="minorHAnsi" w:cstheme="minorHAnsi"/>
        </w:rPr>
        <w:t xml:space="preserve"> </w:t>
      </w:r>
      <w:r w:rsidRPr="00B06A49">
        <w:rPr>
          <w:rFonts w:asciiTheme="minorHAnsi" w:hAnsiTheme="minorHAnsi" w:cstheme="minorHAnsi"/>
          <w:spacing w:val="-1"/>
        </w:rPr>
        <w:t>Studies</w:t>
      </w:r>
      <w:r w:rsidRPr="00B06A49">
        <w:rPr>
          <w:rFonts w:asciiTheme="minorHAnsi" w:hAnsiTheme="minorHAnsi" w:cstheme="minorHAnsi"/>
        </w:rPr>
        <w:t xml:space="preserve"> </w:t>
      </w:r>
      <w:r w:rsidRPr="00B06A49">
        <w:rPr>
          <w:rFonts w:asciiTheme="minorHAnsi" w:hAnsiTheme="minorHAnsi" w:cstheme="minorHAnsi"/>
          <w:spacing w:val="-1"/>
        </w:rPr>
        <w:t>Program</w:t>
      </w:r>
      <w:r w:rsidRPr="00B06A49">
        <w:rPr>
          <w:rFonts w:asciiTheme="minorHAnsi" w:hAnsiTheme="minorHAnsi" w:cstheme="minorHAnsi"/>
        </w:rPr>
        <w:t xml:space="preserve"> (RS) </w:t>
      </w:r>
      <w:r w:rsidRPr="00B06A49">
        <w:rPr>
          <w:rFonts w:asciiTheme="minorHAnsi" w:hAnsiTheme="minorHAnsi" w:cstheme="minorHAnsi"/>
          <w:spacing w:val="-1"/>
        </w:rPr>
        <w:t>and</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Interprofessional</w:t>
      </w:r>
      <w:r w:rsidRPr="00B06A49">
        <w:rPr>
          <w:rFonts w:asciiTheme="minorHAnsi" w:hAnsiTheme="minorHAnsi" w:cstheme="minorHAnsi"/>
        </w:rPr>
        <w:t xml:space="preserve"> Education </w:t>
      </w:r>
      <w:r w:rsidRPr="00B06A49">
        <w:rPr>
          <w:rFonts w:asciiTheme="minorHAnsi" w:hAnsiTheme="minorHAnsi" w:cstheme="minorHAnsi"/>
          <w:spacing w:val="-1"/>
        </w:rPr>
        <w:t>Program</w:t>
      </w:r>
      <w:r w:rsidRPr="00B06A49">
        <w:rPr>
          <w:rFonts w:asciiTheme="minorHAnsi" w:hAnsiTheme="minorHAnsi" w:cstheme="minorHAnsi"/>
        </w:rPr>
        <w:t xml:space="preserve"> </w:t>
      </w:r>
      <w:r w:rsidRPr="00B06A49">
        <w:rPr>
          <w:rFonts w:asciiTheme="minorHAnsi" w:hAnsiTheme="minorHAnsi" w:cstheme="minorHAnsi"/>
          <w:spacing w:val="-1"/>
        </w:rPr>
        <w:t>(IPEP)</w:t>
      </w:r>
      <w:r w:rsidRPr="00B06A49">
        <w:rPr>
          <w:rFonts w:asciiTheme="minorHAnsi" w:hAnsiTheme="minorHAnsi" w:cstheme="minorHAnsi"/>
        </w:rPr>
        <w:t xml:space="preserve"> support</w:t>
      </w:r>
      <w:r w:rsidRPr="00B06A49">
        <w:rPr>
          <w:rFonts w:asciiTheme="minorHAnsi" w:hAnsiTheme="minorHAnsi" w:cstheme="minorHAnsi"/>
          <w:spacing w:val="8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for </w:t>
      </w:r>
      <w:r w:rsidRPr="00B06A49">
        <w:rPr>
          <w:rFonts w:asciiTheme="minorHAnsi" w:hAnsiTheme="minorHAnsi" w:cstheme="minorHAnsi"/>
          <w:spacing w:val="-1"/>
        </w:rPr>
        <w:t>rehabilitation</w:t>
      </w:r>
      <w:r w:rsidRPr="00B06A49">
        <w:rPr>
          <w:rFonts w:asciiTheme="minorHAnsi" w:hAnsiTheme="minorHAnsi" w:cstheme="minorHAnsi"/>
        </w:rPr>
        <w:t xml:space="preserve"> </w:t>
      </w:r>
      <w:r w:rsidRPr="00B06A49">
        <w:rPr>
          <w:rFonts w:asciiTheme="minorHAnsi" w:hAnsiTheme="minorHAnsi" w:cstheme="minorHAnsi"/>
          <w:spacing w:val="-1"/>
        </w:rPr>
        <w:t>therapy</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other</w:t>
      </w:r>
      <w:r w:rsidRPr="00B06A49">
        <w:rPr>
          <w:rFonts w:asciiTheme="minorHAnsi" w:hAnsiTheme="minorHAnsi" w:cstheme="minorHAnsi"/>
          <w:spacing w:val="2"/>
        </w:rPr>
        <w:t xml:space="preserve"> </w:t>
      </w:r>
      <w:r w:rsidRPr="00B06A49">
        <w:rPr>
          <w:rFonts w:asciiTheme="minorHAnsi" w:hAnsiTheme="minorHAnsi" w:cstheme="minorHAnsi"/>
          <w:spacing w:val="-1"/>
        </w:rPr>
        <w:t>health</w:t>
      </w:r>
      <w:r w:rsidRPr="00B06A49">
        <w:rPr>
          <w:rFonts w:asciiTheme="minorHAnsi" w:hAnsiTheme="minorHAnsi" w:cstheme="minorHAnsi"/>
        </w:rPr>
        <w:t xml:space="preserve"> </w:t>
      </w:r>
      <w:r w:rsidRPr="00B06A49">
        <w:rPr>
          <w:rFonts w:asciiTheme="minorHAnsi" w:hAnsiTheme="minorHAnsi" w:cstheme="minorHAnsi"/>
          <w:spacing w:val="-1"/>
        </w:rPr>
        <w:t>sciences</w:t>
      </w:r>
      <w:r w:rsidRPr="00B06A49">
        <w:rPr>
          <w:rFonts w:asciiTheme="minorHAnsi" w:hAnsiTheme="minorHAnsi" w:cstheme="minorHAnsi"/>
        </w:rPr>
        <w:t xml:space="preserve"> students. The </w:t>
      </w:r>
      <w:r w:rsidRPr="00B06A49">
        <w:rPr>
          <w:rFonts w:asciiTheme="minorHAnsi" w:hAnsiTheme="minorHAnsi" w:cstheme="minorHAnsi"/>
          <w:spacing w:val="-1"/>
        </w:rPr>
        <w:t>programs</w:t>
      </w:r>
      <w:r w:rsidRPr="00B06A49">
        <w:rPr>
          <w:rFonts w:asciiTheme="minorHAnsi" w:hAnsiTheme="minorHAnsi" w:cstheme="minorHAnsi"/>
        </w:rPr>
        <w:t xml:space="preserve"> also assist</w:t>
      </w:r>
      <w:r w:rsidRPr="00B06A49">
        <w:rPr>
          <w:rFonts w:asciiTheme="minorHAnsi" w:hAnsiTheme="minorHAnsi" w:cstheme="minorHAnsi"/>
          <w:spacing w:val="97"/>
        </w:rPr>
        <w:t xml:space="preserve"> </w:t>
      </w:r>
      <w:r w:rsidRPr="00B06A49">
        <w:rPr>
          <w:rFonts w:asciiTheme="minorHAnsi" w:hAnsiTheme="minorHAnsi" w:cstheme="minorHAnsi"/>
          <w:spacing w:val="-1"/>
        </w:rPr>
        <w:t>regional</w:t>
      </w:r>
      <w:r w:rsidRPr="00B06A49">
        <w:rPr>
          <w:rFonts w:asciiTheme="minorHAnsi" w:hAnsiTheme="minorHAnsi" w:cstheme="minorHAnsi"/>
        </w:rPr>
        <w:t xml:space="preserve"> </w:t>
      </w:r>
      <w:r w:rsidRPr="00B06A49">
        <w:rPr>
          <w:rFonts w:asciiTheme="minorHAnsi" w:hAnsiTheme="minorHAnsi" w:cstheme="minorHAnsi"/>
          <w:spacing w:val="-1"/>
        </w:rPr>
        <w:t>preceptors</w:t>
      </w:r>
      <w:r w:rsidRPr="00B06A49">
        <w:rPr>
          <w:rFonts w:asciiTheme="minorHAnsi" w:hAnsiTheme="minorHAnsi" w:cstheme="minorHAnsi"/>
        </w:rPr>
        <w:t xml:space="preserve"> to develop </w:t>
      </w:r>
      <w:r w:rsidRPr="00B06A49">
        <w:rPr>
          <w:rFonts w:asciiTheme="minorHAnsi" w:hAnsiTheme="minorHAnsi" w:cstheme="minorHAnsi"/>
          <w:spacing w:val="-1"/>
        </w:rPr>
        <w:t>their</w:t>
      </w:r>
      <w:r w:rsidRPr="00B06A49">
        <w:rPr>
          <w:rFonts w:asciiTheme="minorHAnsi" w:hAnsiTheme="minorHAnsi" w:cstheme="minorHAnsi"/>
        </w:rPr>
        <w:t xml:space="preserve"> skills as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educators</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to recruit and </w:t>
      </w:r>
      <w:r w:rsidRPr="00B06A49">
        <w:rPr>
          <w:rFonts w:asciiTheme="minorHAnsi" w:hAnsiTheme="minorHAnsi" w:cstheme="minorHAnsi"/>
          <w:spacing w:val="-1"/>
        </w:rPr>
        <w:t>retain</w:t>
      </w:r>
      <w:r w:rsidRPr="00B06A49">
        <w:rPr>
          <w:rFonts w:asciiTheme="minorHAnsi" w:hAnsiTheme="minorHAnsi" w:cstheme="minorHAnsi"/>
        </w:rPr>
        <w:t xml:space="preserve"> health </w:t>
      </w:r>
      <w:r w:rsidRPr="00B06A49">
        <w:rPr>
          <w:rFonts w:asciiTheme="minorHAnsi" w:hAnsiTheme="minorHAnsi" w:cstheme="minorHAnsi"/>
          <w:spacing w:val="-1"/>
        </w:rPr>
        <w:t>care</w:t>
      </w:r>
      <w:r w:rsidRPr="00B06A49">
        <w:rPr>
          <w:rFonts w:asciiTheme="minorHAnsi" w:hAnsiTheme="minorHAnsi" w:cstheme="minorHAnsi"/>
          <w:spacing w:val="73"/>
        </w:rPr>
        <w:t xml:space="preserve"> </w:t>
      </w:r>
      <w:r w:rsidRPr="00B06A49">
        <w:rPr>
          <w:rFonts w:asciiTheme="minorHAnsi" w:hAnsiTheme="minorHAnsi" w:cstheme="minorHAnsi"/>
          <w:spacing w:val="-1"/>
        </w:rPr>
        <w:t>professionals</w:t>
      </w:r>
      <w:r w:rsidRPr="00B06A49">
        <w:rPr>
          <w:rFonts w:asciiTheme="minorHAnsi" w:hAnsiTheme="minorHAnsi" w:cstheme="minorHAnsi"/>
        </w:rPr>
        <w:t xml:space="preserve"> </w:t>
      </w:r>
      <w:proofErr w:type="gramStart"/>
      <w:r w:rsidRPr="00B06A49">
        <w:rPr>
          <w:rFonts w:asciiTheme="minorHAnsi" w:hAnsiTheme="minorHAnsi" w:cstheme="minorHAnsi"/>
        </w:rPr>
        <w:t>to</w:t>
      </w:r>
      <w:proofErr w:type="gramEnd"/>
      <w:r w:rsidRPr="00B06A49">
        <w:rPr>
          <w:rFonts w:asciiTheme="minorHAnsi" w:hAnsiTheme="minorHAnsi" w:cstheme="minorHAnsi"/>
        </w:rPr>
        <w:t xml:space="preserve"> the </w:t>
      </w:r>
      <w:r w:rsidRPr="00B06A49">
        <w:rPr>
          <w:rFonts w:asciiTheme="minorHAnsi" w:hAnsiTheme="minorHAnsi" w:cstheme="minorHAnsi"/>
          <w:spacing w:val="-1"/>
        </w:rPr>
        <w:t>region.</w:t>
      </w:r>
      <w:r w:rsidRPr="00B06A49">
        <w:rPr>
          <w:rFonts w:asciiTheme="minorHAnsi" w:hAnsiTheme="minorHAnsi" w:cstheme="minorHAnsi"/>
        </w:rPr>
        <w:t xml:space="preserve"> Students with </w:t>
      </w:r>
      <w:r w:rsidRPr="00B06A49">
        <w:rPr>
          <w:rFonts w:asciiTheme="minorHAnsi" w:hAnsiTheme="minorHAnsi" w:cstheme="minorHAnsi"/>
          <w:spacing w:val="-1"/>
        </w:rPr>
        <w:t>an</w:t>
      </w:r>
      <w:r w:rsidRPr="00B06A49">
        <w:rPr>
          <w:rFonts w:asciiTheme="minorHAnsi" w:hAnsiTheme="minorHAnsi" w:cstheme="minorHAnsi"/>
        </w:rPr>
        <w:t xml:space="preserve"> </w:t>
      </w:r>
      <w:r w:rsidRPr="00B06A49">
        <w:rPr>
          <w:rFonts w:asciiTheme="minorHAnsi" w:hAnsiTheme="minorHAnsi" w:cstheme="minorHAnsi"/>
          <w:spacing w:val="-1"/>
        </w:rPr>
        <w:t>interest</w:t>
      </w:r>
      <w:r w:rsidRPr="00B06A49">
        <w:rPr>
          <w:rFonts w:asciiTheme="minorHAnsi" w:hAnsiTheme="minorHAnsi" w:cstheme="minorHAnsi"/>
        </w:rPr>
        <w:t xml:space="preserve"> in </w:t>
      </w:r>
      <w:r w:rsidRPr="00B06A49">
        <w:rPr>
          <w:rFonts w:asciiTheme="minorHAnsi" w:hAnsiTheme="minorHAnsi" w:cstheme="minorHAnsi"/>
          <w:spacing w:val="-1"/>
        </w:rPr>
        <w:t>learning about</w:t>
      </w:r>
      <w:r w:rsidRPr="00B06A49">
        <w:rPr>
          <w:rFonts w:asciiTheme="minorHAnsi" w:hAnsiTheme="minorHAnsi" w:cstheme="minorHAnsi"/>
        </w:rPr>
        <w:t xml:space="preserve"> and</w:t>
      </w:r>
      <w:r w:rsidRPr="00B06A49">
        <w:rPr>
          <w:rFonts w:asciiTheme="minorHAnsi" w:hAnsiTheme="minorHAnsi" w:cstheme="minorHAnsi"/>
          <w:spacing w:val="1"/>
        </w:rPr>
        <w:t xml:space="preserve"> </w:t>
      </w:r>
      <w:r w:rsidRPr="00B06A49">
        <w:rPr>
          <w:rFonts w:asciiTheme="minorHAnsi" w:hAnsiTheme="minorHAnsi" w:cstheme="minorHAnsi"/>
          <w:spacing w:val="-1"/>
        </w:rPr>
        <w:t>working</w:t>
      </w:r>
      <w:r w:rsidRPr="00B06A49">
        <w:rPr>
          <w:rFonts w:asciiTheme="minorHAnsi" w:hAnsiTheme="minorHAnsi" w:cstheme="minorHAnsi"/>
          <w:spacing w:val="-2"/>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w:t>
      </w:r>
      <w:r w:rsidRPr="00B06A49">
        <w:rPr>
          <w:rFonts w:asciiTheme="minorHAnsi" w:hAnsiTheme="minorHAnsi" w:cstheme="minorHAnsi"/>
          <w:spacing w:val="-1"/>
        </w:rPr>
        <w:t>North</w:t>
      </w:r>
      <w:r w:rsidRPr="00B06A49">
        <w:rPr>
          <w:rFonts w:asciiTheme="minorHAnsi" w:hAnsiTheme="minorHAnsi" w:cstheme="minorHAnsi"/>
        </w:rPr>
        <w:t xml:space="preserve"> (cities </w:t>
      </w:r>
      <w:r w:rsidRPr="00B06A49">
        <w:rPr>
          <w:rFonts w:asciiTheme="minorHAnsi" w:hAnsiTheme="minorHAnsi" w:cstheme="minorHAnsi"/>
          <w:spacing w:val="-1"/>
        </w:rPr>
        <w:t>and</w:t>
      </w:r>
      <w:r w:rsidRPr="00B06A49">
        <w:rPr>
          <w:rFonts w:asciiTheme="minorHAnsi" w:hAnsiTheme="minorHAnsi" w:cstheme="minorHAnsi"/>
          <w:spacing w:val="91"/>
        </w:rPr>
        <w:t xml:space="preserve"> </w:t>
      </w:r>
      <w:r w:rsidRPr="00B06A49">
        <w:rPr>
          <w:rFonts w:asciiTheme="minorHAnsi" w:hAnsiTheme="minorHAnsi" w:cstheme="minorHAnsi"/>
        </w:rPr>
        <w:t>more</w:t>
      </w:r>
      <w:r w:rsidRPr="00B06A49">
        <w:rPr>
          <w:rFonts w:asciiTheme="minorHAnsi" w:hAnsiTheme="minorHAnsi" w:cstheme="minorHAnsi"/>
          <w:spacing w:val="-2"/>
        </w:rPr>
        <w:t xml:space="preserve"> </w:t>
      </w:r>
      <w:r w:rsidRPr="00B06A49">
        <w:rPr>
          <w:rFonts w:asciiTheme="minorHAnsi" w:hAnsiTheme="minorHAnsi" w:cstheme="minorHAnsi"/>
          <w:spacing w:val="-1"/>
        </w:rPr>
        <w:t>remote</w:t>
      </w:r>
      <w:r w:rsidRPr="00B06A49">
        <w:rPr>
          <w:rFonts w:asciiTheme="minorHAnsi" w:hAnsiTheme="minorHAnsi" w:cstheme="minorHAnsi"/>
          <w:spacing w:val="1"/>
        </w:rPr>
        <w:t xml:space="preserve"> </w:t>
      </w:r>
      <w:r w:rsidRPr="00B06A49">
        <w:rPr>
          <w:rFonts w:asciiTheme="minorHAnsi" w:hAnsiTheme="minorHAnsi" w:cstheme="minorHAnsi"/>
          <w:spacing w:val="-1"/>
        </w:rPr>
        <w:t>communities) are</w:t>
      </w:r>
      <w:r w:rsidRPr="00B06A49">
        <w:rPr>
          <w:rFonts w:asciiTheme="minorHAnsi" w:hAnsiTheme="minorHAnsi" w:cstheme="minorHAnsi"/>
        </w:rPr>
        <w:t xml:space="preserve"> </w:t>
      </w:r>
      <w:r w:rsidRPr="00B06A49">
        <w:rPr>
          <w:rFonts w:asciiTheme="minorHAnsi" w:hAnsiTheme="minorHAnsi" w:cstheme="minorHAnsi"/>
          <w:spacing w:val="-1"/>
        </w:rPr>
        <w:t xml:space="preserve">eligible </w:t>
      </w:r>
      <w:r w:rsidRPr="00B06A49">
        <w:rPr>
          <w:rFonts w:asciiTheme="minorHAnsi" w:hAnsiTheme="minorHAnsi" w:cstheme="minorHAnsi"/>
        </w:rPr>
        <w:t>to apply</w:t>
      </w:r>
      <w:r w:rsidRPr="00B06A49">
        <w:rPr>
          <w:rFonts w:asciiTheme="minorHAnsi" w:hAnsiTheme="minorHAnsi" w:cstheme="minorHAnsi"/>
          <w:spacing w:val="-3"/>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placements.</w:t>
      </w:r>
      <w:r w:rsidRPr="00B06A49">
        <w:rPr>
          <w:rFonts w:asciiTheme="minorHAnsi" w:hAnsiTheme="minorHAnsi" w:cstheme="minorHAnsi"/>
          <w:spacing w:val="60"/>
        </w:rPr>
        <w:t xml:space="preserve"> </w:t>
      </w:r>
      <w:r w:rsidRPr="00B06A49">
        <w:rPr>
          <w:rFonts w:asciiTheme="minorHAnsi" w:hAnsiTheme="minorHAnsi" w:cstheme="minorHAnsi"/>
        </w:rPr>
        <w:t>Placements may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spacing w:val="-1"/>
        </w:rPr>
        <w:t>funded</w:t>
      </w:r>
      <w:r w:rsidRPr="00B06A49">
        <w:rPr>
          <w:rFonts w:asciiTheme="minorHAnsi" w:hAnsiTheme="minorHAnsi" w:cstheme="minorHAnsi"/>
          <w:spacing w:val="2"/>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spacing w:val="-1"/>
        </w:rPr>
        <w:t>travel</w:t>
      </w:r>
      <w:r w:rsidRPr="00B06A49">
        <w:rPr>
          <w:rFonts w:asciiTheme="minorHAnsi" w:hAnsiTheme="minorHAnsi" w:cstheme="minorHAnsi"/>
        </w:rPr>
        <w:t xml:space="preserve"> and</w:t>
      </w:r>
      <w:r w:rsidRPr="00B06A49">
        <w:rPr>
          <w:rFonts w:asciiTheme="minorHAnsi" w:hAnsiTheme="minorHAnsi" w:cstheme="minorHAnsi"/>
          <w:spacing w:val="89"/>
        </w:rPr>
        <w:t xml:space="preserve"> </w:t>
      </w:r>
      <w:r w:rsidRPr="00B06A49">
        <w:rPr>
          <w:rFonts w:asciiTheme="minorHAnsi" w:hAnsiTheme="minorHAnsi" w:cstheme="minorHAnsi"/>
          <w:spacing w:val="-1"/>
        </w:rPr>
        <w:t>accommodation.</w:t>
      </w:r>
      <w:r w:rsidRPr="00B06A49">
        <w:rPr>
          <w:rFonts w:asciiTheme="minorHAnsi" w:hAnsiTheme="minorHAnsi" w:cstheme="minorHAnsi"/>
        </w:rPr>
        <w:t xml:space="preserve"> The</w:t>
      </w:r>
      <w:r w:rsidRPr="00B06A49">
        <w:rPr>
          <w:rFonts w:asciiTheme="minorHAnsi" w:hAnsiTheme="minorHAnsi" w:cstheme="minorHAnsi"/>
          <w:spacing w:val="-2"/>
        </w:rPr>
        <w:t xml:space="preserve"> </w:t>
      </w:r>
      <w:r w:rsidRPr="00B06A49">
        <w:rPr>
          <w:rFonts w:asciiTheme="minorHAnsi" w:hAnsiTheme="minorHAnsi" w:cstheme="minorHAnsi"/>
        </w:rPr>
        <w:t xml:space="preserve">numbers of </w:t>
      </w:r>
      <w:r w:rsidRPr="00B06A49">
        <w:rPr>
          <w:rFonts w:asciiTheme="minorHAnsi" w:hAnsiTheme="minorHAnsi" w:cstheme="minorHAnsi"/>
          <w:spacing w:val="-1"/>
        </w:rPr>
        <w:t>placements</w:t>
      </w:r>
      <w:r w:rsidRPr="00B06A49">
        <w:rPr>
          <w:rFonts w:asciiTheme="minorHAnsi" w:hAnsiTheme="minorHAnsi" w:cstheme="minorHAnsi"/>
        </w:rPr>
        <w:t xml:space="preserve"> available</w:t>
      </w:r>
      <w:r w:rsidRPr="00B06A49">
        <w:rPr>
          <w:rFonts w:asciiTheme="minorHAnsi" w:hAnsiTheme="minorHAnsi" w:cstheme="minorHAnsi"/>
          <w:spacing w:val="-1"/>
        </w:rPr>
        <w:t xml:space="preserve"> </w:t>
      </w:r>
      <w:r w:rsidRPr="00B06A49">
        <w:rPr>
          <w:rFonts w:asciiTheme="minorHAnsi" w:hAnsiTheme="minorHAnsi" w:cstheme="minorHAnsi"/>
        </w:rPr>
        <w:t xml:space="preserve">to </w:t>
      </w:r>
      <w:r w:rsidRPr="00B06A49">
        <w:rPr>
          <w:rFonts w:asciiTheme="minorHAnsi" w:hAnsiTheme="minorHAnsi" w:cstheme="minorHAnsi"/>
          <w:spacing w:val="-1"/>
        </w:rPr>
        <w:t>each</w:t>
      </w:r>
      <w:r w:rsidRPr="00B06A49">
        <w:rPr>
          <w:rFonts w:asciiTheme="minorHAnsi" w:hAnsiTheme="minorHAnsi" w:cstheme="minorHAnsi"/>
          <w:spacing w:val="2"/>
        </w:rPr>
        <w:t xml:space="preserve"> </w:t>
      </w:r>
      <w:r w:rsidRPr="00B06A49">
        <w:rPr>
          <w:rFonts w:asciiTheme="minorHAnsi" w:hAnsiTheme="minorHAnsi" w:cstheme="minorHAnsi"/>
          <w:spacing w:val="-1"/>
        </w:rPr>
        <w:t>Ontario</w:t>
      </w:r>
      <w:r w:rsidRPr="00B06A49">
        <w:rPr>
          <w:rFonts w:asciiTheme="minorHAnsi" w:hAnsiTheme="minorHAnsi" w:cstheme="minorHAnsi"/>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spacing w:val="-1"/>
        </w:rPr>
        <w:t>program</w:t>
      </w:r>
      <w:r w:rsidRPr="00B06A49">
        <w:rPr>
          <w:rFonts w:asciiTheme="minorHAnsi" w:hAnsiTheme="minorHAnsi" w:cstheme="minorHAnsi"/>
        </w:rPr>
        <w:t xml:space="preserve"> is</w:t>
      </w:r>
      <w:r w:rsidRPr="00B06A49">
        <w:rPr>
          <w:rFonts w:asciiTheme="minorHAnsi" w:hAnsiTheme="minorHAnsi" w:cstheme="minorHAnsi"/>
          <w:spacing w:val="75"/>
        </w:rPr>
        <w:t xml:space="preserve"> </w:t>
      </w:r>
      <w:r w:rsidRPr="00B06A49">
        <w:rPr>
          <w:rFonts w:asciiTheme="minorHAnsi" w:hAnsiTheme="minorHAnsi" w:cstheme="minorHAnsi"/>
          <w:spacing w:val="-1"/>
        </w:rPr>
        <w:t>dependent</w:t>
      </w:r>
      <w:r w:rsidRPr="00B06A49">
        <w:rPr>
          <w:rFonts w:asciiTheme="minorHAnsi" w:hAnsiTheme="minorHAnsi" w:cstheme="minorHAnsi"/>
        </w:rPr>
        <w:t xml:space="preserve"> on </w:t>
      </w:r>
      <w:r w:rsidRPr="00B06A49">
        <w:rPr>
          <w:rFonts w:asciiTheme="minorHAnsi" w:hAnsiTheme="minorHAnsi" w:cstheme="minorHAnsi"/>
          <w:spacing w:val="-1"/>
        </w:rPr>
        <w:t>placement</w:t>
      </w:r>
      <w:r w:rsidRPr="00B06A49">
        <w:rPr>
          <w:rFonts w:asciiTheme="minorHAnsi" w:hAnsiTheme="minorHAnsi" w:cstheme="minorHAnsi"/>
          <w:spacing w:val="2"/>
        </w:rPr>
        <w:t xml:space="preserve"> </w:t>
      </w:r>
      <w:r w:rsidRPr="00B06A49">
        <w:rPr>
          <w:rFonts w:asciiTheme="minorHAnsi" w:hAnsiTheme="minorHAnsi" w:cstheme="minorHAnsi"/>
          <w:spacing w:val="-1"/>
        </w:rPr>
        <w:t>offers,</w:t>
      </w:r>
      <w:r w:rsidRPr="00B06A49">
        <w:rPr>
          <w:rFonts w:asciiTheme="minorHAnsi" w:hAnsiTheme="minorHAnsi" w:cstheme="minorHAnsi"/>
          <w:spacing w:val="1"/>
        </w:rPr>
        <w:t xml:space="preserve"> </w:t>
      </w:r>
      <w:r w:rsidRPr="00B06A49">
        <w:rPr>
          <w:rFonts w:asciiTheme="minorHAnsi" w:hAnsiTheme="minorHAnsi" w:cstheme="minorHAnsi"/>
        </w:rPr>
        <w:t>availability</w:t>
      </w:r>
      <w:r w:rsidRPr="00B06A49">
        <w:rPr>
          <w:rFonts w:asciiTheme="minorHAnsi" w:hAnsiTheme="minorHAnsi" w:cstheme="minorHAnsi"/>
          <w:spacing w:val="-5"/>
        </w:rPr>
        <w:t xml:space="preserve"> </w:t>
      </w:r>
      <w:r w:rsidRPr="00B06A49">
        <w:rPr>
          <w:rFonts w:asciiTheme="minorHAnsi" w:hAnsiTheme="minorHAnsi" w:cstheme="minorHAnsi"/>
        </w:rPr>
        <w:t>of</w:t>
      </w:r>
      <w:r w:rsidRPr="00B06A49">
        <w:rPr>
          <w:rFonts w:asciiTheme="minorHAnsi" w:hAnsiTheme="minorHAnsi" w:cstheme="minorHAnsi"/>
          <w:spacing w:val="4"/>
        </w:rPr>
        <w:t xml:space="preserve"> </w:t>
      </w:r>
      <w:r w:rsidRPr="00B06A49">
        <w:rPr>
          <w:rFonts w:asciiTheme="minorHAnsi" w:hAnsiTheme="minorHAnsi" w:cstheme="minorHAnsi"/>
        </w:rPr>
        <w:t xml:space="preserve">accommodation </w:t>
      </w:r>
      <w:r w:rsidRPr="00B06A49">
        <w:rPr>
          <w:rFonts w:asciiTheme="minorHAnsi" w:hAnsiTheme="minorHAnsi" w:cstheme="minorHAnsi"/>
          <w:spacing w:val="-1"/>
        </w:rPr>
        <w:t>and</w:t>
      </w:r>
      <w:r w:rsidRPr="00B06A49">
        <w:rPr>
          <w:rFonts w:asciiTheme="minorHAnsi" w:hAnsiTheme="minorHAnsi" w:cstheme="minorHAnsi"/>
        </w:rPr>
        <w:t xml:space="preserve"> the </w:t>
      </w:r>
      <w:r w:rsidRPr="00B06A49">
        <w:rPr>
          <w:rFonts w:asciiTheme="minorHAnsi" w:hAnsiTheme="minorHAnsi" w:cstheme="minorHAnsi"/>
          <w:spacing w:val="-1"/>
        </w:rPr>
        <w:t>number</w:t>
      </w:r>
      <w:r w:rsidRPr="00B06A49">
        <w:rPr>
          <w:rFonts w:asciiTheme="minorHAnsi" w:hAnsiTheme="minorHAnsi" w:cstheme="minorHAnsi"/>
        </w:rPr>
        <w:t xml:space="preserve"> of</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requests </w:t>
      </w:r>
      <w:r w:rsidRPr="00B06A49">
        <w:rPr>
          <w:rFonts w:asciiTheme="minorHAnsi" w:hAnsiTheme="minorHAnsi" w:cstheme="minorHAnsi"/>
          <w:spacing w:val="-1"/>
        </w:rPr>
        <w:t>as</w:t>
      </w:r>
      <w:r w:rsidRPr="00B06A49">
        <w:rPr>
          <w:rFonts w:asciiTheme="minorHAnsi" w:hAnsiTheme="minorHAnsi" w:cstheme="minorHAnsi"/>
          <w:spacing w:val="71"/>
        </w:rPr>
        <w:t xml:space="preserve"> </w:t>
      </w:r>
      <w:r w:rsidRPr="00B06A49">
        <w:rPr>
          <w:rFonts w:asciiTheme="minorHAnsi" w:hAnsiTheme="minorHAnsi" w:cstheme="minorHAnsi"/>
        </w:rPr>
        <w:t>funding</w:t>
      </w:r>
      <w:r w:rsidRPr="00B06A49">
        <w:rPr>
          <w:rFonts w:asciiTheme="minorHAnsi" w:hAnsiTheme="minorHAnsi" w:cstheme="minorHAnsi"/>
          <w:spacing w:val="-3"/>
        </w:rPr>
        <w:t xml:space="preserve"> </w:t>
      </w:r>
      <w:r w:rsidRPr="00B06A49">
        <w:rPr>
          <w:rFonts w:asciiTheme="minorHAnsi" w:hAnsiTheme="minorHAnsi" w:cstheme="minorHAnsi"/>
        </w:rPr>
        <w:t xml:space="preserve">is </w:t>
      </w:r>
      <w:r w:rsidRPr="00B06A49">
        <w:rPr>
          <w:rFonts w:asciiTheme="minorHAnsi" w:hAnsiTheme="minorHAnsi" w:cstheme="minorHAnsi"/>
          <w:spacing w:val="-1"/>
        </w:rPr>
        <w:t>shared</w:t>
      </w:r>
      <w:r w:rsidRPr="00B06A49">
        <w:rPr>
          <w:rFonts w:asciiTheme="minorHAnsi" w:hAnsiTheme="minorHAnsi" w:cstheme="minorHAnsi"/>
        </w:rPr>
        <w:t xml:space="preserve"> amongst </w:t>
      </w:r>
      <w:r w:rsidRPr="00B06A49">
        <w:rPr>
          <w:rFonts w:asciiTheme="minorHAnsi" w:hAnsiTheme="minorHAnsi" w:cstheme="minorHAnsi"/>
          <w:spacing w:val="-1"/>
        </w:rPr>
        <w:t>Ontario</w:t>
      </w:r>
      <w:r w:rsidRPr="00B06A49">
        <w:rPr>
          <w:rFonts w:asciiTheme="minorHAnsi" w:hAnsiTheme="minorHAnsi" w:cstheme="minorHAnsi"/>
        </w:rPr>
        <w:t xml:space="preserve"> university</w:t>
      </w:r>
      <w:r w:rsidRPr="00B06A49">
        <w:rPr>
          <w:rFonts w:asciiTheme="minorHAnsi" w:hAnsiTheme="minorHAnsi" w:cstheme="minorHAnsi"/>
          <w:spacing w:val="-5"/>
        </w:rPr>
        <w:t xml:space="preserve"> </w:t>
      </w:r>
      <w:r w:rsidRPr="00B06A49">
        <w:rPr>
          <w:rFonts w:asciiTheme="minorHAnsi" w:hAnsiTheme="minorHAnsi" w:cstheme="minorHAnsi"/>
          <w:spacing w:val="-1"/>
        </w:rPr>
        <w:t>programs.</w:t>
      </w:r>
      <w:r w:rsidRPr="00B06A49">
        <w:rPr>
          <w:rFonts w:asciiTheme="minorHAnsi" w:hAnsiTheme="minorHAnsi" w:cstheme="minorHAnsi"/>
        </w:rPr>
        <w:t xml:space="preserve"> Normally</w:t>
      </w:r>
      <w:r w:rsidRPr="00B06A49">
        <w:rPr>
          <w:rFonts w:asciiTheme="minorHAnsi" w:hAnsiTheme="minorHAnsi" w:cstheme="minorHAnsi"/>
          <w:spacing w:val="-5"/>
        </w:rPr>
        <w:t xml:space="preserve"> </w:t>
      </w:r>
      <w:r w:rsidRPr="00B06A49">
        <w:rPr>
          <w:rFonts w:asciiTheme="minorHAnsi" w:hAnsiTheme="minorHAnsi" w:cstheme="minorHAnsi"/>
          <w:spacing w:val="-1"/>
        </w:rPr>
        <w:t>Queen's</w:t>
      </w:r>
      <w:r w:rsidRPr="00B06A49">
        <w:rPr>
          <w:rFonts w:asciiTheme="minorHAnsi" w:hAnsiTheme="minorHAnsi" w:cstheme="minorHAnsi"/>
          <w:spacing w:val="2"/>
        </w:rPr>
        <w:t xml:space="preserve"> </w:t>
      </w: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rPr>
        <w:t xml:space="preserve">students </w:t>
      </w:r>
      <w:proofErr w:type="gramStart"/>
      <w:r w:rsidRPr="00B06A49">
        <w:rPr>
          <w:rFonts w:asciiTheme="minorHAnsi" w:hAnsiTheme="minorHAnsi" w:cstheme="minorHAnsi"/>
        </w:rPr>
        <w:t>are</w:t>
      </w:r>
      <w:r w:rsidRPr="00B06A49">
        <w:rPr>
          <w:rFonts w:asciiTheme="minorHAnsi" w:hAnsiTheme="minorHAnsi" w:cstheme="minorHAnsi"/>
          <w:spacing w:val="-2"/>
        </w:rPr>
        <w:t xml:space="preserve"> </w:t>
      </w:r>
      <w:r w:rsidRPr="00B06A49">
        <w:rPr>
          <w:rFonts w:asciiTheme="minorHAnsi" w:hAnsiTheme="minorHAnsi" w:cstheme="minorHAnsi"/>
        </w:rPr>
        <w:t>able to</w:t>
      </w:r>
      <w:proofErr w:type="gramEnd"/>
      <w:r w:rsidRPr="00B06A49">
        <w:rPr>
          <w:rFonts w:asciiTheme="minorHAnsi" w:hAnsiTheme="minorHAnsi" w:cstheme="minorHAnsi"/>
          <w:spacing w:val="64"/>
        </w:rPr>
        <w:t xml:space="preserve"> </w:t>
      </w:r>
      <w:r w:rsidRPr="00B06A49">
        <w:rPr>
          <w:rFonts w:asciiTheme="minorHAnsi" w:hAnsiTheme="minorHAnsi" w:cstheme="minorHAnsi"/>
          <w:spacing w:val="-1"/>
        </w:rPr>
        <w:t>access</w:t>
      </w:r>
      <w:r w:rsidRPr="00B06A49">
        <w:rPr>
          <w:rFonts w:asciiTheme="minorHAnsi" w:hAnsiTheme="minorHAnsi" w:cstheme="minorHAnsi"/>
        </w:rPr>
        <w:t xml:space="preserve"> approximately</w:t>
      </w:r>
      <w:r w:rsidRPr="00B06A49">
        <w:rPr>
          <w:rFonts w:asciiTheme="minorHAnsi" w:hAnsiTheme="minorHAnsi" w:cstheme="minorHAnsi"/>
          <w:spacing w:val="-5"/>
        </w:rPr>
        <w:t xml:space="preserve"> </w:t>
      </w:r>
      <w:r w:rsidR="006C61BC">
        <w:rPr>
          <w:rFonts w:asciiTheme="minorHAnsi" w:hAnsiTheme="minorHAnsi" w:cstheme="minorHAnsi"/>
          <w:spacing w:val="-5"/>
        </w:rPr>
        <w:t>5</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annually</w:t>
      </w:r>
      <w:r w:rsidRPr="00B06A49">
        <w:rPr>
          <w:rFonts w:asciiTheme="minorHAnsi" w:hAnsiTheme="minorHAnsi" w:cstheme="minorHAnsi"/>
          <w:spacing w:val="-5"/>
        </w:rPr>
        <w:t xml:space="preserve"> </w:t>
      </w:r>
      <w:r w:rsidRPr="00B06A49">
        <w:rPr>
          <w:rFonts w:asciiTheme="minorHAnsi" w:hAnsiTheme="minorHAnsi" w:cstheme="minorHAnsi"/>
          <w:spacing w:val="-1"/>
        </w:rPr>
        <w:t>through</w:t>
      </w:r>
      <w:r w:rsidRPr="00B06A49">
        <w:rPr>
          <w:rFonts w:asciiTheme="minorHAnsi" w:hAnsiTheme="minorHAnsi" w:cstheme="minorHAnsi"/>
        </w:rPr>
        <w:t xml:space="preserve"> this </w:t>
      </w:r>
      <w:r w:rsidRPr="00B06A49">
        <w:rPr>
          <w:rFonts w:asciiTheme="minorHAnsi" w:hAnsiTheme="minorHAnsi" w:cstheme="minorHAnsi"/>
          <w:spacing w:val="-1"/>
        </w:rPr>
        <w:t>program.</w:t>
      </w:r>
    </w:p>
    <w:p w14:paraId="03CB6D97" w14:textId="77777777" w:rsidR="006C61BC" w:rsidRDefault="006C61BC">
      <w:pPr>
        <w:pStyle w:val="BodyText"/>
        <w:spacing w:before="52" w:line="256" w:lineRule="auto"/>
        <w:ind w:left="110" w:right="98" w:hanging="10"/>
        <w:rPr>
          <w:rFonts w:asciiTheme="minorHAnsi" w:hAnsiTheme="minorHAnsi" w:cstheme="minorHAnsi"/>
          <w:spacing w:val="-1"/>
        </w:rPr>
      </w:pPr>
    </w:p>
    <w:p w14:paraId="4071A492" w14:textId="65EE58A4" w:rsidR="00124A21" w:rsidRPr="00B06A49" w:rsidRDefault="00344F46">
      <w:pPr>
        <w:pStyle w:val="BodyText"/>
        <w:spacing w:before="52" w:line="256" w:lineRule="auto"/>
        <w:ind w:left="110" w:right="98" w:hanging="10"/>
        <w:rPr>
          <w:rFonts w:asciiTheme="minorHAnsi" w:hAnsiTheme="minorHAnsi" w:cstheme="minorHAnsi"/>
        </w:rPr>
      </w:pPr>
      <w:r w:rsidRPr="00B06A49">
        <w:rPr>
          <w:rFonts w:asciiTheme="minorHAnsi" w:hAnsiTheme="minorHAnsi" w:cstheme="minorHAnsi"/>
          <w:spacing w:val="-1"/>
        </w:rPr>
        <w:t>Placements</w:t>
      </w:r>
      <w:r w:rsidRPr="00B06A49">
        <w:rPr>
          <w:rFonts w:asciiTheme="minorHAnsi" w:hAnsiTheme="minorHAnsi" w:cstheme="minorHAnsi"/>
        </w:rPr>
        <w:t xml:space="preserve"> in NE</w:t>
      </w:r>
      <w:r w:rsidRPr="00B06A49">
        <w:rPr>
          <w:rFonts w:asciiTheme="minorHAnsi" w:hAnsiTheme="minorHAnsi" w:cstheme="minorHAnsi"/>
          <w:spacing w:val="-1"/>
        </w:rPr>
        <w:t xml:space="preserve"> and</w:t>
      </w:r>
      <w:r w:rsidRPr="00B06A49">
        <w:rPr>
          <w:rFonts w:asciiTheme="minorHAnsi" w:hAnsiTheme="minorHAnsi" w:cstheme="minorHAnsi"/>
        </w:rPr>
        <w:t xml:space="preserve"> NW</w:t>
      </w:r>
      <w:r w:rsidRPr="00B06A49">
        <w:rPr>
          <w:rFonts w:asciiTheme="minorHAnsi" w:hAnsiTheme="minorHAnsi" w:cstheme="minorHAnsi"/>
          <w:spacing w:val="1"/>
        </w:rPr>
        <w:t xml:space="preserve"> </w:t>
      </w:r>
      <w:r w:rsidRPr="00B06A49">
        <w:rPr>
          <w:rFonts w:asciiTheme="minorHAnsi" w:hAnsiTheme="minorHAnsi" w:cstheme="minorHAnsi"/>
          <w:spacing w:val="-1"/>
        </w:rPr>
        <w:t>Ontario</w:t>
      </w:r>
      <w:r w:rsidRPr="00B06A49">
        <w:rPr>
          <w:rFonts w:asciiTheme="minorHAnsi" w:hAnsiTheme="minorHAnsi" w:cstheme="minorHAnsi"/>
        </w:rPr>
        <w:t xml:space="preserve"> </w:t>
      </w:r>
      <w:r w:rsidRPr="00B06A49">
        <w:rPr>
          <w:rFonts w:asciiTheme="minorHAnsi" w:hAnsiTheme="minorHAnsi" w:cstheme="minorHAnsi"/>
          <w:spacing w:val="-1"/>
        </w:rPr>
        <w:t>are administered</w:t>
      </w:r>
      <w:r w:rsidRPr="00B06A49">
        <w:rPr>
          <w:rFonts w:asciiTheme="minorHAnsi" w:hAnsiTheme="minorHAnsi" w:cstheme="minorHAnsi"/>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Northern</w:t>
      </w:r>
      <w:r w:rsidRPr="00B06A49">
        <w:rPr>
          <w:rFonts w:asciiTheme="minorHAnsi" w:hAnsiTheme="minorHAnsi" w:cstheme="minorHAnsi"/>
        </w:rPr>
        <w:t xml:space="preserve"> </w:t>
      </w:r>
      <w:r w:rsidRPr="00B06A49">
        <w:rPr>
          <w:rFonts w:asciiTheme="minorHAnsi" w:hAnsiTheme="minorHAnsi" w:cstheme="minorHAnsi"/>
          <w:spacing w:val="-1"/>
        </w:rPr>
        <w:t>Ontario</w:t>
      </w:r>
      <w:r w:rsidRPr="00B06A49">
        <w:rPr>
          <w:rFonts w:asciiTheme="minorHAnsi" w:hAnsiTheme="minorHAnsi" w:cstheme="minorHAnsi"/>
        </w:rPr>
        <w:t xml:space="preserve"> School of </w:t>
      </w:r>
      <w:r w:rsidRPr="00B06A49">
        <w:rPr>
          <w:rFonts w:asciiTheme="minorHAnsi" w:hAnsiTheme="minorHAnsi" w:cstheme="minorHAnsi"/>
          <w:spacing w:val="-1"/>
        </w:rPr>
        <w:t>Medicine.</w:t>
      </w:r>
      <w:r w:rsidRPr="00B06A49">
        <w:rPr>
          <w:rFonts w:asciiTheme="minorHAnsi" w:hAnsiTheme="minorHAnsi" w:cstheme="minorHAnsi"/>
        </w:rPr>
        <w:t xml:space="preserve"> </w:t>
      </w:r>
      <w:r w:rsidRPr="00B06A49">
        <w:rPr>
          <w:rFonts w:asciiTheme="minorHAnsi" w:hAnsiTheme="minorHAnsi" w:cstheme="minorHAnsi"/>
          <w:spacing w:val="-1"/>
        </w:rPr>
        <w:t>Please</w:t>
      </w:r>
      <w:r w:rsidRPr="00B06A49">
        <w:rPr>
          <w:rFonts w:asciiTheme="minorHAnsi" w:hAnsiTheme="minorHAnsi" w:cstheme="minorHAnsi"/>
          <w:spacing w:val="105"/>
        </w:rPr>
        <w:t xml:space="preserve"> </w:t>
      </w:r>
      <w:r w:rsidRPr="00B06A49">
        <w:rPr>
          <w:rFonts w:asciiTheme="minorHAnsi" w:hAnsiTheme="minorHAnsi" w:cstheme="minorHAnsi"/>
          <w:spacing w:val="-1"/>
        </w:rPr>
        <w:t xml:space="preserve">see </w:t>
      </w:r>
      <w:r w:rsidRPr="00B06A49">
        <w:rPr>
          <w:rFonts w:asciiTheme="minorHAnsi" w:hAnsiTheme="minorHAnsi" w:cstheme="minorHAnsi"/>
        </w:rPr>
        <w:t xml:space="preserve">the </w:t>
      </w:r>
      <w:r w:rsidRPr="00B06A49">
        <w:rPr>
          <w:rFonts w:asciiTheme="minorHAnsi" w:hAnsiTheme="minorHAnsi" w:cstheme="minorHAnsi"/>
          <w:spacing w:val="-1"/>
        </w:rPr>
        <w:t>NOSM</w:t>
      </w:r>
      <w:r w:rsidRPr="00B06A49">
        <w:rPr>
          <w:rFonts w:asciiTheme="minorHAnsi" w:hAnsiTheme="minorHAnsi" w:cstheme="minorHAnsi"/>
        </w:rPr>
        <w:t xml:space="preserve"> </w:t>
      </w:r>
      <w:r w:rsidRPr="00B06A49">
        <w:rPr>
          <w:rFonts w:asciiTheme="minorHAnsi" w:hAnsiTheme="minorHAnsi" w:cstheme="minorHAnsi"/>
          <w:spacing w:val="-1"/>
        </w:rPr>
        <w:t>website</w:t>
      </w:r>
      <w:r w:rsidRPr="00B06A49">
        <w:rPr>
          <w:rFonts w:asciiTheme="minorHAnsi" w:hAnsiTheme="minorHAnsi" w:cstheme="minorHAnsi"/>
          <w:spacing w:val="1"/>
        </w:rPr>
        <w:t xml:space="preserve"> </w:t>
      </w:r>
      <w:r w:rsidRPr="00B06A49">
        <w:rPr>
          <w:rFonts w:asciiTheme="minorHAnsi" w:hAnsiTheme="minorHAnsi" w:cstheme="minorHAnsi"/>
          <w:spacing w:val="-1"/>
        </w:rPr>
        <w:t>at</w:t>
      </w:r>
      <w:r w:rsidRPr="00B06A49">
        <w:rPr>
          <w:rFonts w:asciiTheme="minorHAnsi" w:hAnsiTheme="minorHAnsi" w:cstheme="minorHAnsi"/>
          <w:spacing w:val="3"/>
        </w:rPr>
        <w:t xml:space="preserve"> </w:t>
      </w:r>
      <w:hyperlink r:id="rId33">
        <w:r w:rsidRPr="00B06A49">
          <w:rPr>
            <w:rFonts w:asciiTheme="minorHAnsi" w:hAnsiTheme="minorHAnsi" w:cstheme="minorHAnsi"/>
            <w:color w:val="0000FF"/>
            <w:spacing w:val="-1"/>
            <w:u w:val="single" w:color="0000FF"/>
          </w:rPr>
          <w:t>http://www.nosm.c</w:t>
        </w:r>
      </w:hyperlink>
      <w:hyperlink r:id="rId34">
        <w:r w:rsidRPr="00B06A49">
          <w:rPr>
            <w:rFonts w:asciiTheme="minorHAnsi" w:hAnsiTheme="minorHAnsi" w:cstheme="minorHAnsi"/>
            <w:color w:val="0000FF"/>
            <w:spacing w:val="-1"/>
            <w:u w:val="single" w:color="0000FF"/>
          </w:rPr>
          <w:t>a</w:t>
        </w:r>
      </w:hyperlink>
      <w:hyperlink r:id="rId35">
        <w:r w:rsidRPr="00B06A49">
          <w:rPr>
            <w:rFonts w:asciiTheme="minorHAnsi" w:hAnsiTheme="minorHAnsi" w:cstheme="minorHAnsi"/>
            <w:color w:val="0000FF"/>
            <w:spacing w:val="-1"/>
            <w:u w:val="single" w:color="0000FF"/>
          </w:rPr>
          <w:t>/</w:t>
        </w:r>
        <w:r w:rsidRPr="00B06A49">
          <w:rPr>
            <w:rFonts w:asciiTheme="minorHAnsi" w:hAnsiTheme="minorHAnsi" w:cstheme="minorHAnsi"/>
            <w:color w:val="0000FF"/>
            <w:u w:val="single" w:color="0000FF"/>
          </w:rPr>
          <w:t xml:space="preserve">  </w:t>
        </w:r>
      </w:hyperlink>
      <w:hyperlink r:id="rId36">
        <w:r w:rsidRPr="00B06A49">
          <w:rPr>
            <w:rFonts w:asciiTheme="minorHAnsi" w:hAnsiTheme="minorHAnsi" w:cstheme="minorHAnsi"/>
            <w:spacing w:val="-1"/>
          </w:rPr>
          <w:t>f</w:t>
        </w:r>
      </w:hyperlink>
      <w:r w:rsidRPr="00B06A49">
        <w:rPr>
          <w:rFonts w:asciiTheme="minorHAnsi" w:hAnsiTheme="minorHAnsi" w:cstheme="minorHAnsi"/>
          <w:spacing w:val="-1"/>
        </w:rPr>
        <w:t>or</w:t>
      </w:r>
      <w:r w:rsidRPr="00B06A49">
        <w:rPr>
          <w:rFonts w:asciiTheme="minorHAnsi" w:hAnsiTheme="minorHAnsi" w:cstheme="minorHAnsi"/>
        </w:rPr>
        <w:t xml:space="preserve"> a</w:t>
      </w:r>
      <w:r w:rsidRPr="00B06A49">
        <w:rPr>
          <w:rFonts w:asciiTheme="minorHAnsi" w:hAnsiTheme="minorHAnsi" w:cstheme="minorHAnsi"/>
          <w:spacing w:val="-2"/>
        </w:rPr>
        <w:t xml:space="preserve"> </w:t>
      </w:r>
      <w:r w:rsidRPr="00B06A49">
        <w:rPr>
          <w:rFonts w:asciiTheme="minorHAnsi" w:hAnsiTheme="minorHAnsi" w:cstheme="minorHAnsi"/>
        </w:rPr>
        <w:t>full description of the</w:t>
      </w:r>
      <w:r w:rsidRPr="00B06A49">
        <w:rPr>
          <w:rFonts w:asciiTheme="minorHAnsi" w:hAnsiTheme="minorHAnsi" w:cstheme="minorHAnsi"/>
          <w:spacing w:val="-2"/>
        </w:rPr>
        <w:t xml:space="preserve"> </w:t>
      </w:r>
      <w:r w:rsidRPr="00B06A49">
        <w:rPr>
          <w:rFonts w:asciiTheme="minorHAnsi" w:hAnsiTheme="minorHAnsi" w:cstheme="minorHAnsi"/>
          <w:spacing w:val="-1"/>
        </w:rPr>
        <w:t>programs,</w:t>
      </w:r>
      <w:r w:rsidRPr="00B06A49">
        <w:rPr>
          <w:rFonts w:asciiTheme="minorHAnsi" w:hAnsiTheme="minorHAnsi" w:cstheme="minorHAnsi"/>
        </w:rPr>
        <w:t xml:space="preserve"> </w:t>
      </w:r>
      <w:r w:rsidRPr="00B06A49">
        <w:rPr>
          <w:rFonts w:asciiTheme="minorHAnsi" w:hAnsiTheme="minorHAnsi" w:cstheme="minorHAnsi"/>
          <w:spacing w:val="-1"/>
        </w:rPr>
        <w:t>locations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types</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spacing w:val="97"/>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available.</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for </w:t>
      </w:r>
      <w:r w:rsidRPr="00B06A49">
        <w:rPr>
          <w:rFonts w:asciiTheme="minorHAnsi" w:hAnsiTheme="minorHAnsi" w:cstheme="minorHAnsi"/>
          <w:spacing w:val="-1"/>
        </w:rPr>
        <w:t>rehabilitation</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rPr>
        <w:t>students are</w:t>
      </w:r>
      <w:r w:rsidRPr="00B06A49">
        <w:rPr>
          <w:rFonts w:asciiTheme="minorHAnsi" w:hAnsiTheme="minorHAnsi" w:cstheme="minorHAnsi"/>
          <w:spacing w:val="-1"/>
        </w:rPr>
        <w:t xml:space="preserve"> arranged</w:t>
      </w:r>
      <w:r w:rsidRPr="00B06A49">
        <w:rPr>
          <w:rFonts w:asciiTheme="minorHAnsi" w:hAnsiTheme="minorHAnsi" w:cstheme="minorHAnsi"/>
        </w:rPr>
        <w:t xml:space="preserve"> </w:t>
      </w:r>
      <w:r w:rsidRPr="00B06A49">
        <w:rPr>
          <w:rFonts w:asciiTheme="minorHAnsi" w:hAnsiTheme="minorHAnsi" w:cstheme="minorHAnsi"/>
          <w:spacing w:val="-1"/>
        </w:rPr>
        <w:t>through</w:t>
      </w:r>
      <w:r w:rsidRPr="00B06A49">
        <w:rPr>
          <w:rFonts w:asciiTheme="minorHAnsi" w:hAnsiTheme="minorHAnsi" w:cstheme="minorHAnsi"/>
        </w:rPr>
        <w:t xml:space="preserve"> the Rehabilitation</w:t>
      </w:r>
      <w:r w:rsidRPr="00B06A49">
        <w:rPr>
          <w:rFonts w:asciiTheme="minorHAnsi" w:hAnsiTheme="minorHAnsi" w:cstheme="minorHAnsi"/>
          <w:spacing w:val="109"/>
        </w:rPr>
        <w:t xml:space="preserve"> </w:t>
      </w:r>
      <w:r w:rsidRPr="00B06A49">
        <w:rPr>
          <w:rFonts w:asciiTheme="minorHAnsi" w:hAnsiTheme="minorHAnsi" w:cstheme="minorHAnsi"/>
          <w:spacing w:val="-1"/>
        </w:rPr>
        <w:t>Studies</w:t>
      </w:r>
      <w:r w:rsidRPr="00B06A49">
        <w:rPr>
          <w:rFonts w:asciiTheme="minorHAnsi" w:hAnsiTheme="minorHAnsi" w:cstheme="minorHAnsi"/>
        </w:rPr>
        <w:t xml:space="preserve"> </w:t>
      </w:r>
      <w:r w:rsidRPr="00B06A49">
        <w:rPr>
          <w:rFonts w:asciiTheme="minorHAnsi" w:hAnsiTheme="minorHAnsi" w:cstheme="minorHAnsi"/>
          <w:spacing w:val="-1"/>
        </w:rPr>
        <w:t>stream.</w:t>
      </w:r>
      <w:r w:rsidRPr="00B06A49">
        <w:rPr>
          <w:rFonts w:asciiTheme="minorHAnsi" w:hAnsiTheme="minorHAnsi" w:cstheme="minorHAnsi"/>
        </w:rPr>
        <w:t xml:space="preserve"> The</w:t>
      </w:r>
      <w:r w:rsidRPr="00B06A49">
        <w:rPr>
          <w:rFonts w:asciiTheme="minorHAnsi" w:hAnsiTheme="minorHAnsi" w:cstheme="minorHAnsi"/>
          <w:spacing w:val="-1"/>
        </w:rPr>
        <w:t xml:space="preserve"> East</w:t>
      </w:r>
      <w:r w:rsidRPr="00B06A49">
        <w:rPr>
          <w:rFonts w:asciiTheme="minorHAnsi" w:hAnsiTheme="minorHAnsi" w:cstheme="minorHAnsi"/>
          <w:spacing w:val="2"/>
        </w:rPr>
        <w:t xml:space="preserve"> </w:t>
      </w:r>
      <w:r w:rsidRPr="00B06A49">
        <w:rPr>
          <w:rFonts w:asciiTheme="minorHAnsi" w:hAnsiTheme="minorHAnsi" w:cstheme="minorHAnsi"/>
          <w:spacing w:val="-1"/>
        </w:rPr>
        <w:t>Campus</w:t>
      </w:r>
      <w:r w:rsidRPr="00B06A49">
        <w:rPr>
          <w:rFonts w:asciiTheme="minorHAnsi" w:hAnsiTheme="minorHAnsi" w:cstheme="minorHAnsi"/>
        </w:rPr>
        <w:t xml:space="preserve"> </w:t>
      </w:r>
      <w:proofErr w:type="gramStart"/>
      <w:r w:rsidRPr="00B06A49">
        <w:rPr>
          <w:rFonts w:asciiTheme="minorHAnsi" w:hAnsiTheme="minorHAnsi" w:cstheme="minorHAnsi"/>
        </w:rPr>
        <w:t xml:space="preserve">is </w:t>
      </w:r>
      <w:r w:rsidRPr="00B06A49">
        <w:rPr>
          <w:rFonts w:asciiTheme="minorHAnsi" w:hAnsiTheme="minorHAnsi" w:cstheme="minorHAnsi"/>
          <w:spacing w:val="-1"/>
        </w:rPr>
        <w:t>located</w:t>
      </w:r>
      <w:r w:rsidRPr="00B06A49">
        <w:rPr>
          <w:rFonts w:asciiTheme="minorHAnsi" w:hAnsiTheme="minorHAnsi" w:cstheme="minorHAnsi"/>
        </w:rPr>
        <w:t xml:space="preserve"> in</w:t>
      </w:r>
      <w:proofErr w:type="gramEnd"/>
      <w:r w:rsidRPr="00B06A49">
        <w:rPr>
          <w:rFonts w:asciiTheme="minorHAnsi" w:hAnsiTheme="minorHAnsi" w:cstheme="minorHAnsi"/>
        </w:rPr>
        <w:t xml:space="preserve"> </w:t>
      </w:r>
      <w:r w:rsidRPr="00B06A49">
        <w:rPr>
          <w:rFonts w:asciiTheme="minorHAnsi" w:hAnsiTheme="minorHAnsi" w:cstheme="minorHAnsi"/>
          <w:spacing w:val="-1"/>
        </w:rPr>
        <w:t>Sudbury;</w:t>
      </w:r>
      <w:r w:rsidRPr="00B06A49">
        <w:rPr>
          <w:rFonts w:asciiTheme="minorHAnsi" w:hAnsiTheme="minorHAnsi" w:cstheme="minorHAnsi"/>
        </w:rPr>
        <w:t xml:space="preserve"> West Campus is in </w:t>
      </w:r>
      <w:r w:rsidRPr="00B06A49">
        <w:rPr>
          <w:rFonts w:asciiTheme="minorHAnsi" w:hAnsiTheme="minorHAnsi" w:cstheme="minorHAnsi"/>
          <w:spacing w:val="-1"/>
        </w:rPr>
        <w:t>Thunder</w:t>
      </w:r>
      <w:r w:rsidRPr="00B06A49">
        <w:rPr>
          <w:rFonts w:asciiTheme="minorHAnsi" w:hAnsiTheme="minorHAnsi" w:cstheme="minorHAnsi"/>
          <w:spacing w:val="1"/>
        </w:rPr>
        <w:t xml:space="preserve"> </w:t>
      </w:r>
      <w:r w:rsidRPr="00B06A49">
        <w:rPr>
          <w:rFonts w:asciiTheme="minorHAnsi" w:hAnsiTheme="minorHAnsi" w:cstheme="minorHAnsi"/>
          <w:spacing w:val="-1"/>
        </w:rPr>
        <w:t>Bay.</w:t>
      </w:r>
      <w:r w:rsidRPr="00B06A49">
        <w:rPr>
          <w:rFonts w:asciiTheme="minorHAnsi" w:hAnsiTheme="minorHAnsi" w:cstheme="minorHAnsi"/>
        </w:rPr>
        <w:t xml:space="preserve">  </w:t>
      </w:r>
      <w:r w:rsidRPr="00B06A49">
        <w:rPr>
          <w:rFonts w:asciiTheme="minorHAnsi" w:hAnsiTheme="minorHAnsi" w:cstheme="minorHAnsi"/>
        </w:rPr>
        <w:lastRenderedPageBreak/>
        <w:t>Once</w:t>
      </w:r>
      <w:r w:rsidRPr="00B06A49">
        <w:rPr>
          <w:rFonts w:asciiTheme="minorHAnsi" w:hAnsiTheme="minorHAnsi" w:cstheme="minorHAnsi"/>
          <w:spacing w:val="-1"/>
        </w:rPr>
        <w:t xml:space="preserve"> </w:t>
      </w:r>
      <w:r w:rsidRPr="00B06A49">
        <w:rPr>
          <w:rFonts w:asciiTheme="minorHAnsi" w:hAnsiTheme="minorHAnsi" w:cstheme="minorHAnsi"/>
        </w:rPr>
        <w:t>approval of</w:t>
      </w:r>
      <w:r w:rsidRPr="00B06A49">
        <w:rPr>
          <w:rFonts w:asciiTheme="minorHAnsi" w:hAnsiTheme="minorHAnsi" w:cstheme="minorHAnsi"/>
          <w:spacing w:val="6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ACCE</w:t>
      </w:r>
      <w:r w:rsidRPr="00B06A49">
        <w:rPr>
          <w:rFonts w:asciiTheme="minorHAnsi" w:hAnsiTheme="minorHAnsi" w:cstheme="minorHAnsi"/>
        </w:rPr>
        <w:t xml:space="preserve"> is </w:t>
      </w:r>
      <w:r w:rsidRPr="00B06A49">
        <w:rPr>
          <w:rFonts w:asciiTheme="minorHAnsi" w:hAnsiTheme="minorHAnsi" w:cstheme="minorHAnsi"/>
          <w:spacing w:val="-1"/>
        </w:rPr>
        <w:t>obtained,</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apply</w:t>
      </w:r>
      <w:r w:rsidRPr="00B06A49">
        <w:rPr>
          <w:rFonts w:asciiTheme="minorHAnsi" w:hAnsiTheme="minorHAnsi" w:cstheme="minorHAnsi"/>
          <w:spacing w:val="-5"/>
        </w:rPr>
        <w:t xml:space="preserve"> </w:t>
      </w:r>
      <w:r w:rsidRPr="00B06A49">
        <w:rPr>
          <w:rFonts w:asciiTheme="minorHAnsi" w:hAnsiTheme="minorHAnsi" w:cstheme="minorHAnsi"/>
        </w:rPr>
        <w:t>directly</w:t>
      </w:r>
      <w:r w:rsidRPr="00B06A49">
        <w:rPr>
          <w:rFonts w:asciiTheme="minorHAnsi" w:hAnsiTheme="minorHAnsi" w:cstheme="minorHAnsi"/>
          <w:spacing w:val="-5"/>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website </w:t>
      </w:r>
      <w:r w:rsidR="006876B9" w:rsidRPr="00B06A49">
        <w:rPr>
          <w:rFonts w:asciiTheme="minorHAnsi" w:hAnsiTheme="minorHAnsi" w:cstheme="minorHAnsi"/>
        </w:rPr>
        <w:t>(this will be sent to approved students).</w:t>
      </w:r>
    </w:p>
    <w:p w14:paraId="4071A493" w14:textId="77777777" w:rsidR="00124A21" w:rsidRPr="00B06A49" w:rsidRDefault="00344F46">
      <w:pPr>
        <w:spacing w:line="200" w:lineRule="atLeast"/>
        <w:ind w:left="360"/>
        <w:rPr>
          <w:rFonts w:eastAsia="Times New Roman" w:cstheme="minorHAnsi"/>
          <w:sz w:val="20"/>
          <w:szCs w:val="20"/>
        </w:rPr>
      </w:pPr>
      <w:r w:rsidRPr="00B06A49">
        <w:rPr>
          <w:rFonts w:eastAsia="Times New Roman" w:cstheme="minorHAnsi"/>
          <w:noProof/>
          <w:sz w:val="20"/>
          <w:szCs w:val="20"/>
          <w:lang w:val="en-CA" w:eastAsia="en-CA"/>
        </w:rPr>
        <w:drawing>
          <wp:inline distT="0" distB="0" distL="0" distR="0" wp14:anchorId="4071C447" wp14:editId="4071C448">
            <wp:extent cx="4593252" cy="4289679"/>
            <wp:effectExtent l="0" t="0" r="0" b="0"/>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37" cstate="print"/>
                    <a:stretch>
                      <a:fillRect/>
                    </a:stretch>
                  </pic:blipFill>
                  <pic:spPr>
                    <a:xfrm>
                      <a:off x="0" y="0"/>
                      <a:ext cx="4593252" cy="4289679"/>
                    </a:xfrm>
                    <a:prstGeom prst="rect">
                      <a:avLst/>
                    </a:prstGeom>
                  </pic:spPr>
                </pic:pic>
              </a:graphicData>
            </a:graphic>
          </wp:inline>
        </w:drawing>
      </w:r>
    </w:p>
    <w:p w14:paraId="4071A494" w14:textId="77777777" w:rsidR="00124A21" w:rsidRPr="00B06A49" w:rsidRDefault="00124A21">
      <w:pPr>
        <w:rPr>
          <w:rFonts w:eastAsia="Times New Roman" w:cstheme="minorHAnsi"/>
          <w:sz w:val="24"/>
          <w:szCs w:val="24"/>
        </w:rPr>
      </w:pPr>
    </w:p>
    <w:p w14:paraId="4071A495" w14:textId="77777777" w:rsidR="00124A21" w:rsidRPr="00B06A49" w:rsidRDefault="00124A21">
      <w:pPr>
        <w:spacing w:before="7"/>
        <w:rPr>
          <w:rFonts w:eastAsia="Times New Roman" w:cstheme="minorHAnsi"/>
          <w:sz w:val="34"/>
          <w:szCs w:val="34"/>
        </w:rPr>
      </w:pPr>
    </w:p>
    <w:p w14:paraId="4071A496" w14:textId="77777777" w:rsidR="00124A21" w:rsidRPr="00B06A49" w:rsidRDefault="00344F46">
      <w:pPr>
        <w:pStyle w:val="Heading8"/>
        <w:ind w:left="100"/>
        <w:rPr>
          <w:rFonts w:asciiTheme="minorHAnsi" w:hAnsiTheme="minorHAnsi" w:cstheme="minorHAnsi"/>
          <w:b w:val="0"/>
          <w:bCs w:val="0"/>
          <w:i w:val="0"/>
        </w:rPr>
      </w:pPr>
      <w:r w:rsidRPr="00B06A49">
        <w:rPr>
          <w:rFonts w:asciiTheme="minorHAnsi" w:hAnsiTheme="minorHAnsi" w:cstheme="minorHAnsi"/>
        </w:rPr>
        <w:t>Placements</w:t>
      </w:r>
      <w:r w:rsidRPr="00B06A49">
        <w:rPr>
          <w:rFonts w:asciiTheme="minorHAnsi" w:hAnsiTheme="minorHAnsi" w:cstheme="minorHAnsi"/>
          <w:spacing w:val="-20"/>
        </w:rPr>
        <w:t xml:space="preserve"> </w:t>
      </w:r>
      <w:r w:rsidRPr="00B06A49">
        <w:rPr>
          <w:rFonts w:asciiTheme="minorHAnsi" w:hAnsiTheme="minorHAnsi" w:cstheme="minorHAnsi"/>
        </w:rPr>
        <w:t>throughout</w:t>
      </w:r>
      <w:r w:rsidRPr="00B06A49">
        <w:rPr>
          <w:rFonts w:asciiTheme="minorHAnsi" w:hAnsiTheme="minorHAnsi" w:cstheme="minorHAnsi"/>
          <w:spacing w:val="-19"/>
        </w:rPr>
        <w:t xml:space="preserve"> </w:t>
      </w:r>
      <w:r w:rsidRPr="00B06A49">
        <w:rPr>
          <w:rFonts w:asciiTheme="minorHAnsi" w:hAnsiTheme="minorHAnsi" w:cstheme="minorHAnsi"/>
        </w:rPr>
        <w:t>Canada</w:t>
      </w:r>
      <w:r w:rsidRPr="00B06A49">
        <w:rPr>
          <w:rFonts w:asciiTheme="minorHAnsi" w:hAnsiTheme="minorHAnsi" w:cstheme="minorHAnsi"/>
          <w:spacing w:val="-19"/>
        </w:rPr>
        <w:t xml:space="preserve"> </w:t>
      </w:r>
      <w:r w:rsidRPr="00B06A49">
        <w:rPr>
          <w:rFonts w:asciiTheme="minorHAnsi" w:hAnsiTheme="minorHAnsi" w:cstheme="minorHAnsi"/>
        </w:rPr>
        <w:t>(Out-Of-Catchment,</w:t>
      </w:r>
      <w:r w:rsidRPr="00B06A49">
        <w:rPr>
          <w:rFonts w:asciiTheme="minorHAnsi" w:hAnsiTheme="minorHAnsi" w:cstheme="minorHAnsi"/>
          <w:spacing w:val="-16"/>
        </w:rPr>
        <w:t xml:space="preserve"> </w:t>
      </w:r>
      <w:r w:rsidRPr="00B06A49">
        <w:rPr>
          <w:rFonts w:asciiTheme="minorHAnsi" w:hAnsiTheme="minorHAnsi" w:cstheme="minorHAnsi"/>
        </w:rPr>
        <w:t>OOC)</w:t>
      </w:r>
    </w:p>
    <w:p w14:paraId="4071A497" w14:textId="77777777" w:rsidR="00124A21" w:rsidRPr="00B06A49" w:rsidRDefault="00124A21">
      <w:pPr>
        <w:spacing w:before="4"/>
        <w:rPr>
          <w:rFonts w:eastAsia="Times New Roman" w:cstheme="minorHAnsi"/>
          <w:b/>
          <w:bCs/>
          <w:i/>
          <w:sz w:val="29"/>
          <w:szCs w:val="29"/>
        </w:rPr>
      </w:pPr>
    </w:p>
    <w:p w14:paraId="4071A498" w14:textId="3B51E05D" w:rsidR="00124A21" w:rsidRPr="00B06A49" w:rsidRDefault="00344F46">
      <w:pPr>
        <w:pStyle w:val="BodyText"/>
        <w:spacing w:line="257" w:lineRule="auto"/>
        <w:ind w:left="110" w:right="158" w:hanging="10"/>
        <w:rPr>
          <w:rFonts w:asciiTheme="minorHAnsi" w:hAnsiTheme="minorHAnsi" w:cstheme="minorHAnsi"/>
        </w:rPr>
      </w:pPr>
      <w:r w:rsidRPr="00B06A49">
        <w:rPr>
          <w:rFonts w:asciiTheme="minorHAnsi" w:hAnsiTheme="minorHAnsi" w:cstheme="minorHAnsi"/>
          <w:spacing w:val="-1"/>
        </w:rPr>
        <w:t>Placements</w:t>
      </w:r>
      <w:r w:rsidRPr="00B06A49">
        <w:rPr>
          <w:rFonts w:asciiTheme="minorHAnsi" w:hAnsiTheme="minorHAnsi" w:cstheme="minorHAnsi"/>
        </w:rPr>
        <w:t xml:space="preserve"> in other</w:t>
      </w:r>
      <w:r w:rsidRPr="00B06A49">
        <w:rPr>
          <w:rFonts w:asciiTheme="minorHAnsi" w:hAnsiTheme="minorHAnsi" w:cstheme="minorHAnsi"/>
          <w:spacing w:val="-2"/>
        </w:rPr>
        <w:t xml:space="preserve"> </w:t>
      </w:r>
      <w:r w:rsidRPr="00B06A49">
        <w:rPr>
          <w:rFonts w:asciiTheme="minorHAnsi" w:hAnsiTheme="minorHAnsi" w:cstheme="minorHAnsi"/>
          <w:spacing w:val="-1"/>
        </w:rPr>
        <w:t>parts</w:t>
      </w:r>
      <w:r w:rsidRPr="00B06A49">
        <w:rPr>
          <w:rFonts w:asciiTheme="minorHAnsi" w:hAnsiTheme="minorHAnsi" w:cstheme="minorHAnsi"/>
          <w:spacing w:val="2"/>
        </w:rPr>
        <w:t xml:space="preserve"> </w:t>
      </w:r>
      <w:r w:rsidRPr="00B06A49">
        <w:rPr>
          <w:rFonts w:asciiTheme="minorHAnsi" w:hAnsiTheme="minorHAnsi" w:cstheme="minorHAnsi"/>
        </w:rPr>
        <w:t xml:space="preserve">of </w:t>
      </w:r>
      <w:r w:rsidRPr="00B06A49">
        <w:rPr>
          <w:rFonts w:asciiTheme="minorHAnsi" w:hAnsiTheme="minorHAnsi" w:cstheme="minorHAnsi"/>
          <w:spacing w:val="-1"/>
        </w:rPr>
        <w:t>Canada</w:t>
      </w:r>
      <w:r w:rsidRPr="00B06A49">
        <w:rPr>
          <w:rFonts w:asciiTheme="minorHAnsi" w:hAnsiTheme="minorHAnsi" w:cstheme="minorHAnsi"/>
          <w:spacing w:val="1"/>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w:t>
      </w:r>
      <w:r w:rsidRPr="00B06A49">
        <w:rPr>
          <w:rFonts w:asciiTheme="minorHAnsi" w:hAnsiTheme="minorHAnsi" w:cstheme="minorHAnsi"/>
          <w:spacing w:val="-1"/>
        </w:rPr>
        <w:t>available</w:t>
      </w:r>
      <w:r w:rsidRPr="00B06A49">
        <w:rPr>
          <w:rFonts w:asciiTheme="minorHAnsi" w:hAnsiTheme="minorHAnsi" w:cstheme="minorHAnsi"/>
          <w:spacing w:val="1"/>
        </w:rPr>
        <w:t xml:space="preserve"> </w:t>
      </w:r>
      <w:r w:rsidRPr="00B06A49">
        <w:rPr>
          <w:rFonts w:asciiTheme="minorHAnsi" w:hAnsiTheme="minorHAnsi" w:cstheme="minorHAnsi"/>
        </w:rPr>
        <w:t>on a</w:t>
      </w:r>
      <w:r w:rsidRPr="00B06A49">
        <w:rPr>
          <w:rFonts w:asciiTheme="minorHAnsi" w:hAnsiTheme="minorHAnsi" w:cstheme="minorHAnsi"/>
          <w:spacing w:val="1"/>
        </w:rPr>
        <w:t xml:space="preserve"> </w:t>
      </w:r>
      <w:r w:rsidRPr="00B06A49">
        <w:rPr>
          <w:rFonts w:asciiTheme="minorHAnsi" w:hAnsiTheme="minorHAnsi" w:cstheme="minorHAnsi"/>
          <w:b/>
          <w:bCs/>
          <w:spacing w:val="-1"/>
        </w:rPr>
        <w:t>very</w:t>
      </w:r>
      <w:r w:rsidRPr="00B06A49">
        <w:rPr>
          <w:rFonts w:asciiTheme="minorHAnsi" w:hAnsiTheme="minorHAnsi" w:cstheme="minorHAnsi"/>
          <w:b/>
          <w:bCs/>
        </w:rPr>
        <w:t xml:space="preserve"> </w:t>
      </w:r>
      <w:r w:rsidRPr="00B06A49">
        <w:rPr>
          <w:rFonts w:asciiTheme="minorHAnsi" w:hAnsiTheme="minorHAnsi" w:cstheme="minorHAnsi"/>
          <w:b/>
          <w:bCs/>
          <w:spacing w:val="-1"/>
        </w:rPr>
        <w:t>limited</w:t>
      </w:r>
      <w:r w:rsidRPr="00B06A49">
        <w:rPr>
          <w:rFonts w:asciiTheme="minorHAnsi" w:hAnsiTheme="minorHAnsi" w:cstheme="minorHAnsi"/>
          <w:b/>
          <w:bCs/>
          <w:spacing w:val="1"/>
        </w:rPr>
        <w:t xml:space="preserve"> </w:t>
      </w:r>
      <w:r w:rsidRPr="00B06A49">
        <w:rPr>
          <w:rFonts w:asciiTheme="minorHAnsi" w:hAnsiTheme="minorHAnsi" w:cstheme="minorHAnsi"/>
          <w:spacing w:val="-1"/>
        </w:rPr>
        <w:t>basis.</w:t>
      </w:r>
      <w:r w:rsidRPr="00B06A49">
        <w:rPr>
          <w:rFonts w:asciiTheme="minorHAnsi" w:hAnsiTheme="minorHAnsi" w:cstheme="minorHAnsi"/>
        </w:rPr>
        <w:t xml:space="preserve">  </w:t>
      </w:r>
      <w:r w:rsidRPr="00B06A49">
        <w:rPr>
          <w:rFonts w:asciiTheme="minorHAnsi" w:hAnsiTheme="minorHAnsi" w:cstheme="minorHAnsi"/>
          <w:spacing w:val="-1"/>
        </w:rPr>
        <w:t xml:space="preserve">These </w:t>
      </w:r>
      <w:r w:rsidR="00C56AFD">
        <w:rPr>
          <w:rFonts w:asciiTheme="minorHAnsi" w:hAnsiTheme="minorHAnsi" w:cstheme="minorHAnsi"/>
        </w:rPr>
        <w:t>‘</w:t>
      </w:r>
      <w:r w:rsidRPr="00B06A49">
        <w:rPr>
          <w:rFonts w:asciiTheme="minorHAnsi" w:hAnsiTheme="minorHAnsi" w:cstheme="minorHAnsi"/>
        </w:rPr>
        <w:t>out-of-</w:t>
      </w:r>
      <w:proofErr w:type="gramStart"/>
      <w:r w:rsidRPr="00B06A49">
        <w:rPr>
          <w:rFonts w:asciiTheme="minorHAnsi" w:hAnsiTheme="minorHAnsi" w:cstheme="minorHAnsi"/>
        </w:rPr>
        <w:t>catchment</w:t>
      </w:r>
      <w:r w:rsidR="00C56AFD">
        <w:rPr>
          <w:rFonts w:asciiTheme="minorHAnsi" w:hAnsiTheme="minorHAnsi" w:cstheme="minorHAnsi"/>
        </w:rPr>
        <w:t>’ (</w:t>
      </w:r>
      <w:proofErr w:type="gramEnd"/>
      <w:r w:rsidR="00C56AFD">
        <w:rPr>
          <w:rFonts w:asciiTheme="minorHAnsi" w:hAnsiTheme="minorHAnsi" w:cstheme="minorHAnsi"/>
        </w:rPr>
        <w:t>OOC)</w:t>
      </w:r>
      <w:r w:rsidRPr="00B06A49">
        <w:rPr>
          <w:rFonts w:asciiTheme="minorHAnsi" w:hAnsiTheme="minorHAnsi" w:cstheme="minorHAnsi"/>
          <w:spacing w:val="79"/>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are</w:t>
      </w:r>
      <w:r w:rsidRPr="00B06A49">
        <w:rPr>
          <w:rFonts w:asciiTheme="minorHAnsi" w:hAnsiTheme="minorHAnsi" w:cstheme="minorHAnsi"/>
          <w:spacing w:val="-2"/>
        </w:rPr>
        <w:t xml:space="preserve"> </w:t>
      </w:r>
      <w:r w:rsidRPr="00B06A49">
        <w:rPr>
          <w:rFonts w:asciiTheme="minorHAnsi" w:hAnsiTheme="minorHAnsi" w:cstheme="minorHAnsi"/>
          <w:spacing w:val="-1"/>
        </w:rPr>
        <w:t>arranged</w:t>
      </w:r>
      <w:r w:rsidRPr="00B06A49">
        <w:rPr>
          <w:rFonts w:asciiTheme="minorHAnsi" w:hAnsiTheme="minorHAnsi" w:cstheme="minorHAnsi"/>
          <w:spacing w:val="2"/>
        </w:rPr>
        <w:t xml:space="preserve"> </w:t>
      </w:r>
      <w:r w:rsidRPr="00B06A49">
        <w:rPr>
          <w:rFonts w:asciiTheme="minorHAnsi" w:hAnsiTheme="minorHAnsi" w:cstheme="minorHAnsi"/>
          <w:spacing w:val="-1"/>
        </w:rPr>
        <w:t>through</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 xml:space="preserve">ACCE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applicable</w:t>
      </w:r>
      <w:r w:rsidRPr="00B06A49">
        <w:rPr>
          <w:rFonts w:asciiTheme="minorHAnsi" w:hAnsiTheme="minorHAnsi" w:cstheme="minorHAnsi"/>
        </w:rPr>
        <w:t xml:space="preserve"> </w:t>
      </w:r>
      <w:r w:rsidRPr="00B06A49">
        <w:rPr>
          <w:rFonts w:asciiTheme="minorHAnsi" w:hAnsiTheme="minorHAnsi" w:cstheme="minorHAnsi"/>
          <w:spacing w:val="-1"/>
        </w:rPr>
        <w:t>University.</w:t>
      </w:r>
      <w:r w:rsidRPr="00B06A49">
        <w:rPr>
          <w:rFonts w:asciiTheme="minorHAnsi" w:hAnsiTheme="minorHAnsi" w:cstheme="minorHAnsi"/>
        </w:rPr>
        <w:t xml:space="preserve">  Priority</w:t>
      </w:r>
      <w:r w:rsidRPr="00B06A49">
        <w:rPr>
          <w:rFonts w:asciiTheme="minorHAnsi" w:hAnsiTheme="minorHAnsi" w:cstheme="minorHAnsi"/>
          <w:spacing w:val="-5"/>
        </w:rPr>
        <w:t xml:space="preserve"> </w:t>
      </w:r>
      <w:r w:rsidRPr="00B06A49">
        <w:rPr>
          <w:rFonts w:asciiTheme="minorHAnsi" w:hAnsiTheme="minorHAnsi" w:cstheme="minorHAnsi"/>
        </w:rPr>
        <w:t xml:space="preserve">is </w:t>
      </w:r>
      <w:r w:rsidRPr="00B06A49">
        <w:rPr>
          <w:rFonts w:asciiTheme="minorHAnsi" w:hAnsiTheme="minorHAnsi" w:cstheme="minorHAnsi"/>
          <w:spacing w:val="-1"/>
        </w:rPr>
        <w:t>given</w:t>
      </w:r>
      <w:r w:rsidRPr="00B06A49">
        <w:rPr>
          <w:rFonts w:asciiTheme="minorHAnsi" w:hAnsiTheme="minorHAnsi" w:cstheme="minorHAnsi"/>
        </w:rPr>
        <w:t xml:space="preserve"> to students in</w:t>
      </w:r>
      <w:r w:rsidRPr="00B06A49">
        <w:rPr>
          <w:rFonts w:asciiTheme="minorHAnsi" w:hAnsiTheme="minorHAnsi" w:cstheme="minorHAnsi"/>
          <w:spacing w:val="83"/>
        </w:rPr>
        <w:t xml:space="preserve"> </w:t>
      </w:r>
      <w:r w:rsidRPr="00B06A49">
        <w:rPr>
          <w:rFonts w:asciiTheme="minorHAnsi" w:hAnsiTheme="minorHAnsi" w:cstheme="minorHAnsi"/>
        </w:rPr>
        <w:t>their</w:t>
      </w:r>
      <w:r w:rsidRPr="00B06A49">
        <w:rPr>
          <w:rFonts w:asciiTheme="minorHAnsi" w:hAnsiTheme="minorHAnsi" w:cstheme="minorHAnsi"/>
          <w:spacing w:val="-1"/>
        </w:rPr>
        <w:t xml:space="preserve"> </w:t>
      </w:r>
      <w:r w:rsidRPr="00B06A49">
        <w:rPr>
          <w:rFonts w:asciiTheme="minorHAnsi" w:hAnsiTheme="minorHAnsi" w:cstheme="minorHAnsi"/>
        </w:rPr>
        <w:t>own University</w:t>
      </w:r>
      <w:r w:rsidRPr="00B06A49">
        <w:rPr>
          <w:rFonts w:asciiTheme="minorHAnsi" w:hAnsiTheme="minorHAnsi" w:cstheme="minorHAnsi"/>
          <w:spacing w:val="-5"/>
        </w:rPr>
        <w:t xml:space="preserve"> </w:t>
      </w:r>
      <w:r w:rsidRPr="00B06A49">
        <w:rPr>
          <w:rFonts w:asciiTheme="minorHAnsi" w:hAnsiTheme="minorHAnsi" w:cstheme="minorHAnsi"/>
        </w:rPr>
        <w:t xml:space="preserve">catchment </w:t>
      </w:r>
      <w:r w:rsidRPr="00B06A49">
        <w:rPr>
          <w:rFonts w:asciiTheme="minorHAnsi" w:hAnsiTheme="minorHAnsi" w:cstheme="minorHAnsi"/>
          <w:spacing w:val="-1"/>
        </w:rPr>
        <w:t>area</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spacing w:val="2"/>
        </w:rPr>
        <w:t xml:space="preserve"> </w:t>
      </w:r>
      <w:r w:rsidRPr="00B06A49">
        <w:rPr>
          <w:rFonts w:asciiTheme="minorHAnsi" w:hAnsiTheme="minorHAnsi" w:cstheme="minorHAnsi"/>
          <w:spacing w:val="-1"/>
        </w:rPr>
        <w:t>applying</w:t>
      </w:r>
      <w:r w:rsidRPr="00B06A49">
        <w:rPr>
          <w:rFonts w:asciiTheme="minorHAnsi" w:hAnsiTheme="minorHAnsi" w:cstheme="minorHAnsi"/>
          <w:spacing w:val="-3"/>
        </w:rPr>
        <w:t xml:space="preserve"> </w:t>
      </w:r>
      <w:r w:rsidRPr="00B06A49">
        <w:rPr>
          <w:rFonts w:asciiTheme="minorHAnsi" w:hAnsiTheme="minorHAnsi" w:cstheme="minorHAnsi"/>
        </w:rPr>
        <w:t>from other</w:t>
      </w:r>
      <w:r w:rsidRPr="00B06A49">
        <w:rPr>
          <w:rFonts w:asciiTheme="minorHAnsi" w:hAnsiTheme="minorHAnsi" w:cstheme="minorHAnsi"/>
          <w:spacing w:val="-2"/>
        </w:rPr>
        <w:t xml:space="preserve"> </w:t>
      </w:r>
      <w:r w:rsidRPr="00B06A49">
        <w:rPr>
          <w:rFonts w:asciiTheme="minorHAnsi" w:hAnsiTheme="minorHAnsi" w:cstheme="minorHAnsi"/>
        </w:rPr>
        <w:t>Universities will be</w:t>
      </w:r>
      <w:r w:rsidRPr="00B06A49">
        <w:rPr>
          <w:rFonts w:asciiTheme="minorHAnsi" w:hAnsiTheme="minorHAnsi" w:cstheme="minorHAnsi"/>
          <w:spacing w:val="-1"/>
        </w:rPr>
        <w:t xml:space="preserve"> placed</w:t>
      </w:r>
      <w:r w:rsidRPr="00B06A49">
        <w:rPr>
          <w:rFonts w:asciiTheme="minorHAnsi" w:hAnsiTheme="minorHAnsi" w:cstheme="minorHAnsi"/>
          <w:spacing w:val="2"/>
        </w:rPr>
        <w:t xml:space="preserve"> </w:t>
      </w:r>
      <w:r w:rsidRPr="00B06A49">
        <w:rPr>
          <w:rFonts w:asciiTheme="minorHAnsi" w:hAnsiTheme="minorHAnsi" w:cstheme="minorHAnsi"/>
        </w:rPr>
        <w:t>after</w:t>
      </w:r>
      <w:r w:rsidRPr="00B06A49">
        <w:rPr>
          <w:rFonts w:asciiTheme="minorHAnsi" w:hAnsiTheme="minorHAnsi" w:cstheme="minorHAnsi"/>
          <w:spacing w:val="47"/>
        </w:rPr>
        <w:t xml:space="preserve"> </w:t>
      </w:r>
      <w:r w:rsidR="00C56AFD">
        <w:rPr>
          <w:rFonts w:asciiTheme="minorHAnsi" w:hAnsiTheme="minorHAnsi" w:cstheme="minorHAnsi"/>
          <w:spacing w:val="-1"/>
        </w:rPr>
        <w:t>‘</w:t>
      </w:r>
      <w:r w:rsidRPr="00B06A49">
        <w:rPr>
          <w:rFonts w:asciiTheme="minorHAnsi" w:hAnsiTheme="minorHAnsi" w:cstheme="minorHAnsi"/>
          <w:spacing w:val="-1"/>
        </w:rPr>
        <w:t>home</w:t>
      </w:r>
      <w:r w:rsidR="00C56AFD">
        <w:rPr>
          <w:rFonts w:asciiTheme="minorHAnsi" w:hAnsiTheme="minorHAnsi" w:cstheme="minorHAnsi"/>
          <w:spacing w:val="-1"/>
        </w:rPr>
        <w:t>’</w:t>
      </w:r>
      <w:r w:rsidRPr="00B06A49">
        <w:rPr>
          <w:rFonts w:asciiTheme="minorHAnsi" w:hAnsiTheme="minorHAnsi" w:cstheme="minorHAnsi"/>
          <w:spacing w:val="-2"/>
        </w:rPr>
        <w:t xml:space="preserve"> </w:t>
      </w:r>
      <w:r w:rsidRPr="00B06A49">
        <w:rPr>
          <w:rFonts w:asciiTheme="minorHAnsi" w:hAnsiTheme="minorHAnsi" w:cstheme="minorHAnsi"/>
        </w:rPr>
        <w:t>students and depending</w:t>
      </w:r>
      <w:r w:rsidRPr="00B06A49">
        <w:rPr>
          <w:rFonts w:asciiTheme="minorHAnsi" w:hAnsiTheme="minorHAnsi" w:cstheme="minorHAnsi"/>
          <w:spacing w:val="-2"/>
        </w:rPr>
        <w:t xml:space="preserve"> </w:t>
      </w:r>
      <w:r w:rsidRPr="00B06A49">
        <w:rPr>
          <w:rFonts w:asciiTheme="minorHAnsi" w:hAnsiTheme="minorHAnsi" w:cstheme="minorHAnsi"/>
        </w:rPr>
        <w:t>on</w:t>
      </w:r>
      <w:r w:rsidRPr="00B06A49">
        <w:rPr>
          <w:rFonts w:asciiTheme="minorHAnsi" w:hAnsiTheme="minorHAnsi" w:cstheme="minorHAnsi"/>
          <w:spacing w:val="2"/>
        </w:rPr>
        <w:t xml:space="preserve"> </w:t>
      </w:r>
      <w:r w:rsidRPr="00B06A49">
        <w:rPr>
          <w:rFonts w:asciiTheme="minorHAnsi" w:hAnsiTheme="minorHAnsi" w:cstheme="minorHAnsi"/>
        </w:rPr>
        <w:t>availability</w:t>
      </w:r>
      <w:r w:rsidRPr="00B06A49">
        <w:rPr>
          <w:rFonts w:asciiTheme="minorHAnsi" w:hAnsiTheme="minorHAnsi" w:cstheme="minorHAnsi"/>
          <w:spacing w:val="-5"/>
        </w:rPr>
        <w:t xml:space="preserve"> </w:t>
      </w:r>
      <w:r w:rsidRPr="00B06A49">
        <w:rPr>
          <w:rFonts w:asciiTheme="minorHAnsi" w:hAnsiTheme="minorHAnsi" w:cstheme="minorHAnsi"/>
        </w:rPr>
        <w:t>of</w:t>
      </w:r>
      <w:r w:rsidRPr="00B06A49">
        <w:rPr>
          <w:rFonts w:asciiTheme="minorHAnsi" w:hAnsiTheme="minorHAnsi" w:cstheme="minorHAnsi"/>
          <w:spacing w:val="1"/>
        </w:rPr>
        <w:t xml:space="preserve"> </w:t>
      </w:r>
      <w:r w:rsidRPr="00B06A49">
        <w:rPr>
          <w:rFonts w:asciiTheme="minorHAnsi" w:hAnsiTheme="minorHAnsi" w:cstheme="minorHAnsi"/>
          <w:spacing w:val="-1"/>
        </w:rPr>
        <w:t>facilities.</w:t>
      </w:r>
      <w:r w:rsidRPr="00B06A49">
        <w:rPr>
          <w:rFonts w:asciiTheme="minorHAnsi" w:hAnsiTheme="minorHAnsi" w:cstheme="minorHAnsi"/>
        </w:rPr>
        <w:t xml:space="preserve"> A</w:t>
      </w:r>
      <w:r w:rsidRPr="00B06A49">
        <w:rPr>
          <w:rFonts w:asciiTheme="minorHAnsi" w:hAnsiTheme="minorHAnsi" w:cstheme="minorHAnsi"/>
          <w:spacing w:val="-1"/>
        </w:rPr>
        <w:t xml:space="preserve"> </w:t>
      </w:r>
      <w:r w:rsidRPr="00B06A49">
        <w:rPr>
          <w:rFonts w:asciiTheme="minorHAnsi" w:hAnsiTheme="minorHAnsi" w:cstheme="minorHAnsi"/>
        </w:rPr>
        <w:t>student is usually</w:t>
      </w:r>
      <w:r w:rsidRPr="00B06A49">
        <w:rPr>
          <w:rFonts w:asciiTheme="minorHAnsi" w:hAnsiTheme="minorHAnsi" w:cstheme="minorHAnsi"/>
          <w:spacing w:val="-5"/>
        </w:rPr>
        <w:t xml:space="preserve"> </w:t>
      </w:r>
      <w:r w:rsidRPr="00B06A49">
        <w:rPr>
          <w:rFonts w:asciiTheme="minorHAnsi" w:hAnsiTheme="minorHAnsi" w:cstheme="minorHAnsi"/>
          <w:spacing w:val="1"/>
        </w:rPr>
        <w:t>only</w:t>
      </w:r>
      <w:r w:rsidRPr="00B06A49">
        <w:rPr>
          <w:rFonts w:asciiTheme="minorHAnsi" w:hAnsiTheme="minorHAnsi" w:cstheme="minorHAnsi"/>
          <w:spacing w:val="-3"/>
        </w:rPr>
        <w:t xml:space="preserve"> </w:t>
      </w:r>
      <w:r w:rsidR="00F026B3" w:rsidRPr="00B06A49">
        <w:rPr>
          <w:rFonts w:asciiTheme="minorHAnsi" w:hAnsiTheme="minorHAnsi" w:cstheme="minorHAnsi"/>
          <w:spacing w:val="-1"/>
        </w:rPr>
        <w:t xml:space="preserve">considered for </w:t>
      </w:r>
      <w:r w:rsidRPr="00B06A49">
        <w:rPr>
          <w:rFonts w:asciiTheme="minorHAnsi" w:hAnsiTheme="minorHAnsi" w:cstheme="minorHAnsi"/>
        </w:rPr>
        <w:t>one</w:t>
      </w:r>
      <w:r w:rsidRPr="00B06A49">
        <w:rPr>
          <w:rFonts w:asciiTheme="minorHAnsi" w:hAnsiTheme="minorHAnsi" w:cstheme="minorHAnsi"/>
          <w:spacing w:val="-1"/>
        </w:rPr>
        <w:t xml:space="preserve"> </w:t>
      </w:r>
      <w:r w:rsidRPr="00B06A49">
        <w:rPr>
          <w:rFonts w:asciiTheme="minorHAnsi" w:hAnsiTheme="minorHAnsi" w:cstheme="minorHAnsi"/>
        </w:rPr>
        <w:t>OOC</w:t>
      </w:r>
      <w:r w:rsidRPr="00B06A49">
        <w:rPr>
          <w:rFonts w:asciiTheme="minorHAnsi" w:hAnsiTheme="minorHAnsi" w:cstheme="minorHAnsi"/>
          <w:spacing w:val="43"/>
        </w:rPr>
        <w:t xml:space="preserve"> </w:t>
      </w:r>
      <w:r w:rsidRPr="00B06A49">
        <w:rPr>
          <w:rFonts w:asciiTheme="minorHAnsi" w:hAnsiTheme="minorHAnsi" w:cstheme="minorHAnsi"/>
          <w:spacing w:val="-1"/>
        </w:rPr>
        <w:t>request</w:t>
      </w:r>
      <w:r w:rsidRPr="00B06A49">
        <w:rPr>
          <w:rFonts w:asciiTheme="minorHAnsi" w:hAnsiTheme="minorHAnsi" w:cstheme="minorHAnsi"/>
        </w:rPr>
        <w:t xml:space="preserve"> per</w:t>
      </w:r>
      <w:r w:rsidRPr="00B06A49">
        <w:rPr>
          <w:rFonts w:asciiTheme="minorHAnsi" w:hAnsiTheme="minorHAnsi" w:cstheme="minorHAnsi"/>
          <w:spacing w:val="1"/>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 annually.</w:t>
      </w:r>
      <w:r w:rsidRPr="00B06A49">
        <w:rPr>
          <w:rFonts w:asciiTheme="minorHAnsi" w:hAnsiTheme="minorHAnsi" w:cstheme="minorHAnsi"/>
          <w:spacing w:val="2"/>
        </w:rPr>
        <w:t xml:space="preserve"> </w:t>
      </w:r>
      <w:r w:rsidRPr="00B06A49">
        <w:rPr>
          <w:rFonts w:asciiTheme="minorHAnsi" w:hAnsiTheme="minorHAnsi" w:cstheme="minorHAnsi"/>
          <w:spacing w:val="-1"/>
        </w:rPr>
        <w:t>Fees</w:t>
      </w:r>
      <w:r w:rsidRPr="00B06A49">
        <w:rPr>
          <w:rFonts w:asciiTheme="minorHAnsi" w:hAnsiTheme="minorHAnsi" w:cstheme="minorHAnsi"/>
        </w:rPr>
        <w:t xml:space="preserve"> are</w:t>
      </w:r>
      <w:r w:rsidRPr="00B06A49">
        <w:rPr>
          <w:rFonts w:asciiTheme="minorHAnsi" w:hAnsiTheme="minorHAnsi" w:cstheme="minorHAnsi"/>
          <w:spacing w:val="-1"/>
        </w:rPr>
        <w:t xml:space="preserve"> charged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some</w:t>
      </w:r>
      <w:r w:rsidRPr="00B06A49">
        <w:rPr>
          <w:rFonts w:asciiTheme="minorHAnsi" w:hAnsiTheme="minorHAnsi" w:cstheme="minorHAnsi"/>
          <w:spacing w:val="-1"/>
        </w:rPr>
        <w:t xml:space="preserve"> </w:t>
      </w:r>
      <w:r w:rsidRPr="00B06A49">
        <w:rPr>
          <w:rFonts w:asciiTheme="minorHAnsi" w:hAnsiTheme="minorHAnsi" w:cstheme="minorHAnsi"/>
        </w:rPr>
        <w:t xml:space="preserve">PT </w:t>
      </w:r>
      <w:r w:rsidRPr="00B06A49">
        <w:rPr>
          <w:rFonts w:asciiTheme="minorHAnsi" w:hAnsiTheme="minorHAnsi" w:cstheme="minorHAnsi"/>
          <w:spacing w:val="-1"/>
        </w:rPr>
        <w:t>Programs</w:t>
      </w:r>
      <w:r w:rsidRPr="00B06A49">
        <w:rPr>
          <w:rFonts w:asciiTheme="minorHAnsi" w:hAnsiTheme="minorHAnsi" w:cstheme="minorHAnsi"/>
        </w:rPr>
        <w:t xml:space="preserve"> for</w:t>
      </w:r>
      <w:r w:rsidRPr="00B06A49">
        <w:rPr>
          <w:rFonts w:asciiTheme="minorHAnsi" w:hAnsiTheme="minorHAnsi" w:cstheme="minorHAnsi"/>
          <w:spacing w:val="-1"/>
        </w:rPr>
        <w:t xml:space="preserve"> placement</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from</w:t>
      </w:r>
      <w:r w:rsidRPr="00B06A49">
        <w:rPr>
          <w:rFonts w:asciiTheme="minorHAnsi" w:hAnsiTheme="minorHAnsi" w:cstheme="minorHAnsi"/>
          <w:spacing w:val="105"/>
        </w:rPr>
        <w:t xml:space="preserve"> </w:t>
      </w:r>
      <w:r w:rsidRPr="00B06A49">
        <w:rPr>
          <w:rFonts w:asciiTheme="minorHAnsi" w:hAnsiTheme="minorHAnsi" w:cstheme="minorHAnsi"/>
        </w:rPr>
        <w:t>other</w:t>
      </w:r>
      <w:r w:rsidRPr="00B06A49">
        <w:rPr>
          <w:rFonts w:asciiTheme="minorHAnsi" w:hAnsiTheme="minorHAnsi" w:cstheme="minorHAnsi"/>
          <w:spacing w:val="-2"/>
        </w:rPr>
        <w:t xml:space="preserve"> </w:t>
      </w:r>
      <w:r w:rsidRPr="00B06A49">
        <w:rPr>
          <w:rFonts w:asciiTheme="minorHAnsi" w:hAnsiTheme="minorHAnsi" w:cstheme="minorHAnsi"/>
          <w:spacing w:val="-1"/>
        </w:rPr>
        <w:t>universities,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these</w:t>
      </w:r>
      <w:r w:rsidRPr="00B06A49">
        <w:rPr>
          <w:rFonts w:asciiTheme="minorHAnsi" w:hAnsiTheme="minorHAnsi" w:cstheme="minorHAnsi"/>
          <w:spacing w:val="-1"/>
        </w:rPr>
        <w:t xml:space="preserve"> </w:t>
      </w:r>
      <w:r w:rsidRPr="00B06A49">
        <w:rPr>
          <w:rFonts w:asciiTheme="minorHAnsi" w:hAnsiTheme="minorHAnsi" w:cstheme="minorHAnsi"/>
        </w:rPr>
        <w:t>must be</w:t>
      </w:r>
      <w:r w:rsidRPr="00B06A49">
        <w:rPr>
          <w:rFonts w:asciiTheme="minorHAnsi" w:hAnsiTheme="minorHAnsi" w:cstheme="minorHAnsi"/>
          <w:spacing w:val="-1"/>
        </w:rPr>
        <w:t xml:space="preserve"> </w:t>
      </w:r>
      <w:r w:rsidRPr="00B06A49">
        <w:rPr>
          <w:rFonts w:asciiTheme="minorHAnsi" w:hAnsiTheme="minorHAnsi" w:cstheme="minorHAnsi"/>
        </w:rPr>
        <w:t xml:space="preserve">submitted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time of</w:t>
      </w:r>
      <w:r w:rsidRPr="00B06A49">
        <w:rPr>
          <w:rFonts w:asciiTheme="minorHAnsi" w:hAnsiTheme="minorHAnsi" w:cstheme="minorHAnsi"/>
          <w:spacing w:val="-2"/>
        </w:rPr>
        <w:t xml:space="preserve"> </w:t>
      </w:r>
      <w:r w:rsidRPr="00B06A49">
        <w:rPr>
          <w:rFonts w:asciiTheme="minorHAnsi" w:hAnsiTheme="minorHAnsi" w:cstheme="minorHAnsi"/>
          <w:spacing w:val="-1"/>
        </w:rPr>
        <w:t>application.</w:t>
      </w:r>
      <w:r w:rsidRPr="00B06A49">
        <w:rPr>
          <w:rFonts w:asciiTheme="minorHAnsi" w:hAnsiTheme="minorHAnsi" w:cstheme="minorHAnsi"/>
        </w:rPr>
        <w:t xml:space="preserve"> The</w:t>
      </w:r>
      <w:r w:rsidRPr="00B06A49">
        <w:rPr>
          <w:rFonts w:asciiTheme="minorHAnsi" w:hAnsiTheme="minorHAnsi" w:cstheme="minorHAnsi"/>
          <w:spacing w:val="-1"/>
        </w:rPr>
        <w:t xml:space="preserve"> National</w:t>
      </w:r>
      <w:r w:rsidRPr="00B06A49">
        <w:rPr>
          <w:rFonts w:asciiTheme="minorHAnsi" w:hAnsiTheme="minorHAnsi" w:cstheme="minorHAnsi"/>
        </w:rPr>
        <w:t xml:space="preserve"> </w:t>
      </w:r>
      <w:r w:rsidRPr="00B06A49">
        <w:rPr>
          <w:rFonts w:asciiTheme="minorHAnsi" w:hAnsiTheme="minorHAnsi" w:cstheme="minorHAnsi"/>
          <w:spacing w:val="-1"/>
        </w:rPr>
        <w:t>Association</w:t>
      </w:r>
      <w:r w:rsidRPr="00B06A49">
        <w:rPr>
          <w:rFonts w:asciiTheme="minorHAnsi" w:hAnsiTheme="minorHAnsi" w:cstheme="minorHAnsi"/>
          <w:spacing w:val="2"/>
        </w:rPr>
        <w:t xml:space="preserve"> </w:t>
      </w:r>
      <w:r w:rsidRPr="00B06A49">
        <w:rPr>
          <w:rFonts w:asciiTheme="minorHAnsi" w:hAnsiTheme="minorHAnsi" w:cstheme="minorHAnsi"/>
        </w:rPr>
        <w:t>of</w:t>
      </w:r>
      <w:r w:rsidRPr="00B06A49">
        <w:rPr>
          <w:rFonts w:asciiTheme="minorHAnsi" w:hAnsiTheme="minorHAnsi" w:cstheme="minorHAnsi"/>
          <w:spacing w:val="77"/>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rPr>
        <w:t xml:space="preserve">Educators </w:t>
      </w:r>
      <w:r w:rsidRPr="00B06A49">
        <w:rPr>
          <w:rFonts w:asciiTheme="minorHAnsi" w:hAnsiTheme="minorHAnsi" w:cstheme="minorHAnsi"/>
          <w:spacing w:val="-1"/>
        </w:rPr>
        <w:t>(NACEP)</w:t>
      </w:r>
      <w:r w:rsidRPr="00B06A49">
        <w:rPr>
          <w:rFonts w:asciiTheme="minorHAnsi" w:hAnsiTheme="minorHAnsi" w:cstheme="minorHAnsi"/>
        </w:rPr>
        <w:t xml:space="preserve"> </w:t>
      </w:r>
      <w:r w:rsidRPr="00B06A49">
        <w:rPr>
          <w:rFonts w:asciiTheme="minorHAnsi" w:hAnsiTheme="minorHAnsi" w:cstheme="minorHAnsi"/>
          <w:spacing w:val="-1"/>
        </w:rPr>
        <w:t>regulates</w:t>
      </w:r>
      <w:r w:rsidRPr="00B06A49">
        <w:rPr>
          <w:rFonts w:asciiTheme="minorHAnsi" w:hAnsiTheme="minorHAnsi" w:cstheme="minorHAnsi"/>
        </w:rPr>
        <w:t xml:space="preserve"> the</w:t>
      </w:r>
      <w:r w:rsidRPr="00B06A49">
        <w:rPr>
          <w:rFonts w:asciiTheme="minorHAnsi" w:hAnsiTheme="minorHAnsi" w:cstheme="minorHAnsi"/>
          <w:spacing w:val="-1"/>
        </w:rPr>
        <w:t xml:space="preserve"> allocation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 xml:space="preserve">placements </w:t>
      </w:r>
      <w:r w:rsidRPr="00B06A49">
        <w:rPr>
          <w:rFonts w:asciiTheme="minorHAnsi" w:hAnsiTheme="minorHAnsi" w:cstheme="minorHAnsi"/>
          <w:spacing w:val="-1"/>
        </w:rPr>
        <w:t>throughout</w:t>
      </w:r>
      <w:r w:rsidRPr="00B06A49">
        <w:rPr>
          <w:rFonts w:asciiTheme="minorHAnsi" w:hAnsiTheme="minorHAnsi" w:cstheme="minorHAnsi"/>
        </w:rPr>
        <w:t xml:space="preserve"> </w:t>
      </w:r>
      <w:r w:rsidRPr="00B06A49">
        <w:rPr>
          <w:rFonts w:asciiTheme="minorHAnsi" w:hAnsiTheme="minorHAnsi" w:cstheme="minorHAnsi"/>
          <w:spacing w:val="-1"/>
        </w:rPr>
        <w:t>Canada</w:t>
      </w:r>
      <w:r w:rsidRPr="00B06A49">
        <w:rPr>
          <w:rFonts w:asciiTheme="minorHAnsi" w:hAnsiTheme="minorHAnsi" w:cstheme="minorHAnsi"/>
          <w:spacing w:val="1"/>
        </w:rPr>
        <w:t xml:space="preserve"> </w:t>
      </w:r>
      <w:r w:rsidRPr="00B06A49">
        <w:rPr>
          <w:rFonts w:asciiTheme="minorHAnsi" w:hAnsiTheme="minorHAnsi" w:cstheme="minorHAnsi"/>
          <w:spacing w:val="-1"/>
        </w:rPr>
        <w:t>as</w:t>
      </w:r>
      <w:r w:rsidRPr="00B06A49">
        <w:rPr>
          <w:rFonts w:asciiTheme="minorHAnsi" w:hAnsiTheme="minorHAnsi" w:cstheme="minorHAnsi"/>
          <w:spacing w:val="2"/>
        </w:rPr>
        <w:t xml:space="preserve"> </w:t>
      </w:r>
      <w:r w:rsidRPr="00B06A49">
        <w:rPr>
          <w:rFonts w:asciiTheme="minorHAnsi" w:hAnsiTheme="minorHAnsi" w:cstheme="minorHAnsi"/>
        </w:rPr>
        <w:t>follows:</w:t>
      </w:r>
    </w:p>
    <w:p w14:paraId="4071A499" w14:textId="77777777" w:rsidR="00124A21" w:rsidRPr="00B06A49" w:rsidRDefault="00124A21">
      <w:pPr>
        <w:rPr>
          <w:rFonts w:eastAsia="Times New Roman" w:cstheme="minorHAnsi"/>
          <w:sz w:val="24"/>
          <w:szCs w:val="24"/>
        </w:rPr>
      </w:pPr>
    </w:p>
    <w:p w14:paraId="4071A49A" w14:textId="77777777" w:rsidR="00124A21" w:rsidRPr="00B06A49" w:rsidRDefault="00344F46">
      <w:pPr>
        <w:pStyle w:val="Heading8"/>
        <w:spacing w:before="158"/>
        <w:ind w:left="460"/>
        <w:rPr>
          <w:rFonts w:asciiTheme="minorHAnsi" w:hAnsiTheme="minorHAnsi" w:cstheme="minorHAnsi"/>
          <w:b w:val="0"/>
          <w:bCs w:val="0"/>
          <w:i w:val="0"/>
        </w:rPr>
      </w:pPr>
      <w:r w:rsidRPr="00B06A49">
        <w:rPr>
          <w:rFonts w:asciiTheme="minorHAnsi" w:hAnsiTheme="minorHAnsi" w:cstheme="minorHAnsi"/>
        </w:rPr>
        <w:t>STUDENTS</w:t>
      </w:r>
      <w:r w:rsidRPr="00B06A49">
        <w:rPr>
          <w:rFonts w:asciiTheme="minorHAnsi" w:hAnsiTheme="minorHAnsi" w:cstheme="minorHAnsi"/>
          <w:spacing w:val="-20"/>
        </w:rPr>
        <w:t xml:space="preserve"> </w:t>
      </w:r>
      <w:r w:rsidRPr="00B06A49">
        <w:rPr>
          <w:rFonts w:asciiTheme="minorHAnsi" w:hAnsiTheme="minorHAnsi" w:cstheme="minorHAnsi"/>
        </w:rPr>
        <w:t>PLEASE</w:t>
      </w:r>
      <w:r w:rsidRPr="00B06A49">
        <w:rPr>
          <w:rFonts w:asciiTheme="minorHAnsi" w:hAnsiTheme="minorHAnsi" w:cstheme="minorHAnsi"/>
          <w:spacing w:val="-18"/>
        </w:rPr>
        <w:t xml:space="preserve"> </w:t>
      </w:r>
      <w:r w:rsidRPr="00B06A49">
        <w:rPr>
          <w:rFonts w:asciiTheme="minorHAnsi" w:hAnsiTheme="minorHAnsi" w:cstheme="minorHAnsi"/>
        </w:rPr>
        <w:t>NOTE:</w:t>
      </w:r>
    </w:p>
    <w:p w14:paraId="4071A49B" w14:textId="48D74EA0" w:rsidR="00124A21" w:rsidRPr="00B06A49" w:rsidRDefault="00344F46" w:rsidP="0060618E">
      <w:pPr>
        <w:pStyle w:val="BodyText"/>
        <w:numPr>
          <w:ilvl w:val="0"/>
          <w:numId w:val="36"/>
        </w:numPr>
        <w:tabs>
          <w:tab w:val="left" w:pos="821"/>
        </w:tabs>
        <w:spacing w:before="27"/>
        <w:rPr>
          <w:rFonts w:asciiTheme="minorHAnsi" w:hAnsiTheme="minorHAnsi" w:cstheme="minorHAnsi"/>
        </w:rPr>
      </w:pPr>
      <w:r w:rsidRPr="00B06A49">
        <w:rPr>
          <w:rFonts w:asciiTheme="minorHAnsi" w:hAnsiTheme="minorHAnsi" w:cstheme="minorHAnsi"/>
        </w:rPr>
        <w:t xml:space="preserve">At </w:t>
      </w:r>
      <w:r w:rsidRPr="00B06A49">
        <w:rPr>
          <w:rFonts w:asciiTheme="minorHAnsi" w:hAnsiTheme="minorHAnsi" w:cstheme="minorHAnsi"/>
          <w:spacing w:val="-1"/>
        </w:rPr>
        <w:t>least</w:t>
      </w:r>
      <w:r w:rsidRPr="00B06A49">
        <w:rPr>
          <w:rFonts w:asciiTheme="minorHAnsi" w:hAnsiTheme="minorHAnsi" w:cstheme="minorHAnsi"/>
        </w:rPr>
        <w:t xml:space="preserve"> two of</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five</w:t>
      </w:r>
      <w:r w:rsidRPr="00B06A49">
        <w:rPr>
          <w:rFonts w:asciiTheme="minorHAnsi" w:hAnsiTheme="minorHAnsi" w:cstheme="minorHAnsi"/>
        </w:rPr>
        <w:t xml:space="preserve"> </w:t>
      </w:r>
      <w:proofErr w:type="gramStart"/>
      <w:r w:rsidR="00604F59">
        <w:rPr>
          <w:rFonts w:asciiTheme="minorHAnsi" w:hAnsiTheme="minorHAnsi" w:cstheme="minorHAnsi"/>
        </w:rPr>
        <w:t>patient</w:t>
      </w:r>
      <w:proofErr w:type="gramEnd"/>
      <w:r w:rsidR="00604F59">
        <w:rPr>
          <w:rFonts w:asciiTheme="minorHAnsi" w:hAnsiTheme="minorHAnsi" w:cstheme="minorHAnsi"/>
        </w:rPr>
        <w:t xml:space="preserve"> facing </w:t>
      </w:r>
      <w:r w:rsidRPr="00B06A49">
        <w:rPr>
          <w:rFonts w:asciiTheme="minorHAnsi" w:hAnsiTheme="minorHAnsi" w:cstheme="minorHAnsi"/>
          <w:spacing w:val="-1"/>
        </w:rPr>
        <w:t>placements</w:t>
      </w:r>
      <w:r w:rsidRPr="00B06A49">
        <w:rPr>
          <w:rFonts w:asciiTheme="minorHAnsi" w:hAnsiTheme="minorHAnsi" w:cstheme="minorHAnsi"/>
        </w:rPr>
        <w:t xml:space="preserve"> must be done</w:t>
      </w:r>
      <w:r w:rsidRPr="00B06A49">
        <w:rPr>
          <w:rFonts w:asciiTheme="minorHAnsi" w:hAnsiTheme="minorHAnsi" w:cstheme="minorHAnsi"/>
          <w:spacing w:val="-2"/>
        </w:rPr>
        <w:t xml:space="preserve"> </w:t>
      </w:r>
      <w:r w:rsidRPr="00B06A49">
        <w:rPr>
          <w:rFonts w:asciiTheme="minorHAnsi" w:hAnsiTheme="minorHAnsi" w:cstheme="minorHAnsi"/>
          <w:spacing w:val="1"/>
        </w:rPr>
        <w:t>in</w:t>
      </w:r>
      <w:r w:rsidRPr="00B06A49">
        <w:rPr>
          <w:rFonts w:asciiTheme="minorHAnsi" w:hAnsiTheme="minorHAnsi" w:cstheme="minorHAnsi"/>
        </w:rPr>
        <w:t xml:space="preserve"> the </w:t>
      </w:r>
      <w:r w:rsidRPr="00B06A49">
        <w:rPr>
          <w:rFonts w:asciiTheme="minorHAnsi" w:hAnsiTheme="minorHAnsi" w:cstheme="minorHAnsi"/>
          <w:spacing w:val="-1"/>
        </w:rPr>
        <w:t>Queen’s</w:t>
      </w:r>
      <w:r w:rsidRPr="00B06A49">
        <w:rPr>
          <w:rFonts w:asciiTheme="minorHAnsi" w:hAnsiTheme="minorHAnsi" w:cstheme="minorHAnsi"/>
          <w:spacing w:val="1"/>
        </w:rPr>
        <w:t xml:space="preserve"> </w:t>
      </w:r>
      <w:r w:rsidRPr="00B06A49">
        <w:rPr>
          <w:rFonts w:asciiTheme="minorHAnsi" w:hAnsiTheme="minorHAnsi" w:cstheme="minorHAnsi"/>
        </w:rPr>
        <w:t>University</w:t>
      </w:r>
      <w:r w:rsidRPr="00B06A49">
        <w:rPr>
          <w:rFonts w:asciiTheme="minorHAnsi" w:hAnsiTheme="minorHAnsi" w:cstheme="minorHAnsi"/>
          <w:spacing w:val="-3"/>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w:t>
      </w:r>
    </w:p>
    <w:p w14:paraId="4071A49D" w14:textId="77777777" w:rsidR="00124A21" w:rsidRPr="00B06A49" w:rsidRDefault="00344F46" w:rsidP="0060618E">
      <w:pPr>
        <w:pStyle w:val="BodyText"/>
        <w:numPr>
          <w:ilvl w:val="0"/>
          <w:numId w:val="36"/>
        </w:numPr>
        <w:tabs>
          <w:tab w:val="left" w:pos="821"/>
        </w:tabs>
        <w:spacing w:before="54" w:line="254" w:lineRule="auto"/>
        <w:ind w:right="272"/>
        <w:rPr>
          <w:rFonts w:asciiTheme="minorHAnsi" w:hAnsiTheme="minorHAnsi" w:cstheme="minorHAnsi"/>
        </w:rPr>
      </w:pPr>
      <w:r w:rsidRPr="00B06A49">
        <w:rPr>
          <w:rFonts w:asciiTheme="minorHAnsi" w:hAnsiTheme="minorHAnsi" w:cstheme="minorHAnsi"/>
        </w:rPr>
        <w:t>Students may</w:t>
      </w:r>
      <w:r w:rsidRPr="00B06A49">
        <w:rPr>
          <w:rFonts w:asciiTheme="minorHAnsi" w:hAnsiTheme="minorHAnsi" w:cstheme="minorHAnsi"/>
          <w:spacing w:val="-5"/>
        </w:rPr>
        <w:t xml:space="preserve"> </w:t>
      </w:r>
      <w:r w:rsidRPr="00B06A49">
        <w:rPr>
          <w:rFonts w:asciiTheme="minorHAnsi" w:hAnsiTheme="minorHAnsi" w:cstheme="minorHAnsi"/>
          <w:spacing w:val="-1"/>
        </w:rPr>
        <w:t>complete</w:t>
      </w:r>
      <w:r w:rsidRPr="00B06A49">
        <w:rPr>
          <w:rFonts w:asciiTheme="minorHAnsi" w:hAnsiTheme="minorHAnsi" w:cstheme="minorHAnsi"/>
          <w:spacing w:val="1"/>
        </w:rPr>
        <w:t xml:space="preserve"> </w:t>
      </w:r>
      <w:r w:rsidRPr="00B06A49">
        <w:rPr>
          <w:rFonts w:asciiTheme="minorHAnsi" w:hAnsiTheme="minorHAnsi" w:cstheme="minorHAnsi"/>
        </w:rPr>
        <w:t>more</w:t>
      </w:r>
      <w:r w:rsidRPr="00B06A49">
        <w:rPr>
          <w:rFonts w:asciiTheme="minorHAnsi" w:hAnsiTheme="minorHAnsi" w:cstheme="minorHAnsi"/>
          <w:spacing w:val="-2"/>
        </w:rPr>
        <w:t xml:space="preserve"> </w:t>
      </w:r>
      <w:r w:rsidRPr="00B06A49">
        <w:rPr>
          <w:rFonts w:asciiTheme="minorHAnsi" w:hAnsiTheme="minorHAnsi" w:cstheme="minorHAnsi"/>
        </w:rPr>
        <w:t>than one</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r w:rsidRPr="00B06A49">
        <w:rPr>
          <w:rFonts w:asciiTheme="minorHAnsi" w:hAnsiTheme="minorHAnsi" w:cstheme="minorHAnsi"/>
          <w:spacing w:val="2"/>
        </w:rPr>
        <w:t xml:space="preserve"> </w:t>
      </w:r>
      <w:r w:rsidRPr="00B06A49">
        <w:rPr>
          <w:rFonts w:asciiTheme="minorHAnsi" w:hAnsiTheme="minorHAnsi" w:cstheme="minorHAnsi"/>
          <w:spacing w:val="-1"/>
        </w:rPr>
        <w:t>at</w:t>
      </w:r>
      <w:r w:rsidRPr="00B06A49">
        <w:rPr>
          <w:rFonts w:asciiTheme="minorHAnsi" w:hAnsiTheme="minorHAnsi" w:cstheme="minorHAnsi"/>
        </w:rPr>
        <w:t xml:space="preserve"> a </w:t>
      </w:r>
      <w:r w:rsidRPr="00B06A49">
        <w:rPr>
          <w:rFonts w:asciiTheme="minorHAnsi" w:hAnsiTheme="minorHAnsi" w:cstheme="minorHAnsi"/>
          <w:spacing w:val="-1"/>
        </w:rPr>
        <w:t>single</w:t>
      </w:r>
      <w:r w:rsidRPr="00B06A49">
        <w:rPr>
          <w:rFonts w:asciiTheme="minorHAnsi" w:hAnsiTheme="minorHAnsi" w:cstheme="minorHAnsi"/>
          <w:spacing w:val="1"/>
        </w:rPr>
        <w:t xml:space="preserve"> </w:t>
      </w:r>
      <w:r w:rsidRPr="00B06A49">
        <w:rPr>
          <w:rFonts w:asciiTheme="minorHAnsi" w:hAnsiTheme="minorHAnsi" w:cstheme="minorHAnsi"/>
          <w:spacing w:val="-1"/>
        </w:rPr>
        <w:t>facility/</w:t>
      </w:r>
      <w:proofErr w:type="gramStart"/>
      <w:r w:rsidRPr="00B06A49">
        <w:rPr>
          <w:rFonts w:asciiTheme="minorHAnsi" w:hAnsiTheme="minorHAnsi" w:cstheme="minorHAnsi"/>
          <w:spacing w:val="-1"/>
        </w:rPr>
        <w:t>agency</w:t>
      </w:r>
      <w:proofErr w:type="gramEnd"/>
      <w:r w:rsidRPr="00B06A49">
        <w:rPr>
          <w:rFonts w:asciiTheme="minorHAnsi" w:hAnsiTheme="minorHAnsi" w:cstheme="minorHAnsi"/>
          <w:spacing w:val="-3"/>
        </w:rPr>
        <w:t xml:space="preserve"> </w:t>
      </w:r>
      <w:r w:rsidRPr="00B06A49">
        <w:rPr>
          <w:rFonts w:asciiTheme="minorHAnsi" w:hAnsiTheme="minorHAnsi" w:cstheme="minorHAnsi"/>
        </w:rPr>
        <w:t>but the</w:t>
      </w:r>
      <w:r w:rsidRPr="00B06A49">
        <w:rPr>
          <w:rFonts w:asciiTheme="minorHAnsi" w:hAnsiTheme="minorHAnsi" w:cstheme="minorHAnsi"/>
          <w:spacing w:val="-1"/>
        </w:rPr>
        <w:t xml:space="preserve"> placement</w:t>
      </w:r>
      <w:r w:rsidRPr="00B06A49">
        <w:rPr>
          <w:rFonts w:asciiTheme="minorHAnsi" w:hAnsiTheme="minorHAnsi" w:cstheme="minorHAnsi"/>
        </w:rPr>
        <w:t xml:space="preserve"> </w:t>
      </w:r>
      <w:r w:rsidRPr="00B06A49">
        <w:rPr>
          <w:rFonts w:asciiTheme="minorHAnsi" w:hAnsiTheme="minorHAnsi" w:cstheme="minorHAnsi"/>
        </w:rPr>
        <w:lastRenderedPageBreak/>
        <w:t>must</w:t>
      </w:r>
      <w:r w:rsidRPr="00B06A49">
        <w:rPr>
          <w:rFonts w:asciiTheme="minorHAnsi" w:hAnsiTheme="minorHAnsi" w:cstheme="minorHAnsi"/>
          <w:spacing w:val="77"/>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rPr>
        <w:t xml:space="preserve">in a </w:t>
      </w:r>
      <w:r w:rsidRPr="00B06A49">
        <w:rPr>
          <w:rFonts w:asciiTheme="minorHAnsi" w:hAnsiTheme="minorHAnsi" w:cstheme="minorHAnsi"/>
          <w:spacing w:val="-1"/>
        </w:rPr>
        <w:t>different</w:t>
      </w:r>
      <w:r w:rsidRPr="00B06A49">
        <w:rPr>
          <w:rFonts w:asciiTheme="minorHAnsi" w:hAnsiTheme="minorHAnsi" w:cstheme="minorHAnsi"/>
        </w:rPr>
        <w:t xml:space="preserve"> </w:t>
      </w:r>
      <w:r w:rsidRPr="00B06A49">
        <w:rPr>
          <w:rFonts w:asciiTheme="minorHAnsi" w:hAnsiTheme="minorHAnsi" w:cstheme="minorHAnsi"/>
          <w:spacing w:val="-1"/>
        </w:rPr>
        <w:t>practice</w:t>
      </w:r>
      <w:r w:rsidRPr="00B06A49">
        <w:rPr>
          <w:rFonts w:asciiTheme="minorHAnsi" w:hAnsiTheme="minorHAnsi" w:cstheme="minorHAnsi"/>
          <w:spacing w:val="1"/>
        </w:rPr>
        <w:t xml:space="preserve"> </w:t>
      </w:r>
      <w:r w:rsidRPr="00B06A49">
        <w:rPr>
          <w:rFonts w:asciiTheme="minorHAnsi" w:hAnsiTheme="minorHAnsi" w:cstheme="minorHAnsi"/>
          <w:spacing w:val="-1"/>
        </w:rPr>
        <w:t>area</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with a </w:t>
      </w:r>
      <w:r w:rsidRPr="00B06A49">
        <w:rPr>
          <w:rFonts w:asciiTheme="minorHAnsi" w:hAnsiTheme="minorHAnsi" w:cstheme="minorHAnsi"/>
          <w:spacing w:val="-1"/>
        </w:rPr>
        <w:t>different</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instructor</w:t>
      </w:r>
    </w:p>
    <w:p w14:paraId="4071A49E" w14:textId="77777777" w:rsidR="00124A21" w:rsidRPr="00B06A49" w:rsidRDefault="00344F46" w:rsidP="0060618E">
      <w:pPr>
        <w:numPr>
          <w:ilvl w:val="0"/>
          <w:numId w:val="36"/>
        </w:numPr>
        <w:tabs>
          <w:tab w:val="left" w:pos="821"/>
        </w:tabs>
        <w:spacing w:before="133" w:line="257" w:lineRule="auto"/>
        <w:ind w:right="120"/>
        <w:rPr>
          <w:rFonts w:eastAsia="Times New Roman" w:cstheme="minorHAnsi"/>
          <w:sz w:val="24"/>
          <w:szCs w:val="24"/>
        </w:rPr>
      </w:pPr>
      <w:r w:rsidRPr="00B06A49">
        <w:rPr>
          <w:rFonts w:eastAsia="Times New Roman" w:cstheme="minorHAnsi"/>
          <w:spacing w:val="-1"/>
          <w:sz w:val="24"/>
          <w:szCs w:val="24"/>
        </w:rPr>
        <w:t>Although</w:t>
      </w:r>
      <w:r w:rsidRPr="00B06A49">
        <w:rPr>
          <w:rFonts w:eastAsia="Times New Roman" w:cstheme="minorHAnsi"/>
          <w:sz w:val="24"/>
          <w:szCs w:val="24"/>
        </w:rPr>
        <w:t xml:space="preserve"> it </w:t>
      </w:r>
      <w:r w:rsidRPr="00B06A49">
        <w:rPr>
          <w:rFonts w:eastAsia="Times New Roman" w:cstheme="minorHAnsi"/>
          <w:spacing w:val="1"/>
          <w:sz w:val="24"/>
          <w:szCs w:val="24"/>
        </w:rPr>
        <w:t>may</w:t>
      </w:r>
      <w:r w:rsidRPr="00B06A49">
        <w:rPr>
          <w:rFonts w:eastAsia="Times New Roman" w:cstheme="minorHAnsi"/>
          <w:spacing w:val="-5"/>
          <w:sz w:val="24"/>
          <w:szCs w:val="24"/>
        </w:rPr>
        <w:t xml:space="preserve"> </w:t>
      </w:r>
      <w:r w:rsidRPr="00B06A49">
        <w:rPr>
          <w:rFonts w:eastAsia="Times New Roman" w:cstheme="minorHAnsi"/>
          <w:sz w:val="24"/>
          <w:szCs w:val="24"/>
        </w:rPr>
        <w:t>be</w:t>
      </w:r>
      <w:r w:rsidRPr="00B06A49">
        <w:rPr>
          <w:rFonts w:eastAsia="Times New Roman" w:cstheme="minorHAnsi"/>
          <w:spacing w:val="-1"/>
          <w:sz w:val="24"/>
          <w:szCs w:val="24"/>
        </w:rPr>
        <w:t xml:space="preserve"> </w:t>
      </w:r>
      <w:r w:rsidRPr="00B06A49">
        <w:rPr>
          <w:rFonts w:eastAsia="Times New Roman" w:cstheme="minorHAnsi"/>
          <w:sz w:val="24"/>
          <w:szCs w:val="24"/>
        </w:rPr>
        <w:t xml:space="preserve">possible to </w:t>
      </w:r>
      <w:r w:rsidRPr="00B06A49">
        <w:rPr>
          <w:rFonts w:eastAsia="Times New Roman" w:cstheme="minorHAnsi"/>
          <w:spacing w:val="-1"/>
          <w:sz w:val="24"/>
          <w:szCs w:val="24"/>
        </w:rPr>
        <w:t>find</w:t>
      </w:r>
      <w:r w:rsidRPr="00B06A49">
        <w:rPr>
          <w:rFonts w:eastAsia="Times New Roman" w:cstheme="minorHAnsi"/>
          <w:sz w:val="24"/>
          <w:szCs w:val="24"/>
        </w:rPr>
        <w:t xml:space="preserve"> </w:t>
      </w:r>
      <w:r w:rsidRPr="00B06A49">
        <w:rPr>
          <w:rFonts w:eastAsia="Times New Roman" w:cstheme="minorHAnsi"/>
          <w:spacing w:val="-1"/>
          <w:sz w:val="24"/>
          <w:szCs w:val="24"/>
        </w:rPr>
        <w:t>placements</w:t>
      </w:r>
      <w:r w:rsidRPr="00B06A49">
        <w:rPr>
          <w:rFonts w:eastAsia="Times New Roman" w:cstheme="minorHAnsi"/>
          <w:sz w:val="24"/>
          <w:szCs w:val="24"/>
        </w:rPr>
        <w:t xml:space="preserve"> </w:t>
      </w:r>
      <w:r w:rsidRPr="00B06A49">
        <w:rPr>
          <w:rFonts w:eastAsia="Times New Roman" w:cstheme="minorHAnsi"/>
          <w:spacing w:val="-1"/>
          <w:sz w:val="24"/>
          <w:szCs w:val="24"/>
        </w:rPr>
        <w:t>throughout</w:t>
      </w:r>
      <w:r w:rsidRPr="00B06A49">
        <w:rPr>
          <w:rFonts w:eastAsia="Times New Roman" w:cstheme="minorHAnsi"/>
          <w:sz w:val="24"/>
          <w:szCs w:val="24"/>
        </w:rPr>
        <w:t xml:space="preserve"> </w:t>
      </w:r>
      <w:r w:rsidRPr="00B06A49">
        <w:rPr>
          <w:rFonts w:eastAsia="Times New Roman" w:cstheme="minorHAnsi"/>
          <w:spacing w:val="-1"/>
          <w:sz w:val="24"/>
          <w:szCs w:val="24"/>
        </w:rPr>
        <w:t>Canada,</w:t>
      </w:r>
      <w:r w:rsidRPr="00B06A49">
        <w:rPr>
          <w:rFonts w:eastAsia="Times New Roman" w:cstheme="minorHAnsi"/>
          <w:sz w:val="24"/>
          <w:szCs w:val="24"/>
        </w:rPr>
        <w:t xml:space="preserve"> priority</w:t>
      </w:r>
      <w:r w:rsidRPr="00B06A49">
        <w:rPr>
          <w:rFonts w:eastAsia="Times New Roman" w:cstheme="minorHAnsi"/>
          <w:spacing w:val="-3"/>
          <w:sz w:val="24"/>
          <w:szCs w:val="24"/>
        </w:rPr>
        <w:t xml:space="preserve"> </w:t>
      </w:r>
      <w:r w:rsidRPr="00B06A49">
        <w:rPr>
          <w:rFonts w:eastAsia="Times New Roman" w:cstheme="minorHAnsi"/>
          <w:sz w:val="24"/>
          <w:szCs w:val="24"/>
        </w:rPr>
        <w:t>will be</w:t>
      </w:r>
      <w:r w:rsidRPr="00B06A49">
        <w:rPr>
          <w:rFonts w:eastAsia="Times New Roman" w:cstheme="minorHAnsi"/>
          <w:spacing w:val="2"/>
          <w:sz w:val="24"/>
          <w:szCs w:val="24"/>
        </w:rPr>
        <w:t xml:space="preserve"> </w:t>
      </w:r>
      <w:r w:rsidRPr="00B06A49">
        <w:rPr>
          <w:rFonts w:eastAsia="Times New Roman" w:cstheme="minorHAnsi"/>
          <w:spacing w:val="-1"/>
          <w:sz w:val="24"/>
          <w:szCs w:val="24"/>
        </w:rPr>
        <w:t>given</w:t>
      </w:r>
      <w:r w:rsidRPr="00B06A49">
        <w:rPr>
          <w:rFonts w:eastAsia="Times New Roman" w:cstheme="minorHAnsi"/>
          <w:sz w:val="24"/>
          <w:szCs w:val="24"/>
        </w:rPr>
        <w:t xml:space="preserve"> to utilizing</w:t>
      </w:r>
      <w:r w:rsidRPr="00B06A49">
        <w:rPr>
          <w:rFonts w:eastAsia="Times New Roman" w:cstheme="minorHAnsi"/>
          <w:spacing w:val="83"/>
          <w:sz w:val="24"/>
          <w:szCs w:val="24"/>
        </w:rPr>
        <w:t xml:space="preserve"> </w:t>
      </w:r>
      <w:r w:rsidRPr="00B06A49">
        <w:rPr>
          <w:rFonts w:eastAsia="Times New Roman" w:cstheme="minorHAnsi"/>
          <w:spacing w:val="-1"/>
          <w:sz w:val="24"/>
          <w:szCs w:val="24"/>
        </w:rPr>
        <w:t>all</w:t>
      </w:r>
      <w:r w:rsidRPr="00B06A49">
        <w:rPr>
          <w:rFonts w:eastAsia="Times New Roman" w:cstheme="minorHAnsi"/>
          <w:sz w:val="24"/>
          <w:szCs w:val="24"/>
        </w:rPr>
        <w:t xml:space="preserve"> </w:t>
      </w:r>
      <w:r w:rsidRPr="00B06A49">
        <w:rPr>
          <w:rFonts w:eastAsia="Times New Roman" w:cstheme="minorHAnsi"/>
          <w:spacing w:val="-1"/>
          <w:sz w:val="24"/>
          <w:szCs w:val="24"/>
        </w:rPr>
        <w:t>offered</w:t>
      </w:r>
      <w:r w:rsidRPr="00B06A49">
        <w:rPr>
          <w:rFonts w:eastAsia="Times New Roman" w:cstheme="minorHAnsi"/>
          <w:sz w:val="24"/>
          <w:szCs w:val="24"/>
        </w:rPr>
        <w:t xml:space="preserve"> </w:t>
      </w:r>
      <w:r w:rsidRPr="00B06A49">
        <w:rPr>
          <w:rFonts w:eastAsia="Times New Roman" w:cstheme="minorHAnsi"/>
          <w:spacing w:val="-1"/>
          <w:sz w:val="24"/>
          <w:szCs w:val="24"/>
        </w:rPr>
        <w:t>placements</w:t>
      </w:r>
      <w:r w:rsidRPr="00B06A49">
        <w:rPr>
          <w:rFonts w:eastAsia="Times New Roman" w:cstheme="minorHAnsi"/>
          <w:sz w:val="24"/>
          <w:szCs w:val="24"/>
        </w:rPr>
        <w:t xml:space="preserve"> in the </w:t>
      </w:r>
      <w:r w:rsidRPr="00B06A49">
        <w:rPr>
          <w:rFonts w:eastAsia="Times New Roman" w:cstheme="minorHAnsi"/>
          <w:spacing w:val="-1"/>
          <w:sz w:val="24"/>
          <w:szCs w:val="24"/>
        </w:rPr>
        <w:t>Queen’s</w:t>
      </w:r>
      <w:r w:rsidRPr="00B06A49">
        <w:rPr>
          <w:rFonts w:eastAsia="Times New Roman" w:cstheme="minorHAnsi"/>
          <w:spacing w:val="1"/>
          <w:sz w:val="24"/>
          <w:szCs w:val="24"/>
        </w:rPr>
        <w:t xml:space="preserve"> </w:t>
      </w:r>
      <w:r w:rsidRPr="00B06A49">
        <w:rPr>
          <w:rFonts w:eastAsia="Times New Roman" w:cstheme="minorHAnsi"/>
          <w:sz w:val="24"/>
          <w:szCs w:val="24"/>
        </w:rPr>
        <w:t>University</w:t>
      </w:r>
      <w:r w:rsidRPr="00B06A49">
        <w:rPr>
          <w:rFonts w:eastAsia="Times New Roman" w:cstheme="minorHAnsi"/>
          <w:spacing w:val="-5"/>
          <w:sz w:val="24"/>
          <w:szCs w:val="24"/>
        </w:rPr>
        <w:t xml:space="preserve"> </w:t>
      </w:r>
      <w:r w:rsidRPr="00B06A49">
        <w:rPr>
          <w:rFonts w:eastAsia="Times New Roman" w:cstheme="minorHAnsi"/>
          <w:spacing w:val="-1"/>
          <w:sz w:val="24"/>
          <w:szCs w:val="24"/>
        </w:rPr>
        <w:t>catchment</w:t>
      </w:r>
      <w:r w:rsidRPr="00B06A49">
        <w:rPr>
          <w:rFonts w:eastAsia="Times New Roman" w:cstheme="minorHAnsi"/>
          <w:sz w:val="24"/>
          <w:szCs w:val="24"/>
        </w:rPr>
        <w:t xml:space="preserve"> </w:t>
      </w:r>
      <w:r w:rsidRPr="00B06A49">
        <w:rPr>
          <w:rFonts w:eastAsia="Times New Roman" w:cstheme="minorHAnsi"/>
          <w:spacing w:val="-1"/>
          <w:sz w:val="24"/>
          <w:szCs w:val="24"/>
        </w:rPr>
        <w:t>area.</w:t>
      </w:r>
      <w:r w:rsidRPr="00B06A49">
        <w:rPr>
          <w:rFonts w:eastAsia="Times New Roman" w:cstheme="minorHAnsi"/>
          <w:sz w:val="24"/>
          <w:szCs w:val="24"/>
        </w:rPr>
        <w:t xml:space="preserve"> </w:t>
      </w:r>
      <w:r w:rsidRPr="00B06A49">
        <w:rPr>
          <w:rFonts w:eastAsia="Times New Roman" w:cstheme="minorHAnsi"/>
          <w:spacing w:val="-1"/>
          <w:sz w:val="24"/>
          <w:szCs w:val="24"/>
        </w:rPr>
        <w:t>Efforts</w:t>
      </w:r>
      <w:r w:rsidRPr="00B06A49">
        <w:rPr>
          <w:rFonts w:eastAsia="Times New Roman" w:cstheme="minorHAnsi"/>
          <w:sz w:val="24"/>
          <w:szCs w:val="24"/>
        </w:rPr>
        <w:t xml:space="preserve"> are</w:t>
      </w:r>
      <w:r w:rsidRPr="00B06A49">
        <w:rPr>
          <w:rFonts w:eastAsia="Times New Roman" w:cstheme="minorHAnsi"/>
          <w:spacing w:val="-1"/>
          <w:sz w:val="24"/>
          <w:szCs w:val="24"/>
        </w:rPr>
        <w:t xml:space="preserve"> </w:t>
      </w:r>
      <w:r w:rsidRPr="00B06A49">
        <w:rPr>
          <w:rFonts w:eastAsia="Times New Roman" w:cstheme="minorHAnsi"/>
          <w:sz w:val="24"/>
          <w:szCs w:val="24"/>
        </w:rPr>
        <w:t>made</w:t>
      </w:r>
      <w:r w:rsidRPr="00B06A49">
        <w:rPr>
          <w:rFonts w:eastAsia="Times New Roman" w:cstheme="minorHAnsi"/>
          <w:spacing w:val="-2"/>
          <w:sz w:val="24"/>
          <w:szCs w:val="24"/>
        </w:rPr>
        <w:t xml:space="preserve"> </w:t>
      </w:r>
      <w:r w:rsidRPr="00B06A49">
        <w:rPr>
          <w:rFonts w:eastAsia="Times New Roman" w:cstheme="minorHAnsi"/>
          <w:sz w:val="24"/>
          <w:szCs w:val="24"/>
        </w:rPr>
        <w:t xml:space="preserve">to </w:t>
      </w:r>
      <w:r w:rsidRPr="00B06A49">
        <w:rPr>
          <w:rFonts w:eastAsia="Times New Roman" w:cstheme="minorHAnsi"/>
          <w:spacing w:val="-1"/>
          <w:sz w:val="24"/>
          <w:szCs w:val="24"/>
        </w:rPr>
        <w:t>accommodate</w:t>
      </w:r>
      <w:r w:rsidRPr="00B06A49">
        <w:rPr>
          <w:rFonts w:eastAsia="Times New Roman" w:cstheme="minorHAnsi"/>
          <w:spacing w:val="101"/>
          <w:sz w:val="24"/>
          <w:szCs w:val="24"/>
        </w:rPr>
        <w:t xml:space="preserve"> </w:t>
      </w:r>
      <w:r w:rsidRPr="00B06A49">
        <w:rPr>
          <w:rFonts w:eastAsia="Times New Roman" w:cstheme="minorHAnsi"/>
          <w:sz w:val="24"/>
          <w:szCs w:val="24"/>
        </w:rPr>
        <w:t xml:space="preserve">students’ </w:t>
      </w:r>
      <w:r w:rsidRPr="00B06A49">
        <w:rPr>
          <w:rFonts w:eastAsia="Times New Roman" w:cstheme="minorHAnsi"/>
          <w:spacing w:val="-1"/>
          <w:sz w:val="24"/>
          <w:szCs w:val="24"/>
        </w:rPr>
        <w:t>preferences;</w:t>
      </w:r>
      <w:r w:rsidRPr="00B06A49">
        <w:rPr>
          <w:rFonts w:eastAsia="Times New Roman" w:cstheme="minorHAnsi"/>
          <w:sz w:val="24"/>
          <w:szCs w:val="24"/>
        </w:rPr>
        <w:t xml:space="preserve"> </w:t>
      </w:r>
      <w:r w:rsidRPr="00B06A49">
        <w:rPr>
          <w:rFonts w:eastAsia="Times New Roman" w:cstheme="minorHAnsi"/>
          <w:spacing w:val="-1"/>
          <w:sz w:val="24"/>
          <w:szCs w:val="24"/>
        </w:rPr>
        <w:t>however,</w:t>
      </w:r>
      <w:r w:rsidRPr="00B06A49">
        <w:rPr>
          <w:rFonts w:eastAsia="Times New Roman" w:cstheme="minorHAnsi"/>
          <w:sz w:val="24"/>
          <w:szCs w:val="24"/>
        </w:rPr>
        <w:t xml:space="preserve"> </w:t>
      </w:r>
      <w:r w:rsidRPr="00B06A49">
        <w:rPr>
          <w:rFonts w:eastAsia="Times New Roman" w:cstheme="minorHAnsi"/>
          <w:b/>
          <w:bCs/>
          <w:sz w:val="24"/>
          <w:szCs w:val="24"/>
        </w:rPr>
        <w:t>all students</w:t>
      </w:r>
      <w:r w:rsidRPr="00B06A49">
        <w:rPr>
          <w:rFonts w:eastAsia="Times New Roman" w:cstheme="minorHAnsi"/>
          <w:b/>
          <w:bCs/>
          <w:spacing w:val="1"/>
          <w:sz w:val="24"/>
          <w:szCs w:val="24"/>
        </w:rPr>
        <w:t xml:space="preserve"> </w:t>
      </w:r>
      <w:r w:rsidRPr="00B06A49">
        <w:rPr>
          <w:rFonts w:eastAsia="Times New Roman" w:cstheme="minorHAnsi"/>
          <w:b/>
          <w:bCs/>
          <w:spacing w:val="-1"/>
          <w:sz w:val="24"/>
          <w:szCs w:val="24"/>
        </w:rPr>
        <w:t>must</w:t>
      </w:r>
      <w:r w:rsidRPr="00B06A49">
        <w:rPr>
          <w:rFonts w:eastAsia="Times New Roman" w:cstheme="minorHAnsi"/>
          <w:b/>
          <w:bCs/>
          <w:spacing w:val="1"/>
          <w:sz w:val="24"/>
          <w:szCs w:val="24"/>
        </w:rPr>
        <w:t xml:space="preserve"> </w:t>
      </w:r>
      <w:r w:rsidRPr="00B06A49">
        <w:rPr>
          <w:rFonts w:eastAsia="Times New Roman" w:cstheme="minorHAnsi"/>
          <w:b/>
          <w:bCs/>
          <w:sz w:val="24"/>
          <w:szCs w:val="24"/>
        </w:rPr>
        <w:t>be</w:t>
      </w:r>
      <w:r w:rsidRPr="00B06A49">
        <w:rPr>
          <w:rFonts w:eastAsia="Times New Roman" w:cstheme="minorHAnsi"/>
          <w:b/>
          <w:bCs/>
          <w:spacing w:val="-1"/>
          <w:sz w:val="24"/>
          <w:szCs w:val="24"/>
        </w:rPr>
        <w:t xml:space="preserve"> prepared</w:t>
      </w:r>
      <w:r w:rsidRPr="00B06A49">
        <w:rPr>
          <w:rFonts w:eastAsia="Times New Roman" w:cstheme="minorHAnsi"/>
          <w:b/>
          <w:bCs/>
          <w:sz w:val="24"/>
          <w:szCs w:val="24"/>
        </w:rPr>
        <w:t xml:space="preserve"> to </w:t>
      </w:r>
      <w:r w:rsidRPr="00B06A49">
        <w:rPr>
          <w:rFonts w:eastAsia="Times New Roman" w:cstheme="minorHAnsi"/>
          <w:b/>
          <w:bCs/>
          <w:spacing w:val="-1"/>
          <w:sz w:val="24"/>
          <w:szCs w:val="24"/>
        </w:rPr>
        <w:t>accept</w:t>
      </w:r>
      <w:r w:rsidRPr="00B06A49">
        <w:rPr>
          <w:rFonts w:eastAsia="Times New Roman" w:cstheme="minorHAnsi"/>
          <w:b/>
          <w:bCs/>
          <w:spacing w:val="1"/>
          <w:sz w:val="24"/>
          <w:szCs w:val="24"/>
        </w:rPr>
        <w:t xml:space="preserve"> </w:t>
      </w:r>
      <w:r w:rsidRPr="00B06A49">
        <w:rPr>
          <w:rFonts w:eastAsia="Times New Roman" w:cstheme="minorHAnsi"/>
          <w:b/>
          <w:bCs/>
          <w:spacing w:val="-1"/>
          <w:sz w:val="24"/>
          <w:szCs w:val="24"/>
        </w:rPr>
        <w:t>assigned</w:t>
      </w:r>
      <w:r w:rsidRPr="00B06A49">
        <w:rPr>
          <w:rFonts w:eastAsia="Times New Roman" w:cstheme="minorHAnsi"/>
          <w:b/>
          <w:bCs/>
          <w:sz w:val="24"/>
          <w:szCs w:val="24"/>
        </w:rPr>
        <w:t xml:space="preserve"> </w:t>
      </w:r>
      <w:r w:rsidRPr="00B06A49">
        <w:rPr>
          <w:rFonts w:eastAsia="Times New Roman" w:cstheme="minorHAnsi"/>
          <w:b/>
          <w:bCs/>
          <w:spacing w:val="-1"/>
          <w:sz w:val="24"/>
          <w:szCs w:val="24"/>
        </w:rPr>
        <w:t>placements</w:t>
      </w:r>
      <w:r w:rsidRPr="00B06A49">
        <w:rPr>
          <w:rFonts w:eastAsia="Times New Roman" w:cstheme="minorHAnsi"/>
          <w:spacing w:val="-1"/>
          <w:sz w:val="24"/>
          <w:szCs w:val="24"/>
        </w:rPr>
        <w:t>.</w:t>
      </w:r>
    </w:p>
    <w:p w14:paraId="4071A49F" w14:textId="77777777" w:rsidR="00124A21" w:rsidRPr="00B06A49" w:rsidRDefault="00344F46" w:rsidP="0060618E">
      <w:pPr>
        <w:numPr>
          <w:ilvl w:val="0"/>
          <w:numId w:val="36"/>
        </w:numPr>
        <w:tabs>
          <w:tab w:val="left" w:pos="821"/>
        </w:tabs>
        <w:spacing w:before="145" w:line="257" w:lineRule="auto"/>
        <w:ind w:right="348"/>
        <w:rPr>
          <w:rFonts w:eastAsia="Times New Roman" w:cstheme="minorHAnsi"/>
          <w:sz w:val="24"/>
          <w:szCs w:val="24"/>
        </w:rPr>
      </w:pPr>
      <w:r w:rsidRPr="00B06A49">
        <w:rPr>
          <w:rFonts w:cstheme="minorHAnsi"/>
          <w:b/>
          <w:sz w:val="24"/>
        </w:rPr>
        <w:t xml:space="preserve">DO NOT </w:t>
      </w:r>
      <w:r w:rsidRPr="00B06A49">
        <w:rPr>
          <w:rFonts w:cstheme="minorHAnsi"/>
          <w:b/>
          <w:spacing w:val="-1"/>
          <w:sz w:val="24"/>
        </w:rPr>
        <w:t>APPROACH</w:t>
      </w:r>
      <w:r w:rsidRPr="00B06A49">
        <w:rPr>
          <w:rFonts w:cstheme="minorHAnsi"/>
          <w:b/>
          <w:sz w:val="24"/>
        </w:rPr>
        <w:t xml:space="preserve"> </w:t>
      </w:r>
      <w:r w:rsidRPr="00B06A49">
        <w:rPr>
          <w:rFonts w:cstheme="minorHAnsi"/>
          <w:b/>
          <w:spacing w:val="-1"/>
          <w:sz w:val="24"/>
        </w:rPr>
        <w:t>FACILITIES</w:t>
      </w:r>
      <w:r w:rsidRPr="00B06A49">
        <w:rPr>
          <w:rFonts w:cstheme="minorHAnsi"/>
          <w:b/>
          <w:spacing w:val="3"/>
          <w:sz w:val="24"/>
        </w:rPr>
        <w:t xml:space="preserve"> </w:t>
      </w:r>
      <w:r w:rsidRPr="00B06A49">
        <w:rPr>
          <w:rFonts w:cstheme="minorHAnsi"/>
          <w:b/>
          <w:spacing w:val="-1"/>
          <w:sz w:val="24"/>
          <w:u w:val="thick" w:color="000000"/>
        </w:rPr>
        <w:t>EITHER</w:t>
      </w:r>
      <w:r w:rsidRPr="00B06A49">
        <w:rPr>
          <w:rFonts w:cstheme="minorHAnsi"/>
          <w:b/>
          <w:spacing w:val="-3"/>
          <w:sz w:val="24"/>
          <w:u w:val="thick" w:color="000000"/>
        </w:rPr>
        <w:t xml:space="preserve"> </w:t>
      </w:r>
      <w:r w:rsidRPr="00B06A49">
        <w:rPr>
          <w:rFonts w:cstheme="minorHAnsi"/>
          <w:b/>
          <w:spacing w:val="-1"/>
          <w:sz w:val="24"/>
          <w:u w:val="thick" w:color="000000"/>
        </w:rPr>
        <w:t xml:space="preserve">YOURSELF </w:t>
      </w:r>
      <w:r w:rsidRPr="00B06A49">
        <w:rPr>
          <w:rFonts w:cstheme="minorHAnsi"/>
          <w:b/>
          <w:sz w:val="24"/>
          <w:u w:val="thick" w:color="000000"/>
        </w:rPr>
        <w:t xml:space="preserve">OR </w:t>
      </w:r>
      <w:r w:rsidRPr="00B06A49">
        <w:rPr>
          <w:rFonts w:cstheme="minorHAnsi"/>
          <w:b/>
          <w:spacing w:val="-1"/>
          <w:sz w:val="24"/>
          <w:u w:val="thick" w:color="000000"/>
        </w:rPr>
        <w:t>THROUGH</w:t>
      </w:r>
      <w:r w:rsidRPr="00B06A49">
        <w:rPr>
          <w:rFonts w:cstheme="minorHAnsi"/>
          <w:b/>
          <w:sz w:val="24"/>
          <w:u w:val="thick" w:color="000000"/>
        </w:rPr>
        <w:t xml:space="preserve"> A RELATIVE</w:t>
      </w:r>
      <w:r w:rsidRPr="00B06A49">
        <w:rPr>
          <w:rFonts w:cstheme="minorHAnsi"/>
          <w:b/>
          <w:spacing w:val="57"/>
          <w:sz w:val="24"/>
        </w:rPr>
        <w:t xml:space="preserve"> </w:t>
      </w:r>
      <w:r w:rsidRPr="00B06A49">
        <w:rPr>
          <w:rFonts w:cstheme="minorHAnsi"/>
          <w:b/>
          <w:sz w:val="24"/>
          <w:u w:val="thick" w:color="000000"/>
        </w:rPr>
        <w:t>OR</w:t>
      </w:r>
      <w:r w:rsidRPr="00B06A49">
        <w:rPr>
          <w:rFonts w:cstheme="minorHAnsi"/>
          <w:b/>
          <w:spacing w:val="54"/>
          <w:sz w:val="24"/>
          <w:u w:val="thick" w:color="000000"/>
        </w:rPr>
        <w:t xml:space="preserve"> </w:t>
      </w:r>
      <w:r w:rsidRPr="00B06A49">
        <w:rPr>
          <w:rFonts w:cstheme="minorHAnsi"/>
          <w:b/>
          <w:spacing w:val="-1"/>
          <w:sz w:val="24"/>
          <w:u w:val="thick" w:color="000000"/>
        </w:rPr>
        <w:t>FRIEND</w:t>
      </w:r>
      <w:r w:rsidRPr="00B06A49">
        <w:rPr>
          <w:rFonts w:cstheme="minorHAnsi"/>
          <w:b/>
          <w:sz w:val="24"/>
          <w:u w:val="thick" w:color="000000"/>
        </w:rPr>
        <w:t xml:space="preserve"> </w:t>
      </w:r>
      <w:r w:rsidRPr="00B06A49">
        <w:rPr>
          <w:rFonts w:cstheme="minorHAnsi"/>
          <w:b/>
          <w:sz w:val="24"/>
        </w:rPr>
        <w:t xml:space="preserve">TO </w:t>
      </w:r>
      <w:r w:rsidRPr="00B06A49">
        <w:rPr>
          <w:rFonts w:cstheme="minorHAnsi"/>
          <w:b/>
          <w:spacing w:val="-1"/>
          <w:sz w:val="24"/>
        </w:rPr>
        <w:t>INQUIRE</w:t>
      </w:r>
      <w:r w:rsidRPr="00B06A49">
        <w:rPr>
          <w:rFonts w:cstheme="minorHAnsi"/>
          <w:b/>
          <w:sz w:val="24"/>
        </w:rPr>
        <w:t xml:space="preserve"> ABOUT </w:t>
      </w:r>
      <w:r w:rsidRPr="00B06A49">
        <w:rPr>
          <w:rFonts w:cstheme="minorHAnsi"/>
          <w:b/>
          <w:spacing w:val="-1"/>
          <w:sz w:val="24"/>
        </w:rPr>
        <w:t>PLACEMENT</w:t>
      </w:r>
      <w:r w:rsidRPr="00B06A49">
        <w:rPr>
          <w:rFonts w:cstheme="minorHAnsi"/>
          <w:b/>
          <w:sz w:val="24"/>
        </w:rPr>
        <w:t xml:space="preserve"> </w:t>
      </w:r>
      <w:r w:rsidRPr="00B06A49">
        <w:rPr>
          <w:rFonts w:cstheme="minorHAnsi"/>
          <w:b/>
          <w:spacing w:val="-1"/>
          <w:sz w:val="24"/>
        </w:rPr>
        <w:t>AVAILABILITY</w:t>
      </w:r>
      <w:r w:rsidRPr="00B06A49">
        <w:rPr>
          <w:rFonts w:cstheme="minorHAnsi"/>
          <w:b/>
          <w:sz w:val="24"/>
        </w:rPr>
        <w:t xml:space="preserve"> OR </w:t>
      </w:r>
      <w:r w:rsidRPr="00B06A49">
        <w:rPr>
          <w:rFonts w:cstheme="minorHAnsi"/>
          <w:b/>
          <w:spacing w:val="-1"/>
          <w:sz w:val="24"/>
        </w:rPr>
        <w:t>NEGOTIATE</w:t>
      </w:r>
      <w:r w:rsidRPr="00B06A49">
        <w:rPr>
          <w:rFonts w:cstheme="minorHAnsi"/>
          <w:b/>
          <w:spacing w:val="61"/>
          <w:sz w:val="24"/>
        </w:rPr>
        <w:t xml:space="preserve"> </w:t>
      </w:r>
      <w:r w:rsidRPr="00B06A49">
        <w:rPr>
          <w:rFonts w:cstheme="minorHAnsi"/>
          <w:b/>
          <w:sz w:val="24"/>
        </w:rPr>
        <w:t>YOUR</w:t>
      </w:r>
      <w:r w:rsidRPr="00B06A49">
        <w:rPr>
          <w:rFonts w:cstheme="minorHAnsi"/>
          <w:b/>
          <w:spacing w:val="-1"/>
          <w:sz w:val="24"/>
        </w:rPr>
        <w:t xml:space="preserve"> </w:t>
      </w:r>
      <w:r w:rsidRPr="00B06A49">
        <w:rPr>
          <w:rFonts w:cstheme="minorHAnsi"/>
          <w:b/>
          <w:sz w:val="24"/>
        </w:rPr>
        <w:t>OWN</w:t>
      </w:r>
      <w:r w:rsidRPr="00B06A49">
        <w:rPr>
          <w:rFonts w:cstheme="minorHAnsi"/>
          <w:b/>
          <w:spacing w:val="2"/>
          <w:sz w:val="24"/>
        </w:rPr>
        <w:t xml:space="preserve"> </w:t>
      </w:r>
      <w:r w:rsidRPr="00B06A49">
        <w:rPr>
          <w:rFonts w:cstheme="minorHAnsi"/>
          <w:b/>
          <w:spacing w:val="-1"/>
          <w:sz w:val="24"/>
        </w:rPr>
        <w:t>PLACEMENTS</w:t>
      </w:r>
      <w:r w:rsidRPr="00B06A49">
        <w:rPr>
          <w:rFonts w:cstheme="minorHAnsi"/>
          <w:spacing w:val="-1"/>
          <w:sz w:val="24"/>
        </w:rPr>
        <w:t>.</w:t>
      </w:r>
      <w:r w:rsidRPr="00B06A49">
        <w:rPr>
          <w:rFonts w:cstheme="minorHAnsi"/>
          <w:sz w:val="24"/>
        </w:rPr>
        <w:t xml:space="preserve"> All </w:t>
      </w:r>
      <w:r w:rsidRPr="00B06A49">
        <w:rPr>
          <w:rFonts w:cstheme="minorHAnsi"/>
          <w:spacing w:val="-1"/>
          <w:sz w:val="24"/>
        </w:rPr>
        <w:t>placements</w:t>
      </w:r>
      <w:r w:rsidRPr="00B06A49">
        <w:rPr>
          <w:rFonts w:cstheme="minorHAnsi"/>
          <w:sz w:val="24"/>
        </w:rPr>
        <w:t xml:space="preserve"> </w:t>
      </w:r>
      <w:r w:rsidRPr="00B06A49">
        <w:rPr>
          <w:rFonts w:cstheme="minorHAnsi"/>
          <w:spacing w:val="-1"/>
          <w:sz w:val="24"/>
        </w:rPr>
        <w:t>are</w:t>
      </w:r>
      <w:r w:rsidRPr="00B06A49">
        <w:rPr>
          <w:rFonts w:cstheme="minorHAnsi"/>
          <w:spacing w:val="-2"/>
          <w:sz w:val="24"/>
        </w:rPr>
        <w:t xml:space="preserve"> </w:t>
      </w:r>
      <w:r w:rsidRPr="00B06A49">
        <w:rPr>
          <w:rFonts w:cstheme="minorHAnsi"/>
          <w:spacing w:val="-1"/>
          <w:sz w:val="24"/>
        </w:rPr>
        <w:t>arranged</w:t>
      </w:r>
      <w:r w:rsidRPr="00B06A49">
        <w:rPr>
          <w:rFonts w:cstheme="minorHAnsi"/>
          <w:sz w:val="24"/>
        </w:rPr>
        <w:t xml:space="preserve"> </w:t>
      </w:r>
      <w:r w:rsidRPr="00B06A49">
        <w:rPr>
          <w:rFonts w:cstheme="minorHAnsi"/>
          <w:spacing w:val="2"/>
          <w:sz w:val="24"/>
        </w:rPr>
        <w:t>by</w:t>
      </w:r>
      <w:r w:rsidRPr="00B06A49">
        <w:rPr>
          <w:rFonts w:cstheme="minorHAnsi"/>
          <w:spacing w:val="-5"/>
          <w:sz w:val="24"/>
        </w:rPr>
        <w:t xml:space="preserve"> </w:t>
      </w:r>
      <w:r w:rsidRPr="00B06A49">
        <w:rPr>
          <w:rFonts w:cstheme="minorHAnsi"/>
          <w:sz w:val="24"/>
        </w:rPr>
        <w:t xml:space="preserve">the ACCE </w:t>
      </w:r>
      <w:r w:rsidRPr="00B06A49">
        <w:rPr>
          <w:rFonts w:cstheme="minorHAnsi"/>
          <w:spacing w:val="-1"/>
          <w:sz w:val="24"/>
        </w:rPr>
        <w:t>through</w:t>
      </w:r>
      <w:r w:rsidRPr="00B06A49">
        <w:rPr>
          <w:rFonts w:cstheme="minorHAnsi"/>
          <w:sz w:val="24"/>
        </w:rPr>
        <w:t xml:space="preserve"> the </w:t>
      </w:r>
      <w:r w:rsidRPr="00B06A49">
        <w:rPr>
          <w:rFonts w:cstheme="minorHAnsi"/>
          <w:spacing w:val="-1"/>
          <w:sz w:val="24"/>
        </w:rPr>
        <w:t>ACCEs</w:t>
      </w:r>
      <w:r w:rsidRPr="00B06A49">
        <w:rPr>
          <w:rFonts w:cstheme="minorHAnsi"/>
          <w:sz w:val="24"/>
        </w:rPr>
        <w:t xml:space="preserve"> at</w:t>
      </w:r>
      <w:r w:rsidRPr="00B06A49">
        <w:rPr>
          <w:rFonts w:cstheme="minorHAnsi"/>
          <w:spacing w:val="69"/>
          <w:sz w:val="24"/>
        </w:rPr>
        <w:t xml:space="preserve"> </w:t>
      </w:r>
      <w:r w:rsidRPr="00B06A49">
        <w:rPr>
          <w:rFonts w:cstheme="minorHAnsi"/>
          <w:spacing w:val="-1"/>
          <w:sz w:val="24"/>
        </w:rPr>
        <w:t>each</w:t>
      </w:r>
      <w:r w:rsidRPr="00B06A49">
        <w:rPr>
          <w:rFonts w:cstheme="minorHAnsi"/>
          <w:sz w:val="24"/>
        </w:rPr>
        <w:t xml:space="preserve"> </w:t>
      </w:r>
      <w:r w:rsidRPr="00B06A49">
        <w:rPr>
          <w:rFonts w:cstheme="minorHAnsi"/>
          <w:spacing w:val="-1"/>
          <w:sz w:val="24"/>
        </w:rPr>
        <w:t>university.</w:t>
      </w:r>
      <w:r w:rsidRPr="00B06A49">
        <w:rPr>
          <w:rFonts w:cstheme="minorHAnsi"/>
          <w:sz w:val="24"/>
        </w:rPr>
        <w:t xml:space="preserve"> This is a</w:t>
      </w:r>
      <w:r w:rsidRPr="00B06A49">
        <w:rPr>
          <w:rFonts w:cstheme="minorHAnsi"/>
          <w:spacing w:val="1"/>
          <w:sz w:val="24"/>
        </w:rPr>
        <w:t xml:space="preserve"> </w:t>
      </w:r>
      <w:r w:rsidRPr="00B06A49">
        <w:rPr>
          <w:rFonts w:cstheme="minorHAnsi"/>
          <w:sz w:val="24"/>
        </w:rPr>
        <w:t>policy</w:t>
      </w:r>
      <w:r w:rsidRPr="00B06A49">
        <w:rPr>
          <w:rFonts w:cstheme="minorHAnsi"/>
          <w:spacing w:val="-5"/>
          <w:sz w:val="24"/>
        </w:rPr>
        <w:t xml:space="preserve"> </w:t>
      </w:r>
      <w:r w:rsidRPr="00B06A49">
        <w:rPr>
          <w:rFonts w:cstheme="minorHAnsi"/>
          <w:sz w:val="24"/>
        </w:rPr>
        <w:t>of</w:t>
      </w:r>
      <w:r w:rsidRPr="00B06A49">
        <w:rPr>
          <w:rFonts w:cstheme="minorHAnsi"/>
          <w:spacing w:val="1"/>
          <w:sz w:val="24"/>
        </w:rPr>
        <w:t xml:space="preserve"> </w:t>
      </w:r>
      <w:r w:rsidRPr="00B06A49">
        <w:rPr>
          <w:rFonts w:cstheme="minorHAnsi"/>
          <w:spacing w:val="-1"/>
          <w:sz w:val="24"/>
        </w:rPr>
        <w:t>NACEP,</w:t>
      </w:r>
      <w:r w:rsidRPr="00B06A49">
        <w:rPr>
          <w:rFonts w:cstheme="minorHAnsi"/>
          <w:sz w:val="24"/>
        </w:rPr>
        <w:t xml:space="preserve"> the </w:t>
      </w:r>
      <w:r w:rsidRPr="00B06A49">
        <w:rPr>
          <w:rFonts w:cstheme="minorHAnsi"/>
          <w:spacing w:val="-1"/>
          <w:sz w:val="24"/>
        </w:rPr>
        <w:t>National</w:t>
      </w:r>
      <w:r w:rsidRPr="00B06A49">
        <w:rPr>
          <w:rFonts w:cstheme="minorHAnsi"/>
          <w:sz w:val="24"/>
        </w:rPr>
        <w:t xml:space="preserve"> </w:t>
      </w:r>
      <w:r w:rsidRPr="00B06A49">
        <w:rPr>
          <w:rFonts w:cstheme="minorHAnsi"/>
          <w:spacing w:val="-1"/>
          <w:sz w:val="24"/>
        </w:rPr>
        <w:t>Association</w:t>
      </w:r>
      <w:r w:rsidRPr="00B06A49">
        <w:rPr>
          <w:rFonts w:cstheme="minorHAnsi"/>
          <w:sz w:val="24"/>
        </w:rPr>
        <w:t xml:space="preserve"> </w:t>
      </w:r>
      <w:r w:rsidRPr="00B06A49">
        <w:rPr>
          <w:rFonts w:cstheme="minorHAnsi"/>
          <w:spacing w:val="-1"/>
          <w:sz w:val="24"/>
        </w:rPr>
        <w:t>for</w:t>
      </w:r>
      <w:r w:rsidRPr="00B06A49">
        <w:rPr>
          <w:rFonts w:cstheme="minorHAnsi"/>
          <w:sz w:val="24"/>
        </w:rPr>
        <w:t xml:space="preserve"> Clinical Education in</w:t>
      </w:r>
      <w:r w:rsidRPr="00B06A49">
        <w:rPr>
          <w:rFonts w:cstheme="minorHAnsi"/>
          <w:spacing w:val="77"/>
          <w:sz w:val="24"/>
        </w:rPr>
        <w:t xml:space="preserve"> </w:t>
      </w:r>
      <w:r w:rsidRPr="00B06A49">
        <w:rPr>
          <w:rFonts w:cstheme="minorHAnsi"/>
          <w:spacing w:val="-1"/>
          <w:sz w:val="24"/>
        </w:rPr>
        <w:t>Physiotherapy.</w:t>
      </w:r>
      <w:r w:rsidRPr="00B06A49">
        <w:rPr>
          <w:rFonts w:cstheme="minorHAnsi"/>
          <w:sz w:val="24"/>
        </w:rPr>
        <w:t xml:space="preserve"> </w:t>
      </w:r>
      <w:r w:rsidRPr="00B06A49">
        <w:rPr>
          <w:rFonts w:cstheme="minorHAnsi"/>
          <w:spacing w:val="1"/>
          <w:sz w:val="24"/>
        </w:rPr>
        <w:t>Any</w:t>
      </w:r>
      <w:r w:rsidRPr="00B06A49">
        <w:rPr>
          <w:rFonts w:cstheme="minorHAnsi"/>
          <w:spacing w:val="-5"/>
          <w:sz w:val="24"/>
        </w:rPr>
        <w:t xml:space="preserve"> </w:t>
      </w:r>
      <w:r w:rsidRPr="00B06A49">
        <w:rPr>
          <w:rFonts w:cstheme="minorHAnsi"/>
          <w:sz w:val="24"/>
        </w:rPr>
        <w:t xml:space="preserve">breach of this </w:t>
      </w:r>
      <w:r w:rsidRPr="00B06A49">
        <w:rPr>
          <w:rFonts w:cstheme="minorHAnsi"/>
          <w:spacing w:val="-1"/>
          <w:sz w:val="24"/>
        </w:rPr>
        <w:t>regulation</w:t>
      </w:r>
      <w:r w:rsidRPr="00B06A49">
        <w:rPr>
          <w:rFonts w:cstheme="minorHAnsi"/>
          <w:sz w:val="24"/>
        </w:rPr>
        <w:t xml:space="preserve"> will </w:t>
      </w:r>
      <w:r w:rsidRPr="00B06A49">
        <w:rPr>
          <w:rFonts w:cstheme="minorHAnsi"/>
          <w:spacing w:val="-1"/>
          <w:sz w:val="24"/>
        </w:rPr>
        <w:t>result</w:t>
      </w:r>
      <w:r w:rsidRPr="00B06A49">
        <w:rPr>
          <w:rFonts w:cstheme="minorHAnsi"/>
          <w:sz w:val="24"/>
        </w:rPr>
        <w:t xml:space="preserve"> in </w:t>
      </w:r>
      <w:r w:rsidRPr="00B06A49">
        <w:rPr>
          <w:rFonts w:cstheme="minorHAnsi"/>
          <w:spacing w:val="-1"/>
          <w:sz w:val="24"/>
        </w:rPr>
        <w:t>denial</w:t>
      </w:r>
      <w:r w:rsidRPr="00B06A49">
        <w:rPr>
          <w:rFonts w:cstheme="minorHAnsi"/>
          <w:sz w:val="24"/>
        </w:rPr>
        <w:t xml:space="preserve"> of a</w:t>
      </w:r>
      <w:r w:rsidRPr="00B06A49">
        <w:rPr>
          <w:rFonts w:cstheme="minorHAnsi"/>
          <w:spacing w:val="-2"/>
          <w:sz w:val="24"/>
        </w:rPr>
        <w:t xml:space="preserve"> </w:t>
      </w:r>
      <w:r w:rsidRPr="00B06A49">
        <w:rPr>
          <w:rFonts w:cstheme="minorHAnsi"/>
          <w:sz w:val="24"/>
        </w:rPr>
        <w:t xml:space="preserve">placement in </w:t>
      </w:r>
      <w:r w:rsidRPr="00B06A49">
        <w:rPr>
          <w:rFonts w:cstheme="minorHAnsi"/>
          <w:spacing w:val="-1"/>
          <w:sz w:val="24"/>
        </w:rPr>
        <w:t>that</w:t>
      </w:r>
      <w:r w:rsidRPr="00B06A49">
        <w:rPr>
          <w:rFonts w:cstheme="minorHAnsi"/>
          <w:sz w:val="24"/>
        </w:rPr>
        <w:t xml:space="preserve"> </w:t>
      </w:r>
      <w:r w:rsidRPr="00B06A49">
        <w:rPr>
          <w:rFonts w:cstheme="minorHAnsi"/>
          <w:spacing w:val="-1"/>
          <w:sz w:val="24"/>
        </w:rPr>
        <w:t>catchment</w:t>
      </w:r>
      <w:r w:rsidRPr="00B06A49">
        <w:rPr>
          <w:rFonts w:cstheme="minorHAnsi"/>
          <w:spacing w:val="72"/>
          <w:sz w:val="24"/>
        </w:rPr>
        <w:t xml:space="preserve"> </w:t>
      </w:r>
      <w:r w:rsidRPr="00B06A49">
        <w:rPr>
          <w:rFonts w:cstheme="minorHAnsi"/>
          <w:spacing w:val="-1"/>
          <w:sz w:val="24"/>
        </w:rPr>
        <w:t>area.</w:t>
      </w:r>
    </w:p>
    <w:p w14:paraId="4071A4A0" w14:textId="5FAFA294" w:rsidR="00124A21" w:rsidRPr="00B06A49" w:rsidRDefault="00344F46" w:rsidP="0060618E">
      <w:pPr>
        <w:pStyle w:val="BodyText"/>
        <w:numPr>
          <w:ilvl w:val="0"/>
          <w:numId w:val="36"/>
        </w:numPr>
        <w:tabs>
          <w:tab w:val="left" w:pos="821"/>
        </w:tabs>
        <w:spacing w:before="129" w:line="254" w:lineRule="auto"/>
        <w:ind w:right="272"/>
        <w:rPr>
          <w:rFonts w:asciiTheme="minorHAnsi" w:hAnsiTheme="minorHAnsi" w:cstheme="minorHAnsi"/>
        </w:rPr>
      </w:pPr>
      <w:r w:rsidRPr="00B06A49">
        <w:rPr>
          <w:rFonts w:asciiTheme="minorHAnsi" w:hAnsiTheme="minorHAnsi" w:cstheme="minorHAnsi"/>
        </w:rPr>
        <w:t>You may</w:t>
      </w:r>
      <w:r w:rsidRPr="00B06A49">
        <w:rPr>
          <w:rFonts w:asciiTheme="minorHAnsi" w:hAnsiTheme="minorHAnsi" w:cstheme="minorHAnsi"/>
          <w:spacing w:val="-3"/>
        </w:rPr>
        <w:t xml:space="preserve"> </w:t>
      </w:r>
      <w:r w:rsidRPr="00B06A49">
        <w:rPr>
          <w:rFonts w:asciiTheme="minorHAnsi" w:hAnsiTheme="minorHAnsi" w:cstheme="minorHAnsi"/>
        </w:rPr>
        <w:t>apply</w:t>
      </w:r>
      <w:r w:rsidRPr="00B06A49">
        <w:rPr>
          <w:rFonts w:asciiTheme="minorHAnsi" w:hAnsiTheme="minorHAnsi" w:cstheme="minorHAnsi"/>
          <w:spacing w:val="-5"/>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no more</w:t>
      </w:r>
      <w:r w:rsidRPr="00B06A49">
        <w:rPr>
          <w:rFonts w:asciiTheme="minorHAnsi" w:hAnsiTheme="minorHAnsi" w:cstheme="minorHAnsi"/>
          <w:spacing w:val="-2"/>
        </w:rPr>
        <w:t xml:space="preserve"> </w:t>
      </w:r>
      <w:r w:rsidRPr="00B06A49">
        <w:rPr>
          <w:rFonts w:asciiTheme="minorHAnsi" w:hAnsiTheme="minorHAnsi" w:cstheme="minorHAnsi"/>
        </w:rPr>
        <w:t xml:space="preserve">than </w:t>
      </w:r>
      <w:r w:rsidRPr="00B06A49">
        <w:rPr>
          <w:rFonts w:asciiTheme="minorHAnsi" w:hAnsiTheme="minorHAnsi" w:cstheme="minorHAnsi"/>
          <w:spacing w:val="-1"/>
        </w:rPr>
        <w:t xml:space="preserve">ONE </w:t>
      </w:r>
      <w:r w:rsidRPr="00B06A49">
        <w:rPr>
          <w:rFonts w:asciiTheme="minorHAnsi" w:hAnsiTheme="minorHAnsi" w:cstheme="minorHAnsi"/>
        </w:rPr>
        <w:t>placement per</w:t>
      </w:r>
      <w:r w:rsidRPr="00B06A49">
        <w:rPr>
          <w:rFonts w:asciiTheme="minorHAnsi" w:hAnsiTheme="minorHAnsi" w:cstheme="minorHAnsi"/>
          <w:spacing w:val="3"/>
        </w:rPr>
        <w:t xml:space="preserve"> </w:t>
      </w:r>
      <w:r w:rsidR="00C56AFD">
        <w:rPr>
          <w:rFonts w:asciiTheme="minorHAnsi" w:hAnsiTheme="minorHAnsi" w:cstheme="minorHAnsi"/>
          <w:spacing w:val="3"/>
        </w:rPr>
        <w:t xml:space="preserve">calendar </w:t>
      </w:r>
      <w:r w:rsidRPr="00B06A49">
        <w:rPr>
          <w:rFonts w:asciiTheme="minorHAnsi" w:hAnsiTheme="minorHAnsi" w:cstheme="minorHAnsi"/>
          <w:spacing w:val="-2"/>
        </w:rPr>
        <w:t>year</w:t>
      </w:r>
      <w:r w:rsidRPr="00B06A49">
        <w:rPr>
          <w:rFonts w:asciiTheme="minorHAnsi" w:hAnsiTheme="minorHAnsi" w:cstheme="minorHAnsi"/>
        </w:rPr>
        <w:t xml:space="preserve"> in </w:t>
      </w:r>
      <w:r w:rsidRPr="00B06A49">
        <w:rPr>
          <w:rFonts w:asciiTheme="minorHAnsi" w:hAnsiTheme="minorHAnsi" w:cstheme="minorHAnsi"/>
          <w:spacing w:val="-1"/>
        </w:rPr>
        <w:t>each</w:t>
      </w:r>
      <w:r w:rsidRPr="00B06A49">
        <w:rPr>
          <w:rFonts w:asciiTheme="minorHAnsi" w:hAnsiTheme="minorHAnsi" w:cstheme="minorHAnsi"/>
        </w:rPr>
        <w:t xml:space="preserve"> University</w:t>
      </w:r>
      <w:r w:rsidRPr="00B06A49">
        <w:rPr>
          <w:rFonts w:asciiTheme="minorHAnsi" w:hAnsiTheme="minorHAnsi" w:cstheme="minorHAnsi"/>
          <w:spacing w:val="-5"/>
        </w:rPr>
        <w:t xml:space="preserve"> </w:t>
      </w:r>
      <w:r w:rsidRPr="00B06A49">
        <w:rPr>
          <w:rFonts w:asciiTheme="minorHAnsi" w:hAnsiTheme="minorHAnsi" w:cstheme="minorHAnsi"/>
          <w:spacing w:val="-1"/>
        </w:rPr>
        <w:t>designated</w:t>
      </w:r>
      <w:r w:rsidRPr="00B06A49">
        <w:rPr>
          <w:rFonts w:asciiTheme="minorHAnsi" w:hAnsiTheme="minorHAnsi" w:cstheme="minorHAnsi"/>
          <w:spacing w:val="1"/>
        </w:rPr>
        <w:t xml:space="preserve"> </w:t>
      </w:r>
      <w:r w:rsidRPr="00B06A49">
        <w:rPr>
          <w:rFonts w:asciiTheme="minorHAnsi" w:hAnsiTheme="minorHAnsi" w:cstheme="minorHAnsi"/>
          <w:spacing w:val="-1"/>
        </w:rPr>
        <w:t>catchment</w:t>
      </w:r>
      <w:r w:rsidRPr="00B06A49">
        <w:rPr>
          <w:rFonts w:asciiTheme="minorHAnsi" w:hAnsiTheme="minorHAnsi" w:cstheme="minorHAnsi"/>
          <w:spacing w:val="64"/>
        </w:rPr>
        <w:t xml:space="preserve"> </w:t>
      </w:r>
      <w:r w:rsidRPr="00B06A49">
        <w:rPr>
          <w:rFonts w:asciiTheme="minorHAnsi" w:hAnsiTheme="minorHAnsi" w:cstheme="minorHAnsi"/>
          <w:spacing w:val="-1"/>
        </w:rPr>
        <w:t xml:space="preserve">area </w:t>
      </w:r>
      <w:r w:rsidRPr="00B06A49">
        <w:rPr>
          <w:rFonts w:asciiTheme="minorHAnsi" w:hAnsiTheme="minorHAnsi" w:cstheme="minorHAnsi"/>
        </w:rPr>
        <w:t xml:space="preserve">other </w:t>
      </w:r>
      <w:r w:rsidRPr="00B06A49">
        <w:rPr>
          <w:rFonts w:asciiTheme="minorHAnsi" w:hAnsiTheme="minorHAnsi" w:cstheme="minorHAnsi"/>
          <w:spacing w:val="-1"/>
        </w:rPr>
        <w:t>than</w:t>
      </w:r>
      <w:r w:rsidRPr="00B06A49">
        <w:rPr>
          <w:rFonts w:asciiTheme="minorHAnsi" w:hAnsiTheme="minorHAnsi" w:cstheme="minorHAnsi"/>
        </w:rPr>
        <w:t xml:space="preserve"> </w:t>
      </w:r>
      <w:r w:rsidRPr="00B06A49">
        <w:rPr>
          <w:rFonts w:asciiTheme="minorHAnsi" w:hAnsiTheme="minorHAnsi" w:cstheme="minorHAnsi"/>
          <w:spacing w:val="-1"/>
        </w:rPr>
        <w:t>Queen’s</w:t>
      </w:r>
      <w:r w:rsidRPr="00B06A49">
        <w:rPr>
          <w:rFonts w:asciiTheme="minorHAnsi" w:hAnsiTheme="minorHAnsi" w:cstheme="minorHAnsi"/>
          <w:spacing w:val="1"/>
        </w:rPr>
        <w:t xml:space="preserve"> </w:t>
      </w:r>
      <w:r w:rsidRPr="00B06A49">
        <w:rPr>
          <w:rFonts w:asciiTheme="minorHAnsi" w:hAnsiTheme="minorHAnsi" w:cstheme="minorHAnsi"/>
          <w:spacing w:val="-1"/>
        </w:rPr>
        <w:t>University.</w:t>
      </w:r>
    </w:p>
    <w:p w14:paraId="4071A4A1" w14:textId="77777777" w:rsidR="00124A21" w:rsidRPr="00B06A49" w:rsidRDefault="00344F46" w:rsidP="0060618E">
      <w:pPr>
        <w:pStyle w:val="BodyText"/>
        <w:numPr>
          <w:ilvl w:val="0"/>
          <w:numId w:val="36"/>
        </w:numPr>
        <w:tabs>
          <w:tab w:val="left" w:pos="821"/>
        </w:tabs>
        <w:spacing w:before="117" w:line="256" w:lineRule="auto"/>
        <w:ind w:right="272"/>
        <w:rPr>
          <w:rFonts w:asciiTheme="minorHAnsi" w:hAnsiTheme="minorHAnsi" w:cstheme="minorHAnsi"/>
        </w:rPr>
      </w:pPr>
      <w:r w:rsidRPr="00B06A49">
        <w:rPr>
          <w:rFonts w:asciiTheme="minorHAnsi" w:hAnsiTheme="minorHAnsi" w:cstheme="minorHAnsi"/>
        </w:rPr>
        <w:t>You</w:t>
      </w:r>
      <w:r w:rsidRPr="00B06A49">
        <w:rPr>
          <w:rFonts w:asciiTheme="minorHAnsi" w:hAnsiTheme="minorHAnsi" w:cstheme="minorHAnsi"/>
          <w:spacing w:val="-1"/>
        </w:rPr>
        <w:t xml:space="preserve"> </w:t>
      </w:r>
      <w:r w:rsidRPr="00B06A49">
        <w:rPr>
          <w:rFonts w:asciiTheme="minorHAnsi" w:hAnsiTheme="minorHAnsi" w:cstheme="minorHAnsi"/>
        </w:rPr>
        <w:t>may</w:t>
      </w:r>
      <w:r w:rsidRPr="00B06A49">
        <w:rPr>
          <w:rFonts w:asciiTheme="minorHAnsi" w:hAnsiTheme="minorHAnsi" w:cstheme="minorHAnsi"/>
          <w:spacing w:val="-3"/>
        </w:rPr>
        <w:t xml:space="preserve"> </w:t>
      </w:r>
      <w:r w:rsidRPr="00B06A49">
        <w:rPr>
          <w:rFonts w:asciiTheme="minorHAnsi" w:hAnsiTheme="minorHAnsi" w:cstheme="minorHAnsi"/>
        </w:rPr>
        <w:t>apply</w:t>
      </w:r>
      <w:r w:rsidRPr="00B06A49">
        <w:rPr>
          <w:rFonts w:asciiTheme="minorHAnsi" w:hAnsiTheme="minorHAnsi" w:cstheme="minorHAnsi"/>
          <w:spacing w:val="-5"/>
        </w:rPr>
        <w:t xml:space="preserve"> </w:t>
      </w:r>
      <w:r w:rsidRPr="00B06A49">
        <w:rPr>
          <w:rFonts w:asciiTheme="minorHAnsi" w:hAnsiTheme="minorHAnsi" w:cstheme="minorHAnsi"/>
        </w:rPr>
        <w:t>to only</w:t>
      </w:r>
      <w:r w:rsidRPr="00B06A49">
        <w:rPr>
          <w:rFonts w:asciiTheme="minorHAnsi" w:hAnsiTheme="minorHAnsi" w:cstheme="minorHAnsi"/>
          <w:spacing w:val="-1"/>
        </w:rPr>
        <w:t xml:space="preserve"> </w:t>
      </w:r>
      <w:r w:rsidRPr="00B06A49">
        <w:rPr>
          <w:rFonts w:asciiTheme="minorHAnsi" w:hAnsiTheme="minorHAnsi" w:cstheme="minorHAnsi"/>
          <w:b/>
        </w:rPr>
        <w:t xml:space="preserve">ONE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 xml:space="preserve">area </w:t>
      </w:r>
      <w:r w:rsidRPr="00B06A49">
        <w:rPr>
          <w:rFonts w:asciiTheme="minorHAnsi" w:hAnsiTheme="minorHAnsi" w:cstheme="minorHAnsi"/>
        </w:rPr>
        <w:t>per</w:t>
      </w:r>
      <w:r w:rsidRPr="00B06A49">
        <w:rPr>
          <w:rFonts w:asciiTheme="minorHAnsi" w:hAnsiTheme="minorHAnsi" w:cstheme="minorHAnsi"/>
          <w:spacing w:val="1"/>
        </w:rPr>
        <w:t xml:space="preserve"> </w:t>
      </w:r>
      <w:r w:rsidRPr="00B06A49">
        <w:rPr>
          <w:rFonts w:asciiTheme="minorHAnsi" w:hAnsiTheme="minorHAnsi" w:cstheme="minorHAnsi"/>
          <w:spacing w:val="-1"/>
        </w:rPr>
        <w:t>session;</w:t>
      </w:r>
      <w:r w:rsidRPr="00B06A49">
        <w:rPr>
          <w:rFonts w:asciiTheme="minorHAnsi" w:hAnsiTheme="minorHAnsi" w:cstheme="minorHAnsi"/>
        </w:rPr>
        <w:t xml:space="preserve"> </w:t>
      </w:r>
      <w:r w:rsidRPr="00B06A49">
        <w:rPr>
          <w:rFonts w:asciiTheme="minorHAnsi" w:hAnsiTheme="minorHAnsi" w:cstheme="minorHAnsi"/>
          <w:spacing w:val="-1"/>
        </w:rPr>
        <w:t>i.e.</w:t>
      </w:r>
      <w:r w:rsidRPr="00B06A49">
        <w:rPr>
          <w:rFonts w:asciiTheme="minorHAnsi" w:hAnsiTheme="minorHAnsi" w:cstheme="minorHAnsi"/>
          <w:spacing w:val="2"/>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not</w:t>
      </w:r>
      <w:r w:rsidRPr="00B06A49">
        <w:rPr>
          <w:rFonts w:asciiTheme="minorHAnsi" w:hAnsiTheme="minorHAnsi" w:cstheme="minorHAnsi"/>
          <w:spacing w:val="2"/>
        </w:rPr>
        <w:t xml:space="preserve"> </w:t>
      </w:r>
      <w:r w:rsidRPr="00B06A49">
        <w:rPr>
          <w:rFonts w:asciiTheme="minorHAnsi" w:hAnsiTheme="minorHAnsi" w:cstheme="minorHAnsi"/>
        </w:rPr>
        <w:t>apply</w:t>
      </w:r>
      <w:r w:rsidRPr="00B06A49">
        <w:rPr>
          <w:rFonts w:asciiTheme="minorHAnsi" w:hAnsiTheme="minorHAnsi" w:cstheme="minorHAnsi"/>
          <w:spacing w:val="-5"/>
        </w:rPr>
        <w:t xml:space="preserve"> </w:t>
      </w:r>
      <w:r w:rsidRPr="00B06A49">
        <w:rPr>
          <w:rFonts w:asciiTheme="minorHAnsi" w:hAnsiTheme="minorHAnsi" w:cstheme="minorHAnsi"/>
        </w:rPr>
        <w:t xml:space="preserve">for both </w:t>
      </w:r>
      <w:r w:rsidRPr="00B06A49">
        <w:rPr>
          <w:rFonts w:asciiTheme="minorHAnsi" w:hAnsiTheme="minorHAnsi" w:cstheme="minorHAnsi"/>
          <w:spacing w:val="-1"/>
        </w:rPr>
        <w:t>an</w:t>
      </w:r>
      <w:r w:rsidRPr="00B06A49">
        <w:rPr>
          <w:rFonts w:asciiTheme="minorHAnsi" w:hAnsiTheme="minorHAnsi" w:cstheme="minorHAnsi"/>
        </w:rPr>
        <w:t xml:space="preserve"> </w:t>
      </w:r>
      <w:r w:rsidRPr="00B06A49">
        <w:rPr>
          <w:rFonts w:asciiTheme="minorHAnsi" w:hAnsiTheme="minorHAnsi" w:cstheme="minorHAnsi"/>
          <w:spacing w:val="1"/>
        </w:rPr>
        <w:t>in-</w:t>
      </w:r>
      <w:r w:rsidRPr="00B06A49">
        <w:rPr>
          <w:rFonts w:asciiTheme="minorHAnsi" w:hAnsiTheme="minorHAnsi" w:cstheme="minorHAnsi"/>
          <w:spacing w:val="66"/>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and out-of-catchment </w:t>
      </w:r>
      <w:r w:rsidRPr="00B06A49">
        <w:rPr>
          <w:rFonts w:asciiTheme="minorHAnsi" w:hAnsiTheme="minorHAnsi" w:cstheme="minorHAnsi"/>
          <w:spacing w:val="-1"/>
        </w:rPr>
        <w:t>placement,</w:t>
      </w:r>
      <w:r w:rsidRPr="00B06A49">
        <w:rPr>
          <w:rFonts w:asciiTheme="minorHAnsi" w:hAnsiTheme="minorHAnsi" w:cstheme="minorHAnsi"/>
        </w:rPr>
        <w:t xml:space="preserve"> nor for </w:t>
      </w:r>
      <w:r w:rsidRPr="00B06A49">
        <w:rPr>
          <w:rFonts w:asciiTheme="minorHAnsi" w:hAnsiTheme="minorHAnsi" w:cstheme="minorHAnsi"/>
          <w:spacing w:val="-1"/>
        </w:rPr>
        <w:t>an</w:t>
      </w:r>
      <w:r w:rsidRPr="00B06A49">
        <w:rPr>
          <w:rFonts w:asciiTheme="minorHAnsi" w:hAnsiTheme="minorHAnsi" w:cstheme="minorHAnsi"/>
        </w:rPr>
        <w:t xml:space="preserve"> out-of-catchment </w:t>
      </w:r>
      <w:r w:rsidRPr="00B06A49">
        <w:rPr>
          <w:rFonts w:asciiTheme="minorHAnsi" w:hAnsiTheme="minorHAnsi" w:cstheme="minorHAnsi"/>
          <w:spacing w:val="-1"/>
        </w:rPr>
        <w:t>placement</w:t>
      </w:r>
      <w:r w:rsidRPr="00B06A49">
        <w:rPr>
          <w:rFonts w:asciiTheme="minorHAnsi" w:hAnsiTheme="minorHAnsi" w:cstheme="minorHAnsi"/>
        </w:rPr>
        <w:t xml:space="preserve"> in two </w:t>
      </w:r>
      <w:r w:rsidRPr="00B06A49">
        <w:rPr>
          <w:rFonts w:asciiTheme="minorHAnsi" w:hAnsiTheme="minorHAnsi" w:cstheme="minorHAnsi"/>
          <w:spacing w:val="-1"/>
        </w:rPr>
        <w:t>different</w:t>
      </w:r>
      <w:r w:rsidRPr="00B06A49">
        <w:rPr>
          <w:rFonts w:asciiTheme="minorHAnsi" w:hAnsiTheme="minorHAnsi" w:cstheme="minorHAnsi"/>
          <w:spacing w:val="59"/>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areas</w:t>
      </w:r>
      <w:r w:rsidRPr="00B06A49">
        <w:rPr>
          <w:rFonts w:asciiTheme="minorHAnsi" w:hAnsiTheme="minorHAnsi" w:cstheme="minorHAnsi"/>
        </w:rPr>
        <w:t xml:space="preserve"> </w:t>
      </w:r>
      <w:r w:rsidRPr="00B06A49">
        <w:rPr>
          <w:rFonts w:asciiTheme="minorHAnsi" w:hAnsiTheme="minorHAnsi" w:cstheme="minorHAnsi"/>
          <w:spacing w:val="-1"/>
        </w:rPr>
        <w:t>simultaneously.</w:t>
      </w:r>
      <w:r w:rsidRPr="00B06A49">
        <w:rPr>
          <w:rFonts w:asciiTheme="minorHAnsi" w:hAnsiTheme="minorHAnsi" w:cstheme="minorHAnsi"/>
        </w:rPr>
        <w:t xml:space="preserve"> This also includes </w:t>
      </w:r>
      <w:r w:rsidRPr="00B06A49">
        <w:rPr>
          <w:rFonts w:asciiTheme="minorHAnsi" w:hAnsiTheme="minorHAnsi" w:cstheme="minorHAnsi"/>
          <w:spacing w:val="-1"/>
        </w:rPr>
        <w:t>Northern</w:t>
      </w:r>
      <w:r w:rsidRPr="00B06A49">
        <w:rPr>
          <w:rFonts w:asciiTheme="minorHAnsi" w:hAnsiTheme="minorHAnsi" w:cstheme="minorHAnsi"/>
        </w:rPr>
        <w:t xml:space="preserve"> Ontario and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placements.</w:t>
      </w:r>
    </w:p>
    <w:p w14:paraId="4071A4A2" w14:textId="77777777" w:rsidR="00124A21" w:rsidRPr="00B06A49" w:rsidRDefault="00124A21">
      <w:pPr>
        <w:rPr>
          <w:rFonts w:eastAsia="Times New Roman" w:cstheme="minorHAnsi"/>
          <w:sz w:val="24"/>
          <w:szCs w:val="24"/>
        </w:rPr>
      </w:pPr>
    </w:p>
    <w:p w14:paraId="4071A4A3" w14:textId="77777777" w:rsidR="00124A21" w:rsidRPr="00B06A49" w:rsidRDefault="00124A21">
      <w:pPr>
        <w:spacing w:before="3"/>
        <w:rPr>
          <w:rFonts w:eastAsia="Times New Roman" w:cstheme="minorHAnsi"/>
          <w:sz w:val="29"/>
          <w:szCs w:val="29"/>
        </w:rPr>
      </w:pPr>
    </w:p>
    <w:p w14:paraId="4071A4A4" w14:textId="77777777" w:rsidR="00124A21" w:rsidRPr="00B06A49" w:rsidRDefault="00344F46">
      <w:pPr>
        <w:pStyle w:val="Heading8"/>
        <w:ind w:left="100"/>
        <w:rPr>
          <w:rFonts w:asciiTheme="minorHAnsi" w:hAnsiTheme="minorHAnsi" w:cstheme="minorHAnsi"/>
          <w:b w:val="0"/>
          <w:bCs w:val="0"/>
          <w:i w:val="0"/>
        </w:rPr>
      </w:pPr>
      <w:r w:rsidRPr="00B06A49">
        <w:rPr>
          <w:rFonts w:asciiTheme="minorHAnsi" w:hAnsiTheme="minorHAnsi" w:cstheme="minorHAnsi"/>
        </w:rPr>
        <w:t>International</w:t>
      </w:r>
      <w:r w:rsidRPr="00B06A49">
        <w:rPr>
          <w:rFonts w:asciiTheme="minorHAnsi" w:hAnsiTheme="minorHAnsi" w:cstheme="minorHAnsi"/>
          <w:spacing w:val="-34"/>
        </w:rPr>
        <w:t xml:space="preserve"> </w:t>
      </w:r>
      <w:r w:rsidRPr="00B06A49">
        <w:rPr>
          <w:rFonts w:asciiTheme="minorHAnsi" w:hAnsiTheme="minorHAnsi" w:cstheme="minorHAnsi"/>
          <w:spacing w:val="-1"/>
        </w:rPr>
        <w:t>placements</w:t>
      </w:r>
    </w:p>
    <w:p w14:paraId="4071A4A5" w14:textId="62B8FBEA" w:rsidR="00124A21" w:rsidRPr="00B06A49" w:rsidRDefault="00344F46">
      <w:pPr>
        <w:pStyle w:val="BodyText"/>
        <w:spacing w:before="28" w:line="258" w:lineRule="auto"/>
        <w:ind w:left="100" w:right="120"/>
        <w:rPr>
          <w:rFonts w:asciiTheme="minorHAnsi" w:hAnsiTheme="minorHAnsi" w:cstheme="minorHAnsi"/>
        </w:rPr>
      </w:pPr>
      <w:r w:rsidRPr="00B06A49">
        <w:rPr>
          <w:rFonts w:asciiTheme="minorHAnsi" w:hAnsiTheme="minorHAnsi" w:cstheme="minorHAnsi"/>
        </w:rPr>
        <w:t>Students may</w:t>
      </w:r>
      <w:r w:rsidRPr="00B06A49">
        <w:rPr>
          <w:rFonts w:asciiTheme="minorHAnsi" w:hAnsiTheme="minorHAnsi" w:cstheme="minorHAnsi"/>
          <w:spacing w:val="-5"/>
        </w:rPr>
        <w:t xml:space="preserve"> </w:t>
      </w:r>
      <w:r w:rsidRPr="00B06A49">
        <w:rPr>
          <w:rFonts w:asciiTheme="minorHAnsi" w:hAnsiTheme="minorHAnsi" w:cstheme="minorHAnsi"/>
        </w:rPr>
        <w:t>apply</w:t>
      </w:r>
      <w:r w:rsidRPr="00B06A49">
        <w:rPr>
          <w:rFonts w:asciiTheme="minorHAnsi" w:hAnsiTheme="minorHAnsi" w:cstheme="minorHAnsi"/>
          <w:spacing w:val="-5"/>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ONE</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outside </w:t>
      </w:r>
      <w:r w:rsidRPr="00B06A49">
        <w:rPr>
          <w:rFonts w:asciiTheme="minorHAnsi" w:hAnsiTheme="minorHAnsi" w:cstheme="minorHAnsi"/>
          <w:spacing w:val="-1"/>
        </w:rPr>
        <w:t xml:space="preserve">Canada </w:t>
      </w:r>
      <w:r w:rsidRPr="00B06A49">
        <w:rPr>
          <w:rFonts w:asciiTheme="minorHAnsi" w:hAnsiTheme="minorHAnsi" w:cstheme="minorHAnsi"/>
        </w:rPr>
        <w:t>in the</w:t>
      </w:r>
      <w:r w:rsidRPr="00B06A49">
        <w:rPr>
          <w:rFonts w:asciiTheme="minorHAnsi" w:hAnsiTheme="minorHAnsi" w:cstheme="minorHAnsi"/>
          <w:spacing w:val="-1"/>
        </w:rPr>
        <w:t xml:space="preserve"> final</w:t>
      </w:r>
      <w:r w:rsidRPr="00B06A49">
        <w:rPr>
          <w:rFonts w:asciiTheme="minorHAnsi" w:hAnsiTheme="minorHAnsi" w:cstheme="minorHAnsi"/>
          <w:spacing w:val="5"/>
        </w:rPr>
        <w:t xml:space="preserve"> </w:t>
      </w:r>
      <w:r w:rsidRPr="00B06A49">
        <w:rPr>
          <w:rFonts w:asciiTheme="minorHAnsi" w:hAnsiTheme="minorHAnsi" w:cstheme="minorHAnsi"/>
          <w:spacing w:val="-2"/>
        </w:rPr>
        <w:t>year</w:t>
      </w:r>
      <w:r w:rsidRPr="00B06A49">
        <w:rPr>
          <w:rFonts w:asciiTheme="minorHAnsi" w:hAnsiTheme="minorHAnsi" w:cstheme="minorHAnsi"/>
          <w:spacing w:val="1"/>
        </w:rPr>
        <w:t xml:space="preserve"> </w:t>
      </w:r>
      <w:r w:rsidRPr="00B06A49">
        <w:rPr>
          <w:rFonts w:asciiTheme="minorHAnsi" w:hAnsiTheme="minorHAnsi" w:cstheme="minorHAnsi"/>
        </w:rPr>
        <w:t>of the</w:t>
      </w:r>
      <w:r w:rsidRPr="00B06A49">
        <w:rPr>
          <w:rFonts w:asciiTheme="minorHAnsi" w:hAnsiTheme="minorHAnsi" w:cstheme="minorHAnsi"/>
          <w:spacing w:val="-2"/>
        </w:rPr>
        <w:t xml:space="preserve"> </w:t>
      </w:r>
      <w:r w:rsidRPr="00B06A49">
        <w:rPr>
          <w:rFonts w:asciiTheme="minorHAnsi" w:hAnsiTheme="minorHAnsi" w:cstheme="minorHAnsi"/>
          <w:spacing w:val="-1"/>
        </w:rPr>
        <w:t>program.</w:t>
      </w:r>
      <w:r w:rsidRPr="00B06A49">
        <w:rPr>
          <w:rFonts w:asciiTheme="minorHAnsi" w:hAnsiTheme="minorHAnsi" w:cstheme="minorHAnsi"/>
          <w:spacing w:val="5"/>
        </w:rPr>
        <w:t xml:space="preserve"> </w:t>
      </w:r>
      <w:r w:rsidRPr="00B06A49">
        <w:rPr>
          <w:rFonts w:asciiTheme="minorHAnsi" w:hAnsiTheme="minorHAnsi" w:cstheme="minorHAnsi"/>
          <w:spacing w:val="-1"/>
        </w:rPr>
        <w:t>Information</w:t>
      </w:r>
      <w:r w:rsidRPr="00B06A49">
        <w:rPr>
          <w:rFonts w:asciiTheme="minorHAnsi" w:hAnsiTheme="minorHAnsi" w:cstheme="minorHAnsi"/>
          <w:spacing w:val="71"/>
        </w:rPr>
        <w:t xml:space="preserve"> </w:t>
      </w:r>
      <w:r w:rsidRPr="00B06A49">
        <w:rPr>
          <w:rFonts w:asciiTheme="minorHAnsi" w:hAnsiTheme="minorHAnsi" w:cstheme="minorHAnsi"/>
          <w:spacing w:val="-1"/>
        </w:rPr>
        <w:t>sessions</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held</w:t>
      </w:r>
      <w:r w:rsidRPr="00B06A49">
        <w:rPr>
          <w:rFonts w:asciiTheme="minorHAnsi" w:hAnsiTheme="minorHAnsi" w:cstheme="minorHAnsi"/>
        </w:rPr>
        <w:t xml:space="preserve"> in </w:t>
      </w:r>
      <w:r w:rsidRPr="00B06A49">
        <w:rPr>
          <w:rFonts w:asciiTheme="minorHAnsi" w:hAnsiTheme="minorHAnsi" w:cstheme="minorHAnsi"/>
          <w:spacing w:val="-1"/>
        </w:rPr>
        <w:t>Year</w:t>
      </w:r>
      <w:r w:rsidRPr="00B06A49">
        <w:rPr>
          <w:rFonts w:asciiTheme="minorHAnsi" w:hAnsiTheme="minorHAnsi" w:cstheme="minorHAnsi"/>
        </w:rPr>
        <w:t xml:space="preserve"> 1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spacing w:val="2"/>
        </w:rPr>
        <w:t xml:space="preserve"> </w:t>
      </w:r>
      <w:r w:rsidRPr="00B06A49">
        <w:rPr>
          <w:rFonts w:asciiTheme="minorHAnsi" w:hAnsiTheme="minorHAnsi" w:cstheme="minorHAnsi"/>
          <w:spacing w:val="-1"/>
        </w:rPr>
        <w:t>interested</w:t>
      </w:r>
      <w:r w:rsidRPr="00B06A49">
        <w:rPr>
          <w:rFonts w:asciiTheme="minorHAnsi" w:hAnsiTheme="minorHAnsi" w:cstheme="minorHAnsi"/>
        </w:rPr>
        <w:t xml:space="preserve"> in </w:t>
      </w:r>
      <w:r w:rsidRPr="00B06A49">
        <w:rPr>
          <w:rFonts w:asciiTheme="minorHAnsi" w:hAnsiTheme="minorHAnsi" w:cstheme="minorHAnsi"/>
          <w:spacing w:val="-1"/>
        </w:rPr>
        <w:t>international</w:t>
      </w:r>
      <w:r w:rsidRPr="00B06A49">
        <w:rPr>
          <w:rFonts w:asciiTheme="minorHAnsi" w:hAnsiTheme="minorHAnsi" w:cstheme="minorHAnsi"/>
          <w:spacing w:val="2"/>
        </w:rPr>
        <w:t xml:space="preserve"> </w:t>
      </w:r>
      <w:r w:rsidRPr="00B06A49">
        <w:rPr>
          <w:rFonts w:asciiTheme="minorHAnsi" w:hAnsiTheme="minorHAnsi" w:cstheme="minorHAnsi"/>
          <w:spacing w:val="-1"/>
        </w:rPr>
        <w:t>placements,</w:t>
      </w:r>
      <w:r w:rsidRPr="00B06A49">
        <w:rPr>
          <w:rFonts w:asciiTheme="minorHAnsi" w:hAnsiTheme="minorHAnsi" w:cstheme="minorHAnsi"/>
          <w:spacing w:val="4"/>
        </w:rPr>
        <w:t xml:space="preserve"> </w:t>
      </w:r>
      <w:r w:rsidRPr="00B06A49">
        <w:rPr>
          <w:rFonts w:asciiTheme="minorHAnsi" w:hAnsiTheme="minorHAnsi" w:cstheme="minorHAnsi"/>
        </w:rPr>
        <w:t xml:space="preserve">but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spacing w:val="117"/>
        </w:rPr>
        <w:t xml:space="preserve"> </w:t>
      </w:r>
      <w:r w:rsidRPr="00B06A49">
        <w:rPr>
          <w:rFonts w:asciiTheme="minorHAnsi" w:hAnsiTheme="minorHAnsi" w:cstheme="minorHAnsi"/>
          <w:spacing w:val="-1"/>
        </w:rPr>
        <w:t>encouraged</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expected</w:t>
      </w:r>
      <w:r w:rsidRPr="00B06A49">
        <w:rPr>
          <w:rFonts w:asciiTheme="minorHAnsi" w:hAnsiTheme="minorHAnsi" w:cstheme="minorHAnsi"/>
          <w:spacing w:val="1"/>
        </w:rPr>
        <w:t xml:space="preserve"> </w:t>
      </w:r>
      <w:r w:rsidRPr="00B06A49">
        <w:rPr>
          <w:rFonts w:asciiTheme="minorHAnsi" w:hAnsiTheme="minorHAnsi" w:cstheme="minorHAnsi"/>
        </w:rPr>
        <w:t xml:space="preserve">to </w:t>
      </w:r>
      <w:r w:rsidRPr="00B06A49">
        <w:rPr>
          <w:rFonts w:asciiTheme="minorHAnsi" w:hAnsiTheme="minorHAnsi" w:cstheme="minorHAnsi"/>
          <w:spacing w:val="-1"/>
        </w:rPr>
        <w:t>meet</w:t>
      </w:r>
      <w:r w:rsidRPr="00B06A49">
        <w:rPr>
          <w:rFonts w:asciiTheme="minorHAnsi" w:hAnsiTheme="minorHAnsi" w:cstheme="minorHAnsi"/>
        </w:rPr>
        <w:t xml:space="preserve"> individually</w:t>
      </w:r>
      <w:r w:rsidRPr="00B06A49">
        <w:rPr>
          <w:rFonts w:asciiTheme="minorHAnsi" w:hAnsiTheme="minorHAnsi" w:cstheme="minorHAnsi"/>
          <w:spacing w:val="-6"/>
        </w:rPr>
        <w:t xml:space="preserve"> </w:t>
      </w:r>
      <w:r w:rsidRPr="00B06A49">
        <w:rPr>
          <w:rFonts w:asciiTheme="minorHAnsi" w:hAnsiTheme="minorHAnsi" w:cstheme="minorHAnsi"/>
        </w:rPr>
        <w:t>with the</w:t>
      </w:r>
      <w:r w:rsidRPr="00B06A49">
        <w:rPr>
          <w:rFonts w:asciiTheme="minorHAnsi" w:hAnsiTheme="minorHAnsi" w:cstheme="minorHAnsi"/>
          <w:spacing w:val="-1"/>
        </w:rPr>
        <w:t xml:space="preserve"> </w:t>
      </w:r>
      <w:r w:rsidRPr="00B06A49">
        <w:rPr>
          <w:rFonts w:asciiTheme="minorHAnsi" w:hAnsiTheme="minorHAnsi" w:cstheme="minorHAnsi"/>
        </w:rPr>
        <w:t xml:space="preserve">ACCE </w:t>
      </w:r>
      <w:r w:rsidRPr="00B06A49">
        <w:rPr>
          <w:rFonts w:asciiTheme="minorHAnsi" w:hAnsiTheme="minorHAnsi" w:cstheme="minorHAnsi"/>
          <w:spacing w:val="-1"/>
        </w:rPr>
        <w:t>prior</w:t>
      </w:r>
      <w:r w:rsidRPr="00B06A49">
        <w:rPr>
          <w:rFonts w:asciiTheme="minorHAnsi" w:hAnsiTheme="minorHAnsi" w:cstheme="minorHAnsi"/>
        </w:rPr>
        <w:t xml:space="preserve"> to </w:t>
      </w:r>
      <w:r w:rsidRPr="00B06A49">
        <w:rPr>
          <w:rFonts w:asciiTheme="minorHAnsi" w:hAnsiTheme="minorHAnsi" w:cstheme="minorHAnsi"/>
          <w:spacing w:val="-1"/>
        </w:rPr>
        <w:t>making</w:t>
      </w:r>
      <w:r w:rsidRPr="00B06A49">
        <w:rPr>
          <w:rFonts w:asciiTheme="minorHAnsi" w:hAnsiTheme="minorHAnsi" w:cstheme="minorHAnsi"/>
          <w:spacing w:val="-2"/>
        </w:rPr>
        <w:t xml:space="preserve"> </w:t>
      </w:r>
      <w:r w:rsidRPr="00B06A49">
        <w:rPr>
          <w:rFonts w:asciiTheme="minorHAnsi" w:hAnsiTheme="minorHAnsi" w:cstheme="minorHAnsi"/>
        </w:rPr>
        <w:t xml:space="preserve">plans for </w:t>
      </w:r>
      <w:r w:rsidRPr="00B06A49">
        <w:rPr>
          <w:rFonts w:asciiTheme="minorHAnsi" w:hAnsiTheme="minorHAnsi" w:cstheme="minorHAnsi"/>
          <w:spacing w:val="-1"/>
        </w:rPr>
        <w:t>an</w:t>
      </w:r>
      <w:r w:rsidRPr="00B06A49">
        <w:rPr>
          <w:rFonts w:asciiTheme="minorHAnsi" w:hAnsiTheme="minorHAnsi" w:cstheme="minorHAnsi"/>
        </w:rPr>
        <w:t xml:space="preserve"> </w:t>
      </w:r>
      <w:r w:rsidRPr="00B06A49">
        <w:rPr>
          <w:rFonts w:asciiTheme="minorHAnsi" w:hAnsiTheme="minorHAnsi" w:cstheme="minorHAnsi"/>
          <w:spacing w:val="-1"/>
        </w:rPr>
        <w:t>international</w:t>
      </w:r>
      <w:r w:rsidRPr="00B06A49">
        <w:rPr>
          <w:rFonts w:asciiTheme="minorHAnsi" w:hAnsiTheme="minorHAnsi" w:cstheme="minorHAnsi"/>
          <w:spacing w:val="83"/>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Queen’s</w:t>
      </w:r>
      <w:r w:rsidRPr="00B06A49">
        <w:rPr>
          <w:rFonts w:asciiTheme="minorHAnsi" w:hAnsiTheme="minorHAnsi" w:cstheme="minorHAnsi"/>
        </w:rPr>
        <w:t xml:space="preserve"> Physical Therapy</w:t>
      </w:r>
      <w:r w:rsidRPr="00B06A49">
        <w:rPr>
          <w:rFonts w:asciiTheme="minorHAnsi" w:hAnsiTheme="minorHAnsi" w:cstheme="minorHAnsi"/>
          <w:spacing w:val="-5"/>
        </w:rPr>
        <w:t xml:space="preserve"> </w:t>
      </w:r>
      <w:r w:rsidRPr="00B06A49">
        <w:rPr>
          <w:rFonts w:asciiTheme="minorHAnsi" w:hAnsiTheme="minorHAnsi" w:cstheme="minorHAnsi"/>
        </w:rPr>
        <w:t>students have</w:t>
      </w:r>
      <w:r w:rsidRPr="00B06A49">
        <w:rPr>
          <w:rFonts w:asciiTheme="minorHAnsi" w:hAnsiTheme="minorHAnsi" w:cstheme="minorHAnsi"/>
          <w:spacing w:val="-1"/>
        </w:rPr>
        <w:t xml:space="preserve"> travelled</w:t>
      </w:r>
      <w:r w:rsidRPr="00B06A49">
        <w:rPr>
          <w:rFonts w:asciiTheme="minorHAnsi" w:hAnsiTheme="minorHAnsi" w:cstheme="minorHAnsi"/>
        </w:rPr>
        <w:t xml:space="preserve"> to </w:t>
      </w:r>
      <w:r w:rsidRPr="00B06A49">
        <w:rPr>
          <w:rFonts w:asciiTheme="minorHAnsi" w:hAnsiTheme="minorHAnsi" w:cstheme="minorHAnsi"/>
          <w:spacing w:val="-1"/>
        </w:rPr>
        <w:t>several</w:t>
      </w:r>
      <w:r w:rsidRPr="00B06A49">
        <w:rPr>
          <w:rFonts w:asciiTheme="minorHAnsi" w:hAnsiTheme="minorHAnsi" w:cstheme="minorHAnsi"/>
          <w:spacing w:val="2"/>
        </w:rPr>
        <w:t xml:space="preserve"> </w:t>
      </w:r>
      <w:r w:rsidRPr="00B06A49">
        <w:rPr>
          <w:rFonts w:asciiTheme="minorHAnsi" w:hAnsiTheme="minorHAnsi" w:cstheme="minorHAnsi"/>
        </w:rPr>
        <w:t>countries in the</w:t>
      </w:r>
      <w:r w:rsidRPr="00B06A49">
        <w:rPr>
          <w:rFonts w:asciiTheme="minorHAnsi" w:hAnsiTheme="minorHAnsi" w:cstheme="minorHAnsi"/>
          <w:spacing w:val="-1"/>
        </w:rPr>
        <w:t xml:space="preserve"> past</w:t>
      </w:r>
      <w:r w:rsidRPr="00B06A49">
        <w:rPr>
          <w:rFonts w:asciiTheme="minorHAnsi" w:hAnsiTheme="minorHAnsi" w:cstheme="minorHAnsi"/>
        </w:rPr>
        <w:t xml:space="preserve"> for</w:t>
      </w:r>
      <w:r w:rsidRPr="00B06A49">
        <w:rPr>
          <w:rFonts w:asciiTheme="minorHAnsi" w:hAnsiTheme="minorHAnsi" w:cstheme="minorHAnsi"/>
          <w:spacing w:val="59"/>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experiences</w:t>
      </w:r>
      <w:r w:rsidRPr="00B06A49">
        <w:rPr>
          <w:rFonts w:asciiTheme="minorHAnsi" w:hAnsiTheme="minorHAnsi" w:cstheme="minorHAnsi"/>
        </w:rPr>
        <w:t xml:space="preserve"> </w:t>
      </w:r>
      <w:proofErr w:type="gramStart"/>
      <w:r w:rsidRPr="00B06A49">
        <w:rPr>
          <w:rFonts w:asciiTheme="minorHAnsi" w:hAnsiTheme="minorHAnsi" w:cstheme="minorHAnsi"/>
          <w:spacing w:val="-1"/>
        </w:rPr>
        <w:t>including:</w:t>
      </w:r>
      <w:proofErr w:type="gramEnd"/>
      <w:r w:rsidRPr="00B06A49">
        <w:rPr>
          <w:rFonts w:asciiTheme="minorHAnsi" w:hAnsiTheme="minorHAnsi" w:cstheme="minorHAnsi"/>
        </w:rPr>
        <w:t xml:space="preserve"> Australia,</w:t>
      </w:r>
      <w:r w:rsidRPr="00B06A49">
        <w:rPr>
          <w:rFonts w:asciiTheme="minorHAnsi" w:hAnsiTheme="minorHAnsi" w:cstheme="minorHAnsi"/>
          <w:spacing w:val="2"/>
        </w:rPr>
        <w:t xml:space="preserve"> </w:t>
      </w:r>
      <w:r w:rsidRPr="00B06A49">
        <w:rPr>
          <w:rFonts w:asciiTheme="minorHAnsi" w:hAnsiTheme="minorHAnsi" w:cstheme="minorHAnsi"/>
          <w:spacing w:val="-1"/>
        </w:rPr>
        <w:t>India,</w:t>
      </w:r>
      <w:r w:rsidRPr="00B06A49">
        <w:rPr>
          <w:rFonts w:asciiTheme="minorHAnsi" w:hAnsiTheme="minorHAnsi" w:cstheme="minorHAnsi"/>
        </w:rPr>
        <w:t xml:space="preserve"> </w:t>
      </w:r>
      <w:r w:rsidRPr="00B06A49">
        <w:rPr>
          <w:rFonts w:asciiTheme="minorHAnsi" w:hAnsiTheme="minorHAnsi" w:cstheme="minorHAnsi"/>
          <w:spacing w:val="-1"/>
        </w:rPr>
        <w:t>Tanzania,</w:t>
      </w:r>
      <w:r w:rsidRPr="00B06A49">
        <w:rPr>
          <w:rFonts w:asciiTheme="minorHAnsi" w:hAnsiTheme="minorHAnsi" w:cstheme="minorHAnsi"/>
          <w:spacing w:val="4"/>
        </w:rPr>
        <w:t xml:space="preserve"> </w:t>
      </w:r>
      <w:r w:rsidRPr="00B06A49">
        <w:rPr>
          <w:rFonts w:asciiTheme="minorHAnsi" w:hAnsiTheme="minorHAnsi" w:cstheme="minorHAnsi"/>
          <w:spacing w:val="-1"/>
        </w:rPr>
        <w:t>Israel,</w:t>
      </w:r>
      <w:r w:rsidRPr="00B06A49">
        <w:rPr>
          <w:rFonts w:asciiTheme="minorHAnsi" w:hAnsiTheme="minorHAnsi" w:cstheme="minorHAnsi"/>
        </w:rPr>
        <w:t xml:space="preserve"> the</w:t>
      </w:r>
      <w:r w:rsidRPr="00B06A49">
        <w:rPr>
          <w:rFonts w:asciiTheme="minorHAnsi" w:hAnsiTheme="minorHAnsi" w:cstheme="minorHAnsi"/>
          <w:spacing w:val="-1"/>
        </w:rPr>
        <w:t xml:space="preserve"> UK,</w:t>
      </w:r>
      <w:r w:rsidRPr="00B06A49">
        <w:rPr>
          <w:rFonts w:asciiTheme="minorHAnsi" w:hAnsiTheme="minorHAnsi" w:cstheme="minorHAnsi"/>
          <w:spacing w:val="2"/>
        </w:rPr>
        <w:t xml:space="preserve"> </w:t>
      </w:r>
      <w:r w:rsidRPr="00B06A49">
        <w:rPr>
          <w:rFonts w:asciiTheme="minorHAnsi" w:hAnsiTheme="minorHAnsi" w:cstheme="minorHAnsi"/>
          <w:spacing w:val="-1"/>
        </w:rPr>
        <w:t>France,</w:t>
      </w:r>
      <w:r w:rsidR="00A865F2">
        <w:rPr>
          <w:rFonts w:asciiTheme="minorHAnsi" w:hAnsiTheme="minorHAnsi" w:cstheme="minorHAnsi"/>
        </w:rPr>
        <w:t xml:space="preserve"> and Scotland</w:t>
      </w:r>
      <w:r w:rsidRPr="00B06A49">
        <w:rPr>
          <w:rFonts w:asciiTheme="minorHAnsi" w:hAnsiTheme="minorHAnsi" w:cstheme="minorHAnsi"/>
          <w:spacing w:val="-1"/>
        </w:rPr>
        <w:t>.</w:t>
      </w:r>
      <w:r w:rsidRPr="00B06A49">
        <w:rPr>
          <w:rFonts w:asciiTheme="minorHAnsi" w:hAnsiTheme="minorHAnsi" w:cstheme="minorHAnsi"/>
          <w:spacing w:val="2"/>
        </w:rPr>
        <w:t xml:space="preserve"> </w:t>
      </w:r>
      <w:r w:rsidRPr="00B06A49">
        <w:rPr>
          <w:rFonts w:asciiTheme="minorHAnsi" w:hAnsiTheme="minorHAnsi" w:cstheme="minorHAnsi"/>
          <w:spacing w:val="-1"/>
        </w:rPr>
        <w:t>Section</w:t>
      </w:r>
      <w:r w:rsidRPr="00B06A49">
        <w:rPr>
          <w:rFonts w:asciiTheme="minorHAnsi" w:hAnsiTheme="minorHAnsi" w:cstheme="minorHAnsi"/>
        </w:rPr>
        <w:t xml:space="preserve"> 3, </w:t>
      </w:r>
      <w:r w:rsidRPr="00B06A49">
        <w:rPr>
          <w:rFonts w:asciiTheme="minorHAnsi" w:hAnsiTheme="minorHAnsi" w:cstheme="minorHAnsi"/>
          <w:spacing w:val="-1"/>
        </w:rPr>
        <w:t>Applying</w:t>
      </w:r>
      <w:r w:rsidRPr="00B06A49">
        <w:rPr>
          <w:rFonts w:asciiTheme="minorHAnsi" w:hAnsiTheme="minorHAnsi" w:cstheme="minorHAnsi"/>
          <w:spacing w:val="-3"/>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describes</w:t>
      </w:r>
      <w:r w:rsidRPr="00B06A49">
        <w:rPr>
          <w:rFonts w:asciiTheme="minorHAnsi" w:hAnsiTheme="minorHAnsi" w:cstheme="minorHAnsi"/>
        </w:rPr>
        <w:t xml:space="preserve"> the </w:t>
      </w:r>
      <w:r w:rsidRPr="00B06A49">
        <w:rPr>
          <w:rFonts w:asciiTheme="minorHAnsi" w:hAnsiTheme="minorHAnsi" w:cstheme="minorHAnsi"/>
          <w:spacing w:val="-1"/>
        </w:rPr>
        <w:t>process</w:t>
      </w:r>
      <w:r w:rsidRPr="00B06A49">
        <w:rPr>
          <w:rFonts w:asciiTheme="minorHAnsi" w:hAnsiTheme="minorHAnsi" w:cstheme="minorHAnsi"/>
          <w:spacing w:val="2"/>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international</w:t>
      </w:r>
      <w:r w:rsidRPr="00B06A49">
        <w:rPr>
          <w:rFonts w:asciiTheme="minorHAnsi" w:hAnsiTheme="minorHAnsi" w:cstheme="minorHAnsi"/>
          <w:spacing w:val="89"/>
        </w:rPr>
        <w:t xml:space="preserve"> </w:t>
      </w:r>
      <w:r w:rsidRPr="00B06A49">
        <w:rPr>
          <w:rFonts w:asciiTheme="minorHAnsi" w:hAnsiTheme="minorHAnsi" w:cstheme="minorHAnsi"/>
          <w:spacing w:val="-1"/>
        </w:rPr>
        <w:t>placements.</w:t>
      </w:r>
    </w:p>
    <w:p w14:paraId="4071A4A6" w14:textId="77777777" w:rsidR="00124A21" w:rsidRPr="00B06A49" w:rsidRDefault="00124A21">
      <w:pPr>
        <w:spacing w:line="258" w:lineRule="auto"/>
        <w:rPr>
          <w:rFonts w:cstheme="minorHAnsi"/>
        </w:rPr>
        <w:sectPr w:rsidR="00124A21" w:rsidRPr="00B06A49" w:rsidSect="00CF0056">
          <w:headerReference w:type="default" r:id="rId38"/>
          <w:footerReference w:type="default" r:id="rId39"/>
          <w:pgSz w:w="12240" w:h="15840"/>
          <w:pgMar w:top="1120" w:right="640" w:bottom="280" w:left="980" w:header="720" w:footer="720" w:gutter="0"/>
          <w:cols w:space="720"/>
        </w:sectPr>
      </w:pPr>
    </w:p>
    <w:p w14:paraId="4071A4A7" w14:textId="7854774C" w:rsidR="00124A21" w:rsidRPr="00B06A49" w:rsidRDefault="00344F46">
      <w:pPr>
        <w:pStyle w:val="Heading1"/>
        <w:spacing w:line="328" w:lineRule="auto"/>
        <w:ind w:left="860" w:right="464" w:hanging="720"/>
        <w:rPr>
          <w:rFonts w:asciiTheme="minorHAnsi" w:hAnsiTheme="minorHAnsi" w:cstheme="minorHAnsi"/>
          <w:b w:val="0"/>
          <w:bCs w:val="0"/>
        </w:rPr>
      </w:pPr>
      <w:r w:rsidRPr="00B06A49">
        <w:rPr>
          <w:rFonts w:asciiTheme="minorHAnsi" w:hAnsiTheme="minorHAnsi" w:cstheme="minorHAnsi"/>
        </w:rPr>
        <w:lastRenderedPageBreak/>
        <w:t xml:space="preserve">3.0 The Clinical </w:t>
      </w:r>
      <w:r w:rsidRPr="00B06A49">
        <w:rPr>
          <w:rFonts w:asciiTheme="minorHAnsi" w:hAnsiTheme="minorHAnsi" w:cstheme="minorHAnsi"/>
          <w:spacing w:val="-1"/>
        </w:rPr>
        <w:t>Education</w:t>
      </w:r>
      <w:r w:rsidRPr="00B06A49">
        <w:rPr>
          <w:rFonts w:asciiTheme="minorHAnsi" w:hAnsiTheme="minorHAnsi" w:cstheme="minorHAnsi"/>
        </w:rPr>
        <w:t xml:space="preserve"> Process</w:t>
      </w:r>
      <w:r w:rsidRPr="00B06A49">
        <w:rPr>
          <w:rFonts w:asciiTheme="minorHAnsi" w:hAnsiTheme="minorHAnsi" w:cstheme="minorHAnsi"/>
          <w:spacing w:val="-2"/>
        </w:rPr>
        <w:t xml:space="preserve"> </w:t>
      </w:r>
      <w:r w:rsidR="006B26AA">
        <w:rPr>
          <w:rFonts w:asciiTheme="minorHAnsi" w:hAnsiTheme="minorHAnsi" w:cstheme="minorHAnsi"/>
          <w:spacing w:val="-2"/>
        </w:rPr>
        <w:t>I</w:t>
      </w:r>
      <w:r w:rsidR="00103CCE">
        <w:rPr>
          <w:rFonts w:asciiTheme="minorHAnsi" w:hAnsiTheme="minorHAnsi" w:cstheme="minorHAnsi"/>
          <w:spacing w:val="-2"/>
        </w:rPr>
        <w:t>: Applying for Placements</w:t>
      </w:r>
    </w:p>
    <w:p w14:paraId="4071A4A8" w14:textId="77777777" w:rsidR="00124A21" w:rsidRPr="00B06A49" w:rsidRDefault="00124A21">
      <w:pPr>
        <w:spacing w:before="8"/>
        <w:rPr>
          <w:rFonts w:eastAsia="Arial" w:cstheme="minorHAnsi"/>
          <w:b/>
          <w:bCs/>
          <w:sz w:val="7"/>
          <w:szCs w:val="7"/>
        </w:rPr>
      </w:pPr>
    </w:p>
    <w:p w14:paraId="4071A4A9" w14:textId="135B0B53" w:rsidR="00124A21" w:rsidRPr="00B06A49" w:rsidRDefault="001452D2">
      <w:pPr>
        <w:spacing w:line="20" w:lineRule="atLeast"/>
        <w:ind w:left="1040"/>
        <w:rPr>
          <w:rFonts w:eastAsia="Arial" w:cstheme="minorHAnsi"/>
          <w:sz w:val="2"/>
          <w:szCs w:val="2"/>
        </w:rPr>
      </w:pPr>
      <w:r w:rsidRPr="00B06A49">
        <w:rPr>
          <w:rFonts w:eastAsia="Arial" w:cstheme="minorHAnsi"/>
          <w:noProof/>
          <w:sz w:val="2"/>
          <w:szCs w:val="2"/>
          <w:lang w:val="en-CA" w:eastAsia="en-CA"/>
        </w:rPr>
        <mc:AlternateContent>
          <mc:Choice Requires="wpg">
            <w:drawing>
              <wp:inline distT="0" distB="0" distL="0" distR="0" wp14:anchorId="4071C449" wp14:editId="77CD203F">
                <wp:extent cx="6228080" cy="17780"/>
                <wp:effectExtent l="0" t="8890" r="1270" b="1905"/>
                <wp:docPr id="782"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17780"/>
                          <a:chOff x="0" y="0"/>
                          <a:chExt cx="9808" cy="28"/>
                        </a:xfrm>
                      </wpg:grpSpPr>
                      <wpg:grpSp>
                        <wpg:cNvPr id="783" name="Group 758"/>
                        <wpg:cNvGrpSpPr>
                          <a:grpSpLocks/>
                        </wpg:cNvGrpSpPr>
                        <wpg:grpSpPr bwMode="auto">
                          <a:xfrm>
                            <a:off x="14" y="14"/>
                            <a:ext cx="9780" cy="2"/>
                            <a:chOff x="14" y="14"/>
                            <a:chExt cx="9780" cy="2"/>
                          </a:xfrm>
                        </wpg:grpSpPr>
                        <wps:wsp>
                          <wps:cNvPr id="784" name="Freeform 759"/>
                          <wps:cNvSpPr>
                            <a:spLocks/>
                          </wps:cNvSpPr>
                          <wps:spPr bwMode="auto">
                            <a:xfrm>
                              <a:off x="14" y="14"/>
                              <a:ext cx="9780" cy="2"/>
                            </a:xfrm>
                            <a:custGeom>
                              <a:avLst/>
                              <a:gdLst>
                                <a:gd name="T0" fmla="+- 0 14 14"/>
                                <a:gd name="T1" fmla="*/ T0 w 9780"/>
                                <a:gd name="T2" fmla="+- 0 9794 14"/>
                                <a:gd name="T3" fmla="*/ T2 w 9780"/>
                              </a:gdLst>
                              <a:ahLst/>
                              <a:cxnLst>
                                <a:cxn ang="0">
                                  <a:pos x="T1" y="0"/>
                                </a:cxn>
                                <a:cxn ang="0">
                                  <a:pos x="T3" y="0"/>
                                </a:cxn>
                              </a:cxnLst>
                              <a:rect l="0" t="0" r="r" b="b"/>
                              <a:pathLst>
                                <a:path w="9780">
                                  <a:moveTo>
                                    <a:pt x="0" y="0"/>
                                  </a:moveTo>
                                  <a:lnTo>
                                    <a:pt x="9780" y="0"/>
                                  </a:lnTo>
                                </a:path>
                              </a:pathLst>
                            </a:custGeom>
                            <a:noFill/>
                            <a:ln w="177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81B84E" id="Group 757" o:spid="_x0000_s1026" style="width:490.4pt;height:1.4pt;mso-position-horizontal-relative:char;mso-position-vertical-relative:line" coordsize="98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">
                <v:group id="Group 758" o:spid="_x0000_s1027" style="position:absolute;left:14;top:14;width:9780;height:2" coordorigin="14,14" coordsize="9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759" o:spid="_x0000_s1028" style="position:absolute;left:14;top:14;width:9780;height:2;visibility:visible;mso-wrap-style:square;v-text-anchor:top" coordsize="9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" path="m,l9780,e" filled="f" strokeweight="1.4pt">
                    <v:path arrowok="t" o:connecttype="custom" o:connectlocs="0,0;9780,0" o:connectangles="0,0"/>
                  </v:shape>
                </v:group>
                <w10:anchorlock/>
              </v:group>
            </w:pict>
          </mc:Fallback>
        </mc:AlternateContent>
      </w:r>
    </w:p>
    <w:p w14:paraId="0127E105" w14:textId="77777777" w:rsidR="00124A21" w:rsidRPr="00B06A49" w:rsidRDefault="3D29304E" w:rsidP="4BB49906">
      <w:pPr>
        <w:pStyle w:val="Heading9"/>
        <w:spacing w:before="148" w:line="255" w:lineRule="auto"/>
        <w:ind w:left="133" w:right="464" w:hanging="10"/>
        <w:rPr>
          <w:rFonts w:asciiTheme="minorHAnsi" w:eastAsia="Times New Roman" w:hAnsiTheme="minorHAnsi"/>
          <w:b w:val="0"/>
          <w:bCs w:val="0"/>
        </w:rPr>
      </w:pPr>
      <w:r w:rsidRPr="4BB49906">
        <w:rPr>
          <w:rFonts w:asciiTheme="minorHAnsi" w:hAnsiTheme="minorHAnsi"/>
        </w:rPr>
        <w:t>This</w:t>
      </w:r>
      <w:r w:rsidRPr="4BB49906">
        <w:rPr>
          <w:rFonts w:asciiTheme="minorHAnsi" w:hAnsiTheme="minorHAnsi"/>
          <w:spacing w:val="-3"/>
        </w:rPr>
        <w:t xml:space="preserve"> </w:t>
      </w:r>
      <w:r w:rsidRPr="4BB49906">
        <w:rPr>
          <w:rFonts w:asciiTheme="minorHAnsi" w:hAnsiTheme="minorHAnsi"/>
          <w:spacing w:val="-1"/>
        </w:rPr>
        <w:t>section</w:t>
      </w:r>
      <w:r w:rsidRPr="4BB49906">
        <w:rPr>
          <w:rFonts w:asciiTheme="minorHAnsi" w:hAnsiTheme="minorHAnsi"/>
        </w:rPr>
        <w:t xml:space="preserve"> </w:t>
      </w:r>
      <w:r w:rsidRPr="4BB49906">
        <w:rPr>
          <w:rFonts w:asciiTheme="minorHAnsi" w:hAnsiTheme="minorHAnsi"/>
          <w:spacing w:val="-2"/>
        </w:rPr>
        <w:t>describes</w:t>
      </w:r>
      <w:r w:rsidRPr="4BB49906">
        <w:rPr>
          <w:rFonts w:asciiTheme="minorHAnsi" w:hAnsiTheme="minorHAnsi"/>
          <w:spacing w:val="1"/>
        </w:rPr>
        <w:t xml:space="preserve"> </w:t>
      </w:r>
      <w:r w:rsidRPr="4BB49906">
        <w:rPr>
          <w:rFonts w:asciiTheme="minorHAnsi" w:hAnsiTheme="minorHAnsi"/>
        </w:rPr>
        <w:t>the</w:t>
      </w:r>
      <w:r w:rsidRPr="4BB49906">
        <w:rPr>
          <w:rFonts w:asciiTheme="minorHAnsi" w:hAnsiTheme="minorHAnsi"/>
          <w:spacing w:val="-1"/>
        </w:rPr>
        <w:t xml:space="preserve"> </w:t>
      </w:r>
      <w:r w:rsidRPr="4BB49906">
        <w:rPr>
          <w:rFonts w:asciiTheme="minorHAnsi" w:hAnsiTheme="minorHAnsi"/>
          <w:spacing w:val="-2"/>
        </w:rPr>
        <w:t>process</w:t>
      </w:r>
      <w:r w:rsidRPr="4BB49906">
        <w:rPr>
          <w:rFonts w:asciiTheme="minorHAnsi" w:hAnsiTheme="minorHAnsi"/>
          <w:spacing w:val="1"/>
        </w:rPr>
        <w:t xml:space="preserve"> </w:t>
      </w:r>
      <w:r w:rsidRPr="4BB49906">
        <w:rPr>
          <w:rFonts w:asciiTheme="minorHAnsi" w:hAnsiTheme="minorHAnsi"/>
        </w:rPr>
        <w:t>of</w:t>
      </w:r>
      <w:r w:rsidRPr="4BB49906">
        <w:rPr>
          <w:rFonts w:asciiTheme="minorHAnsi" w:hAnsiTheme="minorHAnsi"/>
          <w:spacing w:val="-3"/>
        </w:rPr>
        <w:t xml:space="preserve"> </w:t>
      </w:r>
      <w:r w:rsidRPr="4BB49906">
        <w:rPr>
          <w:rFonts w:asciiTheme="minorHAnsi" w:hAnsiTheme="minorHAnsi"/>
          <w:spacing w:val="-1"/>
        </w:rPr>
        <w:t>application</w:t>
      </w:r>
      <w:r w:rsidRPr="4BB49906">
        <w:rPr>
          <w:rFonts w:asciiTheme="minorHAnsi" w:hAnsiTheme="minorHAnsi"/>
        </w:rPr>
        <w:t xml:space="preserve"> </w:t>
      </w:r>
      <w:r w:rsidRPr="4BB49906">
        <w:rPr>
          <w:rFonts w:asciiTheme="minorHAnsi" w:hAnsiTheme="minorHAnsi"/>
          <w:spacing w:val="-1"/>
        </w:rPr>
        <w:t>for</w:t>
      </w:r>
      <w:r w:rsidRPr="4BB49906">
        <w:rPr>
          <w:rFonts w:asciiTheme="minorHAnsi" w:hAnsiTheme="minorHAnsi"/>
        </w:rPr>
        <w:t xml:space="preserve"> and</w:t>
      </w:r>
      <w:r w:rsidRPr="4BB49906">
        <w:rPr>
          <w:rFonts w:asciiTheme="minorHAnsi" w:hAnsiTheme="minorHAnsi"/>
          <w:spacing w:val="-3"/>
        </w:rPr>
        <w:t xml:space="preserve"> </w:t>
      </w:r>
      <w:r w:rsidRPr="4BB49906">
        <w:rPr>
          <w:rFonts w:asciiTheme="minorHAnsi" w:hAnsiTheme="minorHAnsi"/>
          <w:spacing w:val="-1"/>
        </w:rPr>
        <w:t>assignment</w:t>
      </w:r>
      <w:r w:rsidRPr="4BB49906">
        <w:rPr>
          <w:rFonts w:asciiTheme="minorHAnsi" w:hAnsiTheme="minorHAnsi"/>
        </w:rPr>
        <w:t xml:space="preserve"> of </w:t>
      </w:r>
      <w:r w:rsidRPr="4BB49906">
        <w:rPr>
          <w:rFonts w:asciiTheme="minorHAnsi" w:hAnsiTheme="minorHAnsi"/>
          <w:spacing w:val="-1"/>
        </w:rPr>
        <w:t>placements</w:t>
      </w:r>
      <w:r w:rsidRPr="4BB49906">
        <w:rPr>
          <w:rFonts w:asciiTheme="minorHAnsi" w:hAnsiTheme="minorHAnsi"/>
          <w:spacing w:val="43"/>
        </w:rPr>
        <w:t xml:space="preserve"> </w:t>
      </w:r>
      <w:r w:rsidRPr="4BB49906">
        <w:rPr>
          <w:rFonts w:asciiTheme="minorHAnsi" w:hAnsiTheme="minorHAnsi"/>
        </w:rPr>
        <w:t xml:space="preserve"> </w:t>
      </w:r>
    </w:p>
    <w:p w14:paraId="4071A4AD" w14:textId="77777777" w:rsidR="00124A21" w:rsidRPr="00B06A49" w:rsidRDefault="3D29304E" w:rsidP="4BB49906">
      <w:pPr>
        <w:pStyle w:val="BodyText"/>
        <w:spacing w:before="333" w:line="256" w:lineRule="auto"/>
        <w:ind w:left="150" w:right="464" w:hanging="10"/>
        <w:rPr>
          <w:rFonts w:asciiTheme="minorHAnsi" w:hAnsiTheme="minorHAnsi"/>
        </w:rPr>
      </w:pPr>
      <w:r w:rsidRPr="4BB49906">
        <w:rPr>
          <w:rFonts w:asciiTheme="minorHAnsi" w:hAnsiTheme="minorHAnsi"/>
        </w:rPr>
        <w:t>The</w:t>
      </w:r>
      <w:r w:rsidRPr="4BB49906">
        <w:rPr>
          <w:rFonts w:asciiTheme="minorHAnsi" w:hAnsiTheme="minorHAnsi"/>
          <w:spacing w:val="-2"/>
        </w:rPr>
        <w:t xml:space="preserve"> </w:t>
      </w:r>
      <w:r w:rsidRPr="4BB49906">
        <w:rPr>
          <w:rFonts w:asciiTheme="minorHAnsi" w:hAnsiTheme="minorHAnsi"/>
          <w:spacing w:val="-1"/>
        </w:rPr>
        <w:t xml:space="preserve">administrative </w:t>
      </w:r>
      <w:r w:rsidRPr="4BB49906">
        <w:rPr>
          <w:rFonts w:asciiTheme="minorHAnsi" w:hAnsiTheme="minorHAnsi"/>
        </w:rPr>
        <w:t xml:space="preserve">processes outlined </w:t>
      </w:r>
      <w:r w:rsidRPr="4BB49906">
        <w:rPr>
          <w:rFonts w:asciiTheme="minorHAnsi" w:hAnsiTheme="minorHAnsi"/>
          <w:spacing w:val="-1"/>
        </w:rPr>
        <w:t>below</w:t>
      </w:r>
      <w:r w:rsidRPr="4BB49906">
        <w:rPr>
          <w:rFonts w:asciiTheme="minorHAnsi" w:hAnsiTheme="minorHAnsi"/>
        </w:rPr>
        <w:t xml:space="preserve"> </w:t>
      </w:r>
      <w:r w:rsidRPr="4BB49906">
        <w:rPr>
          <w:rFonts w:asciiTheme="minorHAnsi" w:hAnsiTheme="minorHAnsi"/>
          <w:spacing w:val="-1"/>
        </w:rPr>
        <w:t>have</w:t>
      </w:r>
      <w:r w:rsidRPr="4BB49906">
        <w:rPr>
          <w:rFonts w:asciiTheme="minorHAnsi" w:hAnsiTheme="minorHAnsi"/>
          <w:spacing w:val="1"/>
        </w:rPr>
        <w:t xml:space="preserve"> </w:t>
      </w:r>
      <w:r w:rsidRPr="4BB49906">
        <w:rPr>
          <w:rFonts w:asciiTheme="minorHAnsi" w:hAnsiTheme="minorHAnsi"/>
          <w:spacing w:val="-1"/>
        </w:rPr>
        <w:t>been</w:t>
      </w:r>
      <w:r w:rsidRPr="4BB49906">
        <w:rPr>
          <w:rFonts w:asciiTheme="minorHAnsi" w:hAnsiTheme="minorHAnsi"/>
        </w:rPr>
        <w:t xml:space="preserve"> carefully</w:t>
      </w:r>
      <w:r w:rsidRPr="4BB49906">
        <w:rPr>
          <w:rFonts w:asciiTheme="minorHAnsi" w:hAnsiTheme="minorHAnsi"/>
          <w:spacing w:val="-5"/>
        </w:rPr>
        <w:t xml:space="preserve"> </w:t>
      </w:r>
      <w:r w:rsidRPr="4BB49906">
        <w:rPr>
          <w:rFonts w:asciiTheme="minorHAnsi" w:hAnsiTheme="minorHAnsi"/>
        </w:rPr>
        <w:t>developed</w:t>
      </w:r>
      <w:r w:rsidRPr="4BB49906">
        <w:rPr>
          <w:rFonts w:asciiTheme="minorHAnsi" w:hAnsiTheme="minorHAnsi"/>
          <w:spacing w:val="1"/>
        </w:rPr>
        <w:t xml:space="preserve"> </w:t>
      </w:r>
      <w:r w:rsidRPr="4BB49906">
        <w:rPr>
          <w:rFonts w:asciiTheme="minorHAnsi" w:hAnsiTheme="minorHAnsi"/>
          <w:spacing w:val="-1"/>
        </w:rPr>
        <w:t>over</w:t>
      </w:r>
      <w:r w:rsidRPr="4BB49906">
        <w:rPr>
          <w:rFonts w:asciiTheme="minorHAnsi" w:hAnsiTheme="minorHAnsi"/>
        </w:rPr>
        <w:t xml:space="preserve"> time</w:t>
      </w:r>
      <w:r w:rsidRPr="4BB49906">
        <w:rPr>
          <w:rFonts w:asciiTheme="minorHAnsi" w:hAnsiTheme="minorHAnsi"/>
          <w:spacing w:val="-1"/>
        </w:rPr>
        <w:t xml:space="preserve"> </w:t>
      </w:r>
      <w:r w:rsidRPr="4BB49906">
        <w:rPr>
          <w:rFonts w:asciiTheme="minorHAnsi" w:hAnsiTheme="minorHAnsi"/>
          <w:spacing w:val="1"/>
        </w:rPr>
        <w:t>by</w:t>
      </w:r>
      <w:r w:rsidRPr="4BB49906">
        <w:rPr>
          <w:rFonts w:asciiTheme="minorHAnsi" w:hAnsiTheme="minorHAnsi"/>
          <w:spacing w:val="-5"/>
        </w:rPr>
        <w:t xml:space="preserve"> </w:t>
      </w:r>
      <w:r w:rsidRPr="4BB49906">
        <w:rPr>
          <w:rFonts w:asciiTheme="minorHAnsi" w:hAnsiTheme="minorHAnsi"/>
        </w:rPr>
        <w:t>the</w:t>
      </w:r>
      <w:r w:rsidRPr="4BB49906">
        <w:rPr>
          <w:rFonts w:asciiTheme="minorHAnsi" w:hAnsiTheme="minorHAnsi"/>
          <w:spacing w:val="-1"/>
        </w:rPr>
        <w:t xml:space="preserve"> </w:t>
      </w:r>
      <w:r w:rsidRPr="4BB49906">
        <w:rPr>
          <w:rFonts w:asciiTheme="minorHAnsi" w:hAnsiTheme="minorHAnsi"/>
        </w:rPr>
        <w:t xml:space="preserve">PT </w:t>
      </w:r>
      <w:r w:rsidRPr="4BB49906">
        <w:rPr>
          <w:rFonts w:asciiTheme="minorHAnsi" w:hAnsiTheme="minorHAnsi"/>
          <w:spacing w:val="-1"/>
        </w:rPr>
        <w:t>Program,</w:t>
      </w:r>
      <w:r w:rsidRPr="4BB49906">
        <w:rPr>
          <w:rFonts w:asciiTheme="minorHAnsi" w:hAnsiTheme="minorHAnsi"/>
          <w:spacing w:val="63"/>
        </w:rPr>
        <w:t xml:space="preserve"> </w:t>
      </w:r>
      <w:r w:rsidRPr="4BB49906">
        <w:rPr>
          <w:rFonts w:asciiTheme="minorHAnsi" w:hAnsiTheme="minorHAnsi"/>
        </w:rPr>
        <w:t xml:space="preserve">the School,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NACEP</w:t>
      </w:r>
      <w:r w:rsidRPr="4BB49906">
        <w:rPr>
          <w:rFonts w:asciiTheme="minorHAnsi" w:hAnsiTheme="minorHAnsi"/>
        </w:rPr>
        <w:t xml:space="preserve"> with input </w:t>
      </w:r>
      <w:r w:rsidRPr="4BB49906">
        <w:rPr>
          <w:rFonts w:asciiTheme="minorHAnsi" w:hAnsiTheme="minorHAnsi"/>
          <w:spacing w:val="-1"/>
        </w:rPr>
        <w:t>from</w:t>
      </w:r>
      <w:r w:rsidRPr="4BB49906">
        <w:rPr>
          <w:rFonts w:asciiTheme="minorHAnsi" w:hAnsiTheme="minorHAnsi"/>
        </w:rPr>
        <w:t xml:space="preserve"> </w:t>
      </w:r>
      <w:r w:rsidRPr="4BB49906">
        <w:rPr>
          <w:rFonts w:asciiTheme="minorHAnsi" w:hAnsiTheme="minorHAnsi"/>
          <w:spacing w:val="-1"/>
        </w:rPr>
        <w:t>students</w:t>
      </w:r>
      <w:r w:rsidRPr="4BB49906">
        <w:rPr>
          <w:rFonts w:asciiTheme="minorHAnsi" w:hAnsiTheme="minorHAnsi"/>
        </w:rPr>
        <w:t xml:space="preserve"> and </w:t>
      </w:r>
      <w:r w:rsidRPr="4BB49906">
        <w:rPr>
          <w:rFonts w:asciiTheme="minorHAnsi" w:hAnsiTheme="minorHAnsi"/>
          <w:spacing w:val="-1"/>
        </w:rPr>
        <w:t>clinicians,</w:t>
      </w:r>
      <w:r w:rsidRPr="4BB49906">
        <w:rPr>
          <w:rFonts w:asciiTheme="minorHAnsi" w:hAnsiTheme="minorHAnsi"/>
        </w:rPr>
        <w:t xml:space="preserve"> to </w:t>
      </w:r>
      <w:r w:rsidRPr="4BB49906">
        <w:rPr>
          <w:rFonts w:asciiTheme="minorHAnsi" w:hAnsiTheme="minorHAnsi"/>
          <w:spacing w:val="-1"/>
        </w:rPr>
        <w:t>provide</w:t>
      </w:r>
      <w:r w:rsidRPr="4BB49906">
        <w:rPr>
          <w:rFonts w:asciiTheme="minorHAnsi" w:hAnsiTheme="minorHAnsi"/>
          <w:spacing w:val="1"/>
        </w:rPr>
        <w:t xml:space="preserve"> </w:t>
      </w:r>
      <w:r w:rsidRPr="4BB49906">
        <w:rPr>
          <w:rFonts w:asciiTheme="minorHAnsi" w:hAnsiTheme="minorHAnsi"/>
        </w:rPr>
        <w:t xml:space="preserve">the </w:t>
      </w:r>
      <w:r w:rsidRPr="4BB49906">
        <w:rPr>
          <w:rFonts w:asciiTheme="minorHAnsi" w:hAnsiTheme="minorHAnsi"/>
          <w:spacing w:val="-1"/>
        </w:rPr>
        <w:t>best</w:t>
      </w:r>
      <w:r w:rsidRPr="4BB49906">
        <w:rPr>
          <w:rFonts w:asciiTheme="minorHAnsi" w:hAnsiTheme="minorHAnsi"/>
        </w:rPr>
        <w:t xml:space="preserve"> possible</w:t>
      </w:r>
      <w:r w:rsidRPr="4BB49906">
        <w:rPr>
          <w:rFonts w:asciiTheme="minorHAnsi" w:hAnsiTheme="minorHAnsi"/>
          <w:spacing w:val="-1"/>
        </w:rPr>
        <w:t xml:space="preserve"> infrastructure</w:t>
      </w:r>
      <w:r w:rsidRPr="4BB49906">
        <w:rPr>
          <w:rFonts w:asciiTheme="minorHAnsi" w:hAnsiTheme="minorHAnsi"/>
          <w:spacing w:val="91"/>
        </w:rPr>
        <w:t xml:space="preserve"> </w:t>
      </w:r>
      <w:r w:rsidRPr="4BB49906">
        <w:rPr>
          <w:rFonts w:asciiTheme="minorHAnsi" w:hAnsiTheme="minorHAnsi"/>
        </w:rPr>
        <w:t xml:space="preserve">to support the </w:t>
      </w:r>
      <w:r w:rsidRPr="4BB49906">
        <w:rPr>
          <w:rFonts w:asciiTheme="minorHAnsi" w:hAnsiTheme="minorHAnsi"/>
          <w:spacing w:val="-1"/>
        </w:rPr>
        <w:t>clinical</w:t>
      </w:r>
      <w:r w:rsidRPr="4BB49906">
        <w:rPr>
          <w:rFonts w:asciiTheme="minorHAnsi" w:hAnsiTheme="minorHAnsi"/>
        </w:rPr>
        <w:t xml:space="preserve"> </w:t>
      </w:r>
      <w:r w:rsidRPr="4BB49906">
        <w:rPr>
          <w:rFonts w:asciiTheme="minorHAnsi" w:hAnsiTheme="minorHAnsi"/>
          <w:spacing w:val="-1"/>
        </w:rPr>
        <w:t>education</w:t>
      </w:r>
      <w:r w:rsidRPr="4BB49906">
        <w:rPr>
          <w:rFonts w:asciiTheme="minorHAnsi" w:hAnsiTheme="minorHAnsi"/>
        </w:rPr>
        <w:t xml:space="preserve"> </w:t>
      </w:r>
      <w:r w:rsidRPr="4BB49906">
        <w:rPr>
          <w:rFonts w:asciiTheme="minorHAnsi" w:hAnsiTheme="minorHAnsi"/>
          <w:spacing w:val="-1"/>
        </w:rPr>
        <w:t>curriculum.</w:t>
      </w:r>
      <w:r w:rsidRPr="4BB49906">
        <w:rPr>
          <w:rFonts w:asciiTheme="minorHAnsi" w:hAnsiTheme="minorHAnsi"/>
        </w:rPr>
        <w:t xml:space="preserve"> </w:t>
      </w:r>
      <w:r w:rsidRPr="4BB49906">
        <w:rPr>
          <w:rFonts w:asciiTheme="minorHAnsi" w:hAnsiTheme="minorHAnsi"/>
          <w:spacing w:val="4"/>
        </w:rPr>
        <w:t xml:space="preserve"> </w:t>
      </w:r>
      <w:r w:rsidRPr="4BB49906">
        <w:rPr>
          <w:rFonts w:asciiTheme="minorHAnsi" w:hAnsiTheme="minorHAnsi"/>
          <w:spacing w:val="-1"/>
        </w:rPr>
        <w:t>Inherent</w:t>
      </w:r>
      <w:r w:rsidRPr="4BB49906">
        <w:rPr>
          <w:rFonts w:asciiTheme="minorHAnsi" w:hAnsiTheme="minorHAnsi"/>
        </w:rPr>
        <w:t xml:space="preserve"> in this </w:t>
      </w:r>
      <w:r w:rsidRPr="4BB49906">
        <w:rPr>
          <w:rFonts w:asciiTheme="minorHAnsi" w:hAnsiTheme="minorHAnsi"/>
          <w:spacing w:val="-1"/>
        </w:rPr>
        <w:t>process</w:t>
      </w:r>
      <w:r w:rsidRPr="4BB49906">
        <w:rPr>
          <w:rFonts w:asciiTheme="minorHAnsi" w:hAnsiTheme="minorHAnsi"/>
        </w:rPr>
        <w:t xml:space="preserve"> is the</w:t>
      </w:r>
      <w:r w:rsidRPr="4BB49906">
        <w:rPr>
          <w:rFonts w:asciiTheme="minorHAnsi" w:hAnsiTheme="minorHAnsi"/>
          <w:spacing w:val="1"/>
        </w:rPr>
        <w:t xml:space="preserve"> </w:t>
      </w:r>
      <w:r w:rsidRPr="4BB49906">
        <w:rPr>
          <w:rFonts w:asciiTheme="minorHAnsi" w:hAnsiTheme="minorHAnsi"/>
          <w:spacing w:val="-1"/>
        </w:rPr>
        <w:t>ongoing</w:t>
      </w:r>
      <w:r w:rsidRPr="4BB49906">
        <w:rPr>
          <w:rFonts w:asciiTheme="minorHAnsi" w:hAnsiTheme="minorHAnsi"/>
          <w:spacing w:val="-3"/>
        </w:rPr>
        <w:t xml:space="preserve"> </w:t>
      </w:r>
      <w:r w:rsidRPr="4BB49906">
        <w:rPr>
          <w:rFonts w:asciiTheme="minorHAnsi" w:hAnsiTheme="minorHAnsi"/>
        </w:rPr>
        <w:t>support of</w:t>
      </w:r>
      <w:r w:rsidRPr="4BB49906">
        <w:rPr>
          <w:rFonts w:asciiTheme="minorHAnsi" w:hAnsiTheme="minorHAnsi"/>
          <w:spacing w:val="1"/>
        </w:rPr>
        <w:t xml:space="preserve"> </w:t>
      </w:r>
      <w:r w:rsidRPr="4BB49906">
        <w:rPr>
          <w:rFonts w:asciiTheme="minorHAnsi" w:hAnsiTheme="minorHAnsi"/>
          <w:spacing w:val="-1"/>
        </w:rPr>
        <w:t>all</w:t>
      </w:r>
      <w:r w:rsidRPr="4BB49906">
        <w:rPr>
          <w:rFonts w:asciiTheme="minorHAnsi" w:hAnsiTheme="minorHAnsi"/>
          <w:spacing w:val="73"/>
        </w:rPr>
        <w:t xml:space="preserve"> </w:t>
      </w:r>
      <w:r w:rsidRPr="4BB49906">
        <w:rPr>
          <w:rFonts w:asciiTheme="minorHAnsi" w:hAnsiTheme="minorHAnsi"/>
          <w:spacing w:val="-1"/>
        </w:rPr>
        <w:t>stakeholders,</w:t>
      </w:r>
      <w:r w:rsidRPr="4BB49906">
        <w:rPr>
          <w:rFonts w:asciiTheme="minorHAnsi" w:hAnsiTheme="minorHAnsi"/>
        </w:rPr>
        <w:t xml:space="preserve"> including</w:t>
      </w:r>
      <w:r w:rsidRPr="4BB49906">
        <w:rPr>
          <w:rFonts w:asciiTheme="minorHAnsi" w:hAnsiTheme="minorHAnsi"/>
          <w:spacing w:val="-3"/>
        </w:rPr>
        <w:t xml:space="preserve"> </w:t>
      </w:r>
      <w:r w:rsidRPr="4BB49906">
        <w:rPr>
          <w:rFonts w:asciiTheme="minorHAnsi" w:hAnsiTheme="minorHAnsi"/>
        </w:rPr>
        <w:t>those in the</w:t>
      </w:r>
      <w:r w:rsidRPr="4BB49906">
        <w:rPr>
          <w:rFonts w:asciiTheme="minorHAnsi" w:hAnsiTheme="minorHAnsi"/>
          <w:spacing w:val="-1"/>
        </w:rPr>
        <w:t xml:space="preserve"> professional</w:t>
      </w:r>
      <w:r w:rsidRPr="4BB49906">
        <w:rPr>
          <w:rFonts w:asciiTheme="minorHAnsi" w:hAnsiTheme="minorHAnsi"/>
        </w:rPr>
        <w:t xml:space="preserve"> community</w:t>
      </w:r>
      <w:r w:rsidRPr="4BB49906">
        <w:rPr>
          <w:rFonts w:asciiTheme="minorHAnsi" w:hAnsiTheme="minorHAnsi"/>
          <w:spacing w:val="-8"/>
        </w:rPr>
        <w:t xml:space="preserve"> </w:t>
      </w:r>
      <w:r w:rsidRPr="4BB49906">
        <w:rPr>
          <w:rFonts w:asciiTheme="minorHAnsi" w:hAnsiTheme="minorHAnsi"/>
        </w:rPr>
        <w:t xml:space="preserve">(CCCE, </w:t>
      </w:r>
      <w:r w:rsidRPr="4BB49906">
        <w:rPr>
          <w:rFonts w:asciiTheme="minorHAnsi" w:hAnsiTheme="minorHAnsi"/>
          <w:spacing w:val="-1"/>
        </w:rPr>
        <w:t>CI,</w:t>
      </w:r>
      <w:r w:rsidRPr="4BB49906">
        <w:rPr>
          <w:rFonts w:asciiTheme="minorHAnsi" w:hAnsiTheme="minorHAnsi"/>
        </w:rPr>
        <w:t xml:space="preserve"> agency</w:t>
      </w:r>
      <w:r w:rsidRPr="4BB49906">
        <w:rPr>
          <w:rFonts w:asciiTheme="minorHAnsi" w:hAnsiTheme="minorHAnsi"/>
          <w:spacing w:val="-5"/>
        </w:rPr>
        <w:t xml:space="preserve"> </w:t>
      </w:r>
      <w:r w:rsidRPr="4BB49906">
        <w:rPr>
          <w:rFonts w:asciiTheme="minorHAnsi" w:hAnsiTheme="minorHAnsi"/>
        </w:rPr>
        <w:t>staff), the</w:t>
      </w:r>
      <w:r w:rsidRPr="4BB49906">
        <w:rPr>
          <w:rFonts w:asciiTheme="minorHAnsi" w:hAnsiTheme="minorHAnsi"/>
          <w:spacing w:val="-2"/>
        </w:rPr>
        <w:t xml:space="preserve"> </w:t>
      </w:r>
      <w:r w:rsidRPr="4BB49906">
        <w:rPr>
          <w:rFonts w:asciiTheme="minorHAnsi" w:hAnsiTheme="minorHAnsi"/>
          <w:spacing w:val="-1"/>
        </w:rPr>
        <w:t>public,</w:t>
      </w:r>
      <w:r w:rsidRPr="4BB49906">
        <w:rPr>
          <w:rFonts w:asciiTheme="minorHAnsi" w:hAnsiTheme="minorHAnsi"/>
        </w:rPr>
        <w:t xml:space="preserve"> and the</w:t>
      </w:r>
      <w:r w:rsidRPr="4BB49906">
        <w:rPr>
          <w:rFonts w:asciiTheme="minorHAnsi" w:hAnsiTheme="minorHAnsi"/>
          <w:spacing w:val="66"/>
        </w:rPr>
        <w:t xml:space="preserve"> </w:t>
      </w:r>
      <w:r w:rsidRPr="4BB49906">
        <w:rPr>
          <w:rFonts w:asciiTheme="minorHAnsi" w:hAnsiTheme="minorHAnsi"/>
          <w:spacing w:val="-1"/>
        </w:rPr>
        <w:t xml:space="preserve">academic </w:t>
      </w:r>
      <w:r w:rsidRPr="4BB49906">
        <w:rPr>
          <w:rFonts w:asciiTheme="minorHAnsi" w:hAnsiTheme="minorHAnsi"/>
        </w:rPr>
        <w:t>community</w:t>
      </w:r>
      <w:r w:rsidRPr="4BB49906">
        <w:rPr>
          <w:rFonts w:asciiTheme="minorHAnsi" w:hAnsiTheme="minorHAnsi"/>
          <w:spacing w:val="-5"/>
        </w:rPr>
        <w:t xml:space="preserve"> </w:t>
      </w:r>
      <w:r w:rsidRPr="4BB49906">
        <w:rPr>
          <w:rFonts w:asciiTheme="minorHAnsi" w:hAnsiTheme="minorHAnsi"/>
        </w:rPr>
        <w:t xml:space="preserve">(ACCE, </w:t>
      </w:r>
      <w:r w:rsidRPr="4BB49906">
        <w:rPr>
          <w:rFonts w:asciiTheme="minorHAnsi" w:hAnsiTheme="minorHAnsi"/>
          <w:spacing w:val="-1"/>
        </w:rPr>
        <w:t>faculty,</w:t>
      </w:r>
      <w:r w:rsidRPr="4BB49906">
        <w:rPr>
          <w:rFonts w:asciiTheme="minorHAnsi" w:hAnsiTheme="minorHAnsi"/>
          <w:spacing w:val="2"/>
        </w:rPr>
        <w:t xml:space="preserve"> </w:t>
      </w:r>
      <w:r w:rsidRPr="4BB49906">
        <w:rPr>
          <w:rFonts w:asciiTheme="minorHAnsi" w:hAnsiTheme="minorHAnsi"/>
          <w:spacing w:val="-1"/>
        </w:rPr>
        <w:t>administration).</w:t>
      </w:r>
      <w:r w:rsidRPr="4BB49906">
        <w:rPr>
          <w:rFonts w:asciiTheme="minorHAnsi" w:hAnsiTheme="minorHAnsi"/>
          <w:spacing w:val="3"/>
        </w:rPr>
        <w:t xml:space="preserve"> </w:t>
      </w:r>
      <w:r w:rsidRPr="4BB49906">
        <w:rPr>
          <w:rFonts w:asciiTheme="minorHAnsi" w:hAnsiTheme="minorHAnsi"/>
          <w:b/>
          <w:bCs/>
          <w:spacing w:val="-1"/>
        </w:rPr>
        <w:t>Students</w:t>
      </w:r>
      <w:r w:rsidRPr="4BB49906">
        <w:rPr>
          <w:rFonts w:asciiTheme="minorHAnsi" w:hAnsiTheme="minorHAnsi"/>
          <w:b/>
          <w:bCs/>
        </w:rPr>
        <w:t xml:space="preserve"> </w:t>
      </w:r>
      <w:r w:rsidRPr="4BB49906">
        <w:rPr>
          <w:rFonts w:asciiTheme="minorHAnsi" w:hAnsiTheme="minorHAnsi"/>
          <w:b/>
          <w:bCs/>
          <w:spacing w:val="-1"/>
        </w:rPr>
        <w:t>are therefore required</w:t>
      </w:r>
      <w:r w:rsidRPr="4BB49906">
        <w:rPr>
          <w:rFonts w:asciiTheme="minorHAnsi" w:hAnsiTheme="minorHAnsi"/>
          <w:b/>
          <w:bCs/>
        </w:rPr>
        <w:t xml:space="preserve"> to </w:t>
      </w:r>
      <w:r w:rsidRPr="4BB49906">
        <w:rPr>
          <w:rFonts w:asciiTheme="minorHAnsi" w:hAnsiTheme="minorHAnsi"/>
          <w:b/>
          <w:bCs/>
          <w:spacing w:val="-1"/>
        </w:rPr>
        <w:t>adhere</w:t>
      </w:r>
      <w:r w:rsidRPr="4BB49906">
        <w:rPr>
          <w:rFonts w:asciiTheme="minorHAnsi" w:hAnsiTheme="minorHAnsi"/>
          <w:b/>
          <w:bCs/>
          <w:spacing w:val="4"/>
        </w:rPr>
        <w:t xml:space="preserve"> </w:t>
      </w:r>
      <w:r w:rsidRPr="4BB49906">
        <w:rPr>
          <w:rFonts w:asciiTheme="minorHAnsi" w:hAnsiTheme="minorHAnsi"/>
          <w:b/>
          <w:bCs/>
        </w:rPr>
        <w:t xml:space="preserve">to </w:t>
      </w:r>
      <w:r w:rsidRPr="4BB49906">
        <w:rPr>
          <w:rFonts w:asciiTheme="minorHAnsi" w:hAnsiTheme="minorHAnsi"/>
          <w:b/>
          <w:bCs/>
          <w:spacing w:val="-1"/>
        </w:rPr>
        <w:t>this</w:t>
      </w:r>
      <w:r w:rsidRPr="4BB49906">
        <w:rPr>
          <w:rFonts w:asciiTheme="minorHAnsi" w:hAnsiTheme="minorHAnsi"/>
          <w:b/>
          <w:bCs/>
          <w:spacing w:val="105"/>
        </w:rPr>
        <w:t xml:space="preserve"> </w:t>
      </w:r>
      <w:r w:rsidRPr="4BB49906">
        <w:rPr>
          <w:rFonts w:asciiTheme="minorHAnsi" w:hAnsiTheme="minorHAnsi"/>
          <w:b/>
          <w:bCs/>
          <w:spacing w:val="-1"/>
        </w:rPr>
        <w:t>process</w:t>
      </w:r>
      <w:r w:rsidRPr="4BB49906">
        <w:rPr>
          <w:rFonts w:asciiTheme="minorHAnsi" w:hAnsiTheme="minorHAnsi"/>
          <w:spacing w:val="-1"/>
        </w:rPr>
        <w:t>.</w:t>
      </w:r>
    </w:p>
    <w:p w14:paraId="4071A4AE" w14:textId="77777777" w:rsidR="00124A21" w:rsidRPr="00B06A49" w:rsidRDefault="00124A21">
      <w:pPr>
        <w:spacing w:before="6"/>
        <w:rPr>
          <w:rFonts w:eastAsia="Times New Roman" w:cstheme="minorHAnsi"/>
          <w:sz w:val="26"/>
          <w:szCs w:val="26"/>
        </w:rPr>
      </w:pPr>
    </w:p>
    <w:p w14:paraId="4071A4AF" w14:textId="77777777" w:rsidR="00124A21" w:rsidRPr="00B06A49" w:rsidRDefault="00344F46">
      <w:pPr>
        <w:pStyle w:val="BodyText"/>
        <w:ind w:left="140"/>
        <w:rPr>
          <w:rFonts w:asciiTheme="minorHAnsi" w:hAnsiTheme="minorHAnsi" w:cstheme="minorHAnsi"/>
        </w:rPr>
      </w:pP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organization</w:t>
      </w:r>
      <w:r w:rsidRPr="00B06A49">
        <w:rPr>
          <w:rFonts w:asciiTheme="minorHAnsi" w:hAnsiTheme="minorHAnsi" w:cstheme="minorHAnsi"/>
        </w:rPr>
        <w:t xml:space="preserve"> by</w:t>
      </w:r>
      <w:r w:rsidRPr="00B06A49">
        <w:rPr>
          <w:rFonts w:asciiTheme="minorHAnsi" w:hAnsiTheme="minorHAnsi" w:cstheme="minorHAnsi"/>
          <w:spacing w:val="-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ACCE</w:t>
      </w:r>
      <w:r w:rsidRPr="00B06A49">
        <w:rPr>
          <w:rFonts w:asciiTheme="minorHAnsi" w:hAnsiTheme="minorHAnsi" w:cstheme="minorHAnsi"/>
        </w:rPr>
        <w:t xml:space="preserve"> is a lengthy</w:t>
      </w:r>
      <w:r w:rsidRPr="00B06A49">
        <w:rPr>
          <w:rFonts w:asciiTheme="minorHAnsi" w:hAnsiTheme="minorHAnsi" w:cstheme="minorHAnsi"/>
          <w:spacing w:val="-3"/>
        </w:rPr>
        <w:t xml:space="preserve"> </w:t>
      </w:r>
      <w:r w:rsidRPr="00B06A49">
        <w:rPr>
          <w:rFonts w:asciiTheme="minorHAnsi" w:hAnsiTheme="minorHAnsi" w:cstheme="minorHAnsi"/>
          <w:spacing w:val="-1"/>
        </w:rPr>
        <w:t>process</w:t>
      </w:r>
      <w:r w:rsidRPr="00B06A49">
        <w:rPr>
          <w:rFonts w:asciiTheme="minorHAnsi" w:hAnsiTheme="minorHAnsi" w:cstheme="minorHAnsi"/>
        </w:rPr>
        <w:t xml:space="preserve"> </w:t>
      </w:r>
      <w:r w:rsidRPr="00B06A49">
        <w:rPr>
          <w:rFonts w:asciiTheme="minorHAnsi" w:hAnsiTheme="minorHAnsi" w:cstheme="minorHAnsi"/>
          <w:spacing w:val="-1"/>
        </w:rPr>
        <w:t>involving:</w:t>
      </w:r>
    </w:p>
    <w:p w14:paraId="4071A4B0" w14:textId="77777777" w:rsidR="00124A21" w:rsidRPr="00B06A49" w:rsidRDefault="00344F46" w:rsidP="0060618E">
      <w:pPr>
        <w:pStyle w:val="BodyText"/>
        <w:numPr>
          <w:ilvl w:val="2"/>
          <w:numId w:val="35"/>
        </w:numPr>
        <w:tabs>
          <w:tab w:val="left" w:pos="926"/>
        </w:tabs>
        <w:spacing w:before="25"/>
        <w:rPr>
          <w:rFonts w:asciiTheme="minorHAnsi" w:hAnsiTheme="minorHAnsi" w:cstheme="minorHAnsi"/>
        </w:rPr>
      </w:pPr>
      <w:r w:rsidRPr="00B06A49">
        <w:rPr>
          <w:rFonts w:asciiTheme="minorHAnsi" w:hAnsiTheme="minorHAnsi" w:cstheme="minorHAnsi"/>
          <w:spacing w:val="-1"/>
        </w:rPr>
        <w:t>requesting</w:t>
      </w:r>
      <w:r w:rsidRPr="00B06A49">
        <w:rPr>
          <w:rFonts w:asciiTheme="minorHAnsi" w:hAnsiTheme="minorHAnsi" w:cstheme="minorHAnsi"/>
          <w:spacing w:val="-3"/>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offers</w:t>
      </w:r>
      <w:r w:rsidRPr="00B06A49">
        <w:rPr>
          <w:rFonts w:asciiTheme="minorHAnsi" w:hAnsiTheme="minorHAnsi" w:cstheme="minorHAnsi"/>
        </w:rPr>
        <w:t xml:space="preserve"> </w:t>
      </w:r>
      <w:r w:rsidRPr="00B06A49">
        <w:rPr>
          <w:rFonts w:asciiTheme="minorHAnsi" w:hAnsiTheme="minorHAnsi" w:cstheme="minorHAnsi"/>
          <w:spacing w:val="-1"/>
        </w:rPr>
        <w:t>from</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facilities</w:t>
      </w:r>
    </w:p>
    <w:p w14:paraId="4071A4B1" w14:textId="77777777" w:rsidR="00124A21" w:rsidRPr="00B06A49" w:rsidRDefault="00344F46" w:rsidP="0060618E">
      <w:pPr>
        <w:pStyle w:val="BodyText"/>
        <w:numPr>
          <w:ilvl w:val="2"/>
          <w:numId w:val="35"/>
        </w:numPr>
        <w:tabs>
          <w:tab w:val="left" w:pos="926"/>
        </w:tabs>
        <w:spacing w:before="27"/>
        <w:rPr>
          <w:rFonts w:asciiTheme="minorHAnsi" w:hAnsiTheme="minorHAnsi" w:cstheme="minorHAnsi"/>
        </w:rPr>
      </w:pPr>
      <w:r w:rsidRPr="00B06A49">
        <w:rPr>
          <w:rFonts w:asciiTheme="minorHAnsi" w:hAnsiTheme="minorHAnsi" w:cstheme="minorHAnsi"/>
          <w:spacing w:val="-1"/>
        </w:rPr>
        <w:t>confirming</w:t>
      </w:r>
      <w:r w:rsidRPr="00B06A49">
        <w:rPr>
          <w:rFonts w:asciiTheme="minorHAnsi" w:hAnsiTheme="minorHAnsi" w:cstheme="minorHAnsi"/>
          <w:spacing w:val="-3"/>
        </w:rPr>
        <w:t xml:space="preserve"> </w:t>
      </w:r>
      <w:r w:rsidRPr="00B06A49">
        <w:rPr>
          <w:rFonts w:asciiTheme="minorHAnsi" w:hAnsiTheme="minorHAnsi" w:cstheme="minorHAnsi"/>
        </w:rPr>
        <w:t xml:space="preserve">offer </w:t>
      </w:r>
      <w:r w:rsidRPr="00B06A49">
        <w:rPr>
          <w:rFonts w:asciiTheme="minorHAnsi" w:hAnsiTheme="minorHAnsi" w:cstheme="minorHAnsi"/>
          <w:spacing w:val="-1"/>
        </w:rPr>
        <w:t>details</w:t>
      </w:r>
      <w:r w:rsidRPr="00B06A49">
        <w:rPr>
          <w:rFonts w:asciiTheme="minorHAnsi" w:hAnsiTheme="minorHAnsi" w:cstheme="minorHAnsi"/>
        </w:rPr>
        <w:t xml:space="preserve"> and loading</w:t>
      </w:r>
      <w:r w:rsidRPr="00B06A49">
        <w:rPr>
          <w:rFonts w:asciiTheme="minorHAnsi" w:hAnsiTheme="minorHAnsi" w:cstheme="minorHAnsi"/>
          <w:spacing w:val="-3"/>
        </w:rPr>
        <w:t xml:space="preserve"> </w:t>
      </w:r>
      <w:r w:rsidRPr="00B06A49">
        <w:rPr>
          <w:rFonts w:asciiTheme="minorHAnsi" w:hAnsiTheme="minorHAnsi" w:cstheme="minorHAnsi"/>
        </w:rPr>
        <w:t xml:space="preserve">information into the </w:t>
      </w:r>
      <w:r w:rsidRPr="00B06A49">
        <w:rPr>
          <w:rFonts w:asciiTheme="minorHAnsi" w:hAnsiTheme="minorHAnsi" w:cstheme="minorHAnsi"/>
          <w:spacing w:val="-1"/>
        </w:rPr>
        <w:t>database</w:t>
      </w:r>
    </w:p>
    <w:p w14:paraId="4071A4B2" w14:textId="31418B41" w:rsidR="00124A21" w:rsidRPr="00B06A49" w:rsidRDefault="00344F46" w:rsidP="0060618E">
      <w:pPr>
        <w:pStyle w:val="BodyText"/>
        <w:numPr>
          <w:ilvl w:val="2"/>
          <w:numId w:val="35"/>
        </w:numPr>
        <w:tabs>
          <w:tab w:val="left" w:pos="926"/>
        </w:tabs>
        <w:spacing w:before="25"/>
        <w:rPr>
          <w:rFonts w:asciiTheme="minorHAnsi" w:hAnsiTheme="minorHAnsi" w:cstheme="minorHAnsi"/>
        </w:rPr>
      </w:pPr>
      <w:r w:rsidRPr="00B06A49">
        <w:rPr>
          <w:rFonts w:asciiTheme="minorHAnsi" w:hAnsiTheme="minorHAnsi" w:cstheme="minorHAnsi"/>
        </w:rPr>
        <w:t>making</w:t>
      </w:r>
      <w:r w:rsidRPr="00B06A49">
        <w:rPr>
          <w:rFonts w:asciiTheme="minorHAnsi" w:hAnsiTheme="minorHAnsi" w:cstheme="minorHAnsi"/>
          <w:spacing w:val="-3"/>
        </w:rPr>
        <w:t xml:space="preserve"> </w:t>
      </w:r>
      <w:r w:rsidRPr="00B06A49">
        <w:rPr>
          <w:rFonts w:asciiTheme="minorHAnsi" w:hAnsiTheme="minorHAnsi" w:cstheme="minorHAnsi"/>
          <w:spacing w:val="-1"/>
        </w:rPr>
        <w:t>offers</w:t>
      </w:r>
      <w:r w:rsidRPr="00B06A49">
        <w:rPr>
          <w:rFonts w:asciiTheme="minorHAnsi" w:hAnsiTheme="minorHAnsi" w:cstheme="minorHAnsi"/>
          <w:spacing w:val="1"/>
        </w:rPr>
        <w:t xml:space="preserve"> </w:t>
      </w:r>
      <w:r w:rsidRPr="00B06A49">
        <w:rPr>
          <w:rFonts w:asciiTheme="minorHAnsi" w:hAnsiTheme="minorHAnsi" w:cstheme="minorHAnsi"/>
          <w:spacing w:val="-1"/>
        </w:rPr>
        <w:t>available</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to view</w:t>
      </w:r>
      <w:r w:rsidRPr="00B06A49">
        <w:rPr>
          <w:rFonts w:asciiTheme="minorHAnsi" w:hAnsiTheme="minorHAnsi" w:cstheme="minorHAnsi"/>
          <w:spacing w:val="-1"/>
        </w:rPr>
        <w:t xml:space="preserve"> and</w:t>
      </w:r>
      <w:r w:rsidRPr="00B06A49">
        <w:rPr>
          <w:rFonts w:asciiTheme="minorHAnsi" w:hAnsiTheme="minorHAnsi" w:cstheme="minorHAnsi"/>
        </w:rPr>
        <w:t xml:space="preserve"> </w:t>
      </w:r>
      <w:r w:rsidRPr="00B06A49">
        <w:rPr>
          <w:rFonts w:asciiTheme="minorHAnsi" w:hAnsiTheme="minorHAnsi" w:cstheme="minorHAnsi"/>
          <w:spacing w:val="-1"/>
        </w:rPr>
        <w:t>select</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spacing w:val="2"/>
        </w:rPr>
        <w:t xml:space="preserve"> </w:t>
      </w:r>
      <w:r w:rsidRPr="00B06A49">
        <w:rPr>
          <w:rFonts w:asciiTheme="minorHAnsi" w:hAnsiTheme="minorHAnsi" w:cstheme="minorHAnsi"/>
          <w:spacing w:val="-1"/>
        </w:rPr>
        <w:t>requests</w:t>
      </w:r>
    </w:p>
    <w:p w14:paraId="4071A4B3" w14:textId="77777777" w:rsidR="00124A21" w:rsidRPr="00B06A49" w:rsidRDefault="00344F46" w:rsidP="0060618E">
      <w:pPr>
        <w:pStyle w:val="BodyText"/>
        <w:numPr>
          <w:ilvl w:val="2"/>
          <w:numId w:val="35"/>
        </w:numPr>
        <w:tabs>
          <w:tab w:val="left" w:pos="926"/>
        </w:tabs>
        <w:spacing w:before="131"/>
        <w:rPr>
          <w:rFonts w:asciiTheme="minorHAnsi" w:hAnsiTheme="minorHAnsi" w:cstheme="minorHAnsi"/>
        </w:rPr>
      </w:pPr>
      <w:r w:rsidRPr="00B06A49">
        <w:rPr>
          <w:rFonts w:asciiTheme="minorHAnsi" w:hAnsiTheme="minorHAnsi" w:cstheme="minorHAnsi"/>
          <w:spacing w:val="-1"/>
        </w:rPr>
        <w:t>reviewing</w:t>
      </w:r>
      <w:r w:rsidRPr="00B06A49">
        <w:rPr>
          <w:rFonts w:asciiTheme="minorHAnsi" w:hAnsiTheme="minorHAnsi" w:cstheme="minorHAnsi"/>
          <w:spacing w:val="-3"/>
        </w:rPr>
        <w:t xml:space="preserve"> </w:t>
      </w:r>
      <w:r w:rsidRPr="00B06A49">
        <w:rPr>
          <w:rFonts w:asciiTheme="minorHAnsi" w:hAnsiTheme="minorHAnsi" w:cstheme="minorHAnsi"/>
        </w:rPr>
        <w:t>students’ request of their</w:t>
      </w:r>
      <w:r w:rsidRPr="00B06A49">
        <w:rPr>
          <w:rFonts w:asciiTheme="minorHAnsi" w:hAnsiTheme="minorHAnsi" w:cstheme="minorHAnsi"/>
          <w:spacing w:val="-1"/>
        </w:rPr>
        <w:t xml:space="preserve"> placement</w:t>
      </w:r>
      <w:r w:rsidRPr="00B06A49">
        <w:rPr>
          <w:rFonts w:asciiTheme="minorHAnsi" w:hAnsiTheme="minorHAnsi" w:cstheme="minorHAnsi"/>
        </w:rPr>
        <w:t xml:space="preserve"> </w:t>
      </w:r>
      <w:r w:rsidRPr="00B06A49">
        <w:rPr>
          <w:rFonts w:asciiTheme="minorHAnsi" w:hAnsiTheme="minorHAnsi" w:cstheme="minorHAnsi"/>
          <w:spacing w:val="-1"/>
        </w:rPr>
        <w:t>choice(s)</w:t>
      </w:r>
    </w:p>
    <w:p w14:paraId="4071A4B4" w14:textId="77777777" w:rsidR="00124A21" w:rsidRPr="00B06A49" w:rsidRDefault="00344F46" w:rsidP="0060618E">
      <w:pPr>
        <w:pStyle w:val="BodyText"/>
        <w:numPr>
          <w:ilvl w:val="2"/>
          <w:numId w:val="35"/>
        </w:numPr>
        <w:tabs>
          <w:tab w:val="left" w:pos="926"/>
        </w:tabs>
        <w:spacing w:before="25"/>
        <w:rPr>
          <w:rFonts w:asciiTheme="minorHAnsi" w:hAnsiTheme="minorHAnsi" w:cstheme="minorHAnsi"/>
        </w:rPr>
      </w:pPr>
      <w:r w:rsidRPr="00B06A49">
        <w:rPr>
          <w:rFonts w:asciiTheme="minorHAnsi" w:hAnsiTheme="minorHAnsi" w:cstheme="minorHAnsi"/>
          <w:spacing w:val="-1"/>
        </w:rPr>
        <w:t>assignment</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 xml:space="preserve">placements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 xml:space="preserve">release </w:t>
      </w:r>
      <w:r w:rsidRPr="00B06A49">
        <w:rPr>
          <w:rFonts w:asciiTheme="minorHAnsi" w:hAnsiTheme="minorHAnsi" w:cstheme="minorHAnsi"/>
        </w:rPr>
        <w:t xml:space="preserve">of </w:t>
      </w:r>
      <w:r w:rsidRPr="00B06A49">
        <w:rPr>
          <w:rFonts w:asciiTheme="minorHAnsi" w:hAnsiTheme="minorHAnsi" w:cstheme="minorHAnsi"/>
          <w:spacing w:val="-1"/>
        </w:rPr>
        <w:t>information</w:t>
      </w:r>
      <w:r w:rsidRPr="00B06A49">
        <w:rPr>
          <w:rFonts w:asciiTheme="minorHAnsi" w:hAnsiTheme="minorHAnsi" w:cstheme="minorHAnsi"/>
        </w:rPr>
        <w:t xml:space="preserve"> to </w:t>
      </w:r>
      <w:r w:rsidRPr="00B06A49">
        <w:rPr>
          <w:rFonts w:asciiTheme="minorHAnsi" w:hAnsiTheme="minorHAnsi" w:cstheme="minorHAnsi"/>
          <w:spacing w:val="-1"/>
        </w:rPr>
        <w:t>class</w:t>
      </w:r>
    </w:p>
    <w:p w14:paraId="4071A4B5" w14:textId="77777777" w:rsidR="00124A21" w:rsidRPr="00B06A49" w:rsidRDefault="00344F46" w:rsidP="0060618E">
      <w:pPr>
        <w:pStyle w:val="BodyText"/>
        <w:numPr>
          <w:ilvl w:val="2"/>
          <w:numId w:val="35"/>
        </w:numPr>
        <w:tabs>
          <w:tab w:val="left" w:pos="926"/>
        </w:tabs>
        <w:spacing w:before="27"/>
        <w:rPr>
          <w:rFonts w:asciiTheme="minorHAnsi" w:hAnsiTheme="minorHAnsi" w:cstheme="minorHAnsi"/>
        </w:rPr>
      </w:pPr>
      <w:r w:rsidRPr="00B06A49">
        <w:rPr>
          <w:rFonts w:asciiTheme="minorHAnsi" w:hAnsiTheme="minorHAnsi" w:cstheme="minorHAnsi"/>
          <w:spacing w:val="-1"/>
        </w:rPr>
        <w:t>informing</w:t>
      </w:r>
      <w:r w:rsidRPr="00B06A49">
        <w:rPr>
          <w:rFonts w:asciiTheme="minorHAnsi" w:hAnsiTheme="minorHAnsi" w:cstheme="minorHAnsi"/>
          <w:spacing w:val="-3"/>
        </w:rPr>
        <w:t xml:space="preserve"> </w:t>
      </w:r>
      <w:r w:rsidRPr="00B06A49">
        <w:rPr>
          <w:rFonts w:asciiTheme="minorHAnsi" w:hAnsiTheme="minorHAnsi" w:cstheme="minorHAnsi"/>
          <w:spacing w:val="-1"/>
        </w:rPr>
        <w:t>facilities</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allocations</w:t>
      </w:r>
    </w:p>
    <w:p w14:paraId="4071A4B6" w14:textId="77777777" w:rsidR="00124A21" w:rsidRPr="00B06A49" w:rsidRDefault="00344F46" w:rsidP="0060618E">
      <w:pPr>
        <w:pStyle w:val="BodyText"/>
        <w:numPr>
          <w:ilvl w:val="2"/>
          <w:numId w:val="35"/>
        </w:numPr>
        <w:tabs>
          <w:tab w:val="left" w:pos="926"/>
        </w:tabs>
        <w:spacing w:before="25"/>
        <w:rPr>
          <w:rFonts w:asciiTheme="minorHAnsi" w:hAnsiTheme="minorHAnsi" w:cstheme="minorHAnsi"/>
        </w:rPr>
      </w:pPr>
      <w:r w:rsidRPr="00B06A49">
        <w:rPr>
          <w:rFonts w:asciiTheme="minorHAnsi" w:hAnsiTheme="minorHAnsi" w:cstheme="minorHAnsi"/>
          <w:spacing w:val="-1"/>
        </w:rPr>
        <w:t>ensuring Affiliation</w:t>
      </w:r>
      <w:r w:rsidRPr="00B06A49">
        <w:rPr>
          <w:rFonts w:asciiTheme="minorHAnsi" w:hAnsiTheme="minorHAnsi" w:cstheme="minorHAnsi"/>
        </w:rPr>
        <w:t xml:space="preserve"> </w:t>
      </w:r>
      <w:r w:rsidRPr="00B06A49">
        <w:rPr>
          <w:rFonts w:asciiTheme="minorHAnsi" w:hAnsiTheme="minorHAnsi" w:cstheme="minorHAnsi"/>
          <w:spacing w:val="-1"/>
        </w:rPr>
        <w:t>Agreements</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in place</w:t>
      </w:r>
    </w:p>
    <w:p w14:paraId="4071A4B7" w14:textId="77777777" w:rsidR="00124A21" w:rsidRPr="00B06A49" w:rsidRDefault="00344F46" w:rsidP="0060618E">
      <w:pPr>
        <w:pStyle w:val="BodyText"/>
        <w:numPr>
          <w:ilvl w:val="2"/>
          <w:numId w:val="35"/>
        </w:numPr>
        <w:tabs>
          <w:tab w:val="left" w:pos="926"/>
        </w:tabs>
        <w:spacing w:before="27"/>
        <w:rPr>
          <w:rFonts w:asciiTheme="minorHAnsi" w:hAnsiTheme="minorHAnsi" w:cstheme="minorHAnsi"/>
        </w:rPr>
      </w:pPr>
      <w:r w:rsidRPr="00B06A49">
        <w:rPr>
          <w:rFonts w:asciiTheme="minorHAnsi" w:hAnsiTheme="minorHAnsi" w:cstheme="minorHAnsi"/>
          <w:spacing w:val="-1"/>
        </w:rPr>
        <w:t>preparing</w:t>
      </w:r>
      <w:r w:rsidRPr="00B06A49">
        <w:rPr>
          <w:rFonts w:asciiTheme="minorHAnsi" w:hAnsiTheme="minorHAnsi" w:cstheme="minorHAnsi"/>
          <w:spacing w:val="-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evaluation </w:t>
      </w:r>
      <w:r w:rsidRPr="00B06A49">
        <w:rPr>
          <w:rFonts w:asciiTheme="minorHAnsi" w:hAnsiTheme="minorHAnsi" w:cstheme="minorHAnsi"/>
          <w:spacing w:val="-1"/>
        </w:rPr>
        <w:t>packages</w:t>
      </w:r>
      <w:r w:rsidRPr="00B06A49">
        <w:rPr>
          <w:rFonts w:asciiTheme="minorHAnsi" w:hAnsiTheme="minorHAnsi" w:cstheme="minorHAnsi"/>
          <w:spacing w:val="2"/>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distribution to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instructors.</w:t>
      </w:r>
    </w:p>
    <w:p w14:paraId="4071A4B8" w14:textId="77777777" w:rsidR="00124A21" w:rsidRPr="00B06A49" w:rsidRDefault="00124A21">
      <w:pPr>
        <w:rPr>
          <w:rFonts w:eastAsia="Times New Roman" w:cstheme="minorHAnsi"/>
          <w:sz w:val="24"/>
          <w:szCs w:val="24"/>
        </w:rPr>
      </w:pPr>
    </w:p>
    <w:p w14:paraId="4071A4B9" w14:textId="77777777" w:rsidR="00124A21" w:rsidRPr="00B06A49" w:rsidRDefault="00124A21">
      <w:pPr>
        <w:spacing w:before="11"/>
        <w:rPr>
          <w:rFonts w:eastAsia="Times New Roman" w:cstheme="minorHAnsi"/>
        </w:rPr>
      </w:pPr>
    </w:p>
    <w:p w14:paraId="4071A4BA" w14:textId="77777777" w:rsidR="00124A21" w:rsidRPr="00B06A49" w:rsidRDefault="00344F46">
      <w:pPr>
        <w:ind w:left="140"/>
        <w:rPr>
          <w:rFonts w:eastAsia="Times New Roman" w:cstheme="minorHAnsi"/>
          <w:sz w:val="32"/>
          <w:szCs w:val="32"/>
        </w:rPr>
      </w:pPr>
      <w:r w:rsidRPr="00B06A49">
        <w:rPr>
          <w:rFonts w:cstheme="minorHAnsi"/>
          <w:b/>
          <w:i/>
          <w:spacing w:val="-1"/>
          <w:sz w:val="32"/>
        </w:rPr>
        <w:t>Offers</w:t>
      </w:r>
      <w:r w:rsidRPr="00B06A49">
        <w:rPr>
          <w:rFonts w:cstheme="minorHAnsi"/>
          <w:b/>
          <w:i/>
          <w:spacing w:val="-12"/>
          <w:sz w:val="32"/>
        </w:rPr>
        <w:t xml:space="preserve"> </w:t>
      </w:r>
      <w:r w:rsidRPr="00B06A49">
        <w:rPr>
          <w:rFonts w:cstheme="minorHAnsi"/>
          <w:b/>
          <w:i/>
          <w:sz w:val="32"/>
        </w:rPr>
        <w:t>of</w:t>
      </w:r>
      <w:r w:rsidRPr="00B06A49">
        <w:rPr>
          <w:rFonts w:cstheme="minorHAnsi"/>
          <w:b/>
          <w:i/>
          <w:spacing w:val="-10"/>
          <w:sz w:val="32"/>
        </w:rPr>
        <w:t xml:space="preserve"> </w:t>
      </w:r>
      <w:r w:rsidRPr="00B06A49">
        <w:rPr>
          <w:rFonts w:cstheme="minorHAnsi"/>
          <w:b/>
          <w:i/>
          <w:spacing w:val="-1"/>
          <w:sz w:val="32"/>
        </w:rPr>
        <w:t>Placement</w:t>
      </w:r>
      <w:r w:rsidRPr="00B06A49">
        <w:rPr>
          <w:rFonts w:cstheme="minorHAnsi"/>
          <w:b/>
          <w:i/>
          <w:spacing w:val="-13"/>
          <w:sz w:val="32"/>
        </w:rPr>
        <w:t xml:space="preserve"> </w:t>
      </w:r>
      <w:r w:rsidRPr="00B06A49">
        <w:rPr>
          <w:rFonts w:cstheme="minorHAnsi"/>
          <w:b/>
          <w:i/>
          <w:sz w:val="32"/>
        </w:rPr>
        <w:t>from</w:t>
      </w:r>
      <w:r w:rsidRPr="00B06A49">
        <w:rPr>
          <w:rFonts w:cstheme="minorHAnsi"/>
          <w:b/>
          <w:i/>
          <w:spacing w:val="-11"/>
          <w:sz w:val="32"/>
        </w:rPr>
        <w:t xml:space="preserve"> </w:t>
      </w:r>
      <w:r w:rsidRPr="00B06A49">
        <w:rPr>
          <w:rFonts w:cstheme="minorHAnsi"/>
          <w:b/>
          <w:i/>
          <w:spacing w:val="-1"/>
          <w:sz w:val="32"/>
        </w:rPr>
        <w:t>Placement</w:t>
      </w:r>
      <w:r w:rsidRPr="00B06A49">
        <w:rPr>
          <w:rFonts w:cstheme="minorHAnsi"/>
          <w:b/>
          <w:i/>
          <w:spacing w:val="-10"/>
          <w:sz w:val="32"/>
        </w:rPr>
        <w:t xml:space="preserve"> </w:t>
      </w:r>
      <w:r w:rsidRPr="00B06A49">
        <w:rPr>
          <w:rFonts w:cstheme="minorHAnsi"/>
          <w:b/>
          <w:i/>
          <w:sz w:val="32"/>
        </w:rPr>
        <w:t>Facilities</w:t>
      </w:r>
    </w:p>
    <w:p w14:paraId="4071A4BB" w14:textId="147758A5" w:rsidR="00124A21" w:rsidRPr="00B06A49" w:rsidRDefault="3D29304E" w:rsidP="4BB49906">
      <w:pPr>
        <w:pStyle w:val="BodyText"/>
        <w:spacing w:before="28" w:line="256" w:lineRule="auto"/>
        <w:ind w:left="150" w:right="464" w:hanging="10"/>
        <w:rPr>
          <w:rFonts w:asciiTheme="minorHAnsi" w:hAnsiTheme="minorHAnsi"/>
        </w:rPr>
      </w:pPr>
      <w:r w:rsidRPr="4BB49906">
        <w:rPr>
          <w:rFonts w:asciiTheme="minorHAnsi" w:hAnsiTheme="minorHAnsi"/>
          <w:spacing w:val="-1"/>
        </w:rPr>
        <w:t>Offers</w:t>
      </w:r>
      <w:r w:rsidRPr="4BB49906">
        <w:rPr>
          <w:rFonts w:asciiTheme="minorHAnsi" w:hAnsiTheme="minorHAnsi"/>
        </w:rPr>
        <w:t xml:space="preserve"> </w:t>
      </w:r>
      <w:r w:rsidRPr="4BB49906">
        <w:rPr>
          <w:rFonts w:asciiTheme="minorHAnsi" w:hAnsiTheme="minorHAnsi"/>
          <w:spacing w:val="-1"/>
        </w:rPr>
        <w:t>are requested</w:t>
      </w:r>
      <w:r w:rsidRPr="4BB49906">
        <w:rPr>
          <w:rFonts w:asciiTheme="minorHAnsi" w:hAnsiTheme="minorHAnsi"/>
        </w:rPr>
        <w:t xml:space="preserve"> from </w:t>
      </w:r>
      <w:r w:rsidRPr="4BB49906">
        <w:rPr>
          <w:rFonts w:asciiTheme="minorHAnsi" w:hAnsiTheme="minorHAnsi"/>
          <w:spacing w:val="-1"/>
        </w:rPr>
        <w:t>placement</w:t>
      </w:r>
      <w:r w:rsidRPr="4BB49906">
        <w:rPr>
          <w:rFonts w:asciiTheme="minorHAnsi" w:hAnsiTheme="minorHAnsi"/>
        </w:rPr>
        <w:t xml:space="preserve"> </w:t>
      </w:r>
      <w:r w:rsidRPr="4BB49906">
        <w:rPr>
          <w:rFonts w:asciiTheme="minorHAnsi" w:hAnsiTheme="minorHAnsi"/>
          <w:spacing w:val="-1"/>
        </w:rPr>
        <w:t>facilities</w:t>
      </w:r>
      <w:r w:rsidRPr="4BB49906">
        <w:rPr>
          <w:rFonts w:asciiTheme="minorHAnsi" w:hAnsiTheme="minorHAnsi"/>
        </w:rPr>
        <w:t xml:space="preserve"> in the</w:t>
      </w:r>
      <w:r w:rsidRPr="4BB49906">
        <w:rPr>
          <w:rFonts w:asciiTheme="minorHAnsi" w:hAnsiTheme="minorHAnsi"/>
          <w:spacing w:val="-1"/>
        </w:rPr>
        <w:t xml:space="preserve"> </w:t>
      </w:r>
      <w:r w:rsidRPr="4BB49906">
        <w:rPr>
          <w:rFonts w:asciiTheme="minorHAnsi" w:hAnsiTheme="minorHAnsi"/>
        </w:rPr>
        <w:t>Queen’s</w:t>
      </w:r>
      <w:r w:rsidRPr="4BB49906">
        <w:rPr>
          <w:rFonts w:asciiTheme="minorHAnsi" w:hAnsiTheme="minorHAnsi"/>
          <w:spacing w:val="1"/>
        </w:rPr>
        <w:t xml:space="preserve"> </w:t>
      </w:r>
      <w:r w:rsidRPr="4BB49906">
        <w:rPr>
          <w:rFonts w:asciiTheme="minorHAnsi" w:hAnsiTheme="minorHAnsi"/>
          <w:spacing w:val="-1"/>
        </w:rPr>
        <w:t>catchment</w:t>
      </w:r>
      <w:r w:rsidRPr="4BB49906">
        <w:rPr>
          <w:rFonts w:asciiTheme="minorHAnsi" w:hAnsiTheme="minorHAnsi"/>
        </w:rPr>
        <w:t xml:space="preserve"> </w:t>
      </w:r>
      <w:r w:rsidRPr="4BB49906">
        <w:rPr>
          <w:rFonts w:asciiTheme="minorHAnsi" w:hAnsiTheme="minorHAnsi"/>
          <w:spacing w:val="-1"/>
        </w:rPr>
        <w:t xml:space="preserve">area </w:t>
      </w:r>
      <w:r w:rsidRPr="4BB49906">
        <w:rPr>
          <w:rFonts w:asciiTheme="minorHAnsi" w:hAnsiTheme="minorHAnsi"/>
        </w:rPr>
        <w:t xml:space="preserve">in </w:t>
      </w:r>
      <w:r w:rsidR="7DD09A48" w:rsidRPr="4BB49906">
        <w:rPr>
          <w:rFonts w:asciiTheme="minorHAnsi" w:hAnsiTheme="minorHAnsi"/>
        </w:rPr>
        <w:t>a</w:t>
      </w:r>
      <w:r w:rsidRPr="4BB49906">
        <w:rPr>
          <w:rFonts w:asciiTheme="minorHAnsi" w:hAnsiTheme="minorHAnsi"/>
        </w:rPr>
        <w:t xml:space="preserve"> </w:t>
      </w:r>
      <w:r w:rsidR="5535F2AA" w:rsidRPr="4BB49906">
        <w:rPr>
          <w:rFonts w:asciiTheme="minorHAnsi" w:hAnsiTheme="minorHAnsi"/>
        </w:rPr>
        <w:t>‘</w:t>
      </w:r>
      <w:r w:rsidRPr="4BB49906">
        <w:rPr>
          <w:rFonts w:asciiTheme="minorHAnsi" w:hAnsiTheme="minorHAnsi"/>
          <w:spacing w:val="-1"/>
        </w:rPr>
        <w:t>Call</w:t>
      </w:r>
      <w:r w:rsidRPr="4BB49906">
        <w:rPr>
          <w:rFonts w:asciiTheme="minorHAnsi" w:hAnsiTheme="minorHAnsi"/>
        </w:rPr>
        <w:t xml:space="preserve"> for </w:t>
      </w:r>
      <w:r w:rsidRPr="4BB49906">
        <w:rPr>
          <w:rFonts w:asciiTheme="minorHAnsi" w:hAnsiTheme="minorHAnsi"/>
          <w:spacing w:val="-1"/>
        </w:rPr>
        <w:t>Offers</w:t>
      </w:r>
      <w:r w:rsidR="75B02856" w:rsidRPr="4BB49906">
        <w:rPr>
          <w:rFonts w:asciiTheme="minorHAnsi" w:hAnsiTheme="minorHAnsi"/>
          <w:spacing w:val="-1"/>
        </w:rPr>
        <w:t>’ that typically goes out to the clinical community</w:t>
      </w:r>
      <w:r w:rsidRPr="4BB49906">
        <w:rPr>
          <w:rFonts w:asciiTheme="minorHAnsi" w:hAnsiTheme="minorHAnsi"/>
        </w:rPr>
        <w:t xml:space="preserve"> in</w:t>
      </w:r>
      <w:r w:rsidR="7DD09A48" w:rsidRPr="4BB49906">
        <w:rPr>
          <w:rFonts w:asciiTheme="minorHAnsi" w:hAnsiTheme="minorHAnsi"/>
        </w:rPr>
        <w:t xml:space="preserve"> </w:t>
      </w:r>
      <w:r w:rsidR="15E5DE10" w:rsidRPr="4BB49906">
        <w:rPr>
          <w:rFonts w:asciiTheme="minorHAnsi" w:hAnsiTheme="minorHAnsi"/>
        </w:rPr>
        <w:t>May</w:t>
      </w:r>
      <w:r w:rsidRPr="4BB49906">
        <w:rPr>
          <w:rFonts w:asciiTheme="minorHAnsi" w:hAnsiTheme="minorHAnsi"/>
        </w:rPr>
        <w:t xml:space="preserve"> with </w:t>
      </w:r>
      <w:r w:rsidRPr="4BB49906">
        <w:rPr>
          <w:rFonts w:asciiTheme="minorHAnsi" w:hAnsiTheme="minorHAnsi"/>
          <w:spacing w:val="-1"/>
        </w:rPr>
        <w:t>follow-up</w:t>
      </w:r>
      <w:r w:rsidRPr="4BB49906">
        <w:rPr>
          <w:rFonts w:asciiTheme="minorHAnsi" w:hAnsiTheme="minorHAnsi"/>
        </w:rPr>
        <w:t xml:space="preserve"> </w:t>
      </w:r>
      <w:r w:rsidRPr="4BB49906">
        <w:rPr>
          <w:rFonts w:asciiTheme="minorHAnsi" w:hAnsiTheme="minorHAnsi"/>
          <w:spacing w:val="-1"/>
        </w:rPr>
        <w:t>prior</w:t>
      </w:r>
      <w:r w:rsidRPr="4BB49906">
        <w:rPr>
          <w:rFonts w:asciiTheme="minorHAnsi" w:hAnsiTheme="minorHAnsi"/>
        </w:rPr>
        <w:t xml:space="preserve"> to </w:t>
      </w:r>
      <w:r w:rsidRPr="4BB49906">
        <w:rPr>
          <w:rFonts w:asciiTheme="minorHAnsi" w:hAnsiTheme="minorHAnsi"/>
          <w:spacing w:val="-1"/>
        </w:rPr>
        <w:t>each</w:t>
      </w:r>
      <w:r w:rsidRPr="4BB49906">
        <w:rPr>
          <w:rFonts w:asciiTheme="minorHAnsi" w:hAnsiTheme="minorHAnsi"/>
        </w:rPr>
        <w:t xml:space="preserve"> </w:t>
      </w:r>
      <w:r w:rsidRPr="4BB49906">
        <w:rPr>
          <w:rFonts w:asciiTheme="minorHAnsi" w:hAnsiTheme="minorHAnsi"/>
          <w:spacing w:val="-1"/>
        </w:rPr>
        <w:t>placement</w:t>
      </w:r>
      <w:r w:rsidRPr="4BB49906">
        <w:rPr>
          <w:rFonts w:asciiTheme="minorHAnsi" w:hAnsiTheme="minorHAnsi"/>
        </w:rPr>
        <w:t xml:space="preserve"> session. </w:t>
      </w:r>
      <w:r w:rsidRPr="4BB49906">
        <w:rPr>
          <w:rFonts w:asciiTheme="minorHAnsi" w:hAnsiTheme="minorHAnsi"/>
          <w:spacing w:val="-1"/>
        </w:rPr>
        <w:t>Timelines</w:t>
      </w:r>
      <w:r w:rsidRPr="4BB49906">
        <w:rPr>
          <w:rFonts w:asciiTheme="minorHAnsi" w:hAnsiTheme="minorHAnsi"/>
        </w:rPr>
        <w:t xml:space="preserve"> must be </w:t>
      </w:r>
      <w:r w:rsidRPr="4BB49906">
        <w:rPr>
          <w:rFonts w:asciiTheme="minorHAnsi" w:hAnsiTheme="minorHAnsi"/>
          <w:spacing w:val="-1"/>
        </w:rPr>
        <w:t>adhered</w:t>
      </w:r>
      <w:r w:rsidRPr="4BB49906">
        <w:rPr>
          <w:rFonts w:asciiTheme="minorHAnsi" w:hAnsiTheme="minorHAnsi"/>
        </w:rPr>
        <w:t xml:space="preserve"> to as </w:t>
      </w:r>
      <w:r w:rsidR="63B58B7C" w:rsidRPr="4BB49906">
        <w:rPr>
          <w:rFonts w:asciiTheme="minorHAnsi" w:hAnsiTheme="minorHAnsi"/>
        </w:rPr>
        <w:t>much</w:t>
      </w:r>
      <w:r w:rsidRPr="4BB49906">
        <w:rPr>
          <w:rFonts w:asciiTheme="minorHAnsi" w:hAnsiTheme="minorHAnsi"/>
          <w:spacing w:val="1"/>
        </w:rPr>
        <w:t xml:space="preserve"> </w:t>
      </w:r>
      <w:r w:rsidRPr="4BB49906">
        <w:rPr>
          <w:rFonts w:asciiTheme="minorHAnsi" w:hAnsiTheme="minorHAnsi"/>
          <w:spacing w:val="-1"/>
        </w:rPr>
        <w:t>as</w:t>
      </w:r>
      <w:r w:rsidRPr="4BB49906">
        <w:rPr>
          <w:rFonts w:asciiTheme="minorHAnsi" w:hAnsiTheme="minorHAnsi"/>
        </w:rPr>
        <w:t xml:space="preserve"> possible</w:t>
      </w:r>
      <w:r w:rsidRPr="4BB49906">
        <w:rPr>
          <w:rFonts w:asciiTheme="minorHAnsi" w:hAnsiTheme="minorHAnsi"/>
          <w:spacing w:val="-1"/>
        </w:rPr>
        <w:t xml:space="preserve"> </w:t>
      </w:r>
      <w:r w:rsidR="0FEE3B95" w:rsidRPr="4BB49906">
        <w:rPr>
          <w:rFonts w:asciiTheme="minorHAnsi" w:hAnsiTheme="minorHAnsi"/>
        </w:rPr>
        <w:t>to</w:t>
      </w:r>
      <w:r w:rsidRPr="4BB49906">
        <w:rPr>
          <w:rFonts w:asciiTheme="minorHAnsi" w:hAnsiTheme="minorHAnsi"/>
        </w:rPr>
        <w:t xml:space="preserve"> </w:t>
      </w:r>
      <w:r w:rsidRPr="4BB49906">
        <w:rPr>
          <w:rFonts w:asciiTheme="minorHAnsi" w:hAnsiTheme="minorHAnsi"/>
          <w:spacing w:val="-1"/>
        </w:rPr>
        <w:t>complete</w:t>
      </w:r>
      <w:r w:rsidRPr="4BB49906">
        <w:rPr>
          <w:rFonts w:asciiTheme="minorHAnsi" w:hAnsiTheme="minorHAnsi"/>
        </w:rPr>
        <w:t xml:space="preserve"> placement </w:t>
      </w:r>
      <w:r w:rsidRPr="4BB49906">
        <w:rPr>
          <w:rFonts w:asciiTheme="minorHAnsi" w:hAnsiTheme="minorHAnsi"/>
          <w:spacing w:val="-1"/>
        </w:rPr>
        <w:t>allocations</w:t>
      </w:r>
      <w:r w:rsidRPr="4BB49906">
        <w:rPr>
          <w:rFonts w:asciiTheme="minorHAnsi" w:hAnsiTheme="minorHAnsi"/>
        </w:rPr>
        <w:t xml:space="preserve"> </w:t>
      </w:r>
      <w:proofErr w:type="gramStart"/>
      <w:r w:rsidRPr="4BB49906">
        <w:rPr>
          <w:rFonts w:asciiTheme="minorHAnsi" w:hAnsiTheme="minorHAnsi"/>
        </w:rPr>
        <w:t>in</w:t>
      </w:r>
      <w:proofErr w:type="gramEnd"/>
      <w:r w:rsidRPr="4BB49906">
        <w:rPr>
          <w:rFonts w:asciiTheme="minorHAnsi" w:hAnsiTheme="minorHAnsi"/>
        </w:rPr>
        <w:t xml:space="preserve"> a</w:t>
      </w:r>
      <w:r w:rsidRPr="4BB49906">
        <w:rPr>
          <w:rFonts w:asciiTheme="minorHAnsi" w:hAnsiTheme="minorHAnsi"/>
          <w:spacing w:val="-1"/>
        </w:rPr>
        <w:t xml:space="preserve"> </w:t>
      </w:r>
      <w:r w:rsidRPr="4BB49906">
        <w:rPr>
          <w:rFonts w:asciiTheme="minorHAnsi" w:hAnsiTheme="minorHAnsi"/>
        </w:rPr>
        <w:t xml:space="preserve">reasonable </w:t>
      </w:r>
      <w:r w:rsidRPr="4BB49906">
        <w:rPr>
          <w:rFonts w:asciiTheme="minorHAnsi" w:hAnsiTheme="minorHAnsi"/>
          <w:spacing w:val="-1"/>
        </w:rPr>
        <w:t>length</w:t>
      </w:r>
      <w:r w:rsidRPr="4BB49906">
        <w:rPr>
          <w:rFonts w:asciiTheme="minorHAnsi" w:hAnsiTheme="minorHAnsi"/>
        </w:rPr>
        <w:t xml:space="preserve"> of time, avoiding</w:t>
      </w:r>
      <w:r w:rsidRPr="4BB49906">
        <w:rPr>
          <w:rFonts w:asciiTheme="minorHAnsi" w:hAnsiTheme="minorHAnsi"/>
          <w:spacing w:val="-3"/>
        </w:rPr>
        <w:t xml:space="preserve"> </w:t>
      </w:r>
      <w:r w:rsidRPr="4BB49906">
        <w:rPr>
          <w:rFonts w:asciiTheme="minorHAnsi" w:hAnsiTheme="minorHAnsi"/>
          <w:spacing w:val="-1"/>
        </w:rPr>
        <w:t>delays</w:t>
      </w:r>
      <w:r w:rsidRPr="4BB49906">
        <w:rPr>
          <w:rFonts w:asciiTheme="minorHAnsi" w:hAnsiTheme="minorHAnsi"/>
        </w:rPr>
        <w:t xml:space="preserve"> in communication</w:t>
      </w:r>
      <w:r w:rsidRPr="4BB49906">
        <w:rPr>
          <w:rFonts w:asciiTheme="minorHAnsi" w:hAnsiTheme="minorHAnsi"/>
          <w:spacing w:val="60"/>
        </w:rPr>
        <w:t xml:space="preserve"> </w:t>
      </w:r>
      <w:r w:rsidRPr="4BB49906">
        <w:rPr>
          <w:rFonts w:asciiTheme="minorHAnsi" w:hAnsiTheme="minorHAnsi"/>
        </w:rPr>
        <w:t xml:space="preserve">with </w:t>
      </w:r>
      <w:r w:rsidRPr="4BB49906">
        <w:rPr>
          <w:rFonts w:asciiTheme="minorHAnsi" w:hAnsiTheme="minorHAnsi"/>
          <w:spacing w:val="-1"/>
        </w:rPr>
        <w:t>placement</w:t>
      </w:r>
      <w:r w:rsidRPr="4BB49906">
        <w:rPr>
          <w:rFonts w:asciiTheme="minorHAnsi" w:hAnsiTheme="minorHAnsi"/>
        </w:rPr>
        <w:t xml:space="preserve"> sites</w:t>
      </w:r>
      <w:r w:rsidR="06DB041D" w:rsidRPr="4BB49906">
        <w:rPr>
          <w:rFonts w:asciiTheme="minorHAnsi" w:hAnsiTheme="minorHAnsi"/>
        </w:rPr>
        <w:t>,</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spacing w:val="2"/>
        </w:rPr>
        <w:t xml:space="preserve"> </w:t>
      </w:r>
      <w:r w:rsidRPr="4BB49906">
        <w:rPr>
          <w:rFonts w:asciiTheme="minorHAnsi" w:hAnsiTheme="minorHAnsi"/>
          <w:spacing w:val="-1"/>
        </w:rPr>
        <w:t>difficulties</w:t>
      </w:r>
      <w:r w:rsidRPr="4BB49906">
        <w:rPr>
          <w:rFonts w:asciiTheme="minorHAnsi" w:hAnsiTheme="minorHAnsi"/>
        </w:rPr>
        <w:t xml:space="preserve"> in students </w:t>
      </w:r>
      <w:r w:rsidRPr="4BB49906">
        <w:rPr>
          <w:rFonts w:asciiTheme="minorHAnsi" w:hAnsiTheme="minorHAnsi"/>
          <w:spacing w:val="-1"/>
        </w:rPr>
        <w:t>arranging</w:t>
      </w:r>
      <w:r w:rsidRPr="4BB49906">
        <w:rPr>
          <w:rFonts w:asciiTheme="minorHAnsi" w:hAnsiTheme="minorHAnsi"/>
          <w:spacing w:val="-2"/>
        </w:rPr>
        <w:t xml:space="preserve"> </w:t>
      </w:r>
      <w:r w:rsidRPr="4BB49906">
        <w:rPr>
          <w:rFonts w:asciiTheme="minorHAnsi" w:hAnsiTheme="minorHAnsi"/>
          <w:spacing w:val="-1"/>
        </w:rPr>
        <w:t>travel</w:t>
      </w:r>
      <w:r w:rsidRPr="4BB49906">
        <w:rPr>
          <w:rFonts w:asciiTheme="minorHAnsi" w:hAnsiTheme="minorHAnsi"/>
          <w:spacing w:val="2"/>
        </w:rPr>
        <w:t xml:space="preserve"> </w:t>
      </w:r>
      <w:r w:rsidRPr="4BB49906">
        <w:rPr>
          <w:rFonts w:asciiTheme="minorHAnsi" w:hAnsiTheme="minorHAnsi"/>
          <w:spacing w:val="-1"/>
        </w:rPr>
        <w:t>and</w:t>
      </w:r>
      <w:r w:rsidRPr="4BB49906">
        <w:rPr>
          <w:rFonts w:asciiTheme="minorHAnsi" w:hAnsiTheme="minorHAnsi"/>
        </w:rPr>
        <w:t xml:space="preserve"> </w:t>
      </w:r>
      <w:r w:rsidR="39DCE709" w:rsidRPr="4BB49906">
        <w:rPr>
          <w:rFonts w:asciiTheme="minorHAnsi" w:hAnsiTheme="minorHAnsi"/>
        </w:rPr>
        <w:t>accommodation</w:t>
      </w:r>
      <w:r w:rsidRPr="4BB49906">
        <w:rPr>
          <w:rFonts w:asciiTheme="minorHAnsi" w:hAnsiTheme="minorHAnsi"/>
        </w:rPr>
        <w:t xml:space="preserve">. </w:t>
      </w:r>
      <w:r w:rsidRPr="4BB49906">
        <w:rPr>
          <w:rFonts w:asciiTheme="minorHAnsi" w:hAnsiTheme="minorHAnsi"/>
          <w:spacing w:val="-1"/>
        </w:rPr>
        <w:t xml:space="preserve">Despite </w:t>
      </w:r>
      <w:r w:rsidRPr="4BB49906">
        <w:rPr>
          <w:rFonts w:asciiTheme="minorHAnsi" w:hAnsiTheme="minorHAnsi"/>
        </w:rPr>
        <w:t>the</w:t>
      </w:r>
      <w:r w:rsidRPr="4BB49906">
        <w:rPr>
          <w:rFonts w:asciiTheme="minorHAnsi" w:hAnsiTheme="minorHAnsi"/>
          <w:spacing w:val="73"/>
        </w:rPr>
        <w:t xml:space="preserve"> </w:t>
      </w:r>
      <w:r w:rsidRPr="4BB49906">
        <w:rPr>
          <w:rFonts w:asciiTheme="minorHAnsi" w:hAnsiTheme="minorHAnsi"/>
          <w:spacing w:val="-1"/>
        </w:rPr>
        <w:t>university's,</w:t>
      </w:r>
      <w:r w:rsidRPr="4BB49906">
        <w:rPr>
          <w:rFonts w:asciiTheme="minorHAnsi" w:hAnsiTheme="minorHAnsi"/>
        </w:rPr>
        <w:t xml:space="preserve"> </w:t>
      </w:r>
      <w:r w:rsidRPr="4BB49906">
        <w:rPr>
          <w:rFonts w:asciiTheme="minorHAnsi" w:hAnsiTheme="minorHAnsi"/>
          <w:spacing w:val="-1"/>
        </w:rPr>
        <w:t>student's</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spacing w:val="2"/>
        </w:rPr>
        <w:t xml:space="preserve"> </w:t>
      </w:r>
      <w:r w:rsidRPr="4BB49906">
        <w:rPr>
          <w:rFonts w:asciiTheme="minorHAnsi" w:hAnsiTheme="minorHAnsi"/>
          <w:spacing w:val="-1"/>
        </w:rPr>
        <w:t>placement</w:t>
      </w:r>
      <w:r w:rsidRPr="4BB49906">
        <w:rPr>
          <w:rFonts w:asciiTheme="minorHAnsi" w:hAnsiTheme="minorHAnsi"/>
        </w:rPr>
        <w:t xml:space="preserve"> </w:t>
      </w:r>
      <w:r w:rsidRPr="4BB49906">
        <w:rPr>
          <w:rFonts w:asciiTheme="minorHAnsi" w:hAnsiTheme="minorHAnsi"/>
          <w:spacing w:val="-1"/>
        </w:rPr>
        <w:t>site's</w:t>
      </w:r>
      <w:r w:rsidRPr="4BB49906">
        <w:rPr>
          <w:rFonts w:asciiTheme="minorHAnsi" w:hAnsiTheme="minorHAnsi"/>
        </w:rPr>
        <w:t xml:space="preserve"> </w:t>
      </w:r>
      <w:r w:rsidRPr="4BB49906">
        <w:rPr>
          <w:rFonts w:asciiTheme="minorHAnsi" w:hAnsiTheme="minorHAnsi"/>
          <w:spacing w:val="-1"/>
        </w:rPr>
        <w:t>best</w:t>
      </w:r>
      <w:r w:rsidRPr="4BB49906">
        <w:rPr>
          <w:rFonts w:asciiTheme="minorHAnsi" w:hAnsiTheme="minorHAnsi"/>
        </w:rPr>
        <w:t xml:space="preserve"> efforts, </w:t>
      </w:r>
      <w:r w:rsidRPr="4BB49906">
        <w:rPr>
          <w:rFonts w:asciiTheme="minorHAnsi" w:hAnsiTheme="minorHAnsi"/>
          <w:spacing w:val="-1"/>
        </w:rPr>
        <w:t>and</w:t>
      </w:r>
      <w:r w:rsidRPr="4BB49906">
        <w:rPr>
          <w:rFonts w:asciiTheme="minorHAnsi" w:hAnsiTheme="minorHAnsi"/>
        </w:rPr>
        <w:t xml:space="preserve"> due</w:t>
      </w:r>
      <w:r w:rsidRPr="4BB49906">
        <w:rPr>
          <w:rFonts w:asciiTheme="minorHAnsi" w:hAnsiTheme="minorHAnsi"/>
          <w:spacing w:val="-1"/>
        </w:rPr>
        <w:t xml:space="preserve"> </w:t>
      </w:r>
      <w:r w:rsidRPr="4BB49906">
        <w:rPr>
          <w:rFonts w:asciiTheme="minorHAnsi" w:hAnsiTheme="minorHAnsi"/>
        </w:rPr>
        <w:t xml:space="preserve">to </w:t>
      </w:r>
      <w:r w:rsidRPr="4BB49906">
        <w:rPr>
          <w:rFonts w:asciiTheme="minorHAnsi" w:hAnsiTheme="minorHAnsi"/>
          <w:spacing w:val="-1"/>
        </w:rPr>
        <w:t>circumstances</w:t>
      </w:r>
      <w:r w:rsidRPr="4BB49906">
        <w:rPr>
          <w:rFonts w:asciiTheme="minorHAnsi" w:hAnsiTheme="minorHAnsi"/>
        </w:rPr>
        <w:t xml:space="preserve"> </w:t>
      </w:r>
      <w:r w:rsidRPr="4BB49906">
        <w:rPr>
          <w:rFonts w:asciiTheme="minorHAnsi" w:hAnsiTheme="minorHAnsi"/>
          <w:spacing w:val="-1"/>
        </w:rPr>
        <w:t>beyond</w:t>
      </w:r>
      <w:r w:rsidRPr="4BB49906">
        <w:rPr>
          <w:rFonts w:asciiTheme="minorHAnsi" w:hAnsiTheme="minorHAnsi"/>
        </w:rPr>
        <w:t xml:space="preserve"> </w:t>
      </w:r>
      <w:r w:rsidR="7FE21691" w:rsidRPr="4BB49906">
        <w:rPr>
          <w:rFonts w:asciiTheme="minorHAnsi" w:hAnsiTheme="minorHAnsi"/>
        </w:rPr>
        <w:t xml:space="preserve">anyone’s </w:t>
      </w:r>
      <w:r w:rsidRPr="4BB49906">
        <w:rPr>
          <w:rFonts w:asciiTheme="minorHAnsi" w:hAnsiTheme="minorHAnsi"/>
          <w:spacing w:val="-1"/>
        </w:rPr>
        <w:t>control,</w:t>
      </w:r>
      <w:r w:rsidRPr="4BB49906">
        <w:rPr>
          <w:rFonts w:asciiTheme="minorHAnsi" w:hAnsiTheme="minorHAnsi"/>
        </w:rPr>
        <w:t xml:space="preserve"> </w:t>
      </w:r>
      <w:r w:rsidRPr="4BB49906">
        <w:rPr>
          <w:rFonts w:asciiTheme="minorHAnsi" w:hAnsiTheme="minorHAnsi"/>
          <w:spacing w:val="-1"/>
        </w:rPr>
        <w:t>there</w:t>
      </w:r>
      <w:r w:rsidRPr="4BB49906">
        <w:rPr>
          <w:rFonts w:asciiTheme="minorHAnsi" w:hAnsiTheme="minorHAnsi"/>
          <w:spacing w:val="123"/>
        </w:rPr>
        <w:t xml:space="preserve"> </w:t>
      </w:r>
      <w:r w:rsidRPr="4BB49906">
        <w:rPr>
          <w:rFonts w:asciiTheme="minorHAnsi" w:hAnsiTheme="minorHAnsi"/>
        </w:rPr>
        <w:t>may</w:t>
      </w:r>
      <w:r w:rsidR="44CBE399" w:rsidRPr="4BB49906">
        <w:rPr>
          <w:rFonts w:asciiTheme="minorHAnsi" w:hAnsiTheme="minorHAnsi"/>
        </w:rPr>
        <w:t xml:space="preserve">, on occasion, </w:t>
      </w:r>
      <w:r w:rsidRPr="4BB49906">
        <w:rPr>
          <w:rFonts w:asciiTheme="minorHAnsi" w:hAnsiTheme="minorHAnsi"/>
        </w:rPr>
        <w:t xml:space="preserve">delays in </w:t>
      </w:r>
      <w:r w:rsidRPr="4BB49906">
        <w:rPr>
          <w:rFonts w:asciiTheme="minorHAnsi" w:hAnsiTheme="minorHAnsi"/>
          <w:spacing w:val="-1"/>
        </w:rPr>
        <w:t>notifying</w:t>
      </w:r>
      <w:r w:rsidRPr="4BB49906">
        <w:rPr>
          <w:rFonts w:asciiTheme="minorHAnsi" w:hAnsiTheme="minorHAnsi"/>
          <w:spacing w:val="-3"/>
        </w:rPr>
        <w:t xml:space="preserve"> </w:t>
      </w:r>
      <w:r w:rsidRPr="4BB49906">
        <w:rPr>
          <w:rFonts w:asciiTheme="minorHAnsi" w:hAnsiTheme="minorHAnsi"/>
        </w:rPr>
        <w:t>sites of</w:t>
      </w:r>
      <w:r w:rsidRPr="4BB49906">
        <w:rPr>
          <w:rFonts w:asciiTheme="minorHAnsi" w:hAnsiTheme="minorHAnsi"/>
          <w:spacing w:val="1"/>
        </w:rPr>
        <w:t xml:space="preserve"> </w:t>
      </w:r>
      <w:r w:rsidRPr="4BB49906">
        <w:rPr>
          <w:rFonts w:asciiTheme="minorHAnsi" w:hAnsiTheme="minorHAnsi"/>
          <w:spacing w:val="-1"/>
        </w:rPr>
        <w:t>placement</w:t>
      </w:r>
      <w:r w:rsidRPr="4BB49906">
        <w:rPr>
          <w:rFonts w:asciiTheme="minorHAnsi" w:hAnsiTheme="minorHAnsi"/>
        </w:rPr>
        <w:t xml:space="preserve"> </w:t>
      </w:r>
      <w:r w:rsidRPr="4BB49906">
        <w:rPr>
          <w:rFonts w:asciiTheme="minorHAnsi" w:hAnsiTheme="minorHAnsi"/>
          <w:spacing w:val="-1"/>
        </w:rPr>
        <w:t>confirmations</w:t>
      </w:r>
      <w:r w:rsidRPr="4BB49906">
        <w:rPr>
          <w:rFonts w:asciiTheme="minorHAnsi" w:hAnsiTheme="minorHAnsi"/>
        </w:rPr>
        <w:t xml:space="preserve"> and/or in the</w:t>
      </w:r>
      <w:r w:rsidRPr="4BB49906">
        <w:rPr>
          <w:rFonts w:asciiTheme="minorHAnsi" w:hAnsiTheme="minorHAnsi"/>
          <w:spacing w:val="-1"/>
        </w:rPr>
        <w:t xml:space="preserve"> sites</w:t>
      </w:r>
      <w:r w:rsidRPr="4BB49906">
        <w:rPr>
          <w:rFonts w:asciiTheme="minorHAnsi" w:hAnsiTheme="minorHAnsi"/>
        </w:rPr>
        <w:t xml:space="preserve"> </w:t>
      </w:r>
      <w:r w:rsidRPr="4BB49906">
        <w:rPr>
          <w:rFonts w:asciiTheme="minorHAnsi" w:hAnsiTheme="minorHAnsi"/>
          <w:spacing w:val="-1"/>
        </w:rPr>
        <w:t>receiving</w:t>
      </w:r>
      <w:r w:rsidRPr="4BB49906">
        <w:rPr>
          <w:rFonts w:asciiTheme="minorHAnsi" w:hAnsiTheme="minorHAnsi"/>
        </w:rPr>
        <w:t xml:space="preserve"> the</w:t>
      </w:r>
      <w:r w:rsidRPr="4BB49906">
        <w:rPr>
          <w:rFonts w:asciiTheme="minorHAnsi" w:hAnsiTheme="minorHAnsi"/>
          <w:spacing w:val="98"/>
        </w:rPr>
        <w:t xml:space="preserve"> </w:t>
      </w:r>
      <w:r w:rsidRPr="4BB49906">
        <w:rPr>
          <w:rFonts w:asciiTheme="minorHAnsi" w:hAnsiTheme="minorHAnsi"/>
        </w:rPr>
        <w:t xml:space="preserve">student </w:t>
      </w:r>
      <w:r w:rsidRPr="4BB49906">
        <w:rPr>
          <w:rFonts w:asciiTheme="minorHAnsi" w:hAnsiTheme="minorHAnsi"/>
          <w:spacing w:val="-1"/>
        </w:rPr>
        <w:t>information</w:t>
      </w:r>
      <w:r w:rsidRPr="4BB49906">
        <w:rPr>
          <w:rFonts w:asciiTheme="minorHAnsi" w:hAnsiTheme="minorHAnsi"/>
        </w:rPr>
        <w:t xml:space="preserve"> </w:t>
      </w:r>
      <w:r w:rsidRPr="4BB49906">
        <w:rPr>
          <w:rFonts w:asciiTheme="minorHAnsi" w:hAnsiTheme="minorHAnsi"/>
          <w:spacing w:val="-1"/>
        </w:rPr>
        <w:t>packages.</w:t>
      </w:r>
    </w:p>
    <w:p w14:paraId="4071A4BC" w14:textId="77777777" w:rsidR="00124A21" w:rsidRPr="00B06A49" w:rsidRDefault="00124A21">
      <w:pPr>
        <w:spacing w:before="6"/>
        <w:rPr>
          <w:rFonts w:eastAsia="Times New Roman" w:cstheme="minorHAnsi"/>
          <w:sz w:val="26"/>
          <w:szCs w:val="26"/>
        </w:rPr>
      </w:pPr>
    </w:p>
    <w:p w14:paraId="4071A4BD" w14:textId="77777777" w:rsidR="00124A21" w:rsidRPr="00B06A49" w:rsidRDefault="00344F46">
      <w:pPr>
        <w:pStyle w:val="BodyText"/>
        <w:spacing w:line="258" w:lineRule="auto"/>
        <w:ind w:left="150" w:right="464" w:hanging="10"/>
        <w:rPr>
          <w:rFonts w:asciiTheme="minorHAnsi" w:hAnsiTheme="minorHAnsi" w:cstheme="minorHAnsi"/>
        </w:rPr>
      </w:pPr>
      <w:r w:rsidRPr="00B06A49">
        <w:rPr>
          <w:rFonts w:asciiTheme="minorHAnsi" w:hAnsiTheme="minorHAnsi" w:cstheme="minorHAnsi"/>
          <w:spacing w:val="-1"/>
        </w:rPr>
        <w:t>Receipt</w:t>
      </w:r>
      <w:r w:rsidRPr="00B06A49">
        <w:rPr>
          <w:rFonts w:asciiTheme="minorHAnsi" w:hAnsiTheme="minorHAnsi" w:cstheme="minorHAnsi"/>
        </w:rPr>
        <w:t xml:space="preserve"> of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offers</w:t>
      </w:r>
      <w:r w:rsidRPr="00B06A49">
        <w:rPr>
          <w:rFonts w:asciiTheme="minorHAnsi" w:hAnsiTheme="minorHAnsi" w:cstheme="minorHAnsi"/>
        </w:rPr>
        <w:t xml:space="preserve"> </w:t>
      </w:r>
      <w:r w:rsidRPr="00B06A49">
        <w:rPr>
          <w:rFonts w:asciiTheme="minorHAnsi" w:hAnsiTheme="minorHAnsi" w:cstheme="minorHAnsi"/>
          <w:spacing w:val="-1"/>
        </w:rPr>
        <w:t>from</w:t>
      </w:r>
      <w:r w:rsidRPr="00B06A49">
        <w:rPr>
          <w:rFonts w:asciiTheme="minorHAnsi" w:hAnsiTheme="minorHAnsi" w:cstheme="minorHAnsi"/>
        </w:rPr>
        <w:t xml:space="preserve"> </w:t>
      </w:r>
      <w:r w:rsidRPr="00B06A49">
        <w:rPr>
          <w:rFonts w:asciiTheme="minorHAnsi" w:hAnsiTheme="minorHAnsi" w:cstheme="minorHAnsi"/>
          <w:spacing w:val="-1"/>
        </w:rPr>
        <w:t>facilities</w:t>
      </w:r>
      <w:r w:rsidRPr="00B06A49">
        <w:rPr>
          <w:rFonts w:asciiTheme="minorHAnsi" w:hAnsiTheme="minorHAnsi" w:cstheme="minorHAnsi"/>
        </w:rPr>
        <w:t xml:space="preserve"> by</w:t>
      </w:r>
      <w:r w:rsidRPr="00B06A49">
        <w:rPr>
          <w:rFonts w:asciiTheme="minorHAnsi" w:hAnsiTheme="minorHAnsi" w:cstheme="minorHAnsi"/>
          <w:spacing w:val="-5"/>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spacing w:val="-1"/>
        </w:rPr>
        <w:t>deadline dates</w:t>
      </w:r>
      <w:r w:rsidRPr="00B06A49">
        <w:rPr>
          <w:rFonts w:asciiTheme="minorHAnsi" w:hAnsiTheme="minorHAnsi" w:cstheme="minorHAnsi"/>
        </w:rPr>
        <w:t xml:space="preserve"> is essential to </w:t>
      </w:r>
      <w:r w:rsidRPr="00B06A49">
        <w:rPr>
          <w:rFonts w:asciiTheme="minorHAnsi" w:hAnsiTheme="minorHAnsi" w:cstheme="minorHAnsi"/>
          <w:spacing w:val="-1"/>
        </w:rPr>
        <w:t>avoid</w:t>
      </w:r>
      <w:r w:rsidRPr="00B06A49">
        <w:rPr>
          <w:rFonts w:asciiTheme="minorHAnsi" w:hAnsiTheme="minorHAnsi" w:cstheme="minorHAnsi"/>
        </w:rPr>
        <w:t xml:space="preserve"> </w:t>
      </w:r>
      <w:r w:rsidRPr="00B06A49">
        <w:rPr>
          <w:rFonts w:asciiTheme="minorHAnsi" w:hAnsiTheme="minorHAnsi" w:cstheme="minorHAnsi"/>
          <w:spacing w:val="-1"/>
        </w:rPr>
        <w:t>overall</w:t>
      </w:r>
      <w:r w:rsidRPr="00B06A49">
        <w:rPr>
          <w:rFonts w:asciiTheme="minorHAnsi" w:hAnsiTheme="minorHAnsi" w:cstheme="minorHAnsi"/>
        </w:rPr>
        <w:t xml:space="preserve"> </w:t>
      </w:r>
      <w:r w:rsidRPr="00B06A49">
        <w:rPr>
          <w:rFonts w:asciiTheme="minorHAnsi" w:hAnsiTheme="minorHAnsi" w:cstheme="minorHAnsi"/>
          <w:spacing w:val="-1"/>
        </w:rPr>
        <w:t>delays</w:t>
      </w:r>
      <w:r w:rsidRPr="00B06A49">
        <w:rPr>
          <w:rFonts w:asciiTheme="minorHAnsi" w:hAnsiTheme="minorHAnsi" w:cstheme="minorHAnsi"/>
        </w:rPr>
        <w:t xml:space="preserve"> </w:t>
      </w:r>
      <w:r w:rsidRPr="00B06A49">
        <w:rPr>
          <w:rFonts w:asciiTheme="minorHAnsi" w:hAnsiTheme="minorHAnsi" w:cstheme="minorHAnsi"/>
          <w:spacing w:val="1"/>
        </w:rPr>
        <w:t>in</w:t>
      </w:r>
      <w:r w:rsidRPr="00B06A49">
        <w:rPr>
          <w:rFonts w:asciiTheme="minorHAnsi" w:hAnsiTheme="minorHAnsi" w:cstheme="minorHAnsi"/>
        </w:rPr>
        <w:t xml:space="preserve"> the</w:t>
      </w:r>
      <w:r w:rsidRPr="00B06A49">
        <w:rPr>
          <w:rFonts w:asciiTheme="minorHAnsi" w:hAnsiTheme="minorHAnsi" w:cstheme="minorHAnsi"/>
          <w:spacing w:val="109"/>
        </w:rPr>
        <w:t xml:space="preserve"> </w:t>
      </w:r>
      <w:r w:rsidRPr="00B06A49">
        <w:rPr>
          <w:rFonts w:asciiTheme="minorHAnsi" w:hAnsiTheme="minorHAnsi" w:cstheme="minorHAnsi"/>
          <w:spacing w:val="-1"/>
        </w:rPr>
        <w:t>process</w:t>
      </w:r>
      <w:r w:rsidRPr="00B06A49">
        <w:rPr>
          <w:rFonts w:asciiTheme="minorHAnsi" w:hAnsiTheme="minorHAnsi" w:cstheme="minorHAnsi"/>
        </w:rPr>
        <w:t xml:space="preserve"> and to</w:t>
      </w:r>
      <w:r w:rsidRPr="00B06A49">
        <w:rPr>
          <w:rFonts w:asciiTheme="minorHAnsi" w:hAnsiTheme="minorHAnsi" w:cstheme="minorHAnsi"/>
          <w:spacing w:val="2"/>
        </w:rPr>
        <w:t xml:space="preserve"> </w:t>
      </w:r>
      <w:r w:rsidRPr="00B06A49">
        <w:rPr>
          <w:rFonts w:asciiTheme="minorHAnsi" w:hAnsiTheme="minorHAnsi" w:cstheme="minorHAnsi"/>
          <w:spacing w:val="-1"/>
        </w:rPr>
        <w:t>coordinate</w:t>
      </w:r>
      <w:r w:rsidRPr="00B06A49">
        <w:rPr>
          <w:rFonts w:asciiTheme="minorHAnsi" w:hAnsiTheme="minorHAnsi" w:cstheme="minorHAnsi"/>
          <w:spacing w:val="1"/>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across</w:t>
      </w:r>
      <w:r w:rsidRPr="00B06A49">
        <w:rPr>
          <w:rFonts w:asciiTheme="minorHAnsi" w:hAnsiTheme="minorHAnsi" w:cstheme="minorHAnsi"/>
          <w:spacing w:val="1"/>
        </w:rPr>
        <w:t xml:space="preserve"> </w:t>
      </w:r>
      <w:r w:rsidRPr="00B06A49">
        <w:rPr>
          <w:rFonts w:asciiTheme="minorHAnsi" w:hAnsiTheme="minorHAnsi" w:cstheme="minorHAnsi"/>
          <w:spacing w:val="-1"/>
        </w:rPr>
        <w:t>Canada.</w:t>
      </w:r>
    </w:p>
    <w:p w14:paraId="4071A4BE" w14:textId="77777777" w:rsidR="00124A21" w:rsidRPr="00B06A49" w:rsidRDefault="00124A21">
      <w:pPr>
        <w:spacing w:before="4"/>
        <w:rPr>
          <w:rFonts w:eastAsia="Times New Roman" w:cstheme="minorHAnsi"/>
          <w:sz w:val="26"/>
          <w:szCs w:val="26"/>
        </w:rPr>
      </w:pPr>
    </w:p>
    <w:p w14:paraId="4071A4C1" w14:textId="11089D5A" w:rsidR="00124A21" w:rsidRPr="00B06A49" w:rsidRDefault="3D29304E" w:rsidP="4BB49906">
      <w:pPr>
        <w:pStyle w:val="BodyText"/>
        <w:spacing w:line="256" w:lineRule="auto"/>
        <w:ind w:left="150" w:right="119" w:hanging="10"/>
        <w:rPr>
          <w:rFonts w:asciiTheme="minorHAnsi" w:hAnsiTheme="minorHAnsi"/>
        </w:rPr>
      </w:pPr>
      <w:r w:rsidRPr="4BB49906">
        <w:rPr>
          <w:rFonts w:asciiTheme="minorHAnsi" w:hAnsiTheme="minorHAnsi"/>
        </w:rPr>
        <w:t>The</w:t>
      </w:r>
      <w:r w:rsidRPr="4BB49906">
        <w:rPr>
          <w:rFonts w:asciiTheme="minorHAnsi" w:hAnsiTheme="minorHAnsi"/>
          <w:spacing w:val="-2"/>
        </w:rPr>
        <w:t xml:space="preserve"> </w:t>
      </w:r>
      <w:r w:rsidRPr="4BB49906">
        <w:rPr>
          <w:rFonts w:asciiTheme="minorHAnsi" w:hAnsiTheme="minorHAnsi"/>
          <w:spacing w:val="-1"/>
        </w:rPr>
        <w:t>Physical</w:t>
      </w:r>
      <w:r w:rsidRPr="4BB49906">
        <w:rPr>
          <w:rFonts w:asciiTheme="minorHAnsi" w:hAnsiTheme="minorHAnsi"/>
        </w:rPr>
        <w:t xml:space="preserve"> Therapy</w:t>
      </w:r>
      <w:r w:rsidRPr="4BB49906">
        <w:rPr>
          <w:rFonts w:asciiTheme="minorHAnsi" w:hAnsiTheme="minorHAnsi"/>
          <w:spacing w:val="-5"/>
        </w:rPr>
        <w:t xml:space="preserve"> </w:t>
      </w:r>
      <w:r w:rsidRPr="4BB49906">
        <w:rPr>
          <w:rFonts w:asciiTheme="minorHAnsi" w:hAnsiTheme="minorHAnsi"/>
          <w:spacing w:val="-1"/>
        </w:rPr>
        <w:t>Program</w:t>
      </w:r>
      <w:r w:rsidRPr="4BB49906">
        <w:rPr>
          <w:rFonts w:asciiTheme="minorHAnsi" w:hAnsiTheme="minorHAnsi"/>
        </w:rPr>
        <w:t xml:space="preserve"> is acutely</w:t>
      </w:r>
      <w:r w:rsidRPr="4BB49906">
        <w:rPr>
          <w:rFonts w:asciiTheme="minorHAnsi" w:hAnsiTheme="minorHAnsi"/>
          <w:spacing w:val="-5"/>
        </w:rPr>
        <w:t xml:space="preserve"> </w:t>
      </w:r>
      <w:r w:rsidRPr="4BB49906">
        <w:rPr>
          <w:rFonts w:asciiTheme="minorHAnsi" w:hAnsiTheme="minorHAnsi"/>
        </w:rPr>
        <w:t>aware</w:t>
      </w:r>
      <w:r w:rsidRPr="4BB49906">
        <w:rPr>
          <w:rFonts w:asciiTheme="minorHAnsi" w:hAnsiTheme="minorHAnsi"/>
          <w:spacing w:val="-1"/>
        </w:rPr>
        <w:t xml:space="preserve"> </w:t>
      </w:r>
      <w:r w:rsidRPr="4BB49906">
        <w:rPr>
          <w:rFonts w:asciiTheme="minorHAnsi" w:hAnsiTheme="minorHAnsi"/>
          <w:spacing w:val="1"/>
        </w:rPr>
        <w:t>of</w:t>
      </w:r>
      <w:r w:rsidRPr="4BB49906">
        <w:rPr>
          <w:rFonts w:asciiTheme="minorHAnsi" w:hAnsiTheme="minorHAnsi"/>
        </w:rPr>
        <w:t xml:space="preserve"> the</w:t>
      </w:r>
      <w:r w:rsidRPr="4BB49906">
        <w:rPr>
          <w:rFonts w:asciiTheme="minorHAnsi" w:hAnsiTheme="minorHAnsi"/>
          <w:spacing w:val="-2"/>
        </w:rPr>
        <w:t xml:space="preserve"> </w:t>
      </w:r>
      <w:r w:rsidRPr="4BB49906">
        <w:rPr>
          <w:rFonts w:asciiTheme="minorHAnsi" w:hAnsiTheme="minorHAnsi"/>
          <w:spacing w:val="-1"/>
        </w:rPr>
        <w:t>present</w:t>
      </w:r>
      <w:r w:rsidRPr="4BB49906">
        <w:rPr>
          <w:rFonts w:asciiTheme="minorHAnsi" w:hAnsiTheme="minorHAnsi"/>
          <w:spacing w:val="2"/>
        </w:rPr>
        <w:t xml:space="preserve"> </w:t>
      </w:r>
      <w:r w:rsidRPr="4BB49906">
        <w:rPr>
          <w:rFonts w:asciiTheme="minorHAnsi" w:hAnsiTheme="minorHAnsi"/>
          <w:spacing w:val="-1"/>
        </w:rPr>
        <w:t xml:space="preserve">economic </w:t>
      </w:r>
      <w:r w:rsidRPr="4BB49906">
        <w:rPr>
          <w:rFonts w:asciiTheme="minorHAnsi" w:hAnsiTheme="minorHAnsi"/>
        </w:rPr>
        <w:t xml:space="preserve">and </w:t>
      </w:r>
      <w:r w:rsidRPr="4BB49906">
        <w:rPr>
          <w:rFonts w:asciiTheme="minorHAnsi" w:hAnsiTheme="minorHAnsi"/>
          <w:spacing w:val="-1"/>
        </w:rPr>
        <w:t>management</w:t>
      </w:r>
      <w:r w:rsidRPr="4BB49906">
        <w:rPr>
          <w:rFonts w:asciiTheme="minorHAnsi" w:hAnsiTheme="minorHAnsi"/>
        </w:rPr>
        <w:t xml:space="preserve"> constraints on </w:t>
      </w:r>
      <w:r w:rsidRPr="4BB49906">
        <w:rPr>
          <w:rFonts w:asciiTheme="minorHAnsi" w:hAnsiTheme="minorHAnsi"/>
          <w:spacing w:val="-1"/>
        </w:rPr>
        <w:t>sites</w:t>
      </w:r>
      <w:r w:rsidRPr="4BB49906">
        <w:rPr>
          <w:rFonts w:asciiTheme="minorHAnsi" w:hAnsiTheme="minorHAnsi"/>
          <w:spacing w:val="71"/>
        </w:rPr>
        <w:t xml:space="preserve"> </w:t>
      </w:r>
      <w:r w:rsidRPr="4BB49906">
        <w:rPr>
          <w:rFonts w:asciiTheme="minorHAnsi" w:hAnsiTheme="minorHAnsi"/>
          <w:spacing w:val="-1"/>
        </w:rPr>
        <w:t>and</w:t>
      </w:r>
      <w:r w:rsidRPr="4BB49906">
        <w:rPr>
          <w:rFonts w:asciiTheme="minorHAnsi" w:hAnsiTheme="minorHAnsi"/>
        </w:rPr>
        <w:t xml:space="preserve"> </w:t>
      </w:r>
      <w:r w:rsidR="68AF41CC" w:rsidRPr="4BB49906">
        <w:rPr>
          <w:rFonts w:asciiTheme="minorHAnsi" w:hAnsiTheme="minorHAnsi"/>
          <w:spacing w:val="-1"/>
        </w:rPr>
        <w:t>practicing</w:t>
      </w:r>
      <w:r w:rsidRPr="4BB49906">
        <w:rPr>
          <w:rFonts w:asciiTheme="minorHAnsi" w:hAnsiTheme="minorHAnsi"/>
          <w:spacing w:val="-3"/>
        </w:rPr>
        <w:t xml:space="preserve"> </w:t>
      </w:r>
      <w:r w:rsidRPr="4BB49906">
        <w:rPr>
          <w:rFonts w:asciiTheme="minorHAnsi" w:hAnsiTheme="minorHAnsi"/>
        </w:rPr>
        <w:t xml:space="preserve">health </w:t>
      </w:r>
      <w:r w:rsidRPr="4BB49906">
        <w:rPr>
          <w:rFonts w:asciiTheme="minorHAnsi" w:hAnsiTheme="minorHAnsi"/>
          <w:spacing w:val="-1"/>
        </w:rPr>
        <w:t>care professionals.</w:t>
      </w:r>
      <w:r w:rsidRPr="4BB49906">
        <w:rPr>
          <w:rFonts w:asciiTheme="minorHAnsi" w:hAnsiTheme="minorHAnsi"/>
        </w:rPr>
        <w:t xml:space="preserve">  These</w:t>
      </w:r>
      <w:r w:rsidRPr="4BB49906">
        <w:rPr>
          <w:rFonts w:asciiTheme="minorHAnsi" w:hAnsiTheme="minorHAnsi"/>
          <w:spacing w:val="-1"/>
        </w:rPr>
        <w:t xml:space="preserve"> pressures,</w:t>
      </w:r>
      <w:r w:rsidRPr="4BB49906">
        <w:rPr>
          <w:rFonts w:asciiTheme="minorHAnsi" w:hAnsiTheme="minorHAnsi"/>
        </w:rPr>
        <w:t xml:space="preserve"> </w:t>
      </w:r>
      <w:r w:rsidRPr="4BB49906">
        <w:rPr>
          <w:rFonts w:asciiTheme="minorHAnsi" w:hAnsiTheme="minorHAnsi"/>
          <w:spacing w:val="-1"/>
        </w:rPr>
        <w:t>combined</w:t>
      </w:r>
      <w:r w:rsidRPr="4BB49906">
        <w:rPr>
          <w:rFonts w:asciiTheme="minorHAnsi" w:hAnsiTheme="minorHAnsi"/>
        </w:rPr>
        <w:t xml:space="preserve"> with </w:t>
      </w:r>
      <w:r w:rsidRPr="4BB49906">
        <w:rPr>
          <w:rFonts w:asciiTheme="minorHAnsi" w:hAnsiTheme="minorHAnsi"/>
          <w:spacing w:val="1"/>
        </w:rPr>
        <w:t>the</w:t>
      </w:r>
      <w:r w:rsidRPr="4BB49906">
        <w:rPr>
          <w:rFonts w:asciiTheme="minorHAnsi" w:hAnsiTheme="minorHAnsi"/>
          <w:spacing w:val="-1"/>
        </w:rPr>
        <w:t xml:space="preserve"> </w:t>
      </w:r>
      <w:r w:rsidRPr="4BB49906">
        <w:rPr>
          <w:rFonts w:asciiTheme="minorHAnsi" w:hAnsiTheme="minorHAnsi"/>
        </w:rPr>
        <w:t>early</w:t>
      </w:r>
      <w:r w:rsidRPr="4BB49906">
        <w:rPr>
          <w:rFonts w:asciiTheme="minorHAnsi" w:hAnsiTheme="minorHAnsi"/>
          <w:spacing w:val="-5"/>
        </w:rPr>
        <w:t xml:space="preserve"> </w:t>
      </w:r>
      <w:r w:rsidRPr="4BB49906">
        <w:rPr>
          <w:rFonts w:asciiTheme="minorHAnsi" w:hAnsiTheme="minorHAnsi"/>
        </w:rPr>
        <w:t>deadline</w:t>
      </w:r>
      <w:r w:rsidRPr="4BB49906">
        <w:rPr>
          <w:rFonts w:asciiTheme="minorHAnsi" w:hAnsiTheme="minorHAnsi"/>
          <w:spacing w:val="-1"/>
        </w:rPr>
        <w:t xml:space="preserve"> </w:t>
      </w:r>
      <w:r w:rsidRPr="4BB49906">
        <w:rPr>
          <w:rFonts w:asciiTheme="minorHAnsi" w:hAnsiTheme="minorHAnsi"/>
        </w:rPr>
        <w:t>dates for</w:t>
      </w:r>
      <w:r w:rsidR="193A95C8" w:rsidRPr="4BB49906">
        <w:rPr>
          <w:rFonts w:asciiTheme="minorHAnsi" w:hAnsiTheme="minorHAnsi"/>
        </w:rPr>
        <w:t xml:space="preserve"> </w:t>
      </w:r>
      <w:r w:rsidRPr="4BB49906">
        <w:rPr>
          <w:rFonts w:asciiTheme="minorHAnsi" w:hAnsiTheme="minorHAnsi"/>
        </w:rPr>
        <w:t>submitting</w:t>
      </w:r>
      <w:r w:rsidRPr="4BB49906">
        <w:rPr>
          <w:rFonts w:asciiTheme="minorHAnsi" w:hAnsiTheme="minorHAnsi"/>
          <w:spacing w:val="-3"/>
        </w:rPr>
        <w:t xml:space="preserve"> </w:t>
      </w:r>
      <w:r w:rsidRPr="4BB49906">
        <w:rPr>
          <w:rFonts w:asciiTheme="minorHAnsi" w:hAnsiTheme="minorHAnsi"/>
          <w:spacing w:val="-1"/>
        </w:rPr>
        <w:t>offers</w:t>
      </w:r>
      <w:r w:rsidRPr="4BB49906">
        <w:rPr>
          <w:rFonts w:asciiTheme="minorHAnsi" w:hAnsiTheme="minorHAnsi"/>
        </w:rPr>
        <w:t xml:space="preserve"> to the </w:t>
      </w:r>
      <w:proofErr w:type="gramStart"/>
      <w:r w:rsidRPr="4BB49906">
        <w:rPr>
          <w:rFonts w:asciiTheme="minorHAnsi" w:hAnsiTheme="minorHAnsi"/>
        </w:rPr>
        <w:t>School</w:t>
      </w:r>
      <w:proofErr w:type="gramEnd"/>
      <w:r w:rsidRPr="4BB49906">
        <w:rPr>
          <w:rFonts w:asciiTheme="minorHAnsi" w:hAnsiTheme="minorHAnsi"/>
        </w:rPr>
        <w:t xml:space="preserve"> </w:t>
      </w:r>
      <w:r w:rsidRPr="4BB49906">
        <w:rPr>
          <w:rFonts w:asciiTheme="minorHAnsi" w:hAnsiTheme="minorHAnsi"/>
          <w:spacing w:val="-1"/>
        </w:rPr>
        <w:t>tend</w:t>
      </w:r>
      <w:r w:rsidRPr="4BB49906">
        <w:rPr>
          <w:rFonts w:asciiTheme="minorHAnsi" w:hAnsiTheme="minorHAnsi"/>
        </w:rPr>
        <w:t xml:space="preserve"> to </w:t>
      </w:r>
      <w:r w:rsidRPr="4BB49906">
        <w:rPr>
          <w:rFonts w:asciiTheme="minorHAnsi" w:hAnsiTheme="minorHAnsi"/>
          <w:spacing w:val="-1"/>
        </w:rPr>
        <w:t>lead</w:t>
      </w:r>
      <w:r w:rsidRPr="4BB49906">
        <w:rPr>
          <w:rFonts w:asciiTheme="minorHAnsi" w:hAnsiTheme="minorHAnsi"/>
        </w:rPr>
        <w:t xml:space="preserve"> to </w:t>
      </w:r>
      <w:proofErr w:type="gramStart"/>
      <w:r w:rsidRPr="4BB49906">
        <w:rPr>
          <w:rFonts w:asciiTheme="minorHAnsi" w:hAnsiTheme="minorHAnsi"/>
        </w:rPr>
        <w:t xml:space="preserve">a </w:t>
      </w:r>
      <w:r w:rsidRPr="4BB49906">
        <w:rPr>
          <w:rFonts w:asciiTheme="minorHAnsi" w:hAnsiTheme="minorHAnsi"/>
          <w:spacing w:val="-1"/>
        </w:rPr>
        <w:t>hesitation</w:t>
      </w:r>
      <w:proofErr w:type="gramEnd"/>
      <w:r w:rsidRPr="4BB49906">
        <w:rPr>
          <w:rFonts w:asciiTheme="minorHAnsi" w:hAnsiTheme="minorHAnsi"/>
        </w:rPr>
        <w:t xml:space="preserve"> to </w:t>
      </w:r>
      <w:r w:rsidRPr="4BB49906">
        <w:rPr>
          <w:rFonts w:asciiTheme="minorHAnsi" w:hAnsiTheme="minorHAnsi"/>
          <w:spacing w:val="-1"/>
        </w:rPr>
        <w:t>offer</w:t>
      </w:r>
      <w:r w:rsidRPr="4BB49906">
        <w:rPr>
          <w:rFonts w:asciiTheme="minorHAnsi" w:hAnsiTheme="minorHAnsi"/>
        </w:rPr>
        <w:t xml:space="preserve"> </w:t>
      </w:r>
      <w:r w:rsidRPr="4BB49906">
        <w:rPr>
          <w:rFonts w:asciiTheme="minorHAnsi" w:hAnsiTheme="minorHAnsi"/>
          <w:spacing w:val="-1"/>
        </w:rPr>
        <w:t>student</w:t>
      </w:r>
      <w:r w:rsidRPr="4BB49906">
        <w:rPr>
          <w:rFonts w:asciiTheme="minorHAnsi" w:hAnsiTheme="minorHAnsi"/>
          <w:spacing w:val="2"/>
        </w:rPr>
        <w:t xml:space="preserve"> </w:t>
      </w:r>
      <w:r w:rsidRPr="4BB49906">
        <w:rPr>
          <w:rFonts w:asciiTheme="minorHAnsi" w:hAnsiTheme="minorHAnsi"/>
          <w:spacing w:val="-1"/>
        </w:rPr>
        <w:t>placements.</w:t>
      </w:r>
      <w:r w:rsidRPr="4BB49906">
        <w:rPr>
          <w:rFonts w:asciiTheme="minorHAnsi" w:hAnsiTheme="minorHAnsi"/>
        </w:rPr>
        <w:t xml:space="preserve"> </w:t>
      </w:r>
      <w:r w:rsidRPr="4BB49906">
        <w:rPr>
          <w:rFonts w:asciiTheme="minorHAnsi" w:hAnsiTheme="minorHAnsi"/>
          <w:spacing w:val="-1"/>
        </w:rPr>
        <w:t>Clinicians</w:t>
      </w:r>
      <w:r w:rsidRPr="4BB49906">
        <w:rPr>
          <w:rFonts w:asciiTheme="minorHAnsi" w:hAnsiTheme="minorHAnsi"/>
        </w:rPr>
        <w:t xml:space="preserve"> are</w:t>
      </w:r>
      <w:r w:rsidRPr="4BB49906">
        <w:rPr>
          <w:rFonts w:asciiTheme="minorHAnsi" w:hAnsiTheme="minorHAnsi"/>
          <w:spacing w:val="-1"/>
        </w:rPr>
        <w:t xml:space="preserve"> asked</w:t>
      </w:r>
      <w:r w:rsidRPr="4BB49906">
        <w:rPr>
          <w:rFonts w:asciiTheme="minorHAnsi" w:hAnsiTheme="minorHAnsi"/>
        </w:rPr>
        <w:t xml:space="preserve"> to</w:t>
      </w:r>
      <w:r w:rsidRPr="4BB49906">
        <w:rPr>
          <w:rFonts w:asciiTheme="minorHAnsi" w:hAnsiTheme="minorHAnsi"/>
          <w:spacing w:val="97"/>
        </w:rPr>
        <w:t xml:space="preserve"> </w:t>
      </w:r>
      <w:r w:rsidRPr="4BB49906">
        <w:rPr>
          <w:rFonts w:asciiTheme="minorHAnsi" w:hAnsiTheme="minorHAnsi"/>
          <w:spacing w:val="-1"/>
        </w:rPr>
        <w:t>remember</w:t>
      </w:r>
      <w:r w:rsidRPr="4BB49906">
        <w:rPr>
          <w:rFonts w:asciiTheme="minorHAnsi" w:hAnsiTheme="minorHAnsi"/>
        </w:rPr>
        <w:t xml:space="preserve"> that </w:t>
      </w:r>
      <w:r w:rsidRPr="4BB49906">
        <w:rPr>
          <w:rFonts w:asciiTheme="minorHAnsi" w:hAnsiTheme="minorHAnsi"/>
          <w:spacing w:val="-1"/>
        </w:rPr>
        <w:t xml:space="preserve">graduate </w:t>
      </w:r>
      <w:r w:rsidRPr="4BB49906">
        <w:rPr>
          <w:rFonts w:asciiTheme="minorHAnsi" w:hAnsiTheme="minorHAnsi"/>
        </w:rPr>
        <w:t xml:space="preserve">students must be </w:t>
      </w:r>
      <w:r w:rsidRPr="4BB49906">
        <w:rPr>
          <w:rFonts w:asciiTheme="minorHAnsi" w:hAnsiTheme="minorHAnsi"/>
          <w:spacing w:val="-1"/>
        </w:rPr>
        <w:t>trained</w:t>
      </w:r>
      <w:r w:rsidRPr="4BB49906">
        <w:rPr>
          <w:rFonts w:asciiTheme="minorHAnsi" w:hAnsiTheme="minorHAnsi"/>
        </w:rPr>
        <w:t xml:space="preserve"> in a</w:t>
      </w:r>
      <w:r w:rsidRPr="4BB49906">
        <w:rPr>
          <w:rFonts w:asciiTheme="minorHAnsi" w:hAnsiTheme="minorHAnsi"/>
          <w:spacing w:val="-1"/>
        </w:rPr>
        <w:t xml:space="preserve"> </w:t>
      </w:r>
      <w:r w:rsidRPr="4BB49906">
        <w:rPr>
          <w:rFonts w:asciiTheme="minorHAnsi" w:hAnsiTheme="minorHAnsi"/>
        </w:rPr>
        <w:t>diversity</w:t>
      </w:r>
      <w:r w:rsidRPr="4BB49906">
        <w:rPr>
          <w:rFonts w:asciiTheme="minorHAnsi" w:hAnsiTheme="minorHAnsi"/>
          <w:spacing w:val="-5"/>
        </w:rPr>
        <w:t xml:space="preserve"> </w:t>
      </w:r>
      <w:r w:rsidRPr="4BB49906">
        <w:rPr>
          <w:rFonts w:asciiTheme="minorHAnsi" w:hAnsiTheme="minorHAnsi"/>
          <w:spacing w:val="1"/>
        </w:rPr>
        <w:t>of</w:t>
      </w:r>
      <w:r w:rsidRPr="4BB49906">
        <w:rPr>
          <w:rFonts w:asciiTheme="minorHAnsi" w:hAnsiTheme="minorHAnsi"/>
        </w:rPr>
        <w:t xml:space="preserve"> </w:t>
      </w:r>
      <w:r w:rsidR="1B99FB93" w:rsidRPr="4BB49906">
        <w:rPr>
          <w:rFonts w:asciiTheme="minorHAnsi" w:hAnsiTheme="minorHAnsi"/>
        </w:rPr>
        <w:t>settings</w:t>
      </w:r>
      <w:r w:rsidRPr="4BB49906">
        <w:rPr>
          <w:rFonts w:asciiTheme="minorHAnsi" w:hAnsiTheme="minorHAnsi"/>
        </w:rPr>
        <w:t xml:space="preserve"> providing</w:t>
      </w:r>
      <w:r w:rsidRPr="4BB49906">
        <w:rPr>
          <w:rFonts w:asciiTheme="minorHAnsi" w:hAnsiTheme="minorHAnsi"/>
          <w:spacing w:val="-3"/>
        </w:rPr>
        <w:t xml:space="preserve"> </w:t>
      </w:r>
      <w:r w:rsidRPr="4BB49906">
        <w:rPr>
          <w:rFonts w:asciiTheme="minorHAnsi" w:hAnsiTheme="minorHAnsi"/>
        </w:rPr>
        <w:t>a</w:t>
      </w:r>
      <w:r w:rsidRPr="4BB49906">
        <w:rPr>
          <w:rFonts w:asciiTheme="minorHAnsi" w:hAnsiTheme="minorHAnsi"/>
          <w:spacing w:val="-1"/>
        </w:rPr>
        <w:t xml:space="preserve"> </w:t>
      </w:r>
      <w:r w:rsidRPr="4BB49906">
        <w:rPr>
          <w:rFonts w:asciiTheme="minorHAnsi" w:hAnsiTheme="minorHAnsi"/>
        </w:rPr>
        <w:t>wide</w:t>
      </w:r>
      <w:r w:rsidRPr="4BB49906">
        <w:rPr>
          <w:rFonts w:asciiTheme="minorHAnsi" w:hAnsiTheme="minorHAnsi"/>
          <w:spacing w:val="-1"/>
        </w:rPr>
        <w:t xml:space="preserve"> </w:t>
      </w:r>
      <w:r w:rsidRPr="4BB49906">
        <w:rPr>
          <w:rFonts w:asciiTheme="minorHAnsi" w:hAnsiTheme="minorHAnsi"/>
        </w:rPr>
        <w:t>scope</w:t>
      </w:r>
      <w:r w:rsidRPr="4BB49906">
        <w:rPr>
          <w:rFonts w:asciiTheme="minorHAnsi" w:hAnsiTheme="minorHAnsi"/>
          <w:spacing w:val="-1"/>
        </w:rPr>
        <w:t xml:space="preserve"> </w:t>
      </w:r>
      <w:r w:rsidRPr="4BB49906">
        <w:rPr>
          <w:rFonts w:asciiTheme="minorHAnsi" w:hAnsiTheme="minorHAnsi"/>
        </w:rPr>
        <w:t>of</w:t>
      </w:r>
      <w:r w:rsidRPr="4BB49906">
        <w:rPr>
          <w:rFonts w:asciiTheme="minorHAnsi" w:hAnsiTheme="minorHAnsi"/>
          <w:spacing w:val="1"/>
        </w:rPr>
        <w:t xml:space="preserve"> </w:t>
      </w:r>
      <w:r w:rsidRPr="4BB49906">
        <w:rPr>
          <w:rFonts w:asciiTheme="minorHAnsi" w:hAnsiTheme="minorHAnsi"/>
          <w:spacing w:val="-1"/>
        </w:rPr>
        <w:t>practice</w:t>
      </w:r>
      <w:r w:rsidRPr="4BB49906">
        <w:rPr>
          <w:rFonts w:asciiTheme="minorHAnsi" w:hAnsiTheme="minorHAnsi"/>
          <w:spacing w:val="63"/>
        </w:rPr>
        <w:t xml:space="preserve"> </w:t>
      </w:r>
      <w:r w:rsidRPr="4BB49906">
        <w:rPr>
          <w:rFonts w:asciiTheme="minorHAnsi" w:hAnsiTheme="minorHAnsi"/>
          <w:spacing w:val="-1"/>
        </w:rPr>
        <w:t>areas</w:t>
      </w:r>
      <w:r w:rsidRPr="4BB49906">
        <w:rPr>
          <w:rFonts w:asciiTheme="minorHAnsi" w:hAnsiTheme="minorHAnsi"/>
        </w:rPr>
        <w:t xml:space="preserve"> to</w:t>
      </w:r>
      <w:r w:rsidRPr="4BB49906">
        <w:rPr>
          <w:rFonts w:asciiTheme="minorHAnsi" w:hAnsiTheme="minorHAnsi"/>
          <w:spacing w:val="2"/>
        </w:rPr>
        <w:t xml:space="preserve"> </w:t>
      </w:r>
      <w:r w:rsidRPr="4BB49906">
        <w:rPr>
          <w:rFonts w:asciiTheme="minorHAnsi" w:hAnsiTheme="minorHAnsi"/>
          <w:spacing w:val="-1"/>
        </w:rPr>
        <w:lastRenderedPageBreak/>
        <w:t>ensure</w:t>
      </w:r>
      <w:r w:rsidRPr="4BB49906">
        <w:rPr>
          <w:rFonts w:asciiTheme="minorHAnsi" w:hAnsiTheme="minorHAnsi"/>
          <w:spacing w:val="-2"/>
        </w:rPr>
        <w:t xml:space="preserve"> </w:t>
      </w:r>
      <w:r w:rsidRPr="4BB49906">
        <w:rPr>
          <w:rFonts w:asciiTheme="minorHAnsi" w:hAnsiTheme="minorHAnsi"/>
        </w:rPr>
        <w:t>the</w:t>
      </w:r>
      <w:r w:rsidRPr="4BB49906">
        <w:rPr>
          <w:rFonts w:asciiTheme="minorHAnsi" w:hAnsiTheme="minorHAnsi"/>
          <w:spacing w:val="1"/>
        </w:rPr>
        <w:t xml:space="preserve"> </w:t>
      </w:r>
      <w:r w:rsidRPr="4BB49906">
        <w:rPr>
          <w:rFonts w:asciiTheme="minorHAnsi" w:hAnsiTheme="minorHAnsi"/>
          <w:spacing w:val="-1"/>
        </w:rPr>
        <w:t>future</w:t>
      </w:r>
      <w:r w:rsidRPr="4BB49906">
        <w:rPr>
          <w:rFonts w:asciiTheme="minorHAnsi" w:hAnsiTheme="minorHAnsi"/>
          <w:spacing w:val="1"/>
        </w:rPr>
        <w:t xml:space="preserve"> </w:t>
      </w:r>
      <w:r w:rsidRPr="4BB49906">
        <w:rPr>
          <w:rFonts w:asciiTheme="minorHAnsi" w:hAnsiTheme="minorHAnsi"/>
        </w:rPr>
        <w:t>of the</w:t>
      </w:r>
      <w:r w:rsidRPr="4BB49906">
        <w:rPr>
          <w:rFonts w:asciiTheme="minorHAnsi" w:hAnsiTheme="minorHAnsi"/>
          <w:spacing w:val="-2"/>
        </w:rPr>
        <w:t xml:space="preserve"> </w:t>
      </w:r>
      <w:r w:rsidRPr="4BB49906">
        <w:rPr>
          <w:rFonts w:asciiTheme="minorHAnsi" w:hAnsiTheme="minorHAnsi"/>
          <w:spacing w:val="-1"/>
        </w:rPr>
        <w:t>physiotherapy</w:t>
      </w:r>
      <w:r w:rsidRPr="4BB49906">
        <w:rPr>
          <w:rFonts w:asciiTheme="minorHAnsi" w:hAnsiTheme="minorHAnsi"/>
          <w:spacing w:val="-5"/>
        </w:rPr>
        <w:t xml:space="preserve"> </w:t>
      </w:r>
      <w:r w:rsidRPr="4BB49906">
        <w:rPr>
          <w:rFonts w:asciiTheme="minorHAnsi" w:hAnsiTheme="minorHAnsi"/>
          <w:spacing w:val="-1"/>
        </w:rPr>
        <w:t>profession.</w:t>
      </w:r>
      <w:r w:rsidRPr="4BB49906">
        <w:rPr>
          <w:rFonts w:asciiTheme="minorHAnsi" w:hAnsiTheme="minorHAnsi"/>
        </w:rPr>
        <w:t xml:space="preserve"> We</w:t>
      </w:r>
      <w:r w:rsidRPr="4BB49906">
        <w:rPr>
          <w:rFonts w:asciiTheme="minorHAnsi" w:hAnsiTheme="minorHAnsi"/>
          <w:spacing w:val="2"/>
        </w:rPr>
        <w:t xml:space="preserve"> </w:t>
      </w:r>
      <w:r w:rsidR="64175268" w:rsidRPr="4BB49906">
        <w:rPr>
          <w:rFonts w:asciiTheme="minorHAnsi" w:hAnsiTheme="minorHAnsi"/>
        </w:rPr>
        <w:t>encourage</w:t>
      </w:r>
      <w:r w:rsidRPr="4BB49906">
        <w:rPr>
          <w:rFonts w:asciiTheme="minorHAnsi" w:hAnsiTheme="minorHAnsi"/>
          <w:spacing w:val="2"/>
        </w:rPr>
        <w:t xml:space="preserve"> </w:t>
      </w:r>
      <w:r w:rsidRPr="4BB49906">
        <w:rPr>
          <w:rFonts w:asciiTheme="minorHAnsi" w:hAnsiTheme="minorHAnsi"/>
          <w:spacing w:val="-1"/>
        </w:rPr>
        <w:t>each</w:t>
      </w:r>
      <w:r w:rsidRPr="4BB49906">
        <w:rPr>
          <w:rFonts w:asciiTheme="minorHAnsi" w:hAnsiTheme="minorHAnsi"/>
        </w:rPr>
        <w:t xml:space="preserve"> </w:t>
      </w:r>
      <w:r w:rsidR="68AF41CC" w:rsidRPr="4BB49906">
        <w:rPr>
          <w:rFonts w:asciiTheme="minorHAnsi" w:hAnsiTheme="minorHAnsi"/>
        </w:rPr>
        <w:t>practicing</w:t>
      </w:r>
      <w:r w:rsidRPr="4BB49906">
        <w:rPr>
          <w:rFonts w:asciiTheme="minorHAnsi" w:hAnsiTheme="minorHAnsi"/>
          <w:spacing w:val="-3"/>
        </w:rPr>
        <w:t xml:space="preserve"> </w:t>
      </w:r>
      <w:r w:rsidRPr="4BB49906">
        <w:rPr>
          <w:rFonts w:asciiTheme="minorHAnsi" w:hAnsiTheme="minorHAnsi"/>
          <w:spacing w:val="-1"/>
        </w:rPr>
        <w:t>clinician</w:t>
      </w:r>
      <w:r w:rsidRPr="4BB49906">
        <w:rPr>
          <w:rFonts w:asciiTheme="minorHAnsi" w:hAnsiTheme="minorHAnsi"/>
          <w:spacing w:val="2"/>
        </w:rPr>
        <w:t xml:space="preserve"> </w:t>
      </w:r>
      <w:proofErr w:type="gramStart"/>
      <w:r w:rsidRPr="4BB49906">
        <w:rPr>
          <w:rFonts w:asciiTheme="minorHAnsi" w:hAnsiTheme="minorHAnsi"/>
          <w:spacing w:val="-1"/>
        </w:rPr>
        <w:t>consider</w:t>
      </w:r>
      <w:proofErr w:type="gramEnd"/>
      <w:r w:rsidRPr="4BB49906">
        <w:rPr>
          <w:rFonts w:asciiTheme="minorHAnsi" w:hAnsiTheme="minorHAnsi"/>
          <w:spacing w:val="111"/>
        </w:rPr>
        <w:t xml:space="preserve"> </w:t>
      </w:r>
      <w:r w:rsidRPr="4BB49906">
        <w:rPr>
          <w:rFonts w:asciiTheme="minorHAnsi" w:hAnsiTheme="minorHAnsi"/>
          <w:spacing w:val="-1"/>
        </w:rPr>
        <w:t>supervising</w:t>
      </w:r>
      <w:r w:rsidRPr="4BB49906">
        <w:rPr>
          <w:rFonts w:asciiTheme="minorHAnsi" w:hAnsiTheme="minorHAnsi"/>
          <w:spacing w:val="-3"/>
        </w:rPr>
        <w:t xml:space="preserve"> </w:t>
      </w:r>
      <w:r w:rsidRPr="4BB49906">
        <w:rPr>
          <w:rFonts w:asciiTheme="minorHAnsi" w:hAnsiTheme="minorHAnsi"/>
        </w:rPr>
        <w:t xml:space="preserve">students for </w:t>
      </w:r>
      <w:r w:rsidRPr="4BB49906">
        <w:rPr>
          <w:rFonts w:asciiTheme="minorHAnsi" w:hAnsiTheme="minorHAnsi"/>
          <w:spacing w:val="-1"/>
        </w:rPr>
        <w:t>two</w:t>
      </w:r>
      <w:r w:rsidRPr="4BB49906">
        <w:rPr>
          <w:rFonts w:asciiTheme="minorHAnsi" w:hAnsiTheme="minorHAnsi"/>
          <w:spacing w:val="1"/>
        </w:rPr>
        <w:t xml:space="preserve"> </w:t>
      </w:r>
      <w:r w:rsidRPr="4BB49906">
        <w:rPr>
          <w:rFonts w:asciiTheme="minorHAnsi" w:hAnsiTheme="minorHAnsi"/>
          <w:spacing w:val="-1"/>
        </w:rPr>
        <w:t>placements</w:t>
      </w:r>
      <w:r w:rsidRPr="4BB49906">
        <w:rPr>
          <w:rFonts w:asciiTheme="minorHAnsi" w:hAnsiTheme="minorHAnsi"/>
        </w:rPr>
        <w:t xml:space="preserve"> per</w:t>
      </w:r>
      <w:r w:rsidRPr="4BB49906">
        <w:rPr>
          <w:rFonts w:asciiTheme="minorHAnsi" w:hAnsiTheme="minorHAnsi"/>
          <w:spacing w:val="3"/>
        </w:rPr>
        <w:t xml:space="preserve"> </w:t>
      </w:r>
      <w:r w:rsidRPr="4BB49906">
        <w:rPr>
          <w:rFonts w:asciiTheme="minorHAnsi" w:hAnsiTheme="minorHAnsi"/>
          <w:spacing w:val="-1"/>
        </w:rPr>
        <w:t>year.</w:t>
      </w:r>
      <w:r w:rsidRPr="4BB49906">
        <w:rPr>
          <w:rFonts w:asciiTheme="minorHAnsi" w:hAnsiTheme="minorHAnsi"/>
          <w:spacing w:val="2"/>
        </w:rPr>
        <w:t xml:space="preserve"> </w:t>
      </w:r>
      <w:r w:rsidRPr="4BB49906">
        <w:rPr>
          <w:rFonts w:asciiTheme="minorHAnsi" w:hAnsiTheme="minorHAnsi"/>
          <w:b/>
          <w:bCs/>
          <w:i/>
          <w:iCs/>
        </w:rPr>
        <w:t>We</w:t>
      </w:r>
      <w:r w:rsidRPr="4BB49906">
        <w:rPr>
          <w:rFonts w:asciiTheme="minorHAnsi" w:hAnsiTheme="minorHAnsi"/>
          <w:b/>
          <w:bCs/>
          <w:i/>
          <w:iCs/>
          <w:spacing w:val="-1"/>
        </w:rPr>
        <w:t xml:space="preserve"> </w:t>
      </w:r>
      <w:r w:rsidRPr="4BB49906">
        <w:rPr>
          <w:rFonts w:asciiTheme="minorHAnsi" w:hAnsiTheme="minorHAnsi"/>
          <w:b/>
          <w:bCs/>
          <w:i/>
          <w:iCs/>
        </w:rPr>
        <w:t>also remind</w:t>
      </w:r>
      <w:r w:rsidRPr="4BB49906">
        <w:rPr>
          <w:rFonts w:asciiTheme="minorHAnsi" w:hAnsiTheme="minorHAnsi"/>
          <w:b/>
          <w:bCs/>
          <w:i/>
          <w:iCs/>
          <w:spacing w:val="-3"/>
        </w:rPr>
        <w:t xml:space="preserve"> </w:t>
      </w:r>
      <w:r w:rsidRPr="4BB49906">
        <w:rPr>
          <w:rFonts w:asciiTheme="minorHAnsi" w:hAnsiTheme="minorHAnsi"/>
          <w:b/>
          <w:bCs/>
          <w:i/>
          <w:iCs/>
        </w:rPr>
        <w:t>students</w:t>
      </w:r>
      <w:r w:rsidRPr="4BB49906">
        <w:rPr>
          <w:rFonts w:asciiTheme="minorHAnsi" w:hAnsiTheme="minorHAnsi"/>
          <w:b/>
          <w:bCs/>
          <w:i/>
          <w:iCs/>
          <w:spacing w:val="-2"/>
        </w:rPr>
        <w:t xml:space="preserve"> </w:t>
      </w:r>
      <w:r w:rsidR="34577274" w:rsidRPr="4BB49906">
        <w:rPr>
          <w:rFonts w:asciiTheme="minorHAnsi" w:hAnsiTheme="minorHAnsi"/>
          <w:b/>
          <w:bCs/>
          <w:i/>
          <w:iCs/>
        </w:rPr>
        <w:t>of</w:t>
      </w:r>
      <w:r w:rsidRPr="4BB49906">
        <w:rPr>
          <w:rFonts w:asciiTheme="minorHAnsi" w:hAnsiTheme="minorHAnsi"/>
          <w:b/>
          <w:bCs/>
          <w:i/>
          <w:iCs/>
        </w:rPr>
        <w:t xml:space="preserve"> </w:t>
      </w:r>
      <w:r w:rsidRPr="4BB49906">
        <w:rPr>
          <w:rFonts w:asciiTheme="minorHAnsi" w:hAnsiTheme="minorHAnsi"/>
          <w:b/>
          <w:bCs/>
          <w:i/>
          <w:iCs/>
          <w:spacing w:val="-1"/>
        </w:rPr>
        <w:t>this</w:t>
      </w:r>
      <w:r w:rsidRPr="4BB49906">
        <w:rPr>
          <w:rFonts w:asciiTheme="minorHAnsi" w:hAnsiTheme="minorHAnsi"/>
          <w:b/>
          <w:bCs/>
          <w:i/>
          <w:iCs/>
        </w:rPr>
        <w:t xml:space="preserve"> </w:t>
      </w:r>
      <w:r w:rsidR="4EBB9A9D" w:rsidRPr="4BB49906">
        <w:rPr>
          <w:rFonts w:asciiTheme="minorHAnsi" w:hAnsiTheme="minorHAnsi"/>
          <w:b/>
          <w:bCs/>
          <w:i/>
          <w:iCs/>
        </w:rPr>
        <w:t>culture w</w:t>
      </w:r>
      <w:r w:rsidRPr="4BB49906">
        <w:rPr>
          <w:rFonts w:asciiTheme="minorHAnsi" w:hAnsiTheme="minorHAnsi"/>
          <w:b/>
          <w:bCs/>
          <w:i/>
          <w:iCs/>
          <w:spacing w:val="-1"/>
        </w:rPr>
        <w:t>hen</w:t>
      </w:r>
      <w:r w:rsidRPr="4BB49906">
        <w:rPr>
          <w:rFonts w:asciiTheme="minorHAnsi" w:hAnsiTheme="minorHAnsi"/>
          <w:b/>
          <w:bCs/>
          <w:i/>
          <w:iCs/>
        </w:rPr>
        <w:t xml:space="preserve"> </w:t>
      </w:r>
      <w:r w:rsidRPr="4BB49906">
        <w:rPr>
          <w:rFonts w:asciiTheme="minorHAnsi" w:hAnsiTheme="minorHAnsi"/>
          <w:b/>
          <w:bCs/>
          <w:i/>
          <w:iCs/>
          <w:spacing w:val="-1"/>
        </w:rPr>
        <w:t>they</w:t>
      </w:r>
      <w:r w:rsidRPr="4BB49906">
        <w:rPr>
          <w:rFonts w:asciiTheme="minorHAnsi" w:hAnsiTheme="minorHAnsi"/>
          <w:b/>
          <w:bCs/>
          <w:i/>
          <w:iCs/>
          <w:spacing w:val="73"/>
        </w:rPr>
        <w:t xml:space="preserve"> </w:t>
      </w:r>
      <w:r w:rsidRPr="4BB49906">
        <w:rPr>
          <w:rFonts w:asciiTheme="minorHAnsi" w:hAnsiTheme="minorHAnsi"/>
          <w:b/>
          <w:bCs/>
          <w:i/>
          <w:iCs/>
        </w:rPr>
        <w:t>graduate and are</w:t>
      </w:r>
      <w:r w:rsidRPr="4BB49906">
        <w:rPr>
          <w:rFonts w:asciiTheme="minorHAnsi" w:hAnsiTheme="minorHAnsi"/>
          <w:b/>
          <w:bCs/>
          <w:i/>
          <w:iCs/>
          <w:spacing w:val="-1"/>
        </w:rPr>
        <w:t xml:space="preserve"> </w:t>
      </w:r>
      <w:r w:rsidRPr="4BB49906">
        <w:rPr>
          <w:rFonts w:asciiTheme="minorHAnsi" w:hAnsiTheme="minorHAnsi"/>
          <w:b/>
          <w:bCs/>
          <w:i/>
          <w:iCs/>
        </w:rPr>
        <w:t>in</w:t>
      </w:r>
      <w:r w:rsidRPr="4BB49906">
        <w:rPr>
          <w:rFonts w:asciiTheme="minorHAnsi" w:hAnsiTheme="minorHAnsi"/>
          <w:b/>
          <w:bCs/>
          <w:i/>
          <w:iCs/>
          <w:spacing w:val="1"/>
        </w:rPr>
        <w:t xml:space="preserve"> </w:t>
      </w:r>
      <w:r w:rsidRPr="4BB49906">
        <w:rPr>
          <w:rFonts w:asciiTheme="minorHAnsi" w:hAnsiTheme="minorHAnsi"/>
          <w:b/>
          <w:bCs/>
          <w:i/>
          <w:iCs/>
          <w:spacing w:val="-1"/>
        </w:rPr>
        <w:t xml:space="preserve">the </w:t>
      </w:r>
      <w:r w:rsidRPr="4BB49906">
        <w:rPr>
          <w:rFonts w:asciiTheme="minorHAnsi" w:hAnsiTheme="minorHAnsi"/>
          <w:b/>
          <w:bCs/>
          <w:i/>
          <w:iCs/>
        </w:rPr>
        <w:t xml:space="preserve">position of </w:t>
      </w:r>
      <w:r w:rsidRPr="4BB49906">
        <w:rPr>
          <w:rFonts w:asciiTheme="minorHAnsi" w:hAnsiTheme="minorHAnsi"/>
          <w:b/>
          <w:bCs/>
          <w:i/>
          <w:iCs/>
          <w:spacing w:val="-1"/>
        </w:rPr>
        <w:t>being</w:t>
      </w:r>
      <w:r w:rsidRPr="4BB49906">
        <w:rPr>
          <w:rFonts w:asciiTheme="minorHAnsi" w:hAnsiTheme="minorHAnsi"/>
          <w:b/>
          <w:bCs/>
          <w:i/>
          <w:iCs/>
        </w:rPr>
        <w:t xml:space="preserve"> able to</w:t>
      </w:r>
      <w:r w:rsidRPr="4BB49906">
        <w:rPr>
          <w:rFonts w:asciiTheme="minorHAnsi" w:hAnsiTheme="minorHAnsi"/>
          <w:b/>
          <w:bCs/>
          <w:i/>
          <w:iCs/>
          <w:spacing w:val="-3"/>
        </w:rPr>
        <w:t xml:space="preserve"> </w:t>
      </w:r>
      <w:r w:rsidRPr="4BB49906">
        <w:rPr>
          <w:rFonts w:asciiTheme="minorHAnsi" w:hAnsiTheme="minorHAnsi"/>
          <w:b/>
          <w:bCs/>
          <w:i/>
          <w:iCs/>
          <w:spacing w:val="-1"/>
        </w:rPr>
        <w:t>offer</w:t>
      </w:r>
      <w:r w:rsidRPr="4BB49906">
        <w:rPr>
          <w:rFonts w:asciiTheme="minorHAnsi" w:hAnsiTheme="minorHAnsi"/>
          <w:b/>
          <w:bCs/>
          <w:i/>
          <w:iCs/>
        </w:rPr>
        <w:t xml:space="preserve"> </w:t>
      </w:r>
      <w:r w:rsidRPr="4BB49906">
        <w:rPr>
          <w:rFonts w:asciiTheme="minorHAnsi" w:hAnsiTheme="minorHAnsi"/>
          <w:b/>
          <w:bCs/>
          <w:i/>
          <w:iCs/>
          <w:spacing w:val="-1"/>
        </w:rPr>
        <w:t>placements</w:t>
      </w:r>
      <w:r w:rsidRPr="4BB49906">
        <w:rPr>
          <w:rFonts w:asciiTheme="minorHAnsi" w:hAnsiTheme="minorHAnsi"/>
          <w:b/>
          <w:bCs/>
          <w:i/>
          <w:iCs/>
        </w:rPr>
        <w:t xml:space="preserve"> </w:t>
      </w:r>
      <w:r w:rsidRPr="4BB49906">
        <w:rPr>
          <w:rFonts w:asciiTheme="minorHAnsi" w:hAnsiTheme="minorHAnsi"/>
          <w:b/>
          <w:bCs/>
          <w:i/>
          <w:iCs/>
          <w:spacing w:val="-1"/>
        </w:rPr>
        <w:t>themselves.</w:t>
      </w:r>
    </w:p>
    <w:p w14:paraId="4071A4C2" w14:textId="77777777" w:rsidR="00124A21" w:rsidRPr="00B06A49" w:rsidRDefault="00124A21">
      <w:pPr>
        <w:rPr>
          <w:rFonts w:eastAsia="Times New Roman" w:cstheme="minorHAnsi"/>
          <w:b/>
          <w:bCs/>
          <w:i/>
          <w:sz w:val="24"/>
          <w:szCs w:val="24"/>
        </w:rPr>
      </w:pPr>
    </w:p>
    <w:p w14:paraId="4071A4C3" w14:textId="192A0E37" w:rsidR="00124A21" w:rsidRPr="00B06A49" w:rsidRDefault="00344F46">
      <w:pPr>
        <w:pStyle w:val="Heading8"/>
        <w:spacing w:before="198"/>
        <w:ind w:left="140"/>
        <w:rPr>
          <w:rFonts w:asciiTheme="minorHAnsi" w:hAnsiTheme="minorHAnsi" w:cstheme="minorHAnsi"/>
          <w:b w:val="0"/>
          <w:bCs w:val="0"/>
          <w:i w:val="0"/>
        </w:rPr>
      </w:pPr>
      <w:r w:rsidRPr="00B06A49">
        <w:rPr>
          <w:rFonts w:asciiTheme="minorHAnsi" w:hAnsiTheme="minorHAnsi" w:cstheme="minorHAnsi"/>
        </w:rPr>
        <w:t>Requests</w:t>
      </w:r>
      <w:r w:rsidRPr="00B06A49">
        <w:rPr>
          <w:rFonts w:asciiTheme="minorHAnsi" w:hAnsiTheme="minorHAnsi" w:cstheme="minorHAnsi"/>
          <w:spacing w:val="-10"/>
        </w:rPr>
        <w:t xml:space="preserve"> </w:t>
      </w:r>
      <w:r w:rsidRPr="00B06A49">
        <w:rPr>
          <w:rFonts w:asciiTheme="minorHAnsi" w:hAnsiTheme="minorHAnsi" w:cstheme="minorHAnsi"/>
          <w:spacing w:val="-1"/>
        </w:rPr>
        <w:t>from</w:t>
      </w:r>
      <w:r w:rsidRPr="00B06A49">
        <w:rPr>
          <w:rFonts w:asciiTheme="minorHAnsi" w:hAnsiTheme="minorHAnsi" w:cstheme="minorHAnsi"/>
          <w:spacing w:val="-9"/>
        </w:rPr>
        <w:t xml:space="preserve"> </w:t>
      </w:r>
      <w:r w:rsidR="0075418D" w:rsidRPr="00B06A49">
        <w:rPr>
          <w:rFonts w:asciiTheme="minorHAnsi" w:hAnsiTheme="minorHAnsi" w:cstheme="minorHAnsi"/>
        </w:rPr>
        <w:t>clinical site</w:t>
      </w:r>
      <w:r w:rsidRPr="00B06A49">
        <w:rPr>
          <w:rFonts w:asciiTheme="minorHAnsi" w:hAnsiTheme="minorHAnsi" w:cstheme="minorHAnsi"/>
          <w:spacing w:val="-1"/>
        </w:rPr>
        <w:t>s</w:t>
      </w:r>
      <w:r w:rsidRPr="00B06A49">
        <w:rPr>
          <w:rFonts w:asciiTheme="minorHAnsi" w:hAnsiTheme="minorHAnsi" w:cstheme="minorHAnsi"/>
          <w:spacing w:val="-8"/>
        </w:rPr>
        <w:t xml:space="preserve"> </w:t>
      </w:r>
      <w:r w:rsidRPr="00B06A49">
        <w:rPr>
          <w:rFonts w:asciiTheme="minorHAnsi" w:hAnsiTheme="minorHAnsi" w:cstheme="minorHAnsi"/>
        </w:rPr>
        <w:t>for</w:t>
      </w:r>
      <w:r w:rsidRPr="00B06A49">
        <w:rPr>
          <w:rFonts w:asciiTheme="minorHAnsi" w:hAnsiTheme="minorHAnsi" w:cstheme="minorHAnsi"/>
          <w:spacing w:val="-8"/>
        </w:rPr>
        <w:t xml:space="preserve"> </w:t>
      </w:r>
      <w:r w:rsidRPr="00B06A49">
        <w:rPr>
          <w:rFonts w:asciiTheme="minorHAnsi" w:hAnsiTheme="minorHAnsi" w:cstheme="minorHAnsi"/>
        </w:rPr>
        <w:t>a</w:t>
      </w:r>
      <w:r w:rsidRPr="00B06A49">
        <w:rPr>
          <w:rFonts w:asciiTheme="minorHAnsi" w:hAnsiTheme="minorHAnsi" w:cstheme="minorHAnsi"/>
          <w:spacing w:val="-9"/>
        </w:rPr>
        <w:t xml:space="preserve"> </w:t>
      </w:r>
      <w:r w:rsidRPr="00B06A49">
        <w:rPr>
          <w:rFonts w:asciiTheme="minorHAnsi" w:hAnsiTheme="minorHAnsi" w:cstheme="minorHAnsi"/>
        </w:rPr>
        <w:t>specific</w:t>
      </w:r>
      <w:r w:rsidRPr="00B06A49">
        <w:rPr>
          <w:rFonts w:asciiTheme="minorHAnsi" w:hAnsiTheme="minorHAnsi" w:cstheme="minorHAnsi"/>
          <w:spacing w:val="-11"/>
        </w:rPr>
        <w:t xml:space="preserve"> </w:t>
      </w:r>
      <w:r w:rsidRPr="00B06A49">
        <w:rPr>
          <w:rFonts w:asciiTheme="minorHAnsi" w:hAnsiTheme="minorHAnsi" w:cstheme="minorHAnsi"/>
        </w:rPr>
        <w:t>student:</w:t>
      </w:r>
    </w:p>
    <w:p w14:paraId="4071A4C4" w14:textId="62AD3204" w:rsidR="00124A21" w:rsidRPr="00B06A49" w:rsidRDefault="00344F46">
      <w:pPr>
        <w:pStyle w:val="BodyText"/>
        <w:spacing w:before="28" w:line="256" w:lineRule="auto"/>
        <w:ind w:left="150" w:right="239" w:hanging="10"/>
        <w:rPr>
          <w:rFonts w:asciiTheme="minorHAnsi" w:hAnsiTheme="minorHAnsi" w:cstheme="minorHAnsi"/>
        </w:rPr>
      </w:pPr>
      <w:r w:rsidRPr="00B06A49">
        <w:rPr>
          <w:rFonts w:asciiTheme="minorHAnsi" w:hAnsiTheme="minorHAnsi" w:cstheme="minorHAnsi"/>
          <w:spacing w:val="-1"/>
        </w:rPr>
        <w:t>There</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occasions</w:t>
      </w:r>
      <w:r w:rsidRPr="00B06A49">
        <w:rPr>
          <w:rFonts w:asciiTheme="minorHAnsi" w:hAnsiTheme="minorHAnsi" w:cstheme="minorHAnsi"/>
        </w:rPr>
        <w:t xml:space="preserve"> where</w:t>
      </w:r>
      <w:r w:rsidRPr="00B06A49">
        <w:rPr>
          <w:rFonts w:asciiTheme="minorHAnsi" w:hAnsiTheme="minorHAnsi" w:cstheme="minorHAnsi"/>
          <w:spacing w:val="-1"/>
        </w:rPr>
        <w:t xml:space="preserve"> </w:t>
      </w:r>
      <w:r w:rsidR="0075418D" w:rsidRPr="00B06A49">
        <w:rPr>
          <w:rFonts w:asciiTheme="minorHAnsi" w:hAnsiTheme="minorHAnsi" w:cstheme="minorHAnsi"/>
          <w:spacing w:val="-1"/>
        </w:rPr>
        <w:t>a clinical site/instructor</w:t>
      </w:r>
      <w:r w:rsidRPr="00B06A49">
        <w:rPr>
          <w:rFonts w:asciiTheme="minorHAnsi" w:hAnsiTheme="minorHAnsi" w:cstheme="minorHAnsi"/>
          <w:spacing w:val="-1"/>
        </w:rPr>
        <w:t xml:space="preserve"> </w:t>
      </w:r>
      <w:r w:rsidRPr="00B06A49">
        <w:rPr>
          <w:rFonts w:asciiTheme="minorHAnsi" w:hAnsiTheme="minorHAnsi" w:cstheme="minorHAnsi"/>
        </w:rPr>
        <w:t xml:space="preserve">will </w:t>
      </w:r>
      <w:r w:rsidRPr="00B06A49">
        <w:rPr>
          <w:rFonts w:asciiTheme="minorHAnsi" w:hAnsiTheme="minorHAnsi" w:cstheme="minorHAnsi"/>
          <w:spacing w:val="-1"/>
        </w:rPr>
        <w:t>request</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specific</w:t>
      </w:r>
      <w:r w:rsidRPr="00B06A49">
        <w:rPr>
          <w:rFonts w:asciiTheme="minorHAnsi" w:hAnsiTheme="minorHAnsi" w:cstheme="minorHAnsi"/>
          <w:spacing w:val="-1"/>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e.g.</w:t>
      </w:r>
      <w:r w:rsidRPr="00B06A49">
        <w:rPr>
          <w:rFonts w:asciiTheme="minorHAnsi" w:hAnsiTheme="minorHAnsi" w:cstheme="minorHAnsi"/>
        </w:rPr>
        <w:t xml:space="preserve"> one</w:t>
      </w:r>
      <w:r w:rsidRPr="00B06A49">
        <w:rPr>
          <w:rFonts w:asciiTheme="minorHAnsi" w:hAnsiTheme="minorHAnsi" w:cstheme="minorHAnsi"/>
          <w:spacing w:val="1"/>
        </w:rPr>
        <w:t xml:space="preserve"> </w:t>
      </w:r>
      <w:r w:rsidRPr="00B06A49">
        <w:rPr>
          <w:rFonts w:asciiTheme="minorHAnsi" w:hAnsiTheme="minorHAnsi" w:cstheme="minorHAnsi"/>
        </w:rPr>
        <w:t>who may</w:t>
      </w:r>
      <w:r w:rsidRPr="00B06A49">
        <w:rPr>
          <w:rFonts w:asciiTheme="minorHAnsi" w:hAnsiTheme="minorHAnsi" w:cstheme="minorHAnsi"/>
          <w:spacing w:val="77"/>
        </w:rPr>
        <w:t xml:space="preserve"> </w:t>
      </w:r>
      <w:r w:rsidRPr="00B06A49">
        <w:rPr>
          <w:rFonts w:asciiTheme="minorHAnsi" w:hAnsiTheme="minorHAnsi" w:cstheme="minorHAnsi"/>
          <w:spacing w:val="-1"/>
        </w:rPr>
        <w:t xml:space="preserve">have </w:t>
      </w:r>
      <w:r w:rsidRPr="00B06A49">
        <w:rPr>
          <w:rFonts w:asciiTheme="minorHAnsi" w:hAnsiTheme="minorHAnsi" w:cstheme="minorHAnsi"/>
        </w:rPr>
        <w:t>done</w:t>
      </w:r>
      <w:r w:rsidRPr="00B06A49">
        <w:rPr>
          <w:rFonts w:asciiTheme="minorHAnsi" w:hAnsiTheme="minorHAnsi" w:cstheme="minorHAnsi"/>
          <w:spacing w:val="-1"/>
        </w:rPr>
        <w:t xml:space="preserve"> </w:t>
      </w:r>
      <w:r w:rsidRPr="00B06A49">
        <w:rPr>
          <w:rFonts w:asciiTheme="minorHAnsi" w:hAnsiTheme="minorHAnsi" w:cstheme="minorHAnsi"/>
        </w:rPr>
        <w:t xml:space="preserve">volunteer </w:t>
      </w:r>
      <w:r w:rsidRPr="00B06A49">
        <w:rPr>
          <w:rFonts w:asciiTheme="minorHAnsi" w:hAnsiTheme="minorHAnsi" w:cstheme="minorHAnsi"/>
          <w:spacing w:val="-1"/>
        </w:rPr>
        <w:t>work</w:t>
      </w:r>
      <w:r w:rsidRPr="00B06A49">
        <w:rPr>
          <w:rFonts w:asciiTheme="minorHAnsi" w:hAnsiTheme="minorHAnsi" w:cstheme="minorHAnsi"/>
        </w:rPr>
        <w:t xml:space="preserve"> </w:t>
      </w:r>
      <w:r w:rsidRPr="00B06A49">
        <w:rPr>
          <w:rFonts w:asciiTheme="minorHAnsi" w:hAnsiTheme="minorHAnsi" w:cstheme="minorHAnsi"/>
          <w:spacing w:val="-1"/>
        </w:rPr>
        <w:t>at</w:t>
      </w:r>
      <w:r w:rsidRPr="00B06A49">
        <w:rPr>
          <w:rFonts w:asciiTheme="minorHAnsi" w:hAnsiTheme="minorHAnsi" w:cstheme="minorHAnsi"/>
        </w:rPr>
        <w:t xml:space="preserve"> </w:t>
      </w:r>
      <w:r w:rsidRPr="00B06A49">
        <w:rPr>
          <w:rFonts w:asciiTheme="minorHAnsi" w:hAnsiTheme="minorHAnsi" w:cstheme="minorHAnsi"/>
          <w:spacing w:val="-1"/>
        </w:rPr>
        <w:t>their</w:t>
      </w:r>
      <w:r w:rsidRPr="00B06A49">
        <w:rPr>
          <w:rFonts w:asciiTheme="minorHAnsi" w:hAnsiTheme="minorHAnsi" w:cstheme="minorHAnsi"/>
        </w:rPr>
        <w:t xml:space="preserve"> </w:t>
      </w:r>
      <w:r w:rsidRPr="00B06A49">
        <w:rPr>
          <w:rFonts w:asciiTheme="minorHAnsi" w:hAnsiTheme="minorHAnsi" w:cstheme="minorHAnsi"/>
          <w:spacing w:val="-1"/>
        </w:rPr>
        <w:t>clinic.</w:t>
      </w:r>
      <w:r w:rsidRPr="00B06A49">
        <w:rPr>
          <w:rFonts w:asciiTheme="minorHAnsi" w:hAnsiTheme="minorHAnsi" w:cstheme="minorHAnsi"/>
        </w:rPr>
        <w:t xml:space="preserve"> </w:t>
      </w:r>
      <w:r w:rsidRPr="00B06A49">
        <w:rPr>
          <w:rFonts w:asciiTheme="minorHAnsi" w:hAnsiTheme="minorHAnsi" w:cstheme="minorHAnsi"/>
          <w:spacing w:val="-1"/>
        </w:rPr>
        <w:t>This</w:t>
      </w:r>
      <w:r w:rsidRPr="00B06A49">
        <w:rPr>
          <w:rFonts w:asciiTheme="minorHAnsi" w:hAnsiTheme="minorHAnsi" w:cstheme="minorHAnsi"/>
        </w:rPr>
        <w:t xml:space="preserve"> is </w:t>
      </w:r>
      <w:r w:rsidRPr="00B06A49">
        <w:rPr>
          <w:rFonts w:asciiTheme="minorHAnsi" w:hAnsiTheme="minorHAnsi" w:cstheme="minorHAnsi"/>
          <w:spacing w:val="-1"/>
        </w:rPr>
        <w:t>acceptable</w:t>
      </w:r>
      <w:r w:rsidRPr="00B06A49">
        <w:rPr>
          <w:rFonts w:asciiTheme="minorHAnsi" w:hAnsiTheme="minorHAnsi" w:cstheme="minorHAnsi"/>
          <w:spacing w:val="1"/>
        </w:rPr>
        <w:t xml:space="preserve"> </w:t>
      </w:r>
      <w:r w:rsidRPr="00B06A49">
        <w:rPr>
          <w:rFonts w:asciiTheme="minorHAnsi" w:hAnsiTheme="minorHAnsi" w:cstheme="minorHAnsi"/>
          <w:i/>
        </w:rPr>
        <w:t>ONLY:</w:t>
      </w:r>
    </w:p>
    <w:p w14:paraId="4071A4C5" w14:textId="77777777" w:rsidR="00124A21" w:rsidRPr="00B06A49" w:rsidRDefault="00124A21">
      <w:pPr>
        <w:spacing w:before="5"/>
        <w:rPr>
          <w:rFonts w:eastAsia="Times New Roman" w:cstheme="minorHAnsi"/>
          <w:i/>
          <w:sz w:val="19"/>
          <w:szCs w:val="19"/>
        </w:rPr>
      </w:pPr>
    </w:p>
    <w:p w14:paraId="4071A4C6" w14:textId="77777777" w:rsidR="00124A21" w:rsidRPr="00B06A49" w:rsidRDefault="00344F46" w:rsidP="0060618E">
      <w:pPr>
        <w:pStyle w:val="BodyText"/>
        <w:numPr>
          <w:ilvl w:val="0"/>
          <w:numId w:val="34"/>
        </w:numPr>
        <w:tabs>
          <w:tab w:val="left" w:pos="501"/>
        </w:tabs>
        <w:spacing w:line="256" w:lineRule="auto"/>
        <w:ind w:right="1049"/>
        <w:rPr>
          <w:rFonts w:asciiTheme="minorHAnsi" w:hAnsiTheme="minorHAnsi" w:cstheme="minorHAnsi"/>
        </w:rPr>
      </w:pPr>
      <w:r w:rsidRPr="00B06A49">
        <w:rPr>
          <w:rFonts w:asciiTheme="minorHAnsi" w:hAnsiTheme="minorHAnsi" w:cstheme="minorHAnsi"/>
        </w:rPr>
        <w:t>if the</w:t>
      </w:r>
      <w:r w:rsidRPr="00B06A49">
        <w:rPr>
          <w:rFonts w:asciiTheme="minorHAnsi" w:hAnsiTheme="minorHAnsi" w:cstheme="minorHAnsi"/>
          <w:spacing w:val="-1"/>
        </w:rPr>
        <w:t xml:space="preserve"> placement</w:t>
      </w:r>
      <w:r w:rsidRPr="00B06A49">
        <w:rPr>
          <w:rFonts w:asciiTheme="minorHAnsi" w:hAnsiTheme="minorHAnsi" w:cstheme="minorHAnsi"/>
        </w:rPr>
        <w:t xml:space="preserve"> is congruent with the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rPr>
        <w:t>needs</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a</w:t>
      </w:r>
      <w:r w:rsidRPr="00B06A49">
        <w:rPr>
          <w:rFonts w:asciiTheme="minorHAnsi" w:hAnsiTheme="minorHAnsi" w:cstheme="minorHAnsi"/>
          <w:spacing w:val="-1"/>
        </w:rPr>
        <w:t xml:space="preserve"> </w:t>
      </w:r>
      <w:r w:rsidRPr="00B06A49">
        <w:rPr>
          <w:rFonts w:asciiTheme="minorHAnsi" w:hAnsiTheme="minorHAnsi" w:cstheme="minorHAnsi"/>
        </w:rPr>
        <w:t xml:space="preserve">potential </w:t>
      </w:r>
      <w:r w:rsidRPr="00B06A49">
        <w:rPr>
          <w:rFonts w:asciiTheme="minorHAnsi" w:hAnsiTheme="minorHAnsi" w:cstheme="minorHAnsi"/>
          <w:spacing w:val="-1"/>
        </w:rPr>
        <w:t>conflict</w:t>
      </w:r>
      <w:r w:rsidRPr="00B06A49">
        <w:rPr>
          <w:rFonts w:asciiTheme="minorHAnsi" w:hAnsiTheme="minorHAnsi" w:cstheme="minorHAnsi"/>
        </w:rPr>
        <w:t xml:space="preserve"> of </w:t>
      </w:r>
      <w:r w:rsidRPr="00B06A49">
        <w:rPr>
          <w:rFonts w:asciiTheme="minorHAnsi" w:hAnsiTheme="minorHAnsi" w:cstheme="minorHAnsi"/>
          <w:spacing w:val="-1"/>
        </w:rPr>
        <w:t>interest</w:t>
      </w:r>
      <w:r w:rsidRPr="00B06A49">
        <w:rPr>
          <w:rFonts w:asciiTheme="minorHAnsi" w:hAnsiTheme="minorHAnsi" w:cstheme="minorHAnsi"/>
        </w:rPr>
        <w:t xml:space="preserve"> will</w:t>
      </w:r>
      <w:r w:rsidRPr="00B06A49">
        <w:rPr>
          <w:rFonts w:asciiTheme="minorHAnsi" w:hAnsiTheme="minorHAnsi" w:cstheme="minorHAnsi"/>
          <w:spacing w:val="79"/>
        </w:rPr>
        <w:t xml:space="preserve"> </w:t>
      </w:r>
      <w:r w:rsidRPr="00B06A49">
        <w:rPr>
          <w:rFonts w:asciiTheme="minorHAnsi" w:hAnsiTheme="minorHAnsi" w:cstheme="minorHAnsi"/>
        </w:rPr>
        <w:t xml:space="preserve">not </w:t>
      </w:r>
      <w:r w:rsidRPr="00B06A49">
        <w:rPr>
          <w:rFonts w:asciiTheme="minorHAnsi" w:hAnsiTheme="minorHAnsi" w:cstheme="minorHAnsi"/>
          <w:spacing w:val="-1"/>
        </w:rPr>
        <w:t>arise</w:t>
      </w:r>
    </w:p>
    <w:p w14:paraId="4071A4C7" w14:textId="77777777" w:rsidR="00124A21" w:rsidRPr="00B06A49" w:rsidRDefault="00344F46" w:rsidP="0060618E">
      <w:pPr>
        <w:pStyle w:val="BodyText"/>
        <w:numPr>
          <w:ilvl w:val="0"/>
          <w:numId w:val="34"/>
        </w:numPr>
        <w:tabs>
          <w:tab w:val="left" w:pos="501"/>
        </w:tabs>
        <w:spacing w:before="104"/>
        <w:rPr>
          <w:rFonts w:asciiTheme="minorHAnsi" w:hAnsiTheme="minorHAnsi" w:cstheme="minorHAnsi"/>
        </w:rPr>
      </w:pPr>
      <w:r w:rsidRPr="00B06A49">
        <w:rPr>
          <w:rFonts w:asciiTheme="minorHAnsi" w:hAnsiTheme="minorHAnsi" w:cstheme="minorHAnsi"/>
        </w:rPr>
        <w:t>if this is a</w:t>
      </w:r>
      <w:r w:rsidRPr="00B06A49">
        <w:rPr>
          <w:rFonts w:asciiTheme="minorHAnsi" w:hAnsiTheme="minorHAnsi" w:cstheme="minorHAnsi"/>
          <w:spacing w:val="-1"/>
        </w:rPr>
        <w:t xml:space="preserve"> new</w:t>
      </w:r>
      <w:r w:rsidRPr="00B06A49">
        <w:rPr>
          <w:rFonts w:asciiTheme="minorHAnsi" w:hAnsiTheme="minorHAnsi" w:cstheme="minorHAnsi"/>
        </w:rPr>
        <w:t xml:space="preserve"> site </w:t>
      </w:r>
      <w:r w:rsidRPr="00B06A49">
        <w:rPr>
          <w:rFonts w:asciiTheme="minorHAnsi" w:hAnsiTheme="minorHAnsi" w:cstheme="minorHAnsi"/>
          <w:spacing w:val="-1"/>
        </w:rPr>
        <w:t>that</w:t>
      </w:r>
      <w:r w:rsidRPr="00B06A49">
        <w:rPr>
          <w:rFonts w:asciiTheme="minorHAnsi" w:hAnsiTheme="minorHAnsi" w:cstheme="minorHAnsi"/>
        </w:rPr>
        <w:t xml:space="preserve"> may</w:t>
      </w:r>
      <w:r w:rsidRPr="00B06A49">
        <w:rPr>
          <w:rFonts w:asciiTheme="minorHAnsi" w:hAnsiTheme="minorHAnsi" w:cstheme="minorHAnsi"/>
          <w:spacing w:val="-5"/>
        </w:rPr>
        <w:t xml:space="preserve"> </w:t>
      </w:r>
      <w:r w:rsidRPr="00B06A49">
        <w:rPr>
          <w:rFonts w:asciiTheme="minorHAnsi" w:hAnsiTheme="minorHAnsi" w:cstheme="minorHAnsi"/>
        </w:rPr>
        <w:t>not otherwise</w:t>
      </w:r>
      <w:r w:rsidRPr="00B06A49">
        <w:rPr>
          <w:rFonts w:asciiTheme="minorHAnsi" w:hAnsiTheme="minorHAnsi" w:cstheme="minorHAnsi"/>
          <w:spacing w:val="-1"/>
        </w:rPr>
        <w:t xml:space="preserve"> </w:t>
      </w:r>
      <w:r w:rsidRPr="00B06A49">
        <w:rPr>
          <w:rFonts w:asciiTheme="minorHAnsi" w:hAnsiTheme="minorHAnsi" w:cstheme="minorHAnsi"/>
        </w:rPr>
        <w:t>take a</w:t>
      </w:r>
      <w:r w:rsidRPr="00B06A49">
        <w:rPr>
          <w:rFonts w:asciiTheme="minorHAnsi" w:hAnsiTheme="minorHAnsi" w:cstheme="minorHAnsi"/>
          <w:spacing w:val="1"/>
        </w:rPr>
        <w:t xml:space="preserve"> </w:t>
      </w:r>
      <w:r w:rsidRPr="00B06A49">
        <w:rPr>
          <w:rFonts w:asciiTheme="minorHAnsi" w:hAnsiTheme="minorHAnsi" w:cstheme="minorHAnsi"/>
        </w:rPr>
        <w:t>student</w:t>
      </w:r>
    </w:p>
    <w:p w14:paraId="4071A4C9" w14:textId="7FAD14D4" w:rsidR="00124A21" w:rsidRPr="00B06A49" w:rsidRDefault="3D29304E" w:rsidP="4BB49906">
      <w:pPr>
        <w:pStyle w:val="BodyText"/>
        <w:numPr>
          <w:ilvl w:val="0"/>
          <w:numId w:val="34"/>
        </w:numPr>
        <w:tabs>
          <w:tab w:val="left" w:pos="501"/>
        </w:tabs>
        <w:spacing w:before="122"/>
      </w:pPr>
      <w:proofErr w:type="gramStart"/>
      <w:r w:rsidRPr="4BB49906">
        <w:rPr>
          <w:rFonts w:asciiTheme="minorHAnsi" w:hAnsiTheme="minorHAnsi"/>
        </w:rPr>
        <w:t>on</w:t>
      </w:r>
      <w:proofErr w:type="gramEnd"/>
      <w:r w:rsidRPr="4BB49906">
        <w:rPr>
          <w:rFonts w:asciiTheme="minorHAnsi" w:hAnsiTheme="minorHAnsi"/>
        </w:rPr>
        <w:t xml:space="preserve"> </w:t>
      </w:r>
      <w:proofErr w:type="gramStart"/>
      <w:r w:rsidRPr="4BB49906">
        <w:rPr>
          <w:rFonts w:asciiTheme="minorHAnsi" w:hAnsiTheme="minorHAnsi"/>
        </w:rPr>
        <w:t xml:space="preserve">the </w:t>
      </w:r>
      <w:r w:rsidRPr="4BB49906">
        <w:rPr>
          <w:rFonts w:asciiTheme="minorHAnsi" w:hAnsiTheme="minorHAnsi"/>
          <w:spacing w:val="-1"/>
        </w:rPr>
        <w:t>condition</w:t>
      </w:r>
      <w:proofErr w:type="gramEnd"/>
      <w:r w:rsidRPr="4BB49906">
        <w:rPr>
          <w:rFonts w:asciiTheme="minorHAnsi" w:hAnsiTheme="minorHAnsi"/>
        </w:rPr>
        <w:t xml:space="preserve"> the</w:t>
      </w:r>
      <w:r w:rsidRPr="4BB49906">
        <w:rPr>
          <w:rFonts w:asciiTheme="minorHAnsi" w:hAnsiTheme="minorHAnsi"/>
          <w:spacing w:val="-1"/>
        </w:rPr>
        <w:t xml:space="preserve"> therapist</w:t>
      </w:r>
      <w:r w:rsidRPr="4BB49906">
        <w:rPr>
          <w:rFonts w:asciiTheme="minorHAnsi" w:hAnsiTheme="minorHAnsi"/>
        </w:rPr>
        <w:t xml:space="preserve"> know</w:t>
      </w:r>
      <w:r w:rsidR="087BEF14" w:rsidRPr="4BB49906">
        <w:rPr>
          <w:rFonts w:asciiTheme="minorHAnsi" w:hAnsiTheme="minorHAnsi"/>
        </w:rPr>
        <w:t>s</w:t>
      </w:r>
      <w:r w:rsidRPr="4BB49906">
        <w:rPr>
          <w:rFonts w:asciiTheme="minorHAnsi" w:hAnsiTheme="minorHAnsi"/>
        </w:rPr>
        <w:t xml:space="preserve"> it is an </w:t>
      </w:r>
      <w:r w:rsidRPr="4BB49906">
        <w:rPr>
          <w:rFonts w:asciiTheme="minorHAnsi" w:hAnsiTheme="minorHAnsi"/>
          <w:spacing w:val="-1"/>
        </w:rPr>
        <w:t>exception</w:t>
      </w:r>
      <w:r w:rsidR="5FE56F7C" w:rsidRPr="4BB49906">
        <w:rPr>
          <w:rFonts w:asciiTheme="minorHAnsi" w:hAnsiTheme="minorHAnsi"/>
          <w:spacing w:val="-1"/>
        </w:rPr>
        <w:t xml:space="preserve"> and </w:t>
      </w:r>
      <w:r w:rsidRPr="4BB49906">
        <w:rPr>
          <w:spacing w:val="-1"/>
        </w:rPr>
        <w:t>agrees</w:t>
      </w:r>
      <w:r w:rsidRPr="4BB49906">
        <w:t xml:space="preserve"> to accept other </w:t>
      </w:r>
      <w:r w:rsidRPr="4BB49906">
        <w:rPr>
          <w:spacing w:val="-1"/>
        </w:rPr>
        <w:t>students</w:t>
      </w:r>
      <w:r w:rsidRPr="4BB49906">
        <w:t xml:space="preserve"> in the </w:t>
      </w:r>
      <w:r w:rsidRPr="4BB49906">
        <w:rPr>
          <w:spacing w:val="-1"/>
        </w:rPr>
        <w:t>future</w:t>
      </w:r>
      <w:r w:rsidRPr="4BB49906">
        <w:rPr>
          <w:spacing w:val="-2"/>
        </w:rPr>
        <w:t xml:space="preserve"> </w:t>
      </w:r>
      <w:r w:rsidRPr="4BB49906">
        <w:rPr>
          <w:spacing w:val="-1"/>
        </w:rPr>
        <w:t>as</w:t>
      </w:r>
      <w:r w:rsidRPr="4BB49906">
        <w:t xml:space="preserve"> </w:t>
      </w:r>
      <w:r w:rsidRPr="4BB49906">
        <w:rPr>
          <w:spacing w:val="-1"/>
        </w:rPr>
        <w:t>assigned</w:t>
      </w:r>
      <w:r w:rsidRPr="4BB49906">
        <w:t xml:space="preserve"> </w:t>
      </w:r>
      <w:r w:rsidRPr="4BB49906">
        <w:rPr>
          <w:spacing w:val="2"/>
        </w:rPr>
        <w:t>by</w:t>
      </w:r>
      <w:r w:rsidRPr="4BB49906">
        <w:rPr>
          <w:spacing w:val="-5"/>
        </w:rPr>
        <w:t xml:space="preserve"> </w:t>
      </w:r>
      <w:r w:rsidRPr="4BB49906">
        <w:t>the</w:t>
      </w:r>
      <w:r w:rsidRPr="4BB49906">
        <w:rPr>
          <w:spacing w:val="-1"/>
        </w:rPr>
        <w:t xml:space="preserve"> </w:t>
      </w:r>
      <w:proofErr w:type="gramStart"/>
      <w:r w:rsidRPr="00067CB0">
        <w:t>School</w:t>
      </w:r>
      <w:proofErr w:type="gramEnd"/>
      <w:r w:rsidRPr="00067CB0">
        <w:t xml:space="preserve">. </w:t>
      </w:r>
    </w:p>
    <w:p w14:paraId="4071A4CA" w14:textId="77777777" w:rsidR="00124A21" w:rsidRPr="00B06A49" w:rsidRDefault="00344F46">
      <w:pPr>
        <w:pStyle w:val="Heading8"/>
        <w:spacing w:before="149"/>
        <w:ind w:left="140"/>
        <w:rPr>
          <w:rFonts w:asciiTheme="minorHAnsi" w:hAnsiTheme="minorHAnsi" w:cstheme="minorHAnsi"/>
          <w:b w:val="0"/>
          <w:bCs w:val="0"/>
          <w:i w:val="0"/>
        </w:rPr>
      </w:pPr>
      <w:r w:rsidRPr="00B06A49">
        <w:rPr>
          <w:rFonts w:asciiTheme="minorHAnsi" w:hAnsiTheme="minorHAnsi" w:cstheme="minorHAnsi"/>
        </w:rPr>
        <w:t>Request</w:t>
      </w:r>
      <w:r w:rsidRPr="00B06A49">
        <w:rPr>
          <w:rFonts w:asciiTheme="minorHAnsi" w:hAnsiTheme="minorHAnsi" w:cstheme="minorHAnsi"/>
          <w:spacing w:val="-12"/>
        </w:rPr>
        <w:t xml:space="preserve"> </w:t>
      </w:r>
      <w:r w:rsidRPr="00B06A49">
        <w:rPr>
          <w:rFonts w:asciiTheme="minorHAnsi" w:hAnsiTheme="minorHAnsi" w:cstheme="minorHAnsi"/>
        </w:rPr>
        <w:t>for</w:t>
      </w:r>
      <w:r w:rsidRPr="00B06A49">
        <w:rPr>
          <w:rFonts w:asciiTheme="minorHAnsi" w:hAnsiTheme="minorHAnsi" w:cstheme="minorHAnsi"/>
          <w:spacing w:val="-11"/>
        </w:rPr>
        <w:t xml:space="preserve"> </w:t>
      </w:r>
      <w:r w:rsidRPr="00B06A49">
        <w:rPr>
          <w:rFonts w:asciiTheme="minorHAnsi" w:hAnsiTheme="minorHAnsi" w:cstheme="minorHAnsi"/>
          <w:spacing w:val="-1"/>
        </w:rPr>
        <w:t>Placement</w:t>
      </w:r>
      <w:r w:rsidRPr="00B06A49">
        <w:rPr>
          <w:rFonts w:asciiTheme="minorHAnsi" w:hAnsiTheme="minorHAnsi" w:cstheme="minorHAnsi"/>
          <w:spacing w:val="-11"/>
        </w:rPr>
        <w:t xml:space="preserve"> </w:t>
      </w:r>
      <w:r w:rsidRPr="00B06A49">
        <w:rPr>
          <w:rFonts w:asciiTheme="minorHAnsi" w:hAnsiTheme="minorHAnsi" w:cstheme="minorHAnsi"/>
        </w:rPr>
        <w:t>by</w:t>
      </w:r>
      <w:r w:rsidRPr="00B06A49">
        <w:rPr>
          <w:rFonts w:asciiTheme="minorHAnsi" w:hAnsiTheme="minorHAnsi" w:cstheme="minorHAnsi"/>
          <w:spacing w:val="-9"/>
        </w:rPr>
        <w:t xml:space="preserve"> </w:t>
      </w:r>
      <w:r w:rsidRPr="00B06A49">
        <w:rPr>
          <w:rFonts w:asciiTheme="minorHAnsi" w:hAnsiTheme="minorHAnsi" w:cstheme="minorHAnsi"/>
        </w:rPr>
        <w:t>Students</w:t>
      </w:r>
    </w:p>
    <w:p w14:paraId="4071A4CB" w14:textId="2E7C6EA6" w:rsidR="00124A21" w:rsidRPr="00B06A49" w:rsidRDefault="00344F46">
      <w:pPr>
        <w:pStyle w:val="BodyText"/>
        <w:spacing w:before="28" w:line="248" w:lineRule="auto"/>
        <w:ind w:left="159" w:right="681" w:hanging="20"/>
        <w:jc w:val="both"/>
        <w:rPr>
          <w:rFonts w:asciiTheme="minorHAnsi" w:hAnsiTheme="minorHAnsi" w:cstheme="minorHAnsi"/>
        </w:rPr>
      </w:pPr>
      <w:r w:rsidRPr="00B06A49">
        <w:rPr>
          <w:rFonts w:asciiTheme="minorHAnsi" w:hAnsiTheme="minorHAnsi" w:cstheme="minorHAnsi"/>
        </w:rPr>
        <w:t>This</w:t>
      </w:r>
      <w:r w:rsidRPr="00B06A49">
        <w:rPr>
          <w:rFonts w:asciiTheme="minorHAnsi" w:hAnsiTheme="minorHAnsi" w:cstheme="minorHAnsi"/>
          <w:spacing w:val="19"/>
        </w:rPr>
        <w:t xml:space="preserve"> </w:t>
      </w:r>
      <w:r w:rsidRPr="00B06A49">
        <w:rPr>
          <w:rFonts w:asciiTheme="minorHAnsi" w:hAnsiTheme="minorHAnsi" w:cstheme="minorHAnsi"/>
          <w:spacing w:val="-1"/>
        </w:rPr>
        <w:t>process</w:t>
      </w:r>
      <w:r w:rsidRPr="00B06A49">
        <w:rPr>
          <w:rFonts w:asciiTheme="minorHAnsi" w:hAnsiTheme="minorHAnsi" w:cstheme="minorHAnsi"/>
          <w:spacing w:val="19"/>
        </w:rPr>
        <w:t xml:space="preserve"> </w:t>
      </w:r>
      <w:r w:rsidRPr="00B06A49">
        <w:rPr>
          <w:rFonts w:asciiTheme="minorHAnsi" w:hAnsiTheme="minorHAnsi" w:cstheme="minorHAnsi"/>
        </w:rPr>
        <w:t>is</w:t>
      </w:r>
      <w:r w:rsidRPr="00B06A49">
        <w:rPr>
          <w:rFonts w:asciiTheme="minorHAnsi" w:hAnsiTheme="minorHAnsi" w:cstheme="minorHAnsi"/>
          <w:spacing w:val="19"/>
        </w:rPr>
        <w:t xml:space="preserve"> </w:t>
      </w:r>
      <w:r w:rsidRPr="00B06A49">
        <w:rPr>
          <w:rFonts w:asciiTheme="minorHAnsi" w:hAnsiTheme="minorHAnsi" w:cstheme="minorHAnsi"/>
        </w:rPr>
        <w:t>different</w:t>
      </w:r>
      <w:r w:rsidRPr="00B06A49">
        <w:rPr>
          <w:rFonts w:asciiTheme="minorHAnsi" w:hAnsiTheme="minorHAnsi" w:cstheme="minorHAnsi"/>
          <w:spacing w:val="19"/>
        </w:rPr>
        <w:t xml:space="preserve"> </w:t>
      </w:r>
      <w:r w:rsidRPr="00B06A49">
        <w:rPr>
          <w:rFonts w:asciiTheme="minorHAnsi" w:hAnsiTheme="minorHAnsi" w:cstheme="minorHAnsi"/>
        </w:rPr>
        <w:t>for</w:t>
      </w:r>
      <w:r w:rsidRPr="00B06A49">
        <w:rPr>
          <w:rFonts w:asciiTheme="minorHAnsi" w:hAnsiTheme="minorHAnsi" w:cstheme="minorHAnsi"/>
          <w:spacing w:val="17"/>
        </w:rPr>
        <w:t xml:space="preserve"> </w:t>
      </w:r>
      <w:r w:rsidRPr="00B06A49">
        <w:rPr>
          <w:rFonts w:asciiTheme="minorHAnsi" w:hAnsiTheme="minorHAnsi" w:cstheme="minorHAnsi"/>
        </w:rPr>
        <w:t>in-catchment,</w:t>
      </w:r>
      <w:r w:rsidRPr="00B06A49">
        <w:rPr>
          <w:rFonts w:asciiTheme="minorHAnsi" w:hAnsiTheme="minorHAnsi" w:cstheme="minorHAnsi"/>
          <w:spacing w:val="19"/>
        </w:rPr>
        <w:t xml:space="preserve"> </w:t>
      </w:r>
      <w:r w:rsidRPr="00B06A49">
        <w:rPr>
          <w:rFonts w:asciiTheme="minorHAnsi" w:hAnsiTheme="minorHAnsi" w:cstheme="minorHAnsi"/>
          <w:spacing w:val="-1"/>
        </w:rPr>
        <w:t>out-of-catchment</w:t>
      </w:r>
      <w:r w:rsidRPr="00B06A49">
        <w:rPr>
          <w:rFonts w:asciiTheme="minorHAnsi" w:hAnsiTheme="minorHAnsi" w:cstheme="minorHAnsi"/>
          <w:spacing w:val="18"/>
        </w:rPr>
        <w:t xml:space="preserve"> </w:t>
      </w:r>
      <w:r w:rsidRPr="00B06A49">
        <w:rPr>
          <w:rFonts w:asciiTheme="minorHAnsi" w:hAnsiTheme="minorHAnsi" w:cstheme="minorHAnsi"/>
        </w:rPr>
        <w:t>(other</w:t>
      </w:r>
      <w:r w:rsidRPr="00B06A49">
        <w:rPr>
          <w:rFonts w:asciiTheme="minorHAnsi" w:hAnsiTheme="minorHAnsi" w:cstheme="minorHAnsi"/>
          <w:spacing w:val="18"/>
        </w:rPr>
        <w:t xml:space="preserve"> </w:t>
      </w:r>
      <w:r w:rsidRPr="00B06A49">
        <w:rPr>
          <w:rFonts w:asciiTheme="minorHAnsi" w:hAnsiTheme="minorHAnsi" w:cstheme="minorHAnsi"/>
          <w:spacing w:val="-1"/>
        </w:rPr>
        <w:t>Universities</w:t>
      </w:r>
      <w:r w:rsidRPr="00B06A49">
        <w:rPr>
          <w:rFonts w:asciiTheme="minorHAnsi" w:hAnsiTheme="minorHAnsi" w:cstheme="minorHAnsi"/>
          <w:spacing w:val="18"/>
        </w:rPr>
        <w:t xml:space="preserve"> </w:t>
      </w:r>
      <w:r w:rsidRPr="00B06A49">
        <w:rPr>
          <w:rFonts w:asciiTheme="minorHAnsi" w:hAnsiTheme="minorHAnsi" w:cstheme="minorHAnsi"/>
          <w:spacing w:val="-1"/>
        </w:rPr>
        <w:t>across</w:t>
      </w:r>
      <w:r w:rsidRPr="00B06A49">
        <w:rPr>
          <w:rFonts w:asciiTheme="minorHAnsi" w:hAnsiTheme="minorHAnsi" w:cstheme="minorHAnsi"/>
          <w:spacing w:val="20"/>
        </w:rPr>
        <w:t xml:space="preserve"> </w:t>
      </w:r>
      <w:r w:rsidRPr="00B06A49">
        <w:rPr>
          <w:rFonts w:asciiTheme="minorHAnsi" w:hAnsiTheme="minorHAnsi" w:cstheme="minorHAnsi"/>
          <w:spacing w:val="-1"/>
        </w:rPr>
        <w:t>Canada),</w:t>
      </w:r>
      <w:r w:rsidRPr="00B06A49">
        <w:rPr>
          <w:rFonts w:asciiTheme="minorHAnsi" w:hAnsiTheme="minorHAnsi" w:cstheme="minorHAnsi"/>
          <w:spacing w:val="18"/>
        </w:rPr>
        <w:t xml:space="preserve"> </w:t>
      </w:r>
      <w:r w:rsidRPr="00B06A49">
        <w:rPr>
          <w:rFonts w:asciiTheme="minorHAnsi" w:hAnsiTheme="minorHAnsi" w:cstheme="minorHAnsi"/>
        </w:rPr>
        <w:t>and</w:t>
      </w:r>
      <w:r w:rsidRPr="00B06A49">
        <w:rPr>
          <w:rFonts w:asciiTheme="minorHAnsi" w:hAnsiTheme="minorHAnsi" w:cstheme="minorHAnsi"/>
          <w:spacing w:val="87"/>
        </w:rPr>
        <w:t xml:space="preserve"> </w:t>
      </w:r>
      <w:proofErr w:type="gramStart"/>
      <w:r w:rsidRPr="00B06A49">
        <w:rPr>
          <w:rFonts w:asciiTheme="minorHAnsi" w:hAnsiTheme="minorHAnsi" w:cstheme="minorHAnsi"/>
          <w:spacing w:val="-1"/>
        </w:rPr>
        <w:t>International</w:t>
      </w:r>
      <w:proofErr w:type="gramEnd"/>
      <w:r w:rsidRPr="00B06A49">
        <w:rPr>
          <w:rFonts w:asciiTheme="minorHAnsi" w:hAnsiTheme="minorHAnsi" w:cstheme="minorHAnsi"/>
          <w:spacing w:val="12"/>
        </w:rPr>
        <w:t xml:space="preserve"> </w:t>
      </w:r>
      <w:r w:rsidRPr="00B06A49">
        <w:rPr>
          <w:rFonts w:asciiTheme="minorHAnsi" w:hAnsiTheme="minorHAnsi" w:cstheme="minorHAnsi"/>
          <w:spacing w:val="-1"/>
        </w:rPr>
        <w:t>placements.</w:t>
      </w:r>
      <w:r w:rsidRPr="00B06A49">
        <w:rPr>
          <w:rFonts w:asciiTheme="minorHAnsi" w:hAnsiTheme="minorHAnsi" w:cstheme="minorHAnsi"/>
          <w:spacing w:val="14"/>
        </w:rPr>
        <w:t xml:space="preserve"> </w:t>
      </w:r>
      <w:r w:rsidRPr="00B06A49">
        <w:rPr>
          <w:rFonts w:asciiTheme="minorHAnsi" w:hAnsiTheme="minorHAnsi" w:cstheme="minorHAnsi"/>
        </w:rPr>
        <w:t>Students</w:t>
      </w:r>
      <w:r w:rsidRPr="00B06A49">
        <w:rPr>
          <w:rFonts w:asciiTheme="minorHAnsi" w:hAnsiTheme="minorHAnsi" w:cstheme="minorHAnsi"/>
          <w:spacing w:val="12"/>
        </w:rPr>
        <w:t xml:space="preserve"> </w:t>
      </w:r>
      <w:r w:rsidRPr="00B06A49">
        <w:rPr>
          <w:rFonts w:asciiTheme="minorHAnsi" w:hAnsiTheme="minorHAnsi" w:cstheme="minorHAnsi"/>
          <w:spacing w:val="1"/>
        </w:rPr>
        <w:t>may</w:t>
      </w:r>
      <w:r w:rsidRPr="00B06A49">
        <w:rPr>
          <w:rFonts w:asciiTheme="minorHAnsi" w:hAnsiTheme="minorHAnsi" w:cstheme="minorHAnsi"/>
          <w:spacing w:val="6"/>
        </w:rPr>
        <w:t xml:space="preserve"> </w:t>
      </w:r>
      <w:r w:rsidRPr="00B06A49">
        <w:rPr>
          <w:rFonts w:asciiTheme="minorHAnsi" w:hAnsiTheme="minorHAnsi" w:cstheme="minorHAnsi"/>
          <w:spacing w:val="-1"/>
        </w:rPr>
        <w:t>request</w:t>
      </w:r>
      <w:r w:rsidRPr="00B06A49">
        <w:rPr>
          <w:rFonts w:asciiTheme="minorHAnsi" w:hAnsiTheme="minorHAnsi" w:cstheme="minorHAnsi"/>
          <w:spacing w:val="12"/>
        </w:rPr>
        <w:t xml:space="preserve"> </w:t>
      </w:r>
      <w:r w:rsidRPr="00B06A49">
        <w:rPr>
          <w:rFonts w:asciiTheme="minorHAnsi" w:hAnsiTheme="minorHAnsi" w:cstheme="minorHAnsi"/>
          <w:spacing w:val="-1"/>
        </w:rPr>
        <w:t>placements</w:t>
      </w:r>
      <w:r w:rsidRPr="00B06A49">
        <w:rPr>
          <w:rFonts w:asciiTheme="minorHAnsi" w:hAnsiTheme="minorHAnsi" w:cstheme="minorHAnsi"/>
          <w:spacing w:val="14"/>
        </w:rPr>
        <w:t xml:space="preserve"> </w:t>
      </w:r>
      <w:r w:rsidRPr="00B06A49">
        <w:rPr>
          <w:rFonts w:asciiTheme="minorHAnsi" w:hAnsiTheme="minorHAnsi" w:cstheme="minorHAnsi"/>
          <w:spacing w:val="-1"/>
        </w:rPr>
        <w:t>anywhere</w:t>
      </w:r>
      <w:r w:rsidRPr="00B06A49">
        <w:rPr>
          <w:rFonts w:asciiTheme="minorHAnsi" w:hAnsiTheme="minorHAnsi" w:cstheme="minorHAnsi"/>
          <w:spacing w:val="12"/>
        </w:rPr>
        <w:t xml:space="preserve"> </w:t>
      </w:r>
      <w:r w:rsidRPr="00B06A49">
        <w:rPr>
          <w:rFonts w:asciiTheme="minorHAnsi" w:hAnsiTheme="minorHAnsi" w:cstheme="minorHAnsi"/>
        </w:rPr>
        <w:t>in</w:t>
      </w:r>
      <w:r w:rsidRPr="00B06A49">
        <w:rPr>
          <w:rFonts w:asciiTheme="minorHAnsi" w:hAnsiTheme="minorHAnsi" w:cstheme="minorHAnsi"/>
          <w:spacing w:val="12"/>
        </w:rPr>
        <w:t xml:space="preserve"> </w:t>
      </w:r>
      <w:r w:rsidRPr="00B06A49">
        <w:rPr>
          <w:rFonts w:asciiTheme="minorHAnsi" w:hAnsiTheme="minorHAnsi" w:cstheme="minorHAnsi"/>
          <w:spacing w:val="-1"/>
        </w:rPr>
        <w:t>Canada,</w:t>
      </w:r>
      <w:r w:rsidRPr="00B06A49">
        <w:rPr>
          <w:rFonts w:asciiTheme="minorHAnsi" w:hAnsiTheme="minorHAnsi" w:cstheme="minorHAnsi"/>
          <w:spacing w:val="13"/>
        </w:rPr>
        <w:t xml:space="preserve"> </w:t>
      </w:r>
      <w:r w:rsidRPr="00B06A49">
        <w:rPr>
          <w:rFonts w:asciiTheme="minorHAnsi" w:hAnsiTheme="minorHAnsi" w:cstheme="minorHAnsi"/>
        </w:rPr>
        <w:t>but</w:t>
      </w:r>
      <w:r w:rsidRPr="00B06A49">
        <w:rPr>
          <w:rFonts w:asciiTheme="minorHAnsi" w:hAnsiTheme="minorHAnsi" w:cstheme="minorHAnsi"/>
          <w:spacing w:val="12"/>
        </w:rPr>
        <w:t xml:space="preserve"> </w:t>
      </w:r>
      <w:r w:rsidRPr="00B06A49">
        <w:rPr>
          <w:rFonts w:asciiTheme="minorHAnsi" w:hAnsiTheme="minorHAnsi" w:cstheme="minorHAnsi"/>
          <w:spacing w:val="-1"/>
        </w:rPr>
        <w:t>Queen's</w:t>
      </w:r>
      <w:r w:rsidRPr="00B06A49">
        <w:rPr>
          <w:rFonts w:asciiTheme="minorHAnsi" w:hAnsiTheme="minorHAnsi" w:cstheme="minorHAnsi"/>
          <w:spacing w:val="12"/>
        </w:rPr>
        <w:t xml:space="preserve"> </w:t>
      </w:r>
      <w:r w:rsidRPr="00B06A49">
        <w:rPr>
          <w:rFonts w:asciiTheme="minorHAnsi" w:hAnsiTheme="minorHAnsi" w:cstheme="minorHAnsi"/>
        </w:rPr>
        <w:t>students</w:t>
      </w:r>
      <w:r w:rsidRPr="00B06A49">
        <w:rPr>
          <w:rFonts w:asciiTheme="minorHAnsi" w:hAnsiTheme="minorHAnsi" w:cstheme="minorHAnsi"/>
          <w:spacing w:val="12"/>
        </w:rPr>
        <w:t xml:space="preserve"> </w:t>
      </w:r>
      <w:r w:rsidRPr="00B06A49">
        <w:rPr>
          <w:rFonts w:asciiTheme="minorHAnsi" w:hAnsiTheme="minorHAnsi" w:cstheme="minorHAnsi"/>
          <w:spacing w:val="1"/>
        </w:rPr>
        <w:t>only</w:t>
      </w:r>
      <w:r w:rsidRPr="00B06A49">
        <w:rPr>
          <w:rFonts w:asciiTheme="minorHAnsi" w:hAnsiTheme="minorHAnsi" w:cstheme="minorHAnsi"/>
          <w:spacing w:val="101"/>
        </w:rPr>
        <w:t xml:space="preserve"> </w:t>
      </w:r>
      <w:r w:rsidRPr="00B06A49">
        <w:rPr>
          <w:rFonts w:asciiTheme="minorHAnsi" w:hAnsiTheme="minorHAnsi" w:cstheme="minorHAnsi"/>
          <w:spacing w:val="-1"/>
        </w:rPr>
        <w:t>have</w:t>
      </w:r>
      <w:r w:rsidRPr="00B06A49">
        <w:rPr>
          <w:rFonts w:asciiTheme="minorHAnsi" w:hAnsiTheme="minorHAnsi" w:cstheme="minorHAnsi"/>
          <w:spacing w:val="-16"/>
        </w:rPr>
        <w:t xml:space="preserve"> </w:t>
      </w:r>
      <w:r w:rsidRPr="00B06A49">
        <w:rPr>
          <w:rFonts w:asciiTheme="minorHAnsi" w:hAnsiTheme="minorHAnsi" w:cstheme="minorHAnsi"/>
        </w:rPr>
        <w:t>the</w:t>
      </w:r>
      <w:r w:rsidRPr="00B06A49">
        <w:rPr>
          <w:rFonts w:asciiTheme="minorHAnsi" w:hAnsiTheme="minorHAnsi" w:cstheme="minorHAnsi"/>
          <w:spacing w:val="-15"/>
        </w:rPr>
        <w:t xml:space="preserve"> </w:t>
      </w:r>
      <w:r w:rsidRPr="00B06A49">
        <w:rPr>
          <w:rFonts w:asciiTheme="minorHAnsi" w:hAnsiTheme="minorHAnsi" w:cstheme="minorHAnsi"/>
          <w:spacing w:val="-1"/>
        </w:rPr>
        <w:t>right</w:t>
      </w:r>
      <w:r w:rsidRPr="00B06A49">
        <w:rPr>
          <w:rFonts w:asciiTheme="minorHAnsi" w:hAnsiTheme="minorHAnsi" w:cstheme="minorHAnsi"/>
          <w:spacing w:val="-14"/>
        </w:rPr>
        <w:t xml:space="preserve"> </w:t>
      </w:r>
      <w:r w:rsidRPr="00B06A49">
        <w:rPr>
          <w:rFonts w:asciiTheme="minorHAnsi" w:hAnsiTheme="minorHAnsi" w:cstheme="minorHAnsi"/>
        </w:rPr>
        <w:t>to</w:t>
      </w:r>
      <w:r w:rsidRPr="00B06A49">
        <w:rPr>
          <w:rFonts w:asciiTheme="minorHAnsi" w:hAnsiTheme="minorHAnsi" w:cstheme="minorHAnsi"/>
          <w:spacing w:val="-14"/>
        </w:rPr>
        <w:t xml:space="preserve"> </w:t>
      </w:r>
      <w:r w:rsidRPr="00B06A49">
        <w:rPr>
          <w:rFonts w:asciiTheme="minorHAnsi" w:hAnsiTheme="minorHAnsi" w:cstheme="minorHAnsi"/>
        </w:rPr>
        <w:t>a</w:t>
      </w:r>
      <w:r w:rsidRPr="00B06A49">
        <w:rPr>
          <w:rFonts w:asciiTheme="minorHAnsi" w:hAnsiTheme="minorHAnsi" w:cstheme="minorHAnsi"/>
          <w:spacing w:val="-16"/>
        </w:rPr>
        <w:t xml:space="preserve"> </w:t>
      </w:r>
      <w:r w:rsidRPr="00B06A49">
        <w:rPr>
          <w:rFonts w:asciiTheme="minorHAnsi" w:hAnsiTheme="minorHAnsi" w:cstheme="minorHAnsi"/>
          <w:spacing w:val="-1"/>
        </w:rPr>
        <w:t>placement</w:t>
      </w:r>
      <w:r w:rsidRPr="00B06A49">
        <w:rPr>
          <w:rFonts w:asciiTheme="minorHAnsi" w:hAnsiTheme="minorHAnsi" w:cstheme="minorHAnsi"/>
          <w:spacing w:val="-14"/>
        </w:rPr>
        <w:t xml:space="preserve"> </w:t>
      </w:r>
      <w:r w:rsidRPr="00B06A49">
        <w:rPr>
          <w:rFonts w:asciiTheme="minorHAnsi" w:hAnsiTheme="minorHAnsi" w:cstheme="minorHAnsi"/>
        </w:rPr>
        <w:t>in</w:t>
      </w:r>
      <w:r w:rsidRPr="00B06A49">
        <w:rPr>
          <w:rFonts w:asciiTheme="minorHAnsi" w:hAnsiTheme="minorHAnsi" w:cstheme="minorHAnsi"/>
          <w:spacing w:val="-14"/>
        </w:rPr>
        <w:t xml:space="preserve"> </w:t>
      </w:r>
      <w:r w:rsidRPr="00B06A49">
        <w:rPr>
          <w:rFonts w:asciiTheme="minorHAnsi" w:hAnsiTheme="minorHAnsi" w:cstheme="minorHAnsi"/>
        </w:rPr>
        <w:t>the</w:t>
      </w:r>
      <w:r w:rsidRPr="00B06A49">
        <w:rPr>
          <w:rFonts w:asciiTheme="minorHAnsi" w:hAnsiTheme="minorHAnsi" w:cstheme="minorHAnsi"/>
          <w:spacing w:val="-15"/>
        </w:rPr>
        <w:t xml:space="preserve"> </w:t>
      </w:r>
      <w:r w:rsidRPr="00B06A49">
        <w:rPr>
          <w:rFonts w:asciiTheme="minorHAnsi" w:hAnsiTheme="minorHAnsi" w:cstheme="minorHAnsi"/>
          <w:spacing w:val="-1"/>
        </w:rPr>
        <w:t>Queen's</w:t>
      </w:r>
      <w:r w:rsidRPr="00B06A49">
        <w:rPr>
          <w:rFonts w:asciiTheme="minorHAnsi" w:hAnsiTheme="minorHAnsi" w:cstheme="minorHAnsi"/>
          <w:spacing w:val="-12"/>
        </w:rPr>
        <w:t xml:space="preserve"> </w:t>
      </w:r>
      <w:r w:rsidRPr="00B06A49">
        <w:rPr>
          <w:rFonts w:asciiTheme="minorHAnsi" w:hAnsiTheme="minorHAnsi" w:cstheme="minorHAnsi"/>
        </w:rPr>
        <w:t>catchment</w:t>
      </w:r>
      <w:r w:rsidRPr="00B06A49">
        <w:rPr>
          <w:rFonts w:asciiTheme="minorHAnsi" w:hAnsiTheme="minorHAnsi" w:cstheme="minorHAnsi"/>
          <w:spacing w:val="-14"/>
        </w:rPr>
        <w:t xml:space="preserve"> </w:t>
      </w:r>
      <w:r w:rsidRPr="00B06A49">
        <w:rPr>
          <w:rFonts w:asciiTheme="minorHAnsi" w:hAnsiTheme="minorHAnsi" w:cstheme="minorHAnsi"/>
          <w:spacing w:val="-1"/>
        </w:rPr>
        <w:t>area.</w:t>
      </w:r>
      <w:r w:rsidRPr="00B06A49">
        <w:rPr>
          <w:rFonts w:asciiTheme="minorHAnsi" w:hAnsiTheme="minorHAnsi" w:cstheme="minorHAnsi"/>
          <w:spacing w:val="-15"/>
        </w:rPr>
        <w:t xml:space="preserve"> </w:t>
      </w:r>
      <w:r w:rsidRPr="00B06A49">
        <w:rPr>
          <w:rFonts w:asciiTheme="minorHAnsi" w:hAnsiTheme="minorHAnsi" w:cstheme="minorHAnsi"/>
          <w:spacing w:val="-1"/>
        </w:rPr>
        <w:t>Placements</w:t>
      </w:r>
      <w:r w:rsidRPr="00B06A49">
        <w:rPr>
          <w:rFonts w:asciiTheme="minorHAnsi" w:hAnsiTheme="minorHAnsi" w:cstheme="minorHAnsi"/>
          <w:spacing w:val="-15"/>
        </w:rPr>
        <w:t xml:space="preserve"> </w:t>
      </w:r>
      <w:r w:rsidRPr="00B06A49">
        <w:rPr>
          <w:rFonts w:asciiTheme="minorHAnsi" w:hAnsiTheme="minorHAnsi" w:cstheme="minorHAnsi"/>
        </w:rPr>
        <w:t>granted</w:t>
      </w:r>
      <w:r w:rsidRPr="00B06A49">
        <w:rPr>
          <w:rFonts w:asciiTheme="minorHAnsi" w:hAnsiTheme="minorHAnsi" w:cstheme="minorHAnsi"/>
          <w:spacing w:val="-15"/>
        </w:rPr>
        <w:t xml:space="preserve"> </w:t>
      </w:r>
      <w:r w:rsidRPr="00B06A49">
        <w:rPr>
          <w:rFonts w:asciiTheme="minorHAnsi" w:hAnsiTheme="minorHAnsi" w:cstheme="minorHAnsi"/>
        </w:rPr>
        <w:t>outside</w:t>
      </w:r>
      <w:r w:rsidRPr="00B06A49">
        <w:rPr>
          <w:rFonts w:asciiTheme="minorHAnsi" w:hAnsiTheme="minorHAnsi" w:cstheme="minorHAnsi"/>
          <w:spacing w:val="-16"/>
        </w:rPr>
        <w:t xml:space="preserve"> </w:t>
      </w:r>
      <w:r w:rsidRPr="00B06A49">
        <w:rPr>
          <w:rFonts w:asciiTheme="minorHAnsi" w:hAnsiTheme="minorHAnsi" w:cstheme="minorHAnsi"/>
        </w:rPr>
        <w:t>the</w:t>
      </w:r>
      <w:r w:rsidRPr="00B06A49">
        <w:rPr>
          <w:rFonts w:asciiTheme="minorHAnsi" w:hAnsiTheme="minorHAnsi" w:cstheme="minorHAnsi"/>
          <w:spacing w:val="-15"/>
        </w:rPr>
        <w:t xml:space="preserve"> </w:t>
      </w:r>
      <w:r w:rsidRPr="00B06A49">
        <w:rPr>
          <w:rFonts w:asciiTheme="minorHAnsi" w:hAnsiTheme="minorHAnsi" w:cstheme="minorHAnsi"/>
          <w:spacing w:val="-1"/>
        </w:rPr>
        <w:t>Queen's</w:t>
      </w:r>
      <w:r w:rsidRPr="00B06A49">
        <w:rPr>
          <w:rFonts w:asciiTheme="minorHAnsi" w:hAnsiTheme="minorHAnsi" w:cstheme="minorHAnsi"/>
          <w:spacing w:val="-15"/>
        </w:rPr>
        <w:t xml:space="preserve"> </w:t>
      </w:r>
      <w:r w:rsidRPr="00B06A49">
        <w:rPr>
          <w:rFonts w:asciiTheme="minorHAnsi" w:hAnsiTheme="minorHAnsi" w:cstheme="minorHAnsi"/>
          <w:spacing w:val="-1"/>
        </w:rPr>
        <w:t>catchment</w:t>
      </w:r>
      <w:r w:rsidRPr="00B06A49">
        <w:rPr>
          <w:rFonts w:asciiTheme="minorHAnsi" w:hAnsiTheme="minorHAnsi" w:cstheme="minorHAnsi"/>
          <w:spacing w:val="71"/>
        </w:rPr>
        <w:t xml:space="preserve"> </w:t>
      </w:r>
      <w:r w:rsidRPr="00B06A49">
        <w:rPr>
          <w:rFonts w:asciiTheme="minorHAnsi" w:hAnsiTheme="minorHAnsi" w:cstheme="minorHAnsi"/>
          <w:spacing w:val="-1"/>
        </w:rPr>
        <w:t>area</w:t>
      </w:r>
      <w:r w:rsidRPr="00B06A49">
        <w:rPr>
          <w:rFonts w:asciiTheme="minorHAnsi" w:hAnsiTheme="minorHAnsi" w:cstheme="minorHAnsi"/>
          <w:spacing w:val="-6"/>
        </w:rPr>
        <w:t xml:space="preserve"> </w:t>
      </w:r>
      <w:r w:rsidRPr="00B06A49">
        <w:rPr>
          <w:rFonts w:asciiTheme="minorHAnsi" w:hAnsiTheme="minorHAnsi" w:cstheme="minorHAnsi"/>
          <w:spacing w:val="-1"/>
        </w:rPr>
        <w:t>are</w:t>
      </w:r>
      <w:r w:rsidRPr="00B06A49">
        <w:rPr>
          <w:rFonts w:asciiTheme="minorHAnsi" w:hAnsiTheme="minorHAnsi" w:cstheme="minorHAnsi"/>
          <w:spacing w:val="-7"/>
        </w:rPr>
        <w:t xml:space="preserve"> </w:t>
      </w:r>
      <w:r w:rsidRPr="00B06A49">
        <w:rPr>
          <w:rFonts w:asciiTheme="minorHAnsi" w:hAnsiTheme="minorHAnsi" w:cstheme="minorHAnsi"/>
        </w:rPr>
        <w:t>essentially</w:t>
      </w:r>
      <w:r w:rsidRPr="00B06A49">
        <w:rPr>
          <w:rFonts w:asciiTheme="minorHAnsi" w:hAnsiTheme="minorHAnsi" w:cstheme="minorHAnsi"/>
          <w:spacing w:val="-10"/>
        </w:rPr>
        <w:t xml:space="preserve"> </w:t>
      </w:r>
      <w:r w:rsidRPr="00B06A49">
        <w:rPr>
          <w:rFonts w:asciiTheme="minorHAnsi" w:hAnsiTheme="minorHAnsi" w:cstheme="minorHAnsi"/>
        </w:rPr>
        <w:t>a</w:t>
      </w:r>
      <w:r w:rsidRPr="00B06A49">
        <w:rPr>
          <w:rFonts w:asciiTheme="minorHAnsi" w:hAnsiTheme="minorHAnsi" w:cstheme="minorHAnsi"/>
          <w:spacing w:val="-9"/>
        </w:rPr>
        <w:t xml:space="preserve"> </w:t>
      </w:r>
      <w:r w:rsidR="000006CB" w:rsidRPr="00B06A49">
        <w:rPr>
          <w:rFonts w:asciiTheme="minorHAnsi" w:hAnsiTheme="minorHAnsi" w:cstheme="minorHAnsi"/>
        </w:rPr>
        <w:t>‘</w:t>
      </w:r>
      <w:r w:rsidRPr="00B06A49">
        <w:rPr>
          <w:rFonts w:asciiTheme="minorHAnsi" w:hAnsiTheme="minorHAnsi" w:cstheme="minorHAnsi"/>
        </w:rPr>
        <w:t>gift</w:t>
      </w:r>
      <w:r w:rsidR="000006CB" w:rsidRPr="00B06A49">
        <w:rPr>
          <w:rFonts w:asciiTheme="minorHAnsi" w:hAnsiTheme="minorHAnsi" w:cstheme="minorHAnsi"/>
        </w:rPr>
        <w:t>’</w:t>
      </w:r>
      <w:r w:rsidRPr="00B06A49">
        <w:rPr>
          <w:rFonts w:asciiTheme="minorHAnsi" w:hAnsiTheme="minorHAnsi" w:cstheme="minorHAnsi"/>
          <w:spacing w:val="-10"/>
        </w:rPr>
        <w:t xml:space="preserve"> </w:t>
      </w:r>
      <w:proofErr w:type="gramStart"/>
      <w:r w:rsidRPr="00B06A49">
        <w:rPr>
          <w:rFonts w:asciiTheme="minorHAnsi" w:hAnsiTheme="minorHAnsi" w:cstheme="minorHAnsi"/>
        </w:rPr>
        <w:t>of</w:t>
      </w:r>
      <w:proofErr w:type="gramEnd"/>
      <w:r w:rsidRPr="00B06A49">
        <w:rPr>
          <w:rFonts w:asciiTheme="minorHAnsi" w:hAnsiTheme="minorHAnsi" w:cstheme="minorHAnsi"/>
          <w:spacing w:val="-8"/>
        </w:rPr>
        <w:t xml:space="preserve"> </w:t>
      </w:r>
      <w:r w:rsidRPr="00B06A49">
        <w:rPr>
          <w:rFonts w:asciiTheme="minorHAnsi" w:hAnsiTheme="minorHAnsi" w:cstheme="minorHAnsi"/>
        </w:rPr>
        <w:t>the</w:t>
      </w:r>
      <w:r w:rsidRPr="00B06A49">
        <w:rPr>
          <w:rFonts w:asciiTheme="minorHAnsi" w:hAnsiTheme="minorHAnsi" w:cstheme="minorHAnsi"/>
          <w:spacing w:val="-8"/>
        </w:rPr>
        <w:t xml:space="preserve"> </w:t>
      </w:r>
      <w:r w:rsidRPr="00B06A49">
        <w:rPr>
          <w:rFonts w:asciiTheme="minorHAnsi" w:hAnsiTheme="minorHAnsi" w:cstheme="minorHAnsi"/>
          <w:spacing w:val="-1"/>
        </w:rPr>
        <w:t>out-of-catchment</w:t>
      </w:r>
      <w:r w:rsidRPr="00B06A49">
        <w:rPr>
          <w:rFonts w:asciiTheme="minorHAnsi" w:hAnsiTheme="minorHAnsi" w:cstheme="minorHAnsi"/>
          <w:spacing w:val="-7"/>
        </w:rPr>
        <w:t xml:space="preserve"> </w:t>
      </w:r>
      <w:r w:rsidRPr="00B06A49">
        <w:rPr>
          <w:rFonts w:asciiTheme="minorHAnsi" w:hAnsiTheme="minorHAnsi" w:cstheme="minorHAnsi"/>
        </w:rPr>
        <w:t>university</w:t>
      </w:r>
      <w:r w:rsidRPr="00B06A49">
        <w:rPr>
          <w:rFonts w:asciiTheme="minorHAnsi" w:hAnsiTheme="minorHAnsi" w:cstheme="minorHAnsi"/>
          <w:spacing w:val="-12"/>
        </w:rPr>
        <w:t xml:space="preserve"> </w:t>
      </w:r>
      <w:r w:rsidRPr="00B06A49">
        <w:rPr>
          <w:rFonts w:asciiTheme="minorHAnsi" w:hAnsiTheme="minorHAnsi" w:cstheme="minorHAnsi"/>
          <w:spacing w:val="-1"/>
        </w:rPr>
        <w:t>and</w:t>
      </w:r>
      <w:r w:rsidRPr="00B06A49">
        <w:rPr>
          <w:rFonts w:asciiTheme="minorHAnsi" w:hAnsiTheme="minorHAnsi" w:cstheme="minorHAnsi"/>
          <w:spacing w:val="-8"/>
        </w:rPr>
        <w:t xml:space="preserve"> </w:t>
      </w:r>
      <w:r w:rsidRPr="00B06A49">
        <w:rPr>
          <w:rFonts w:asciiTheme="minorHAnsi" w:hAnsiTheme="minorHAnsi" w:cstheme="minorHAnsi"/>
        </w:rPr>
        <w:t>facility</w:t>
      </w:r>
      <w:r w:rsidRPr="00B06A49">
        <w:rPr>
          <w:rFonts w:asciiTheme="minorHAnsi" w:hAnsiTheme="minorHAnsi" w:cstheme="minorHAnsi"/>
          <w:spacing w:val="-12"/>
        </w:rPr>
        <w:t xml:space="preserve"> </w:t>
      </w:r>
      <w:r w:rsidRPr="00B06A49">
        <w:rPr>
          <w:rFonts w:asciiTheme="minorHAnsi" w:hAnsiTheme="minorHAnsi" w:cstheme="minorHAnsi"/>
        </w:rPr>
        <w:t>offering</w:t>
      </w:r>
      <w:r w:rsidRPr="00B06A49">
        <w:rPr>
          <w:rFonts w:asciiTheme="minorHAnsi" w:hAnsiTheme="minorHAnsi" w:cstheme="minorHAnsi"/>
          <w:spacing w:val="-10"/>
        </w:rPr>
        <w:t xml:space="preserve"> </w:t>
      </w:r>
      <w:r w:rsidRPr="00B06A49">
        <w:rPr>
          <w:rFonts w:asciiTheme="minorHAnsi" w:hAnsiTheme="minorHAnsi" w:cstheme="minorHAnsi"/>
        </w:rPr>
        <w:t>the</w:t>
      </w:r>
      <w:r w:rsidRPr="00B06A49">
        <w:rPr>
          <w:rFonts w:asciiTheme="minorHAnsi" w:hAnsiTheme="minorHAnsi" w:cstheme="minorHAnsi"/>
          <w:spacing w:val="-8"/>
        </w:rPr>
        <w:t xml:space="preserve"> </w:t>
      </w:r>
      <w:r w:rsidRPr="00B06A49">
        <w:rPr>
          <w:rFonts w:asciiTheme="minorHAnsi" w:hAnsiTheme="minorHAnsi" w:cstheme="minorHAnsi"/>
          <w:spacing w:val="-1"/>
        </w:rPr>
        <w:t>placement.</w:t>
      </w:r>
      <w:r w:rsidRPr="00B06A49">
        <w:rPr>
          <w:rFonts w:asciiTheme="minorHAnsi" w:hAnsiTheme="minorHAnsi" w:cstheme="minorHAnsi"/>
          <w:spacing w:val="-5"/>
        </w:rPr>
        <w:t xml:space="preserve"> </w:t>
      </w:r>
      <w:r w:rsidRPr="00B06A49">
        <w:rPr>
          <w:rFonts w:asciiTheme="minorHAnsi" w:hAnsiTheme="minorHAnsi" w:cstheme="minorHAnsi"/>
          <w:spacing w:val="-2"/>
        </w:rPr>
        <w:t>In</w:t>
      </w:r>
      <w:r w:rsidRPr="00B06A49">
        <w:rPr>
          <w:rFonts w:asciiTheme="minorHAnsi" w:hAnsiTheme="minorHAnsi" w:cstheme="minorHAnsi"/>
          <w:spacing w:val="-8"/>
        </w:rPr>
        <w:t xml:space="preserve"> </w:t>
      </w:r>
      <w:r w:rsidRPr="00B06A49">
        <w:rPr>
          <w:rFonts w:asciiTheme="minorHAnsi" w:hAnsiTheme="minorHAnsi" w:cstheme="minorHAnsi"/>
        </w:rPr>
        <w:t>the</w:t>
      </w:r>
      <w:r w:rsidRPr="00B06A49">
        <w:rPr>
          <w:rFonts w:asciiTheme="minorHAnsi" w:hAnsiTheme="minorHAnsi" w:cstheme="minorHAnsi"/>
          <w:spacing w:val="-9"/>
        </w:rPr>
        <w:t xml:space="preserve"> </w:t>
      </w:r>
      <w:r w:rsidRPr="00B06A49">
        <w:rPr>
          <w:rFonts w:asciiTheme="minorHAnsi" w:hAnsiTheme="minorHAnsi" w:cstheme="minorHAnsi"/>
          <w:spacing w:val="-1"/>
        </w:rPr>
        <w:t>event</w:t>
      </w:r>
      <w:r w:rsidRPr="00B06A49">
        <w:rPr>
          <w:rFonts w:asciiTheme="minorHAnsi" w:hAnsiTheme="minorHAnsi" w:cstheme="minorHAnsi"/>
          <w:spacing w:val="79"/>
        </w:rPr>
        <w:t xml:space="preserve"> </w:t>
      </w:r>
      <w:r w:rsidRPr="00B06A49">
        <w:rPr>
          <w:rFonts w:asciiTheme="minorHAnsi" w:hAnsiTheme="minorHAnsi" w:cstheme="minorHAnsi"/>
        </w:rPr>
        <w:t>of</w:t>
      </w:r>
      <w:r w:rsidRPr="00B06A49">
        <w:rPr>
          <w:rFonts w:asciiTheme="minorHAnsi" w:hAnsiTheme="minorHAnsi" w:cstheme="minorHAnsi"/>
          <w:spacing w:val="18"/>
        </w:rPr>
        <w:t xml:space="preserve"> </w:t>
      </w:r>
      <w:r w:rsidRPr="00B06A49">
        <w:rPr>
          <w:rFonts w:asciiTheme="minorHAnsi" w:hAnsiTheme="minorHAnsi" w:cstheme="minorHAnsi"/>
        </w:rPr>
        <w:t>a</w:t>
      </w:r>
      <w:r w:rsidRPr="00B06A49">
        <w:rPr>
          <w:rFonts w:asciiTheme="minorHAnsi" w:hAnsiTheme="minorHAnsi" w:cstheme="minorHAnsi"/>
          <w:spacing w:val="18"/>
        </w:rPr>
        <w:t xml:space="preserve"> </w:t>
      </w:r>
      <w:r w:rsidRPr="00B06A49">
        <w:rPr>
          <w:rFonts w:asciiTheme="minorHAnsi" w:hAnsiTheme="minorHAnsi" w:cstheme="minorHAnsi"/>
          <w:spacing w:val="-1"/>
        </w:rPr>
        <w:t>capping</w:t>
      </w:r>
      <w:r w:rsidRPr="00B06A49">
        <w:rPr>
          <w:rFonts w:asciiTheme="minorHAnsi" w:hAnsiTheme="minorHAnsi" w:cstheme="minorHAnsi"/>
          <w:spacing w:val="17"/>
        </w:rPr>
        <w:t xml:space="preserve"> </w:t>
      </w:r>
      <w:r w:rsidRPr="00B06A49">
        <w:rPr>
          <w:rFonts w:asciiTheme="minorHAnsi" w:hAnsiTheme="minorHAnsi" w:cstheme="minorHAnsi"/>
        </w:rPr>
        <w:t>or</w:t>
      </w:r>
      <w:r w:rsidRPr="00B06A49">
        <w:rPr>
          <w:rFonts w:asciiTheme="minorHAnsi" w:hAnsiTheme="minorHAnsi" w:cstheme="minorHAnsi"/>
          <w:spacing w:val="18"/>
        </w:rPr>
        <w:t xml:space="preserve"> </w:t>
      </w:r>
      <w:r w:rsidRPr="00B06A49">
        <w:rPr>
          <w:rFonts w:asciiTheme="minorHAnsi" w:hAnsiTheme="minorHAnsi" w:cstheme="minorHAnsi"/>
          <w:spacing w:val="-1"/>
        </w:rPr>
        <w:t>restrictions</w:t>
      </w:r>
      <w:r w:rsidRPr="00B06A49">
        <w:rPr>
          <w:rFonts w:asciiTheme="minorHAnsi" w:hAnsiTheme="minorHAnsi" w:cstheme="minorHAnsi"/>
          <w:spacing w:val="19"/>
        </w:rPr>
        <w:t xml:space="preserve"> </w:t>
      </w:r>
      <w:r w:rsidRPr="00B06A49">
        <w:rPr>
          <w:rFonts w:asciiTheme="minorHAnsi" w:hAnsiTheme="minorHAnsi" w:cstheme="minorHAnsi"/>
        </w:rPr>
        <w:t>on</w:t>
      </w:r>
      <w:r w:rsidRPr="00B06A49">
        <w:rPr>
          <w:rFonts w:asciiTheme="minorHAnsi" w:hAnsiTheme="minorHAnsi" w:cstheme="minorHAnsi"/>
          <w:spacing w:val="18"/>
        </w:rPr>
        <w:t xml:space="preserve"> </w:t>
      </w:r>
      <w:r w:rsidRPr="00B06A49">
        <w:rPr>
          <w:rFonts w:asciiTheme="minorHAnsi" w:hAnsiTheme="minorHAnsi" w:cstheme="minorHAnsi"/>
        </w:rPr>
        <w:t>the</w:t>
      </w:r>
      <w:r w:rsidRPr="00B06A49">
        <w:rPr>
          <w:rFonts w:asciiTheme="minorHAnsi" w:hAnsiTheme="minorHAnsi" w:cstheme="minorHAnsi"/>
          <w:spacing w:val="18"/>
        </w:rPr>
        <w:t xml:space="preserve"> </w:t>
      </w:r>
      <w:r w:rsidRPr="00B06A49">
        <w:rPr>
          <w:rFonts w:asciiTheme="minorHAnsi" w:hAnsiTheme="minorHAnsi" w:cstheme="minorHAnsi"/>
        </w:rPr>
        <w:t>number</w:t>
      </w:r>
      <w:r w:rsidRPr="00B06A49">
        <w:rPr>
          <w:rFonts w:asciiTheme="minorHAnsi" w:hAnsiTheme="minorHAnsi" w:cstheme="minorHAnsi"/>
          <w:spacing w:val="17"/>
        </w:rPr>
        <w:t xml:space="preserve"> </w:t>
      </w:r>
      <w:r w:rsidRPr="00B06A49">
        <w:rPr>
          <w:rFonts w:asciiTheme="minorHAnsi" w:hAnsiTheme="minorHAnsi" w:cstheme="minorHAnsi"/>
        </w:rPr>
        <w:t>of</w:t>
      </w:r>
      <w:r w:rsidRPr="00B06A49">
        <w:rPr>
          <w:rFonts w:asciiTheme="minorHAnsi" w:hAnsiTheme="minorHAnsi" w:cstheme="minorHAnsi"/>
          <w:spacing w:val="18"/>
        </w:rPr>
        <w:t xml:space="preserve"> </w:t>
      </w:r>
      <w:r w:rsidRPr="00B06A49">
        <w:rPr>
          <w:rFonts w:asciiTheme="minorHAnsi" w:hAnsiTheme="minorHAnsi" w:cstheme="minorHAnsi"/>
          <w:spacing w:val="-1"/>
        </w:rPr>
        <w:t>placements</w:t>
      </w:r>
      <w:r w:rsidRPr="00B06A49">
        <w:rPr>
          <w:rFonts w:asciiTheme="minorHAnsi" w:hAnsiTheme="minorHAnsi" w:cstheme="minorHAnsi"/>
          <w:spacing w:val="19"/>
        </w:rPr>
        <w:t xml:space="preserve"> </w:t>
      </w:r>
      <w:r w:rsidRPr="00B06A49">
        <w:rPr>
          <w:rFonts w:asciiTheme="minorHAnsi" w:hAnsiTheme="minorHAnsi" w:cstheme="minorHAnsi"/>
          <w:spacing w:val="-1"/>
        </w:rPr>
        <w:t>offered</w:t>
      </w:r>
      <w:r w:rsidRPr="00B06A49">
        <w:rPr>
          <w:rFonts w:asciiTheme="minorHAnsi" w:hAnsiTheme="minorHAnsi" w:cstheme="minorHAnsi"/>
          <w:spacing w:val="18"/>
        </w:rPr>
        <w:t xml:space="preserve"> </w:t>
      </w:r>
      <w:r w:rsidRPr="00B06A49">
        <w:rPr>
          <w:rFonts w:asciiTheme="minorHAnsi" w:hAnsiTheme="minorHAnsi" w:cstheme="minorHAnsi"/>
        </w:rPr>
        <w:t>to</w:t>
      </w:r>
      <w:r w:rsidRPr="00B06A49">
        <w:rPr>
          <w:rFonts w:asciiTheme="minorHAnsi" w:hAnsiTheme="minorHAnsi" w:cstheme="minorHAnsi"/>
          <w:spacing w:val="19"/>
        </w:rPr>
        <w:t xml:space="preserve"> </w:t>
      </w:r>
      <w:r w:rsidRPr="00B06A49">
        <w:rPr>
          <w:rFonts w:asciiTheme="minorHAnsi" w:hAnsiTheme="minorHAnsi" w:cstheme="minorHAnsi"/>
          <w:spacing w:val="-1"/>
        </w:rPr>
        <w:t>Queen's</w:t>
      </w:r>
      <w:r w:rsidRPr="00B06A49">
        <w:rPr>
          <w:rFonts w:asciiTheme="minorHAnsi" w:hAnsiTheme="minorHAnsi" w:cstheme="minorHAnsi"/>
          <w:spacing w:val="19"/>
        </w:rPr>
        <w:t xml:space="preserve"> </w:t>
      </w:r>
      <w:r w:rsidRPr="00B06A49">
        <w:rPr>
          <w:rFonts w:asciiTheme="minorHAnsi" w:hAnsiTheme="minorHAnsi" w:cstheme="minorHAnsi"/>
          <w:spacing w:val="2"/>
        </w:rPr>
        <w:t>by</w:t>
      </w:r>
      <w:r w:rsidRPr="00B06A49">
        <w:rPr>
          <w:rFonts w:asciiTheme="minorHAnsi" w:hAnsiTheme="minorHAnsi" w:cstheme="minorHAnsi"/>
          <w:spacing w:val="11"/>
        </w:rPr>
        <w:t xml:space="preserve"> </w:t>
      </w:r>
      <w:r w:rsidRPr="00B06A49">
        <w:rPr>
          <w:rFonts w:asciiTheme="minorHAnsi" w:hAnsiTheme="minorHAnsi" w:cstheme="minorHAnsi"/>
          <w:spacing w:val="1"/>
        </w:rPr>
        <w:t>other</w:t>
      </w:r>
      <w:r w:rsidRPr="00B06A49">
        <w:rPr>
          <w:rFonts w:asciiTheme="minorHAnsi" w:hAnsiTheme="minorHAnsi" w:cstheme="minorHAnsi"/>
          <w:spacing w:val="18"/>
        </w:rPr>
        <w:t xml:space="preserve"> </w:t>
      </w:r>
      <w:r w:rsidRPr="00B06A49">
        <w:rPr>
          <w:rFonts w:asciiTheme="minorHAnsi" w:hAnsiTheme="minorHAnsi" w:cstheme="minorHAnsi"/>
          <w:spacing w:val="-1"/>
        </w:rPr>
        <w:t>overtaxed</w:t>
      </w:r>
      <w:r w:rsidRPr="00B06A49">
        <w:rPr>
          <w:rFonts w:asciiTheme="minorHAnsi" w:hAnsiTheme="minorHAnsi" w:cstheme="minorHAnsi"/>
          <w:spacing w:val="18"/>
        </w:rPr>
        <w:t xml:space="preserve"> </w:t>
      </w:r>
      <w:r w:rsidRPr="00B06A49">
        <w:rPr>
          <w:rFonts w:asciiTheme="minorHAnsi" w:hAnsiTheme="minorHAnsi" w:cstheme="minorHAnsi"/>
          <w:spacing w:val="-1"/>
        </w:rPr>
        <w:t>catchment</w:t>
      </w:r>
      <w:r w:rsidRPr="00B06A49">
        <w:rPr>
          <w:rFonts w:asciiTheme="minorHAnsi" w:hAnsiTheme="minorHAnsi" w:cstheme="minorHAnsi"/>
          <w:spacing w:val="85"/>
        </w:rPr>
        <w:t xml:space="preserve"> </w:t>
      </w:r>
      <w:r w:rsidRPr="00B06A49">
        <w:rPr>
          <w:rFonts w:asciiTheme="minorHAnsi" w:hAnsiTheme="minorHAnsi" w:cstheme="minorHAnsi"/>
          <w:spacing w:val="-1"/>
        </w:rPr>
        <w:t>areas,</w:t>
      </w:r>
      <w:r w:rsidRPr="00B06A49">
        <w:rPr>
          <w:rFonts w:asciiTheme="minorHAnsi" w:hAnsiTheme="minorHAnsi" w:cstheme="minorHAnsi"/>
          <w:spacing w:val="2"/>
        </w:rPr>
        <w:t xml:space="preserve"> </w:t>
      </w:r>
      <w:r w:rsidRPr="00B06A49">
        <w:rPr>
          <w:rFonts w:asciiTheme="minorHAnsi" w:hAnsiTheme="minorHAnsi" w:cstheme="minorHAnsi"/>
        </w:rPr>
        <w:t>students</w:t>
      </w:r>
      <w:r w:rsidRPr="00B06A49">
        <w:rPr>
          <w:rFonts w:asciiTheme="minorHAnsi" w:hAnsiTheme="minorHAnsi" w:cstheme="minorHAnsi"/>
          <w:spacing w:val="2"/>
        </w:rPr>
        <w:t xml:space="preserve"> </w:t>
      </w:r>
      <w:r w:rsidRPr="00B06A49">
        <w:rPr>
          <w:rFonts w:asciiTheme="minorHAnsi" w:hAnsiTheme="minorHAnsi" w:cstheme="minorHAnsi"/>
        </w:rPr>
        <w:t>whose</w:t>
      </w:r>
      <w:r w:rsidRPr="00B06A49">
        <w:rPr>
          <w:rFonts w:asciiTheme="minorHAnsi" w:hAnsiTheme="minorHAnsi" w:cstheme="minorHAnsi"/>
          <w:spacing w:val="1"/>
        </w:rPr>
        <w:t xml:space="preserve"> </w:t>
      </w:r>
      <w:r w:rsidRPr="00B06A49">
        <w:rPr>
          <w:rFonts w:asciiTheme="minorHAnsi" w:hAnsiTheme="minorHAnsi" w:cstheme="minorHAnsi"/>
        </w:rPr>
        <w:t>home</w:t>
      </w:r>
      <w:r w:rsidRPr="00B06A49">
        <w:rPr>
          <w:rFonts w:asciiTheme="minorHAnsi" w:hAnsiTheme="minorHAnsi" w:cstheme="minorHAnsi"/>
          <w:spacing w:val="1"/>
        </w:rPr>
        <w:t xml:space="preserve"> </w:t>
      </w:r>
      <w:r w:rsidRPr="00B06A49">
        <w:rPr>
          <w:rFonts w:asciiTheme="minorHAnsi" w:hAnsiTheme="minorHAnsi" w:cstheme="minorHAnsi"/>
        </w:rPr>
        <w:t>is</w:t>
      </w:r>
      <w:r w:rsidRPr="00B06A49">
        <w:rPr>
          <w:rFonts w:asciiTheme="minorHAnsi" w:hAnsiTheme="minorHAnsi" w:cstheme="minorHAnsi"/>
          <w:spacing w:val="2"/>
        </w:rPr>
        <w:t xml:space="preserve"> </w:t>
      </w:r>
      <w:r w:rsidRPr="00B06A49">
        <w:rPr>
          <w:rFonts w:asciiTheme="minorHAnsi" w:hAnsiTheme="minorHAnsi" w:cstheme="minorHAnsi"/>
        </w:rPr>
        <w:t>in</w:t>
      </w:r>
      <w:r w:rsidRPr="00B06A49">
        <w:rPr>
          <w:rFonts w:asciiTheme="minorHAnsi" w:hAnsiTheme="minorHAnsi" w:cstheme="minorHAnsi"/>
          <w:spacing w:val="2"/>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spacing w:val="-1"/>
        </w:rPr>
        <w:t>catchment</w:t>
      </w:r>
      <w:r w:rsidRPr="00B06A49">
        <w:rPr>
          <w:rFonts w:asciiTheme="minorHAnsi" w:hAnsiTheme="minorHAnsi" w:cstheme="minorHAnsi"/>
          <w:spacing w:val="2"/>
        </w:rPr>
        <w:t xml:space="preserve"> </w:t>
      </w:r>
      <w:r w:rsidRPr="00B06A49">
        <w:rPr>
          <w:rFonts w:asciiTheme="minorHAnsi" w:hAnsiTheme="minorHAnsi" w:cstheme="minorHAnsi"/>
          <w:spacing w:val="-1"/>
        </w:rPr>
        <w:t>area</w:t>
      </w:r>
      <w:r w:rsidRPr="00B06A49">
        <w:rPr>
          <w:rFonts w:asciiTheme="minorHAnsi" w:hAnsiTheme="minorHAnsi" w:cstheme="minorHAnsi"/>
          <w:spacing w:val="1"/>
        </w:rPr>
        <w:t xml:space="preserve"> </w:t>
      </w:r>
      <w:r w:rsidRPr="00B06A49">
        <w:rPr>
          <w:rFonts w:asciiTheme="minorHAnsi" w:hAnsiTheme="minorHAnsi" w:cstheme="minorHAnsi"/>
          <w:spacing w:val="-1"/>
        </w:rPr>
        <w:t>requested</w:t>
      </w:r>
      <w:r w:rsidRPr="00B06A49">
        <w:rPr>
          <w:rFonts w:asciiTheme="minorHAnsi" w:hAnsiTheme="minorHAnsi" w:cstheme="minorHAnsi"/>
          <w:spacing w:val="1"/>
        </w:rPr>
        <w:t xml:space="preserve"> </w:t>
      </w:r>
      <w:r w:rsidRPr="00B06A49">
        <w:rPr>
          <w:rFonts w:asciiTheme="minorHAnsi" w:hAnsiTheme="minorHAnsi" w:cstheme="minorHAnsi"/>
        </w:rPr>
        <w:t>will</w:t>
      </w:r>
      <w:r w:rsidRPr="00B06A49">
        <w:rPr>
          <w:rFonts w:asciiTheme="minorHAnsi" w:hAnsiTheme="minorHAnsi" w:cstheme="minorHAnsi"/>
          <w:spacing w:val="2"/>
        </w:rPr>
        <w:t xml:space="preserve"> </w:t>
      </w:r>
      <w:r w:rsidRPr="00B06A49">
        <w:rPr>
          <w:rFonts w:asciiTheme="minorHAnsi" w:hAnsiTheme="minorHAnsi" w:cstheme="minorHAnsi"/>
          <w:spacing w:val="-1"/>
        </w:rPr>
        <w:t xml:space="preserve">normally </w:t>
      </w:r>
      <w:r w:rsidRPr="00B06A49">
        <w:rPr>
          <w:rFonts w:asciiTheme="minorHAnsi" w:hAnsiTheme="minorHAnsi" w:cstheme="minorHAnsi"/>
        </w:rPr>
        <w:t>be</w:t>
      </w:r>
      <w:r w:rsidRPr="00B06A49">
        <w:rPr>
          <w:rFonts w:asciiTheme="minorHAnsi" w:hAnsiTheme="minorHAnsi" w:cstheme="minorHAnsi"/>
          <w:spacing w:val="3"/>
        </w:rPr>
        <w:t xml:space="preserve"> </w:t>
      </w:r>
      <w:r w:rsidRPr="00B06A49">
        <w:rPr>
          <w:rFonts w:asciiTheme="minorHAnsi" w:hAnsiTheme="minorHAnsi" w:cstheme="minorHAnsi"/>
          <w:spacing w:val="-1"/>
        </w:rPr>
        <w:t>given</w:t>
      </w:r>
      <w:r w:rsidRPr="00B06A49">
        <w:rPr>
          <w:rFonts w:asciiTheme="minorHAnsi" w:hAnsiTheme="minorHAnsi" w:cstheme="minorHAnsi"/>
          <w:spacing w:val="1"/>
        </w:rPr>
        <w:t xml:space="preserve"> </w:t>
      </w:r>
      <w:r w:rsidRPr="00B06A49">
        <w:rPr>
          <w:rFonts w:asciiTheme="minorHAnsi" w:hAnsiTheme="minorHAnsi" w:cstheme="minorHAnsi"/>
        </w:rPr>
        <w:t>highest</w:t>
      </w:r>
      <w:r w:rsidRPr="00B06A49">
        <w:rPr>
          <w:rFonts w:asciiTheme="minorHAnsi" w:hAnsiTheme="minorHAnsi" w:cstheme="minorHAnsi"/>
          <w:spacing w:val="2"/>
        </w:rPr>
        <w:t xml:space="preserve"> </w:t>
      </w:r>
      <w:r w:rsidRPr="00B06A49">
        <w:rPr>
          <w:rFonts w:asciiTheme="minorHAnsi" w:hAnsiTheme="minorHAnsi" w:cstheme="minorHAnsi"/>
          <w:spacing w:val="-1"/>
        </w:rPr>
        <w:t xml:space="preserve">priority </w:t>
      </w:r>
      <w:r w:rsidRPr="00B06A49">
        <w:rPr>
          <w:rFonts w:asciiTheme="minorHAnsi" w:hAnsiTheme="minorHAnsi" w:cstheme="minorHAnsi"/>
          <w:spacing w:val="2"/>
        </w:rPr>
        <w:t>by</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79"/>
        </w:rPr>
        <w:t xml:space="preserve"> </w:t>
      </w:r>
      <w:r w:rsidRPr="00B06A49">
        <w:rPr>
          <w:rFonts w:asciiTheme="minorHAnsi" w:hAnsiTheme="minorHAnsi" w:cstheme="minorHAnsi"/>
          <w:spacing w:val="-1"/>
        </w:rPr>
        <w:t>out-of-catchment</w:t>
      </w:r>
      <w:r w:rsidRPr="00B06A49">
        <w:rPr>
          <w:rFonts w:asciiTheme="minorHAnsi" w:hAnsiTheme="minorHAnsi" w:cstheme="minorHAnsi"/>
        </w:rPr>
        <w:t xml:space="preserve"> ACCE.</w:t>
      </w:r>
    </w:p>
    <w:p w14:paraId="4071A4CC" w14:textId="77777777" w:rsidR="00124A21" w:rsidRPr="00B06A49" w:rsidRDefault="00124A21">
      <w:pPr>
        <w:rPr>
          <w:rFonts w:eastAsia="Times New Roman" w:cstheme="minorHAnsi"/>
          <w:sz w:val="20"/>
          <w:szCs w:val="20"/>
        </w:rPr>
      </w:pPr>
    </w:p>
    <w:p w14:paraId="4071A4CD" w14:textId="77777777" w:rsidR="00124A21" w:rsidRPr="00B06A49" w:rsidRDefault="00124A21">
      <w:pPr>
        <w:rPr>
          <w:rFonts w:eastAsia="Times New Roman" w:cstheme="minorHAnsi"/>
          <w:sz w:val="20"/>
          <w:szCs w:val="20"/>
        </w:rPr>
      </w:pPr>
    </w:p>
    <w:p w14:paraId="4071A4CE" w14:textId="30AD52EF" w:rsidR="00124A21" w:rsidRPr="00B06A49" w:rsidRDefault="00F026B3">
      <w:pPr>
        <w:spacing w:before="3"/>
        <w:rPr>
          <w:rFonts w:eastAsia="Times New Roman" w:cstheme="minorHAnsi"/>
          <w:sz w:val="11"/>
          <w:szCs w:val="11"/>
        </w:rPr>
      </w:pPr>
      <w:r w:rsidRPr="00B06A49">
        <w:rPr>
          <w:rFonts w:eastAsia="Times New Roman" w:cstheme="minorHAnsi"/>
          <w:noProof/>
          <w:sz w:val="20"/>
          <w:szCs w:val="20"/>
          <w:lang w:val="en-CA" w:eastAsia="en-CA"/>
        </w:rPr>
        <mc:AlternateContent>
          <mc:Choice Requires="wps">
            <w:drawing>
              <wp:inline distT="0" distB="0" distL="0" distR="0" wp14:anchorId="0453617C" wp14:editId="0DCF908A">
                <wp:extent cx="7021195" cy="1757680"/>
                <wp:effectExtent l="6985" t="6985" r="10795" b="6985"/>
                <wp:docPr id="781"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1195" cy="175768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0C44F3" w14:textId="77777777" w:rsidR="009A6921" w:rsidRDefault="009A6921" w:rsidP="00F026B3">
                            <w:pPr>
                              <w:spacing w:line="321" w:lineRule="exact"/>
                              <w:ind w:left="27"/>
                              <w:jc w:val="both"/>
                              <w:rPr>
                                <w:rFonts w:ascii="Times New Roman" w:eastAsia="Times New Roman" w:hAnsi="Times New Roman" w:cs="Times New Roman"/>
                                <w:sz w:val="28"/>
                                <w:szCs w:val="28"/>
                              </w:rPr>
                            </w:pPr>
                            <w:r>
                              <w:rPr>
                                <w:rFonts w:ascii="Times New Roman"/>
                                <w:b/>
                                <w:i/>
                                <w:spacing w:val="-1"/>
                                <w:sz w:val="28"/>
                              </w:rPr>
                              <w:t>Please</w:t>
                            </w:r>
                            <w:r>
                              <w:rPr>
                                <w:rFonts w:ascii="Times New Roman"/>
                                <w:b/>
                                <w:i/>
                                <w:sz w:val="28"/>
                              </w:rPr>
                              <w:t xml:space="preserve"> </w:t>
                            </w:r>
                            <w:r>
                              <w:rPr>
                                <w:rFonts w:ascii="Times New Roman"/>
                                <w:b/>
                                <w:i/>
                                <w:spacing w:val="-1"/>
                                <w:sz w:val="28"/>
                              </w:rPr>
                              <w:t>remember:</w:t>
                            </w:r>
                          </w:p>
                          <w:p w14:paraId="70BDD439" w14:textId="77777777" w:rsidR="009A6921" w:rsidRDefault="009A6921" w:rsidP="00F026B3">
                            <w:pPr>
                              <w:spacing w:before="20" w:line="234" w:lineRule="auto"/>
                              <w:ind w:left="27" w:right="26"/>
                              <w:jc w:val="both"/>
                              <w:rPr>
                                <w:rFonts w:ascii="Times New Roman" w:eastAsia="Times New Roman" w:hAnsi="Times New Roman" w:cs="Times New Roman"/>
                                <w:sz w:val="28"/>
                                <w:szCs w:val="28"/>
                              </w:rPr>
                            </w:pPr>
                            <w:r>
                              <w:rPr>
                                <w:rFonts w:ascii="Times New Roman"/>
                                <w:i/>
                                <w:spacing w:val="-1"/>
                                <w:sz w:val="28"/>
                              </w:rPr>
                              <w:t>Any</w:t>
                            </w:r>
                            <w:r>
                              <w:rPr>
                                <w:rFonts w:ascii="Times New Roman"/>
                                <w:i/>
                                <w:spacing w:val="49"/>
                                <w:sz w:val="28"/>
                              </w:rPr>
                              <w:t xml:space="preserve"> </w:t>
                            </w:r>
                            <w:r>
                              <w:rPr>
                                <w:rFonts w:ascii="Times New Roman"/>
                                <w:i/>
                                <w:spacing w:val="-2"/>
                                <w:sz w:val="28"/>
                              </w:rPr>
                              <w:t>initial</w:t>
                            </w:r>
                            <w:r>
                              <w:rPr>
                                <w:rFonts w:ascii="Times New Roman"/>
                                <w:i/>
                                <w:spacing w:val="50"/>
                                <w:sz w:val="28"/>
                              </w:rPr>
                              <w:t xml:space="preserve"> </w:t>
                            </w:r>
                            <w:r>
                              <w:rPr>
                                <w:rFonts w:ascii="Times New Roman"/>
                                <w:i/>
                                <w:spacing w:val="-1"/>
                                <w:sz w:val="28"/>
                              </w:rPr>
                              <w:t>contact</w:t>
                            </w:r>
                            <w:r>
                              <w:rPr>
                                <w:rFonts w:ascii="Times New Roman"/>
                                <w:i/>
                                <w:spacing w:val="48"/>
                                <w:sz w:val="28"/>
                              </w:rPr>
                              <w:t xml:space="preserve"> </w:t>
                            </w:r>
                            <w:r>
                              <w:rPr>
                                <w:rFonts w:ascii="Times New Roman"/>
                                <w:i/>
                                <w:spacing w:val="-1"/>
                                <w:sz w:val="28"/>
                              </w:rPr>
                              <w:t>with</w:t>
                            </w:r>
                            <w:r>
                              <w:rPr>
                                <w:rFonts w:ascii="Times New Roman"/>
                                <w:i/>
                                <w:spacing w:val="48"/>
                                <w:sz w:val="28"/>
                              </w:rPr>
                              <w:t xml:space="preserve"> </w:t>
                            </w:r>
                            <w:r>
                              <w:rPr>
                                <w:rFonts w:ascii="Times New Roman"/>
                                <w:i/>
                                <w:sz w:val="28"/>
                              </w:rPr>
                              <w:t>a</w:t>
                            </w:r>
                            <w:r>
                              <w:rPr>
                                <w:rFonts w:ascii="Times New Roman"/>
                                <w:i/>
                                <w:spacing w:val="50"/>
                                <w:sz w:val="28"/>
                              </w:rPr>
                              <w:t xml:space="preserve"> </w:t>
                            </w:r>
                            <w:r>
                              <w:rPr>
                                <w:rFonts w:ascii="Times New Roman"/>
                                <w:i/>
                                <w:spacing w:val="-2"/>
                                <w:sz w:val="28"/>
                              </w:rPr>
                              <w:t>facility</w:t>
                            </w:r>
                            <w:r>
                              <w:rPr>
                                <w:rFonts w:ascii="Times New Roman"/>
                                <w:i/>
                                <w:spacing w:val="49"/>
                                <w:sz w:val="28"/>
                              </w:rPr>
                              <w:t xml:space="preserve"> </w:t>
                            </w:r>
                            <w:r>
                              <w:rPr>
                                <w:rFonts w:ascii="Times New Roman"/>
                                <w:i/>
                                <w:spacing w:val="-2"/>
                                <w:sz w:val="28"/>
                              </w:rPr>
                              <w:t>including</w:t>
                            </w:r>
                            <w:r>
                              <w:rPr>
                                <w:rFonts w:ascii="Times New Roman"/>
                                <w:i/>
                                <w:spacing w:val="50"/>
                                <w:sz w:val="28"/>
                              </w:rPr>
                              <w:t xml:space="preserve"> </w:t>
                            </w:r>
                            <w:r>
                              <w:rPr>
                                <w:rFonts w:ascii="Times New Roman"/>
                                <w:i/>
                                <w:spacing w:val="-2"/>
                                <w:sz w:val="28"/>
                              </w:rPr>
                              <w:t>questions</w:t>
                            </w:r>
                            <w:r>
                              <w:rPr>
                                <w:rFonts w:ascii="Times New Roman"/>
                                <w:i/>
                                <w:spacing w:val="50"/>
                                <w:sz w:val="28"/>
                              </w:rPr>
                              <w:t xml:space="preserve"> </w:t>
                            </w:r>
                            <w:r>
                              <w:rPr>
                                <w:rFonts w:ascii="Times New Roman"/>
                                <w:i/>
                                <w:spacing w:val="-2"/>
                                <w:sz w:val="28"/>
                              </w:rPr>
                              <w:t>about</w:t>
                            </w:r>
                            <w:r>
                              <w:rPr>
                                <w:rFonts w:ascii="Times New Roman"/>
                                <w:i/>
                                <w:spacing w:val="48"/>
                                <w:sz w:val="28"/>
                              </w:rPr>
                              <w:t xml:space="preserve"> </w:t>
                            </w:r>
                            <w:r>
                              <w:rPr>
                                <w:rFonts w:ascii="Times New Roman"/>
                                <w:i/>
                                <w:sz w:val="28"/>
                              </w:rPr>
                              <w:t>the</w:t>
                            </w:r>
                            <w:r>
                              <w:rPr>
                                <w:rFonts w:ascii="Times New Roman"/>
                                <w:i/>
                                <w:spacing w:val="47"/>
                                <w:sz w:val="28"/>
                              </w:rPr>
                              <w:t xml:space="preserve"> </w:t>
                            </w:r>
                            <w:r>
                              <w:rPr>
                                <w:rFonts w:ascii="Times New Roman"/>
                                <w:i/>
                                <w:spacing w:val="-1"/>
                                <w:sz w:val="28"/>
                              </w:rPr>
                              <w:t>availability</w:t>
                            </w:r>
                            <w:r>
                              <w:rPr>
                                <w:rFonts w:ascii="Times New Roman"/>
                                <w:i/>
                                <w:spacing w:val="47"/>
                                <w:sz w:val="28"/>
                              </w:rPr>
                              <w:t xml:space="preserve"> </w:t>
                            </w:r>
                            <w:r>
                              <w:rPr>
                                <w:rFonts w:ascii="Times New Roman"/>
                                <w:i/>
                                <w:sz w:val="28"/>
                              </w:rPr>
                              <w:t>of</w:t>
                            </w:r>
                            <w:r>
                              <w:rPr>
                                <w:rFonts w:ascii="Times New Roman"/>
                                <w:i/>
                                <w:spacing w:val="48"/>
                                <w:sz w:val="28"/>
                              </w:rPr>
                              <w:t xml:space="preserve"> </w:t>
                            </w:r>
                            <w:r>
                              <w:rPr>
                                <w:rFonts w:ascii="Times New Roman"/>
                                <w:i/>
                                <w:spacing w:val="-1"/>
                                <w:sz w:val="28"/>
                              </w:rPr>
                              <w:t>placements</w:t>
                            </w:r>
                            <w:r>
                              <w:rPr>
                                <w:rFonts w:ascii="Times New Roman"/>
                                <w:i/>
                                <w:spacing w:val="48"/>
                                <w:sz w:val="28"/>
                              </w:rPr>
                              <w:t xml:space="preserve"> </w:t>
                            </w:r>
                            <w:r>
                              <w:rPr>
                                <w:rFonts w:ascii="Times New Roman"/>
                                <w:i/>
                                <w:spacing w:val="-1"/>
                                <w:sz w:val="28"/>
                              </w:rPr>
                              <w:t>or</w:t>
                            </w:r>
                            <w:r>
                              <w:rPr>
                                <w:rFonts w:ascii="Times New Roman"/>
                                <w:i/>
                                <w:spacing w:val="91"/>
                                <w:sz w:val="28"/>
                              </w:rPr>
                              <w:t xml:space="preserve"> </w:t>
                            </w:r>
                            <w:r>
                              <w:rPr>
                                <w:rFonts w:ascii="Times New Roman"/>
                                <w:i/>
                                <w:spacing w:val="-1"/>
                                <w:sz w:val="28"/>
                              </w:rPr>
                              <w:t>alterations</w:t>
                            </w:r>
                            <w:r>
                              <w:rPr>
                                <w:rFonts w:ascii="Times New Roman"/>
                                <w:i/>
                                <w:spacing w:val="1"/>
                                <w:sz w:val="28"/>
                              </w:rPr>
                              <w:t xml:space="preserve"> </w:t>
                            </w:r>
                            <w:r>
                              <w:rPr>
                                <w:rFonts w:ascii="Times New Roman"/>
                                <w:i/>
                                <w:spacing w:val="-1"/>
                                <w:sz w:val="28"/>
                              </w:rPr>
                              <w:t>in</w:t>
                            </w:r>
                            <w:r>
                              <w:rPr>
                                <w:rFonts w:ascii="Times New Roman"/>
                                <w:i/>
                                <w:spacing w:val="1"/>
                                <w:sz w:val="28"/>
                              </w:rPr>
                              <w:t xml:space="preserve"> </w:t>
                            </w:r>
                            <w:r>
                              <w:rPr>
                                <w:rFonts w:ascii="Times New Roman"/>
                                <w:i/>
                                <w:spacing w:val="-1"/>
                                <w:sz w:val="28"/>
                              </w:rPr>
                              <w:t>the</w:t>
                            </w:r>
                            <w:r>
                              <w:rPr>
                                <w:rFonts w:ascii="Times New Roman"/>
                                <w:i/>
                                <w:sz w:val="28"/>
                              </w:rPr>
                              <w:t xml:space="preserve"> </w:t>
                            </w:r>
                            <w:r>
                              <w:rPr>
                                <w:rFonts w:ascii="Times New Roman"/>
                                <w:i/>
                                <w:spacing w:val="-2"/>
                                <w:sz w:val="28"/>
                              </w:rPr>
                              <w:t>assignment</w:t>
                            </w:r>
                            <w:r>
                              <w:rPr>
                                <w:rFonts w:ascii="Times New Roman"/>
                                <w:i/>
                                <w:spacing w:val="1"/>
                                <w:sz w:val="28"/>
                              </w:rPr>
                              <w:t xml:space="preserve"> </w:t>
                            </w:r>
                            <w:r>
                              <w:rPr>
                                <w:rFonts w:ascii="Times New Roman"/>
                                <w:i/>
                                <w:sz w:val="28"/>
                              </w:rPr>
                              <w:t>of</w:t>
                            </w:r>
                            <w:r>
                              <w:rPr>
                                <w:rFonts w:ascii="Times New Roman"/>
                                <w:i/>
                                <w:spacing w:val="1"/>
                                <w:sz w:val="28"/>
                              </w:rPr>
                              <w:t xml:space="preserve"> </w:t>
                            </w:r>
                            <w:r>
                              <w:rPr>
                                <w:rFonts w:ascii="Times New Roman"/>
                                <w:i/>
                                <w:spacing w:val="-2"/>
                                <w:sz w:val="28"/>
                              </w:rPr>
                              <w:t>clinical</w:t>
                            </w:r>
                            <w:r>
                              <w:rPr>
                                <w:rFonts w:ascii="Times New Roman"/>
                                <w:i/>
                                <w:spacing w:val="1"/>
                                <w:sz w:val="28"/>
                              </w:rPr>
                              <w:t xml:space="preserve"> </w:t>
                            </w:r>
                            <w:r>
                              <w:rPr>
                                <w:rFonts w:ascii="Times New Roman"/>
                                <w:i/>
                                <w:spacing w:val="-1"/>
                                <w:sz w:val="28"/>
                              </w:rPr>
                              <w:t>placements</w:t>
                            </w:r>
                            <w:r>
                              <w:rPr>
                                <w:rFonts w:ascii="Times New Roman"/>
                                <w:i/>
                                <w:spacing w:val="1"/>
                                <w:sz w:val="28"/>
                              </w:rPr>
                              <w:t xml:space="preserve"> </w:t>
                            </w:r>
                            <w:r>
                              <w:rPr>
                                <w:rFonts w:ascii="Times New Roman"/>
                                <w:i/>
                                <w:spacing w:val="-1"/>
                                <w:sz w:val="28"/>
                              </w:rPr>
                              <w:t>must</w:t>
                            </w:r>
                            <w:r>
                              <w:rPr>
                                <w:rFonts w:ascii="Times New Roman"/>
                                <w:i/>
                                <w:spacing w:val="1"/>
                                <w:sz w:val="28"/>
                              </w:rPr>
                              <w:t xml:space="preserve"> </w:t>
                            </w:r>
                            <w:r>
                              <w:rPr>
                                <w:rFonts w:ascii="Times New Roman"/>
                                <w:i/>
                                <w:spacing w:val="-1"/>
                                <w:sz w:val="28"/>
                              </w:rPr>
                              <w:t>be</w:t>
                            </w:r>
                            <w:r>
                              <w:rPr>
                                <w:rFonts w:ascii="Times New Roman"/>
                                <w:i/>
                                <w:sz w:val="28"/>
                              </w:rPr>
                              <w:t xml:space="preserve"> </w:t>
                            </w:r>
                            <w:r>
                              <w:rPr>
                                <w:rFonts w:ascii="Times New Roman"/>
                                <w:i/>
                                <w:spacing w:val="-2"/>
                                <w:sz w:val="28"/>
                              </w:rPr>
                              <w:t>administered</w:t>
                            </w:r>
                            <w:r>
                              <w:rPr>
                                <w:rFonts w:ascii="Times New Roman"/>
                                <w:i/>
                                <w:spacing w:val="1"/>
                                <w:sz w:val="28"/>
                              </w:rPr>
                              <w:t xml:space="preserve"> </w:t>
                            </w:r>
                            <w:r>
                              <w:rPr>
                                <w:rFonts w:ascii="Times New Roman"/>
                                <w:i/>
                                <w:sz w:val="28"/>
                              </w:rPr>
                              <w:t xml:space="preserve">by </w:t>
                            </w:r>
                            <w:r>
                              <w:rPr>
                                <w:rFonts w:ascii="Times New Roman"/>
                                <w:i/>
                                <w:spacing w:val="-1"/>
                                <w:sz w:val="28"/>
                              </w:rPr>
                              <w:t>the</w:t>
                            </w:r>
                            <w:r>
                              <w:rPr>
                                <w:rFonts w:ascii="Times New Roman"/>
                                <w:i/>
                                <w:sz w:val="28"/>
                              </w:rPr>
                              <w:t xml:space="preserve"> </w:t>
                            </w:r>
                            <w:r>
                              <w:rPr>
                                <w:rFonts w:ascii="Times New Roman"/>
                                <w:i/>
                                <w:spacing w:val="-1"/>
                                <w:sz w:val="28"/>
                              </w:rPr>
                              <w:t>ACCE.</w:t>
                            </w:r>
                            <w:r>
                              <w:rPr>
                                <w:rFonts w:ascii="Times New Roman"/>
                                <w:i/>
                                <w:spacing w:val="8"/>
                                <w:sz w:val="28"/>
                              </w:rPr>
                              <w:t xml:space="preserve"> </w:t>
                            </w:r>
                            <w:r>
                              <w:rPr>
                                <w:rFonts w:ascii="Times New Roman"/>
                                <w:i/>
                                <w:spacing w:val="-1"/>
                                <w:sz w:val="28"/>
                                <w:u w:val="single" w:color="000000"/>
                              </w:rPr>
                              <w:t>Under</w:t>
                            </w:r>
                            <w:r>
                              <w:rPr>
                                <w:rFonts w:ascii="Times New Roman"/>
                                <w:i/>
                                <w:spacing w:val="1"/>
                                <w:sz w:val="28"/>
                                <w:u w:val="single" w:color="000000"/>
                              </w:rPr>
                              <w:t xml:space="preserve"> </w:t>
                            </w:r>
                            <w:r>
                              <w:rPr>
                                <w:rFonts w:ascii="Times New Roman"/>
                                <w:i/>
                                <w:spacing w:val="-2"/>
                                <w:sz w:val="28"/>
                                <w:u w:val="single" w:color="000000"/>
                              </w:rPr>
                              <w:t>no</w:t>
                            </w:r>
                            <w:r>
                              <w:rPr>
                                <w:rFonts w:ascii="Times New Roman"/>
                                <w:i/>
                                <w:spacing w:val="71"/>
                                <w:sz w:val="28"/>
                              </w:rPr>
                              <w:t xml:space="preserve"> </w:t>
                            </w:r>
                            <w:r>
                              <w:rPr>
                                <w:rFonts w:ascii="Times New Roman"/>
                                <w:i/>
                                <w:spacing w:val="-1"/>
                                <w:sz w:val="28"/>
                                <w:u w:val="single" w:color="000000"/>
                              </w:rPr>
                              <w:t>circumstances</w:t>
                            </w:r>
                            <w:r>
                              <w:rPr>
                                <w:rFonts w:ascii="Times New Roman"/>
                                <w:i/>
                                <w:spacing w:val="42"/>
                                <w:sz w:val="28"/>
                                <w:u w:val="single" w:color="000000"/>
                              </w:rPr>
                              <w:t xml:space="preserve"> </w:t>
                            </w:r>
                            <w:r>
                              <w:rPr>
                                <w:rFonts w:ascii="Times New Roman"/>
                                <w:i/>
                                <w:spacing w:val="-1"/>
                                <w:sz w:val="28"/>
                              </w:rPr>
                              <w:t>may</w:t>
                            </w:r>
                            <w:r>
                              <w:rPr>
                                <w:rFonts w:ascii="Times New Roman"/>
                                <w:i/>
                                <w:spacing w:val="40"/>
                                <w:sz w:val="28"/>
                              </w:rPr>
                              <w:t xml:space="preserve"> </w:t>
                            </w:r>
                            <w:r>
                              <w:rPr>
                                <w:rFonts w:ascii="Times New Roman"/>
                                <w:i/>
                                <w:spacing w:val="-1"/>
                                <w:sz w:val="28"/>
                              </w:rPr>
                              <w:t>the</w:t>
                            </w:r>
                            <w:r>
                              <w:rPr>
                                <w:rFonts w:ascii="Times New Roman"/>
                                <w:i/>
                                <w:spacing w:val="40"/>
                                <w:sz w:val="28"/>
                              </w:rPr>
                              <w:t xml:space="preserve"> </w:t>
                            </w:r>
                            <w:r>
                              <w:rPr>
                                <w:rFonts w:ascii="Times New Roman"/>
                                <w:i/>
                                <w:spacing w:val="-1"/>
                                <w:sz w:val="28"/>
                              </w:rPr>
                              <w:t>student</w:t>
                            </w:r>
                            <w:r>
                              <w:rPr>
                                <w:rFonts w:ascii="Times New Roman"/>
                                <w:i/>
                                <w:spacing w:val="40"/>
                                <w:sz w:val="28"/>
                              </w:rPr>
                              <w:t xml:space="preserve"> </w:t>
                            </w:r>
                            <w:r>
                              <w:rPr>
                                <w:rFonts w:ascii="Times New Roman"/>
                                <w:i/>
                                <w:spacing w:val="-1"/>
                                <w:sz w:val="28"/>
                              </w:rPr>
                              <w:t>contact</w:t>
                            </w:r>
                            <w:r>
                              <w:rPr>
                                <w:rFonts w:ascii="Times New Roman"/>
                                <w:i/>
                                <w:spacing w:val="38"/>
                                <w:sz w:val="28"/>
                              </w:rPr>
                              <w:t xml:space="preserve"> </w:t>
                            </w:r>
                            <w:r>
                              <w:rPr>
                                <w:rFonts w:ascii="Times New Roman"/>
                                <w:i/>
                                <w:sz w:val="28"/>
                              </w:rPr>
                              <w:t>a</w:t>
                            </w:r>
                            <w:r>
                              <w:rPr>
                                <w:rFonts w:ascii="Times New Roman"/>
                                <w:i/>
                                <w:spacing w:val="38"/>
                                <w:sz w:val="28"/>
                              </w:rPr>
                              <w:t xml:space="preserve"> </w:t>
                            </w:r>
                            <w:r>
                              <w:rPr>
                                <w:rFonts w:ascii="Times New Roman"/>
                                <w:i/>
                                <w:spacing w:val="-1"/>
                                <w:sz w:val="28"/>
                              </w:rPr>
                              <w:t>facility</w:t>
                            </w:r>
                            <w:r>
                              <w:rPr>
                                <w:rFonts w:ascii="Times New Roman"/>
                                <w:i/>
                                <w:spacing w:val="40"/>
                                <w:sz w:val="28"/>
                              </w:rPr>
                              <w:t xml:space="preserve"> </w:t>
                            </w:r>
                            <w:r>
                              <w:rPr>
                                <w:rFonts w:ascii="Times New Roman"/>
                                <w:i/>
                                <w:sz w:val="28"/>
                              </w:rPr>
                              <w:t>in</w:t>
                            </w:r>
                            <w:r>
                              <w:rPr>
                                <w:rFonts w:ascii="Times New Roman"/>
                                <w:i/>
                                <w:spacing w:val="40"/>
                                <w:sz w:val="28"/>
                              </w:rPr>
                              <w:t xml:space="preserve"> </w:t>
                            </w:r>
                            <w:r>
                              <w:rPr>
                                <w:rFonts w:ascii="Times New Roman"/>
                                <w:i/>
                                <w:spacing w:val="-2"/>
                                <w:sz w:val="28"/>
                              </w:rPr>
                              <w:t>Canada</w:t>
                            </w:r>
                            <w:r>
                              <w:rPr>
                                <w:rFonts w:ascii="Times New Roman"/>
                                <w:i/>
                                <w:spacing w:val="38"/>
                                <w:sz w:val="28"/>
                              </w:rPr>
                              <w:t xml:space="preserve"> </w:t>
                            </w:r>
                            <w:r>
                              <w:rPr>
                                <w:rFonts w:ascii="Times New Roman"/>
                                <w:i/>
                                <w:spacing w:val="-1"/>
                                <w:sz w:val="28"/>
                              </w:rPr>
                              <w:t>directly</w:t>
                            </w:r>
                            <w:r>
                              <w:rPr>
                                <w:rFonts w:ascii="Times New Roman"/>
                                <w:i/>
                                <w:spacing w:val="40"/>
                                <w:sz w:val="28"/>
                              </w:rPr>
                              <w:t xml:space="preserve"> </w:t>
                            </w:r>
                            <w:proofErr w:type="gramStart"/>
                            <w:r>
                              <w:rPr>
                                <w:rFonts w:ascii="Times New Roman"/>
                                <w:i/>
                                <w:sz w:val="28"/>
                              </w:rPr>
                              <w:t>in</w:t>
                            </w:r>
                            <w:r>
                              <w:rPr>
                                <w:rFonts w:ascii="Times New Roman"/>
                                <w:i/>
                                <w:spacing w:val="38"/>
                                <w:sz w:val="28"/>
                              </w:rPr>
                              <w:t xml:space="preserve"> </w:t>
                            </w:r>
                            <w:r>
                              <w:rPr>
                                <w:rFonts w:ascii="Times New Roman"/>
                                <w:i/>
                                <w:spacing w:val="-1"/>
                                <w:sz w:val="28"/>
                              </w:rPr>
                              <w:t>order</w:t>
                            </w:r>
                            <w:r>
                              <w:rPr>
                                <w:rFonts w:ascii="Times New Roman"/>
                                <w:i/>
                                <w:spacing w:val="40"/>
                                <w:sz w:val="28"/>
                              </w:rPr>
                              <w:t xml:space="preserve"> </w:t>
                            </w:r>
                            <w:r>
                              <w:rPr>
                                <w:rFonts w:ascii="Times New Roman"/>
                                <w:i/>
                                <w:sz w:val="28"/>
                              </w:rPr>
                              <w:t>to</w:t>
                            </w:r>
                            <w:proofErr w:type="gramEnd"/>
                            <w:r>
                              <w:rPr>
                                <w:rFonts w:ascii="Times New Roman"/>
                                <w:i/>
                                <w:spacing w:val="40"/>
                                <w:sz w:val="28"/>
                              </w:rPr>
                              <w:t xml:space="preserve"> </w:t>
                            </w:r>
                            <w:r>
                              <w:rPr>
                                <w:rFonts w:ascii="Times New Roman"/>
                                <w:i/>
                                <w:spacing w:val="-1"/>
                                <w:sz w:val="28"/>
                              </w:rPr>
                              <w:t>inquire</w:t>
                            </w:r>
                            <w:r>
                              <w:rPr>
                                <w:rFonts w:ascii="Times New Roman"/>
                                <w:i/>
                                <w:spacing w:val="37"/>
                                <w:sz w:val="28"/>
                              </w:rPr>
                              <w:t xml:space="preserve"> </w:t>
                            </w:r>
                            <w:r>
                              <w:rPr>
                                <w:rFonts w:ascii="Times New Roman"/>
                                <w:i/>
                                <w:spacing w:val="-1"/>
                                <w:sz w:val="28"/>
                              </w:rPr>
                              <w:t>about</w:t>
                            </w:r>
                            <w:r>
                              <w:rPr>
                                <w:rFonts w:ascii="Times New Roman"/>
                                <w:i/>
                                <w:spacing w:val="25"/>
                                <w:sz w:val="28"/>
                              </w:rPr>
                              <w:t xml:space="preserve"> </w:t>
                            </w:r>
                            <w:r>
                              <w:rPr>
                                <w:rFonts w:ascii="Times New Roman"/>
                                <w:i/>
                                <w:spacing w:val="-1"/>
                                <w:sz w:val="28"/>
                              </w:rPr>
                              <w:t xml:space="preserve">placements, </w:t>
                            </w:r>
                            <w:r>
                              <w:rPr>
                                <w:rFonts w:ascii="Times New Roman"/>
                                <w:i/>
                                <w:spacing w:val="-2"/>
                                <w:sz w:val="28"/>
                              </w:rPr>
                              <w:t>obtain</w:t>
                            </w:r>
                            <w:r>
                              <w:rPr>
                                <w:rFonts w:ascii="Times New Roman"/>
                                <w:i/>
                                <w:spacing w:val="1"/>
                                <w:sz w:val="28"/>
                              </w:rPr>
                              <w:t xml:space="preserve"> </w:t>
                            </w:r>
                            <w:r>
                              <w:rPr>
                                <w:rFonts w:ascii="Times New Roman"/>
                                <w:i/>
                                <w:spacing w:val="-1"/>
                                <w:sz w:val="28"/>
                              </w:rPr>
                              <w:t xml:space="preserve">or </w:t>
                            </w:r>
                            <w:r>
                              <w:rPr>
                                <w:rFonts w:ascii="Times New Roman"/>
                                <w:i/>
                                <w:sz w:val="28"/>
                              </w:rPr>
                              <w:t>alter</w:t>
                            </w:r>
                            <w:r>
                              <w:rPr>
                                <w:rFonts w:ascii="Times New Roman"/>
                                <w:i/>
                                <w:spacing w:val="-2"/>
                                <w:sz w:val="28"/>
                              </w:rPr>
                              <w:t xml:space="preserve"> </w:t>
                            </w:r>
                            <w:r>
                              <w:rPr>
                                <w:rFonts w:ascii="Times New Roman"/>
                                <w:i/>
                                <w:sz w:val="28"/>
                              </w:rPr>
                              <w:t>a</w:t>
                            </w:r>
                            <w:r>
                              <w:rPr>
                                <w:rFonts w:ascii="Times New Roman"/>
                                <w:i/>
                                <w:spacing w:val="1"/>
                                <w:sz w:val="28"/>
                              </w:rPr>
                              <w:t xml:space="preserve"> </w:t>
                            </w:r>
                            <w:proofErr w:type="gramStart"/>
                            <w:r>
                              <w:rPr>
                                <w:rFonts w:ascii="Times New Roman"/>
                                <w:i/>
                                <w:spacing w:val="-2"/>
                                <w:sz w:val="28"/>
                              </w:rPr>
                              <w:t>placement.*</w:t>
                            </w:r>
                            <w:proofErr w:type="gramEnd"/>
                          </w:p>
                          <w:p w14:paraId="3D838685" w14:textId="77777777" w:rsidR="009A6921" w:rsidRDefault="009A6921" w:rsidP="00F026B3">
                            <w:pPr>
                              <w:spacing w:before="3"/>
                              <w:rPr>
                                <w:rFonts w:ascii="Times New Roman" w:eastAsia="Times New Roman" w:hAnsi="Times New Roman" w:cs="Times New Roman"/>
                                <w:sz w:val="26"/>
                                <w:szCs w:val="26"/>
                              </w:rPr>
                            </w:pPr>
                          </w:p>
                          <w:p w14:paraId="79CC60DF" w14:textId="77777777" w:rsidR="009A6921" w:rsidRDefault="009A6921" w:rsidP="00F026B3">
                            <w:pPr>
                              <w:spacing w:line="266" w:lineRule="exact"/>
                              <w:ind w:left="27" w:right="252"/>
                              <w:rPr>
                                <w:rFonts w:ascii="Times New Roman" w:eastAsia="Times New Roman" w:hAnsi="Times New Roman" w:cs="Times New Roman"/>
                                <w:sz w:val="24"/>
                                <w:szCs w:val="24"/>
                              </w:rPr>
                            </w:pPr>
                            <w:r>
                              <w:rPr>
                                <w:rFonts w:ascii="Times New Roman"/>
                                <w:i/>
                                <w:sz w:val="24"/>
                              </w:rPr>
                              <w:t>* The</w:t>
                            </w:r>
                            <w:r>
                              <w:rPr>
                                <w:rFonts w:ascii="Times New Roman"/>
                                <w:i/>
                                <w:spacing w:val="-1"/>
                                <w:sz w:val="24"/>
                              </w:rPr>
                              <w:t xml:space="preserve"> </w:t>
                            </w:r>
                            <w:r>
                              <w:rPr>
                                <w:rFonts w:ascii="Times New Roman"/>
                                <w:i/>
                                <w:sz w:val="24"/>
                              </w:rPr>
                              <w:t xml:space="preserve">only </w:t>
                            </w:r>
                            <w:r>
                              <w:rPr>
                                <w:rFonts w:ascii="Times New Roman"/>
                                <w:i/>
                                <w:spacing w:val="-1"/>
                                <w:sz w:val="24"/>
                              </w:rPr>
                              <w:t>exception</w:t>
                            </w:r>
                            <w:r>
                              <w:rPr>
                                <w:rFonts w:ascii="Times New Roman"/>
                                <w:i/>
                                <w:sz w:val="24"/>
                              </w:rPr>
                              <w:t xml:space="preserve"> to this rule is for </w:t>
                            </w:r>
                            <w:r>
                              <w:rPr>
                                <w:rFonts w:ascii="Times New Roman"/>
                                <w:i/>
                                <w:spacing w:val="-1"/>
                                <w:sz w:val="24"/>
                              </w:rPr>
                              <w:t>international</w:t>
                            </w:r>
                            <w:r>
                              <w:rPr>
                                <w:rFonts w:ascii="Times New Roman"/>
                                <w:i/>
                                <w:sz w:val="24"/>
                              </w:rPr>
                              <w:t xml:space="preserve"> </w:t>
                            </w:r>
                            <w:r>
                              <w:rPr>
                                <w:rFonts w:ascii="Times New Roman"/>
                                <w:i/>
                                <w:spacing w:val="-1"/>
                                <w:sz w:val="24"/>
                              </w:rPr>
                              <w:t>placements</w:t>
                            </w:r>
                            <w:r>
                              <w:rPr>
                                <w:rFonts w:ascii="Times New Roman"/>
                                <w:i/>
                                <w:sz w:val="24"/>
                              </w:rPr>
                              <w:t xml:space="preserve"> when </w:t>
                            </w:r>
                            <w:r>
                              <w:rPr>
                                <w:rFonts w:ascii="Times New Roman"/>
                                <w:i/>
                                <w:spacing w:val="-1"/>
                                <w:sz w:val="24"/>
                              </w:rPr>
                              <w:t>students</w:t>
                            </w:r>
                            <w:r>
                              <w:rPr>
                                <w:rFonts w:ascii="Times New Roman"/>
                                <w:i/>
                                <w:sz w:val="24"/>
                              </w:rPr>
                              <w:t xml:space="preserve"> normally </w:t>
                            </w:r>
                            <w:r>
                              <w:rPr>
                                <w:rFonts w:ascii="Times New Roman"/>
                                <w:i/>
                                <w:spacing w:val="-1"/>
                                <w:sz w:val="24"/>
                              </w:rPr>
                              <w:t xml:space="preserve">make </w:t>
                            </w:r>
                            <w:r>
                              <w:rPr>
                                <w:rFonts w:ascii="Times New Roman"/>
                                <w:i/>
                                <w:sz w:val="24"/>
                              </w:rPr>
                              <w:t xml:space="preserve">the initial </w:t>
                            </w:r>
                            <w:r>
                              <w:rPr>
                                <w:rFonts w:ascii="Times New Roman"/>
                                <w:i/>
                                <w:spacing w:val="-1"/>
                                <w:sz w:val="24"/>
                              </w:rPr>
                              <w:t>contact</w:t>
                            </w:r>
                            <w:r>
                              <w:rPr>
                                <w:rFonts w:ascii="Times New Roman"/>
                                <w:i/>
                                <w:spacing w:val="79"/>
                                <w:sz w:val="24"/>
                              </w:rPr>
                              <w:t xml:space="preserve"> </w:t>
                            </w:r>
                            <w:r>
                              <w:rPr>
                                <w:rFonts w:ascii="Times New Roman"/>
                                <w:i/>
                                <w:sz w:val="24"/>
                              </w:rPr>
                              <w:t>and inquiries.</w:t>
                            </w:r>
                          </w:p>
                        </w:txbxContent>
                      </wps:txbx>
                      <wps:bodyPr rot="0" vert="horz" wrap="square" lIns="0" tIns="0" rIns="0" bIns="0" anchor="t" anchorCtr="0" upright="1">
                        <a:noAutofit/>
                      </wps:bodyPr>
                    </wps:wsp>
                  </a:graphicData>
                </a:graphic>
              </wp:inline>
            </w:drawing>
          </mc:Choice>
          <mc:Fallback>
            <w:pict>
              <v:shapetype w14:anchorId="0453617C" id="_x0000_t202" coordsize="21600,21600" o:spt="202" path="m,l,21600r21600,l21600,xe">
                <v:stroke joinstyle="miter"/>
                <v:path gradientshapeok="t" o:connecttype="rect"/>
              </v:shapetype>
              <v:shape id="Text Box 756" o:spid="_x0000_s1026" type="#_x0000_t202" style="width:552.85pt;height:1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" filled="f" strokeweight=".58pt">
                <v:textbox inset="0,0,0,0">
                  <w:txbxContent>
                    <w:p w14:paraId="0B0C44F3" w14:textId="77777777" w:rsidR="009A6921" w:rsidRDefault="009A6921" w:rsidP="00F026B3">
                      <w:pPr>
                        <w:spacing w:line="321" w:lineRule="exact"/>
                        <w:ind w:left="27"/>
                        <w:jc w:val="both"/>
                        <w:rPr>
                          <w:rFonts w:ascii="Times New Roman" w:eastAsia="Times New Roman" w:hAnsi="Times New Roman" w:cs="Times New Roman"/>
                          <w:sz w:val="28"/>
                          <w:szCs w:val="28"/>
                        </w:rPr>
                      </w:pPr>
                      <w:r>
                        <w:rPr>
                          <w:rFonts w:ascii="Times New Roman"/>
                          <w:b/>
                          <w:i/>
                          <w:spacing w:val="-1"/>
                          <w:sz w:val="28"/>
                        </w:rPr>
                        <w:t>Please</w:t>
                      </w:r>
                      <w:r>
                        <w:rPr>
                          <w:rFonts w:ascii="Times New Roman"/>
                          <w:b/>
                          <w:i/>
                          <w:sz w:val="28"/>
                        </w:rPr>
                        <w:t xml:space="preserve"> </w:t>
                      </w:r>
                      <w:r>
                        <w:rPr>
                          <w:rFonts w:ascii="Times New Roman"/>
                          <w:b/>
                          <w:i/>
                          <w:spacing w:val="-1"/>
                          <w:sz w:val="28"/>
                        </w:rPr>
                        <w:t>remember:</w:t>
                      </w:r>
                    </w:p>
                    <w:p w14:paraId="70BDD439" w14:textId="77777777" w:rsidR="009A6921" w:rsidRDefault="009A6921" w:rsidP="00F026B3">
                      <w:pPr>
                        <w:spacing w:before="20" w:line="234" w:lineRule="auto"/>
                        <w:ind w:left="27" w:right="26"/>
                        <w:jc w:val="both"/>
                        <w:rPr>
                          <w:rFonts w:ascii="Times New Roman" w:eastAsia="Times New Roman" w:hAnsi="Times New Roman" w:cs="Times New Roman"/>
                          <w:sz w:val="28"/>
                          <w:szCs w:val="28"/>
                        </w:rPr>
                      </w:pPr>
                      <w:r>
                        <w:rPr>
                          <w:rFonts w:ascii="Times New Roman"/>
                          <w:i/>
                          <w:spacing w:val="-1"/>
                          <w:sz w:val="28"/>
                        </w:rPr>
                        <w:t>Any</w:t>
                      </w:r>
                      <w:r>
                        <w:rPr>
                          <w:rFonts w:ascii="Times New Roman"/>
                          <w:i/>
                          <w:spacing w:val="49"/>
                          <w:sz w:val="28"/>
                        </w:rPr>
                        <w:t xml:space="preserve"> </w:t>
                      </w:r>
                      <w:r>
                        <w:rPr>
                          <w:rFonts w:ascii="Times New Roman"/>
                          <w:i/>
                          <w:spacing w:val="-2"/>
                          <w:sz w:val="28"/>
                        </w:rPr>
                        <w:t>initial</w:t>
                      </w:r>
                      <w:r>
                        <w:rPr>
                          <w:rFonts w:ascii="Times New Roman"/>
                          <w:i/>
                          <w:spacing w:val="50"/>
                          <w:sz w:val="28"/>
                        </w:rPr>
                        <w:t xml:space="preserve"> </w:t>
                      </w:r>
                      <w:r>
                        <w:rPr>
                          <w:rFonts w:ascii="Times New Roman"/>
                          <w:i/>
                          <w:spacing w:val="-1"/>
                          <w:sz w:val="28"/>
                        </w:rPr>
                        <w:t>contact</w:t>
                      </w:r>
                      <w:r>
                        <w:rPr>
                          <w:rFonts w:ascii="Times New Roman"/>
                          <w:i/>
                          <w:spacing w:val="48"/>
                          <w:sz w:val="28"/>
                        </w:rPr>
                        <w:t xml:space="preserve"> </w:t>
                      </w:r>
                      <w:r>
                        <w:rPr>
                          <w:rFonts w:ascii="Times New Roman"/>
                          <w:i/>
                          <w:spacing w:val="-1"/>
                          <w:sz w:val="28"/>
                        </w:rPr>
                        <w:t>with</w:t>
                      </w:r>
                      <w:r>
                        <w:rPr>
                          <w:rFonts w:ascii="Times New Roman"/>
                          <w:i/>
                          <w:spacing w:val="48"/>
                          <w:sz w:val="28"/>
                        </w:rPr>
                        <w:t xml:space="preserve"> </w:t>
                      </w:r>
                      <w:r>
                        <w:rPr>
                          <w:rFonts w:ascii="Times New Roman"/>
                          <w:i/>
                          <w:sz w:val="28"/>
                        </w:rPr>
                        <w:t>a</w:t>
                      </w:r>
                      <w:r>
                        <w:rPr>
                          <w:rFonts w:ascii="Times New Roman"/>
                          <w:i/>
                          <w:spacing w:val="50"/>
                          <w:sz w:val="28"/>
                        </w:rPr>
                        <w:t xml:space="preserve"> </w:t>
                      </w:r>
                      <w:r>
                        <w:rPr>
                          <w:rFonts w:ascii="Times New Roman"/>
                          <w:i/>
                          <w:spacing w:val="-2"/>
                          <w:sz w:val="28"/>
                        </w:rPr>
                        <w:t>facility</w:t>
                      </w:r>
                      <w:r>
                        <w:rPr>
                          <w:rFonts w:ascii="Times New Roman"/>
                          <w:i/>
                          <w:spacing w:val="49"/>
                          <w:sz w:val="28"/>
                        </w:rPr>
                        <w:t xml:space="preserve"> </w:t>
                      </w:r>
                      <w:r>
                        <w:rPr>
                          <w:rFonts w:ascii="Times New Roman"/>
                          <w:i/>
                          <w:spacing w:val="-2"/>
                          <w:sz w:val="28"/>
                        </w:rPr>
                        <w:t>including</w:t>
                      </w:r>
                      <w:r>
                        <w:rPr>
                          <w:rFonts w:ascii="Times New Roman"/>
                          <w:i/>
                          <w:spacing w:val="50"/>
                          <w:sz w:val="28"/>
                        </w:rPr>
                        <w:t xml:space="preserve"> </w:t>
                      </w:r>
                      <w:r>
                        <w:rPr>
                          <w:rFonts w:ascii="Times New Roman"/>
                          <w:i/>
                          <w:spacing w:val="-2"/>
                          <w:sz w:val="28"/>
                        </w:rPr>
                        <w:t>questions</w:t>
                      </w:r>
                      <w:r>
                        <w:rPr>
                          <w:rFonts w:ascii="Times New Roman"/>
                          <w:i/>
                          <w:spacing w:val="50"/>
                          <w:sz w:val="28"/>
                        </w:rPr>
                        <w:t xml:space="preserve"> </w:t>
                      </w:r>
                      <w:r>
                        <w:rPr>
                          <w:rFonts w:ascii="Times New Roman"/>
                          <w:i/>
                          <w:spacing w:val="-2"/>
                          <w:sz w:val="28"/>
                        </w:rPr>
                        <w:t>about</w:t>
                      </w:r>
                      <w:r>
                        <w:rPr>
                          <w:rFonts w:ascii="Times New Roman"/>
                          <w:i/>
                          <w:spacing w:val="48"/>
                          <w:sz w:val="28"/>
                        </w:rPr>
                        <w:t xml:space="preserve"> </w:t>
                      </w:r>
                      <w:r>
                        <w:rPr>
                          <w:rFonts w:ascii="Times New Roman"/>
                          <w:i/>
                          <w:sz w:val="28"/>
                        </w:rPr>
                        <w:t>the</w:t>
                      </w:r>
                      <w:r>
                        <w:rPr>
                          <w:rFonts w:ascii="Times New Roman"/>
                          <w:i/>
                          <w:spacing w:val="47"/>
                          <w:sz w:val="28"/>
                        </w:rPr>
                        <w:t xml:space="preserve"> </w:t>
                      </w:r>
                      <w:r>
                        <w:rPr>
                          <w:rFonts w:ascii="Times New Roman"/>
                          <w:i/>
                          <w:spacing w:val="-1"/>
                          <w:sz w:val="28"/>
                        </w:rPr>
                        <w:t>availability</w:t>
                      </w:r>
                      <w:r>
                        <w:rPr>
                          <w:rFonts w:ascii="Times New Roman"/>
                          <w:i/>
                          <w:spacing w:val="47"/>
                          <w:sz w:val="28"/>
                        </w:rPr>
                        <w:t xml:space="preserve"> </w:t>
                      </w:r>
                      <w:r>
                        <w:rPr>
                          <w:rFonts w:ascii="Times New Roman"/>
                          <w:i/>
                          <w:sz w:val="28"/>
                        </w:rPr>
                        <w:t>of</w:t>
                      </w:r>
                      <w:r>
                        <w:rPr>
                          <w:rFonts w:ascii="Times New Roman"/>
                          <w:i/>
                          <w:spacing w:val="48"/>
                          <w:sz w:val="28"/>
                        </w:rPr>
                        <w:t xml:space="preserve"> </w:t>
                      </w:r>
                      <w:r>
                        <w:rPr>
                          <w:rFonts w:ascii="Times New Roman"/>
                          <w:i/>
                          <w:spacing w:val="-1"/>
                          <w:sz w:val="28"/>
                        </w:rPr>
                        <w:t>placements</w:t>
                      </w:r>
                      <w:r>
                        <w:rPr>
                          <w:rFonts w:ascii="Times New Roman"/>
                          <w:i/>
                          <w:spacing w:val="48"/>
                          <w:sz w:val="28"/>
                        </w:rPr>
                        <w:t xml:space="preserve"> </w:t>
                      </w:r>
                      <w:r>
                        <w:rPr>
                          <w:rFonts w:ascii="Times New Roman"/>
                          <w:i/>
                          <w:spacing w:val="-1"/>
                          <w:sz w:val="28"/>
                        </w:rPr>
                        <w:t>or</w:t>
                      </w:r>
                      <w:r>
                        <w:rPr>
                          <w:rFonts w:ascii="Times New Roman"/>
                          <w:i/>
                          <w:spacing w:val="91"/>
                          <w:sz w:val="28"/>
                        </w:rPr>
                        <w:t xml:space="preserve"> </w:t>
                      </w:r>
                      <w:r>
                        <w:rPr>
                          <w:rFonts w:ascii="Times New Roman"/>
                          <w:i/>
                          <w:spacing w:val="-1"/>
                          <w:sz w:val="28"/>
                        </w:rPr>
                        <w:t>alterations</w:t>
                      </w:r>
                      <w:r>
                        <w:rPr>
                          <w:rFonts w:ascii="Times New Roman"/>
                          <w:i/>
                          <w:spacing w:val="1"/>
                          <w:sz w:val="28"/>
                        </w:rPr>
                        <w:t xml:space="preserve"> </w:t>
                      </w:r>
                      <w:r>
                        <w:rPr>
                          <w:rFonts w:ascii="Times New Roman"/>
                          <w:i/>
                          <w:spacing w:val="-1"/>
                          <w:sz w:val="28"/>
                        </w:rPr>
                        <w:t>in</w:t>
                      </w:r>
                      <w:r>
                        <w:rPr>
                          <w:rFonts w:ascii="Times New Roman"/>
                          <w:i/>
                          <w:spacing w:val="1"/>
                          <w:sz w:val="28"/>
                        </w:rPr>
                        <w:t xml:space="preserve"> </w:t>
                      </w:r>
                      <w:r>
                        <w:rPr>
                          <w:rFonts w:ascii="Times New Roman"/>
                          <w:i/>
                          <w:spacing w:val="-1"/>
                          <w:sz w:val="28"/>
                        </w:rPr>
                        <w:t>the</w:t>
                      </w:r>
                      <w:r>
                        <w:rPr>
                          <w:rFonts w:ascii="Times New Roman"/>
                          <w:i/>
                          <w:sz w:val="28"/>
                        </w:rPr>
                        <w:t xml:space="preserve"> </w:t>
                      </w:r>
                      <w:r>
                        <w:rPr>
                          <w:rFonts w:ascii="Times New Roman"/>
                          <w:i/>
                          <w:spacing w:val="-2"/>
                          <w:sz w:val="28"/>
                        </w:rPr>
                        <w:t>assignment</w:t>
                      </w:r>
                      <w:r>
                        <w:rPr>
                          <w:rFonts w:ascii="Times New Roman"/>
                          <w:i/>
                          <w:spacing w:val="1"/>
                          <w:sz w:val="28"/>
                        </w:rPr>
                        <w:t xml:space="preserve"> </w:t>
                      </w:r>
                      <w:r>
                        <w:rPr>
                          <w:rFonts w:ascii="Times New Roman"/>
                          <w:i/>
                          <w:sz w:val="28"/>
                        </w:rPr>
                        <w:t>of</w:t>
                      </w:r>
                      <w:r>
                        <w:rPr>
                          <w:rFonts w:ascii="Times New Roman"/>
                          <w:i/>
                          <w:spacing w:val="1"/>
                          <w:sz w:val="28"/>
                        </w:rPr>
                        <w:t xml:space="preserve"> </w:t>
                      </w:r>
                      <w:r>
                        <w:rPr>
                          <w:rFonts w:ascii="Times New Roman"/>
                          <w:i/>
                          <w:spacing w:val="-2"/>
                          <w:sz w:val="28"/>
                        </w:rPr>
                        <w:t>clinical</w:t>
                      </w:r>
                      <w:r>
                        <w:rPr>
                          <w:rFonts w:ascii="Times New Roman"/>
                          <w:i/>
                          <w:spacing w:val="1"/>
                          <w:sz w:val="28"/>
                        </w:rPr>
                        <w:t xml:space="preserve"> </w:t>
                      </w:r>
                      <w:r>
                        <w:rPr>
                          <w:rFonts w:ascii="Times New Roman"/>
                          <w:i/>
                          <w:spacing w:val="-1"/>
                          <w:sz w:val="28"/>
                        </w:rPr>
                        <w:t>placements</w:t>
                      </w:r>
                      <w:r>
                        <w:rPr>
                          <w:rFonts w:ascii="Times New Roman"/>
                          <w:i/>
                          <w:spacing w:val="1"/>
                          <w:sz w:val="28"/>
                        </w:rPr>
                        <w:t xml:space="preserve"> </w:t>
                      </w:r>
                      <w:r>
                        <w:rPr>
                          <w:rFonts w:ascii="Times New Roman"/>
                          <w:i/>
                          <w:spacing w:val="-1"/>
                          <w:sz w:val="28"/>
                        </w:rPr>
                        <w:t>must</w:t>
                      </w:r>
                      <w:r>
                        <w:rPr>
                          <w:rFonts w:ascii="Times New Roman"/>
                          <w:i/>
                          <w:spacing w:val="1"/>
                          <w:sz w:val="28"/>
                        </w:rPr>
                        <w:t xml:space="preserve"> </w:t>
                      </w:r>
                      <w:r>
                        <w:rPr>
                          <w:rFonts w:ascii="Times New Roman"/>
                          <w:i/>
                          <w:spacing w:val="-1"/>
                          <w:sz w:val="28"/>
                        </w:rPr>
                        <w:t>be</w:t>
                      </w:r>
                      <w:r>
                        <w:rPr>
                          <w:rFonts w:ascii="Times New Roman"/>
                          <w:i/>
                          <w:sz w:val="28"/>
                        </w:rPr>
                        <w:t xml:space="preserve"> </w:t>
                      </w:r>
                      <w:r>
                        <w:rPr>
                          <w:rFonts w:ascii="Times New Roman"/>
                          <w:i/>
                          <w:spacing w:val="-2"/>
                          <w:sz w:val="28"/>
                        </w:rPr>
                        <w:t>administered</w:t>
                      </w:r>
                      <w:r>
                        <w:rPr>
                          <w:rFonts w:ascii="Times New Roman"/>
                          <w:i/>
                          <w:spacing w:val="1"/>
                          <w:sz w:val="28"/>
                        </w:rPr>
                        <w:t xml:space="preserve"> </w:t>
                      </w:r>
                      <w:r>
                        <w:rPr>
                          <w:rFonts w:ascii="Times New Roman"/>
                          <w:i/>
                          <w:sz w:val="28"/>
                        </w:rPr>
                        <w:t xml:space="preserve">by </w:t>
                      </w:r>
                      <w:r>
                        <w:rPr>
                          <w:rFonts w:ascii="Times New Roman"/>
                          <w:i/>
                          <w:spacing w:val="-1"/>
                          <w:sz w:val="28"/>
                        </w:rPr>
                        <w:t>the</w:t>
                      </w:r>
                      <w:r>
                        <w:rPr>
                          <w:rFonts w:ascii="Times New Roman"/>
                          <w:i/>
                          <w:sz w:val="28"/>
                        </w:rPr>
                        <w:t xml:space="preserve"> </w:t>
                      </w:r>
                      <w:r>
                        <w:rPr>
                          <w:rFonts w:ascii="Times New Roman"/>
                          <w:i/>
                          <w:spacing w:val="-1"/>
                          <w:sz w:val="28"/>
                        </w:rPr>
                        <w:t>ACCE.</w:t>
                      </w:r>
                      <w:r>
                        <w:rPr>
                          <w:rFonts w:ascii="Times New Roman"/>
                          <w:i/>
                          <w:spacing w:val="8"/>
                          <w:sz w:val="28"/>
                        </w:rPr>
                        <w:t xml:space="preserve"> </w:t>
                      </w:r>
                      <w:r>
                        <w:rPr>
                          <w:rFonts w:ascii="Times New Roman"/>
                          <w:i/>
                          <w:spacing w:val="-1"/>
                          <w:sz w:val="28"/>
                          <w:u w:val="single" w:color="000000"/>
                        </w:rPr>
                        <w:t>Under</w:t>
                      </w:r>
                      <w:r>
                        <w:rPr>
                          <w:rFonts w:ascii="Times New Roman"/>
                          <w:i/>
                          <w:spacing w:val="1"/>
                          <w:sz w:val="28"/>
                          <w:u w:val="single" w:color="000000"/>
                        </w:rPr>
                        <w:t xml:space="preserve"> </w:t>
                      </w:r>
                      <w:r>
                        <w:rPr>
                          <w:rFonts w:ascii="Times New Roman"/>
                          <w:i/>
                          <w:spacing w:val="-2"/>
                          <w:sz w:val="28"/>
                          <w:u w:val="single" w:color="000000"/>
                        </w:rPr>
                        <w:t>no</w:t>
                      </w:r>
                      <w:r>
                        <w:rPr>
                          <w:rFonts w:ascii="Times New Roman"/>
                          <w:i/>
                          <w:spacing w:val="71"/>
                          <w:sz w:val="28"/>
                        </w:rPr>
                        <w:t xml:space="preserve"> </w:t>
                      </w:r>
                      <w:r>
                        <w:rPr>
                          <w:rFonts w:ascii="Times New Roman"/>
                          <w:i/>
                          <w:spacing w:val="-1"/>
                          <w:sz w:val="28"/>
                          <w:u w:val="single" w:color="000000"/>
                        </w:rPr>
                        <w:t>circumstances</w:t>
                      </w:r>
                      <w:r>
                        <w:rPr>
                          <w:rFonts w:ascii="Times New Roman"/>
                          <w:i/>
                          <w:spacing w:val="42"/>
                          <w:sz w:val="28"/>
                          <w:u w:val="single" w:color="000000"/>
                        </w:rPr>
                        <w:t xml:space="preserve"> </w:t>
                      </w:r>
                      <w:r>
                        <w:rPr>
                          <w:rFonts w:ascii="Times New Roman"/>
                          <w:i/>
                          <w:spacing w:val="-1"/>
                          <w:sz w:val="28"/>
                        </w:rPr>
                        <w:t>may</w:t>
                      </w:r>
                      <w:r>
                        <w:rPr>
                          <w:rFonts w:ascii="Times New Roman"/>
                          <w:i/>
                          <w:spacing w:val="40"/>
                          <w:sz w:val="28"/>
                        </w:rPr>
                        <w:t xml:space="preserve"> </w:t>
                      </w:r>
                      <w:r>
                        <w:rPr>
                          <w:rFonts w:ascii="Times New Roman"/>
                          <w:i/>
                          <w:spacing w:val="-1"/>
                          <w:sz w:val="28"/>
                        </w:rPr>
                        <w:t>the</w:t>
                      </w:r>
                      <w:r>
                        <w:rPr>
                          <w:rFonts w:ascii="Times New Roman"/>
                          <w:i/>
                          <w:spacing w:val="40"/>
                          <w:sz w:val="28"/>
                        </w:rPr>
                        <w:t xml:space="preserve"> </w:t>
                      </w:r>
                      <w:r>
                        <w:rPr>
                          <w:rFonts w:ascii="Times New Roman"/>
                          <w:i/>
                          <w:spacing w:val="-1"/>
                          <w:sz w:val="28"/>
                        </w:rPr>
                        <w:t>student</w:t>
                      </w:r>
                      <w:r>
                        <w:rPr>
                          <w:rFonts w:ascii="Times New Roman"/>
                          <w:i/>
                          <w:spacing w:val="40"/>
                          <w:sz w:val="28"/>
                        </w:rPr>
                        <w:t xml:space="preserve"> </w:t>
                      </w:r>
                      <w:r>
                        <w:rPr>
                          <w:rFonts w:ascii="Times New Roman"/>
                          <w:i/>
                          <w:spacing w:val="-1"/>
                          <w:sz w:val="28"/>
                        </w:rPr>
                        <w:t>contact</w:t>
                      </w:r>
                      <w:r>
                        <w:rPr>
                          <w:rFonts w:ascii="Times New Roman"/>
                          <w:i/>
                          <w:spacing w:val="38"/>
                          <w:sz w:val="28"/>
                        </w:rPr>
                        <w:t xml:space="preserve"> </w:t>
                      </w:r>
                      <w:r>
                        <w:rPr>
                          <w:rFonts w:ascii="Times New Roman"/>
                          <w:i/>
                          <w:sz w:val="28"/>
                        </w:rPr>
                        <w:t>a</w:t>
                      </w:r>
                      <w:r>
                        <w:rPr>
                          <w:rFonts w:ascii="Times New Roman"/>
                          <w:i/>
                          <w:spacing w:val="38"/>
                          <w:sz w:val="28"/>
                        </w:rPr>
                        <w:t xml:space="preserve"> </w:t>
                      </w:r>
                      <w:r>
                        <w:rPr>
                          <w:rFonts w:ascii="Times New Roman"/>
                          <w:i/>
                          <w:spacing w:val="-1"/>
                          <w:sz w:val="28"/>
                        </w:rPr>
                        <w:t>facility</w:t>
                      </w:r>
                      <w:r>
                        <w:rPr>
                          <w:rFonts w:ascii="Times New Roman"/>
                          <w:i/>
                          <w:spacing w:val="40"/>
                          <w:sz w:val="28"/>
                        </w:rPr>
                        <w:t xml:space="preserve"> </w:t>
                      </w:r>
                      <w:r>
                        <w:rPr>
                          <w:rFonts w:ascii="Times New Roman"/>
                          <w:i/>
                          <w:sz w:val="28"/>
                        </w:rPr>
                        <w:t>in</w:t>
                      </w:r>
                      <w:r>
                        <w:rPr>
                          <w:rFonts w:ascii="Times New Roman"/>
                          <w:i/>
                          <w:spacing w:val="40"/>
                          <w:sz w:val="28"/>
                        </w:rPr>
                        <w:t xml:space="preserve"> </w:t>
                      </w:r>
                      <w:r>
                        <w:rPr>
                          <w:rFonts w:ascii="Times New Roman"/>
                          <w:i/>
                          <w:spacing w:val="-2"/>
                          <w:sz w:val="28"/>
                        </w:rPr>
                        <w:t>Canada</w:t>
                      </w:r>
                      <w:r>
                        <w:rPr>
                          <w:rFonts w:ascii="Times New Roman"/>
                          <w:i/>
                          <w:spacing w:val="38"/>
                          <w:sz w:val="28"/>
                        </w:rPr>
                        <w:t xml:space="preserve"> </w:t>
                      </w:r>
                      <w:r>
                        <w:rPr>
                          <w:rFonts w:ascii="Times New Roman"/>
                          <w:i/>
                          <w:spacing w:val="-1"/>
                          <w:sz w:val="28"/>
                        </w:rPr>
                        <w:t>directly</w:t>
                      </w:r>
                      <w:r>
                        <w:rPr>
                          <w:rFonts w:ascii="Times New Roman"/>
                          <w:i/>
                          <w:spacing w:val="40"/>
                          <w:sz w:val="28"/>
                        </w:rPr>
                        <w:t xml:space="preserve"> </w:t>
                      </w:r>
                      <w:proofErr w:type="gramStart"/>
                      <w:r>
                        <w:rPr>
                          <w:rFonts w:ascii="Times New Roman"/>
                          <w:i/>
                          <w:sz w:val="28"/>
                        </w:rPr>
                        <w:t>in</w:t>
                      </w:r>
                      <w:r>
                        <w:rPr>
                          <w:rFonts w:ascii="Times New Roman"/>
                          <w:i/>
                          <w:spacing w:val="38"/>
                          <w:sz w:val="28"/>
                        </w:rPr>
                        <w:t xml:space="preserve"> </w:t>
                      </w:r>
                      <w:r>
                        <w:rPr>
                          <w:rFonts w:ascii="Times New Roman"/>
                          <w:i/>
                          <w:spacing w:val="-1"/>
                          <w:sz w:val="28"/>
                        </w:rPr>
                        <w:t>order</w:t>
                      </w:r>
                      <w:r>
                        <w:rPr>
                          <w:rFonts w:ascii="Times New Roman"/>
                          <w:i/>
                          <w:spacing w:val="40"/>
                          <w:sz w:val="28"/>
                        </w:rPr>
                        <w:t xml:space="preserve"> </w:t>
                      </w:r>
                      <w:r>
                        <w:rPr>
                          <w:rFonts w:ascii="Times New Roman"/>
                          <w:i/>
                          <w:sz w:val="28"/>
                        </w:rPr>
                        <w:t>to</w:t>
                      </w:r>
                      <w:proofErr w:type="gramEnd"/>
                      <w:r>
                        <w:rPr>
                          <w:rFonts w:ascii="Times New Roman"/>
                          <w:i/>
                          <w:spacing w:val="40"/>
                          <w:sz w:val="28"/>
                        </w:rPr>
                        <w:t xml:space="preserve"> </w:t>
                      </w:r>
                      <w:r>
                        <w:rPr>
                          <w:rFonts w:ascii="Times New Roman"/>
                          <w:i/>
                          <w:spacing w:val="-1"/>
                          <w:sz w:val="28"/>
                        </w:rPr>
                        <w:t>inquire</w:t>
                      </w:r>
                      <w:r>
                        <w:rPr>
                          <w:rFonts w:ascii="Times New Roman"/>
                          <w:i/>
                          <w:spacing w:val="37"/>
                          <w:sz w:val="28"/>
                        </w:rPr>
                        <w:t xml:space="preserve"> </w:t>
                      </w:r>
                      <w:r>
                        <w:rPr>
                          <w:rFonts w:ascii="Times New Roman"/>
                          <w:i/>
                          <w:spacing w:val="-1"/>
                          <w:sz w:val="28"/>
                        </w:rPr>
                        <w:t>about</w:t>
                      </w:r>
                      <w:r>
                        <w:rPr>
                          <w:rFonts w:ascii="Times New Roman"/>
                          <w:i/>
                          <w:spacing w:val="25"/>
                          <w:sz w:val="28"/>
                        </w:rPr>
                        <w:t xml:space="preserve"> </w:t>
                      </w:r>
                      <w:r>
                        <w:rPr>
                          <w:rFonts w:ascii="Times New Roman"/>
                          <w:i/>
                          <w:spacing w:val="-1"/>
                          <w:sz w:val="28"/>
                        </w:rPr>
                        <w:t xml:space="preserve">placements, </w:t>
                      </w:r>
                      <w:r>
                        <w:rPr>
                          <w:rFonts w:ascii="Times New Roman"/>
                          <w:i/>
                          <w:spacing w:val="-2"/>
                          <w:sz w:val="28"/>
                        </w:rPr>
                        <w:t>obtain</w:t>
                      </w:r>
                      <w:r>
                        <w:rPr>
                          <w:rFonts w:ascii="Times New Roman"/>
                          <w:i/>
                          <w:spacing w:val="1"/>
                          <w:sz w:val="28"/>
                        </w:rPr>
                        <w:t xml:space="preserve"> </w:t>
                      </w:r>
                      <w:r>
                        <w:rPr>
                          <w:rFonts w:ascii="Times New Roman"/>
                          <w:i/>
                          <w:spacing w:val="-1"/>
                          <w:sz w:val="28"/>
                        </w:rPr>
                        <w:t xml:space="preserve">or </w:t>
                      </w:r>
                      <w:r>
                        <w:rPr>
                          <w:rFonts w:ascii="Times New Roman"/>
                          <w:i/>
                          <w:sz w:val="28"/>
                        </w:rPr>
                        <w:t>alter</w:t>
                      </w:r>
                      <w:r>
                        <w:rPr>
                          <w:rFonts w:ascii="Times New Roman"/>
                          <w:i/>
                          <w:spacing w:val="-2"/>
                          <w:sz w:val="28"/>
                        </w:rPr>
                        <w:t xml:space="preserve"> </w:t>
                      </w:r>
                      <w:r>
                        <w:rPr>
                          <w:rFonts w:ascii="Times New Roman"/>
                          <w:i/>
                          <w:sz w:val="28"/>
                        </w:rPr>
                        <w:t>a</w:t>
                      </w:r>
                      <w:r>
                        <w:rPr>
                          <w:rFonts w:ascii="Times New Roman"/>
                          <w:i/>
                          <w:spacing w:val="1"/>
                          <w:sz w:val="28"/>
                        </w:rPr>
                        <w:t xml:space="preserve"> </w:t>
                      </w:r>
                      <w:proofErr w:type="gramStart"/>
                      <w:r>
                        <w:rPr>
                          <w:rFonts w:ascii="Times New Roman"/>
                          <w:i/>
                          <w:spacing w:val="-2"/>
                          <w:sz w:val="28"/>
                        </w:rPr>
                        <w:t>placement.*</w:t>
                      </w:r>
                      <w:proofErr w:type="gramEnd"/>
                    </w:p>
                    <w:p w14:paraId="3D838685" w14:textId="77777777" w:rsidR="009A6921" w:rsidRDefault="009A6921" w:rsidP="00F026B3">
                      <w:pPr>
                        <w:spacing w:before="3"/>
                        <w:rPr>
                          <w:rFonts w:ascii="Times New Roman" w:eastAsia="Times New Roman" w:hAnsi="Times New Roman" w:cs="Times New Roman"/>
                          <w:sz w:val="26"/>
                          <w:szCs w:val="26"/>
                        </w:rPr>
                      </w:pPr>
                    </w:p>
                    <w:p w14:paraId="79CC60DF" w14:textId="77777777" w:rsidR="009A6921" w:rsidRDefault="009A6921" w:rsidP="00F026B3">
                      <w:pPr>
                        <w:spacing w:line="266" w:lineRule="exact"/>
                        <w:ind w:left="27" w:right="252"/>
                        <w:rPr>
                          <w:rFonts w:ascii="Times New Roman" w:eastAsia="Times New Roman" w:hAnsi="Times New Roman" w:cs="Times New Roman"/>
                          <w:sz w:val="24"/>
                          <w:szCs w:val="24"/>
                        </w:rPr>
                      </w:pPr>
                      <w:r>
                        <w:rPr>
                          <w:rFonts w:ascii="Times New Roman"/>
                          <w:i/>
                          <w:sz w:val="24"/>
                        </w:rPr>
                        <w:t>* The</w:t>
                      </w:r>
                      <w:r>
                        <w:rPr>
                          <w:rFonts w:ascii="Times New Roman"/>
                          <w:i/>
                          <w:spacing w:val="-1"/>
                          <w:sz w:val="24"/>
                        </w:rPr>
                        <w:t xml:space="preserve"> </w:t>
                      </w:r>
                      <w:r>
                        <w:rPr>
                          <w:rFonts w:ascii="Times New Roman"/>
                          <w:i/>
                          <w:sz w:val="24"/>
                        </w:rPr>
                        <w:t xml:space="preserve">only </w:t>
                      </w:r>
                      <w:r>
                        <w:rPr>
                          <w:rFonts w:ascii="Times New Roman"/>
                          <w:i/>
                          <w:spacing w:val="-1"/>
                          <w:sz w:val="24"/>
                        </w:rPr>
                        <w:t>exception</w:t>
                      </w:r>
                      <w:r>
                        <w:rPr>
                          <w:rFonts w:ascii="Times New Roman"/>
                          <w:i/>
                          <w:sz w:val="24"/>
                        </w:rPr>
                        <w:t xml:space="preserve"> to this rule is for </w:t>
                      </w:r>
                      <w:r>
                        <w:rPr>
                          <w:rFonts w:ascii="Times New Roman"/>
                          <w:i/>
                          <w:spacing w:val="-1"/>
                          <w:sz w:val="24"/>
                        </w:rPr>
                        <w:t>international</w:t>
                      </w:r>
                      <w:r>
                        <w:rPr>
                          <w:rFonts w:ascii="Times New Roman"/>
                          <w:i/>
                          <w:sz w:val="24"/>
                        </w:rPr>
                        <w:t xml:space="preserve"> </w:t>
                      </w:r>
                      <w:r>
                        <w:rPr>
                          <w:rFonts w:ascii="Times New Roman"/>
                          <w:i/>
                          <w:spacing w:val="-1"/>
                          <w:sz w:val="24"/>
                        </w:rPr>
                        <w:t>placements</w:t>
                      </w:r>
                      <w:r>
                        <w:rPr>
                          <w:rFonts w:ascii="Times New Roman"/>
                          <w:i/>
                          <w:sz w:val="24"/>
                        </w:rPr>
                        <w:t xml:space="preserve"> when </w:t>
                      </w:r>
                      <w:r>
                        <w:rPr>
                          <w:rFonts w:ascii="Times New Roman"/>
                          <w:i/>
                          <w:spacing w:val="-1"/>
                          <w:sz w:val="24"/>
                        </w:rPr>
                        <w:t>students</w:t>
                      </w:r>
                      <w:r>
                        <w:rPr>
                          <w:rFonts w:ascii="Times New Roman"/>
                          <w:i/>
                          <w:sz w:val="24"/>
                        </w:rPr>
                        <w:t xml:space="preserve"> normally </w:t>
                      </w:r>
                      <w:r>
                        <w:rPr>
                          <w:rFonts w:ascii="Times New Roman"/>
                          <w:i/>
                          <w:spacing w:val="-1"/>
                          <w:sz w:val="24"/>
                        </w:rPr>
                        <w:t xml:space="preserve">make </w:t>
                      </w:r>
                      <w:r>
                        <w:rPr>
                          <w:rFonts w:ascii="Times New Roman"/>
                          <w:i/>
                          <w:sz w:val="24"/>
                        </w:rPr>
                        <w:t xml:space="preserve">the initial </w:t>
                      </w:r>
                      <w:r>
                        <w:rPr>
                          <w:rFonts w:ascii="Times New Roman"/>
                          <w:i/>
                          <w:spacing w:val="-1"/>
                          <w:sz w:val="24"/>
                        </w:rPr>
                        <w:t>contact</w:t>
                      </w:r>
                      <w:r>
                        <w:rPr>
                          <w:rFonts w:ascii="Times New Roman"/>
                          <w:i/>
                          <w:spacing w:val="79"/>
                          <w:sz w:val="24"/>
                        </w:rPr>
                        <w:t xml:space="preserve"> </w:t>
                      </w:r>
                      <w:r>
                        <w:rPr>
                          <w:rFonts w:ascii="Times New Roman"/>
                          <w:i/>
                          <w:sz w:val="24"/>
                        </w:rPr>
                        <w:t>and inquiries.</w:t>
                      </w:r>
                    </w:p>
                  </w:txbxContent>
                </v:textbox>
                <w10:anchorlock/>
              </v:shape>
            </w:pict>
          </mc:Fallback>
        </mc:AlternateContent>
      </w:r>
    </w:p>
    <w:p w14:paraId="4071A4CF" w14:textId="784FE050" w:rsidR="00124A21" w:rsidRPr="00B06A49" w:rsidRDefault="00124A21">
      <w:pPr>
        <w:spacing w:line="200" w:lineRule="atLeast"/>
        <w:ind w:left="106"/>
        <w:rPr>
          <w:rFonts w:eastAsia="Times New Roman" w:cstheme="minorHAnsi"/>
          <w:sz w:val="20"/>
          <w:szCs w:val="20"/>
        </w:rPr>
      </w:pPr>
    </w:p>
    <w:p w14:paraId="4071A4D0" w14:textId="77777777" w:rsidR="00124A21" w:rsidRPr="00B06A49" w:rsidRDefault="00124A21">
      <w:pPr>
        <w:spacing w:line="200" w:lineRule="atLeast"/>
        <w:rPr>
          <w:rFonts w:eastAsia="Times New Roman" w:cstheme="minorHAnsi"/>
          <w:sz w:val="20"/>
          <w:szCs w:val="20"/>
        </w:rPr>
        <w:sectPr w:rsidR="00124A21" w:rsidRPr="00B06A49" w:rsidSect="00CF0056">
          <w:headerReference w:type="default" r:id="rId40"/>
          <w:footerReference w:type="default" r:id="rId41"/>
          <w:pgSz w:w="12240" w:h="15840"/>
          <w:pgMar w:top="1120" w:right="20" w:bottom="280" w:left="940" w:header="720" w:footer="720" w:gutter="0"/>
          <w:cols w:space="720"/>
        </w:sectPr>
      </w:pPr>
    </w:p>
    <w:p w14:paraId="4071A4D1" w14:textId="72C11F02" w:rsidR="00124A21" w:rsidRPr="00B06A49" w:rsidRDefault="00344F46">
      <w:pPr>
        <w:pStyle w:val="Heading8"/>
        <w:spacing w:before="37"/>
        <w:ind w:left="500"/>
        <w:rPr>
          <w:rFonts w:asciiTheme="minorHAnsi" w:hAnsiTheme="minorHAnsi" w:cstheme="minorHAnsi"/>
          <w:b w:val="0"/>
          <w:bCs w:val="0"/>
          <w:i w:val="0"/>
        </w:rPr>
      </w:pPr>
      <w:r w:rsidRPr="00B06A49">
        <w:rPr>
          <w:rFonts w:asciiTheme="minorHAnsi" w:hAnsiTheme="minorHAnsi" w:cstheme="minorHAnsi"/>
        </w:rPr>
        <w:lastRenderedPageBreak/>
        <w:t>Guidelines</w:t>
      </w:r>
      <w:r w:rsidRPr="00B06A49">
        <w:rPr>
          <w:rFonts w:asciiTheme="minorHAnsi" w:hAnsiTheme="minorHAnsi" w:cstheme="minorHAnsi"/>
          <w:spacing w:val="-16"/>
        </w:rPr>
        <w:t xml:space="preserve"> </w:t>
      </w:r>
      <w:r w:rsidRPr="00B06A49">
        <w:rPr>
          <w:rFonts w:asciiTheme="minorHAnsi" w:hAnsiTheme="minorHAnsi" w:cstheme="minorHAnsi"/>
        </w:rPr>
        <w:t>for</w:t>
      </w:r>
      <w:r w:rsidRPr="00B06A49">
        <w:rPr>
          <w:rFonts w:asciiTheme="minorHAnsi" w:hAnsiTheme="minorHAnsi" w:cstheme="minorHAnsi"/>
          <w:spacing w:val="-14"/>
        </w:rPr>
        <w:t xml:space="preserve"> </w:t>
      </w:r>
      <w:r w:rsidRPr="00B06A49">
        <w:rPr>
          <w:rFonts w:asciiTheme="minorHAnsi" w:hAnsiTheme="minorHAnsi" w:cstheme="minorHAnsi"/>
        </w:rPr>
        <w:t>placement</w:t>
      </w:r>
      <w:r w:rsidRPr="00B06A49">
        <w:rPr>
          <w:rFonts w:asciiTheme="minorHAnsi" w:hAnsiTheme="minorHAnsi" w:cstheme="minorHAnsi"/>
          <w:spacing w:val="-13"/>
        </w:rPr>
        <w:t xml:space="preserve"> </w:t>
      </w:r>
      <w:proofErr w:type="gramStart"/>
      <w:r w:rsidRPr="00B06A49">
        <w:rPr>
          <w:rFonts w:asciiTheme="minorHAnsi" w:hAnsiTheme="minorHAnsi" w:cstheme="minorHAnsi"/>
        </w:rPr>
        <w:t>requests:</w:t>
      </w:r>
      <w:r w:rsidR="00F026B3" w:rsidRPr="00B06A49">
        <w:rPr>
          <w:rFonts w:asciiTheme="minorHAnsi" w:hAnsiTheme="minorHAnsi" w:cstheme="minorHAnsi"/>
        </w:rPr>
        <w:t>*</w:t>
      </w:r>
      <w:proofErr w:type="gramEnd"/>
      <w:r w:rsidR="00F026B3" w:rsidRPr="00B06A49">
        <w:rPr>
          <w:rFonts w:asciiTheme="minorHAnsi" w:hAnsiTheme="minorHAnsi" w:cstheme="minorHAnsi"/>
        </w:rPr>
        <w:t>*</w:t>
      </w:r>
    </w:p>
    <w:p w14:paraId="4071A4D2" w14:textId="77777777" w:rsidR="00124A21" w:rsidRPr="00B06A49" w:rsidRDefault="00344F46" w:rsidP="0060618E">
      <w:pPr>
        <w:pStyle w:val="BodyText"/>
        <w:numPr>
          <w:ilvl w:val="1"/>
          <w:numId w:val="34"/>
        </w:numPr>
        <w:tabs>
          <w:tab w:val="left" w:pos="861"/>
        </w:tabs>
        <w:spacing w:before="25"/>
        <w:rPr>
          <w:rFonts w:asciiTheme="minorHAnsi" w:hAnsiTheme="minorHAnsi" w:cstheme="minorHAnsi"/>
        </w:rPr>
      </w:pPr>
      <w:r w:rsidRPr="00B06A49">
        <w:rPr>
          <w:rFonts w:asciiTheme="minorHAnsi" w:hAnsiTheme="minorHAnsi" w:cstheme="minorHAnsi"/>
        </w:rPr>
        <w:t>Only</w:t>
      </w:r>
      <w:r w:rsidRPr="00B06A49">
        <w:rPr>
          <w:rFonts w:asciiTheme="minorHAnsi" w:hAnsiTheme="minorHAnsi" w:cstheme="minorHAnsi"/>
          <w:spacing w:val="-5"/>
        </w:rPr>
        <w:t xml:space="preserve"> </w:t>
      </w:r>
      <w:r w:rsidRPr="00B06A49">
        <w:rPr>
          <w:rFonts w:asciiTheme="minorHAnsi" w:hAnsiTheme="minorHAnsi" w:cstheme="minorHAnsi"/>
          <w:u w:val="single" w:color="000000"/>
        </w:rPr>
        <w:t>one</w:t>
      </w:r>
      <w:r w:rsidRPr="00B06A49">
        <w:rPr>
          <w:rFonts w:asciiTheme="minorHAnsi" w:hAnsiTheme="minorHAnsi" w:cstheme="minorHAnsi"/>
          <w:spacing w:val="1"/>
          <w:u w:val="single" w:color="000000"/>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w:t>
      </w:r>
      <w:r w:rsidRPr="00B06A49">
        <w:rPr>
          <w:rFonts w:asciiTheme="minorHAnsi" w:hAnsiTheme="minorHAnsi" w:cstheme="minorHAnsi"/>
          <w:spacing w:val="1"/>
        </w:rPr>
        <w:t xml:space="preserve"> </w:t>
      </w:r>
      <w:r w:rsidRPr="00B06A49">
        <w:rPr>
          <w:rFonts w:asciiTheme="minorHAnsi" w:hAnsiTheme="minorHAnsi" w:cstheme="minorHAnsi"/>
        </w:rPr>
        <w:t>may</w:t>
      </w:r>
      <w:r w:rsidRPr="00B06A49">
        <w:rPr>
          <w:rFonts w:asciiTheme="minorHAnsi" w:hAnsiTheme="minorHAnsi" w:cstheme="minorHAnsi"/>
          <w:spacing w:val="-5"/>
        </w:rPr>
        <w:t xml:space="preserve"> </w:t>
      </w:r>
      <w:r w:rsidRPr="00B06A49">
        <w:rPr>
          <w:rFonts w:asciiTheme="minorHAnsi" w:hAnsiTheme="minorHAnsi" w:cstheme="minorHAnsi"/>
          <w:spacing w:val="1"/>
        </w:rPr>
        <w:t>be</w:t>
      </w:r>
      <w:r w:rsidRPr="00B06A49">
        <w:rPr>
          <w:rFonts w:asciiTheme="minorHAnsi" w:hAnsiTheme="minorHAnsi" w:cstheme="minorHAnsi"/>
          <w:spacing w:val="-1"/>
        </w:rPr>
        <w:t xml:space="preserve"> requested</w:t>
      </w:r>
      <w:r w:rsidRPr="00B06A49">
        <w:rPr>
          <w:rFonts w:asciiTheme="minorHAnsi" w:hAnsiTheme="minorHAnsi" w:cstheme="minorHAnsi"/>
        </w:rPr>
        <w:t xml:space="preserve"> </w:t>
      </w:r>
      <w:r w:rsidRPr="00B06A49">
        <w:rPr>
          <w:rFonts w:asciiTheme="minorHAnsi" w:hAnsiTheme="minorHAnsi" w:cstheme="minorHAnsi"/>
          <w:spacing w:val="-1"/>
        </w:rPr>
        <w:t>per</w:t>
      </w:r>
      <w:r w:rsidRPr="00B06A49">
        <w:rPr>
          <w:rFonts w:asciiTheme="minorHAnsi" w:hAnsiTheme="minorHAnsi" w:cstheme="minorHAnsi"/>
        </w:rPr>
        <w:t xml:space="preserve"> session.</w:t>
      </w:r>
    </w:p>
    <w:p w14:paraId="4071A4D3" w14:textId="77777777" w:rsidR="00124A21" w:rsidRPr="00B06A49" w:rsidRDefault="00344F46" w:rsidP="0060618E">
      <w:pPr>
        <w:pStyle w:val="BodyText"/>
        <w:numPr>
          <w:ilvl w:val="1"/>
          <w:numId w:val="34"/>
        </w:numPr>
        <w:tabs>
          <w:tab w:val="left" w:pos="861"/>
        </w:tabs>
        <w:spacing w:before="111"/>
        <w:rPr>
          <w:rFonts w:asciiTheme="minorHAnsi" w:hAnsiTheme="minorHAnsi" w:cstheme="minorHAnsi"/>
        </w:rPr>
      </w:pPr>
      <w:r w:rsidRPr="00B06A49">
        <w:rPr>
          <w:rFonts w:asciiTheme="minorHAnsi" w:hAnsiTheme="minorHAnsi" w:cstheme="minorHAnsi"/>
        </w:rPr>
        <w:t>Only</w:t>
      </w:r>
      <w:r w:rsidRPr="00B06A49">
        <w:rPr>
          <w:rFonts w:asciiTheme="minorHAnsi" w:hAnsiTheme="minorHAnsi" w:cstheme="minorHAnsi"/>
          <w:spacing w:val="-5"/>
        </w:rPr>
        <w:t xml:space="preserve"> </w:t>
      </w:r>
      <w:r w:rsidRPr="00B06A49">
        <w:rPr>
          <w:rFonts w:asciiTheme="minorHAnsi" w:hAnsiTheme="minorHAnsi" w:cstheme="minorHAnsi"/>
          <w:u w:val="single" w:color="000000"/>
        </w:rPr>
        <w:t>one</w:t>
      </w:r>
      <w:r w:rsidRPr="00B06A49">
        <w:rPr>
          <w:rFonts w:asciiTheme="minorHAnsi" w:hAnsiTheme="minorHAnsi" w:cstheme="minorHAnsi"/>
          <w:spacing w:val="1"/>
          <w:u w:val="single" w:color="000000"/>
        </w:rPr>
        <w:t xml:space="preserve"> </w:t>
      </w:r>
      <w:r w:rsidRPr="00B06A49">
        <w:rPr>
          <w:rFonts w:asciiTheme="minorHAnsi" w:hAnsiTheme="minorHAnsi" w:cstheme="minorHAnsi"/>
          <w:spacing w:val="-1"/>
        </w:rPr>
        <w:t>request</w:t>
      </w:r>
      <w:r w:rsidRPr="00B06A49">
        <w:rPr>
          <w:rFonts w:asciiTheme="minorHAnsi" w:hAnsiTheme="minorHAnsi" w:cstheme="minorHAnsi"/>
        </w:rPr>
        <w:t xml:space="preserve"> may</w:t>
      </w:r>
      <w:r w:rsidRPr="00B06A49">
        <w:rPr>
          <w:rFonts w:asciiTheme="minorHAnsi" w:hAnsiTheme="minorHAnsi" w:cstheme="minorHAnsi"/>
          <w:spacing w:val="-5"/>
        </w:rPr>
        <w:t xml:space="preserve"> </w:t>
      </w:r>
      <w:r w:rsidRPr="00B06A49">
        <w:rPr>
          <w:rFonts w:asciiTheme="minorHAnsi" w:hAnsiTheme="minorHAnsi" w:cstheme="minorHAnsi"/>
          <w:spacing w:val="1"/>
        </w:rPr>
        <w:t xml:space="preserve">be </w:t>
      </w:r>
      <w:r w:rsidRPr="00B06A49">
        <w:rPr>
          <w:rFonts w:asciiTheme="minorHAnsi" w:hAnsiTheme="minorHAnsi" w:cstheme="minorHAnsi"/>
        </w:rPr>
        <w:t>made</w:t>
      </w:r>
      <w:r w:rsidRPr="00B06A49">
        <w:rPr>
          <w:rFonts w:asciiTheme="minorHAnsi" w:hAnsiTheme="minorHAnsi" w:cstheme="minorHAnsi"/>
          <w:spacing w:val="-2"/>
        </w:rPr>
        <w:t xml:space="preserve"> </w:t>
      </w:r>
      <w:r w:rsidRPr="00B06A49">
        <w:rPr>
          <w:rFonts w:asciiTheme="minorHAnsi" w:hAnsiTheme="minorHAnsi" w:cstheme="minorHAnsi"/>
        </w:rPr>
        <w:t xml:space="preserve">to </w:t>
      </w:r>
      <w:r w:rsidRPr="00B06A49">
        <w:rPr>
          <w:rFonts w:asciiTheme="minorHAnsi" w:hAnsiTheme="minorHAnsi" w:cstheme="minorHAnsi"/>
          <w:spacing w:val="-1"/>
        </w:rPr>
        <w:t>another</w:t>
      </w:r>
      <w:r w:rsidRPr="00B06A49">
        <w:rPr>
          <w:rFonts w:asciiTheme="minorHAnsi" w:hAnsiTheme="minorHAnsi" w:cstheme="minorHAnsi"/>
        </w:rPr>
        <w:t xml:space="preserve"> University</w:t>
      </w:r>
      <w:r w:rsidRPr="00B06A49">
        <w:rPr>
          <w:rFonts w:asciiTheme="minorHAnsi" w:hAnsiTheme="minorHAnsi" w:cstheme="minorHAnsi"/>
          <w:spacing w:val="-5"/>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 xml:space="preserve">area </w:t>
      </w:r>
      <w:r w:rsidRPr="00B06A49">
        <w:rPr>
          <w:rFonts w:asciiTheme="minorHAnsi" w:hAnsiTheme="minorHAnsi" w:cstheme="minorHAnsi"/>
        </w:rPr>
        <w:t>per</w:t>
      </w:r>
      <w:r w:rsidRPr="00B06A49">
        <w:rPr>
          <w:rFonts w:asciiTheme="minorHAnsi" w:hAnsiTheme="minorHAnsi" w:cstheme="minorHAnsi"/>
          <w:spacing w:val="3"/>
        </w:rPr>
        <w:t xml:space="preserve"> </w:t>
      </w:r>
      <w:r w:rsidRPr="00B06A49">
        <w:rPr>
          <w:rFonts w:asciiTheme="minorHAnsi" w:hAnsiTheme="minorHAnsi" w:cstheme="minorHAnsi"/>
          <w:spacing w:val="-1"/>
        </w:rPr>
        <w:t>year.</w:t>
      </w:r>
    </w:p>
    <w:p w14:paraId="4071A4D4" w14:textId="77777777" w:rsidR="00124A21" w:rsidRPr="00B06A49" w:rsidRDefault="3D29304E" w:rsidP="4BB49906">
      <w:pPr>
        <w:pStyle w:val="BodyText"/>
        <w:numPr>
          <w:ilvl w:val="1"/>
          <w:numId w:val="34"/>
        </w:numPr>
        <w:tabs>
          <w:tab w:val="left" w:pos="861"/>
        </w:tabs>
        <w:spacing w:before="107" w:line="256" w:lineRule="auto"/>
        <w:ind w:right="258"/>
        <w:rPr>
          <w:rFonts w:asciiTheme="minorHAnsi" w:hAnsiTheme="minorHAnsi"/>
        </w:rPr>
      </w:pPr>
      <w:r w:rsidRPr="4BB49906">
        <w:rPr>
          <w:rFonts w:asciiTheme="minorHAnsi" w:hAnsiTheme="minorHAnsi"/>
          <w:spacing w:val="-1"/>
        </w:rPr>
        <w:t xml:space="preserve">Please </w:t>
      </w:r>
      <w:r w:rsidRPr="4BB49906">
        <w:rPr>
          <w:rFonts w:asciiTheme="minorHAnsi" w:hAnsiTheme="minorHAnsi"/>
          <w:spacing w:val="1"/>
        </w:rPr>
        <w:t>try</w:t>
      </w:r>
      <w:r w:rsidRPr="4BB49906">
        <w:rPr>
          <w:rFonts w:asciiTheme="minorHAnsi" w:hAnsiTheme="minorHAnsi"/>
          <w:spacing w:val="-5"/>
        </w:rPr>
        <w:t xml:space="preserve"> </w:t>
      </w:r>
      <w:r w:rsidRPr="4BB49906">
        <w:rPr>
          <w:rFonts w:asciiTheme="minorHAnsi" w:hAnsiTheme="minorHAnsi"/>
        </w:rPr>
        <w:t xml:space="preserve">to </w:t>
      </w:r>
      <w:r w:rsidRPr="4BB49906">
        <w:rPr>
          <w:rFonts w:asciiTheme="minorHAnsi" w:hAnsiTheme="minorHAnsi"/>
          <w:spacing w:val="-1"/>
        </w:rPr>
        <w:t xml:space="preserve">make </w:t>
      </w:r>
      <w:r w:rsidRPr="4BB49906">
        <w:rPr>
          <w:rFonts w:asciiTheme="minorHAnsi" w:hAnsiTheme="minorHAnsi"/>
        </w:rPr>
        <w:t>decisions early</w:t>
      </w:r>
      <w:r w:rsidRPr="4BB49906">
        <w:rPr>
          <w:rFonts w:asciiTheme="minorHAnsi" w:hAnsiTheme="minorHAnsi"/>
          <w:spacing w:val="-5"/>
        </w:rPr>
        <w:t xml:space="preserve"> </w:t>
      </w:r>
      <w:r w:rsidRPr="4BB49906">
        <w:rPr>
          <w:rFonts w:asciiTheme="minorHAnsi" w:hAnsiTheme="minorHAnsi"/>
        </w:rPr>
        <w:t xml:space="preserve">so </w:t>
      </w:r>
      <w:r w:rsidRPr="4BB49906">
        <w:rPr>
          <w:rFonts w:asciiTheme="minorHAnsi" w:hAnsiTheme="minorHAnsi"/>
          <w:spacing w:val="-1"/>
        </w:rPr>
        <w:t>that</w:t>
      </w:r>
      <w:r w:rsidRPr="4BB49906">
        <w:rPr>
          <w:rFonts w:asciiTheme="minorHAnsi" w:hAnsiTheme="minorHAnsi"/>
        </w:rPr>
        <w:t xml:space="preserve"> </w:t>
      </w:r>
      <w:r w:rsidRPr="4BB49906">
        <w:rPr>
          <w:rFonts w:asciiTheme="minorHAnsi" w:hAnsiTheme="minorHAnsi"/>
          <w:spacing w:val="1"/>
        </w:rPr>
        <w:t>any</w:t>
      </w:r>
      <w:r w:rsidRPr="4BB49906">
        <w:rPr>
          <w:rFonts w:asciiTheme="minorHAnsi" w:hAnsiTheme="minorHAnsi"/>
          <w:spacing w:val="-5"/>
        </w:rPr>
        <w:t xml:space="preserve"> </w:t>
      </w:r>
      <w:r w:rsidRPr="4BB49906">
        <w:rPr>
          <w:rFonts w:asciiTheme="minorHAnsi" w:hAnsiTheme="minorHAnsi"/>
        </w:rPr>
        <w:t>questions</w:t>
      </w:r>
      <w:r w:rsidRPr="4BB49906">
        <w:rPr>
          <w:rFonts w:asciiTheme="minorHAnsi" w:hAnsiTheme="minorHAnsi"/>
          <w:spacing w:val="2"/>
        </w:rPr>
        <w:t xml:space="preserve"> </w:t>
      </w:r>
      <w:r w:rsidRPr="4BB49906">
        <w:rPr>
          <w:rFonts w:asciiTheme="minorHAnsi" w:hAnsiTheme="minorHAnsi"/>
          <w:spacing w:val="-3"/>
        </w:rPr>
        <w:t>you</w:t>
      </w:r>
      <w:r w:rsidRPr="4BB49906">
        <w:rPr>
          <w:rFonts w:asciiTheme="minorHAnsi" w:hAnsiTheme="minorHAnsi"/>
        </w:rPr>
        <w:t xml:space="preserve"> </w:t>
      </w:r>
      <w:r w:rsidRPr="4BB49906">
        <w:rPr>
          <w:rFonts w:asciiTheme="minorHAnsi" w:hAnsiTheme="minorHAnsi"/>
          <w:spacing w:val="1"/>
        </w:rPr>
        <w:t>may</w:t>
      </w:r>
      <w:r w:rsidRPr="4BB49906">
        <w:rPr>
          <w:rFonts w:asciiTheme="minorHAnsi" w:hAnsiTheme="minorHAnsi"/>
          <w:spacing w:val="-5"/>
        </w:rPr>
        <w:t xml:space="preserve"> </w:t>
      </w:r>
      <w:r w:rsidRPr="4BB49906">
        <w:rPr>
          <w:rFonts w:asciiTheme="minorHAnsi" w:hAnsiTheme="minorHAnsi"/>
          <w:spacing w:val="-1"/>
        </w:rPr>
        <w:t>have</w:t>
      </w:r>
      <w:r w:rsidRPr="4BB49906">
        <w:rPr>
          <w:rFonts w:asciiTheme="minorHAnsi" w:hAnsiTheme="minorHAnsi"/>
          <w:spacing w:val="1"/>
        </w:rPr>
        <w:t xml:space="preserve"> </w:t>
      </w:r>
      <w:r w:rsidRPr="4BB49906">
        <w:rPr>
          <w:rFonts w:asciiTheme="minorHAnsi" w:hAnsiTheme="minorHAnsi"/>
          <w:spacing w:val="-1"/>
        </w:rPr>
        <w:t>can</w:t>
      </w:r>
      <w:r w:rsidRPr="4BB49906">
        <w:rPr>
          <w:rFonts w:asciiTheme="minorHAnsi" w:hAnsiTheme="minorHAnsi"/>
          <w:spacing w:val="2"/>
        </w:rPr>
        <w:t xml:space="preserve"> </w:t>
      </w:r>
      <w:r w:rsidRPr="4BB49906">
        <w:rPr>
          <w:rFonts w:asciiTheme="minorHAnsi" w:hAnsiTheme="minorHAnsi"/>
        </w:rPr>
        <w:t>be</w:t>
      </w:r>
      <w:r w:rsidRPr="4BB49906">
        <w:rPr>
          <w:rFonts w:asciiTheme="minorHAnsi" w:hAnsiTheme="minorHAnsi"/>
          <w:spacing w:val="-1"/>
        </w:rPr>
        <w:t xml:space="preserve"> answered.</w:t>
      </w:r>
      <w:r w:rsidRPr="4BB49906">
        <w:rPr>
          <w:rFonts w:asciiTheme="minorHAnsi" w:hAnsiTheme="minorHAnsi"/>
        </w:rPr>
        <w:t xml:space="preserve"> The ACCE may</w:t>
      </w:r>
      <w:r w:rsidRPr="4BB49906">
        <w:rPr>
          <w:rFonts w:asciiTheme="minorHAnsi" w:hAnsiTheme="minorHAnsi"/>
          <w:spacing w:val="58"/>
        </w:rPr>
        <w:t xml:space="preserve"> </w:t>
      </w:r>
      <w:r w:rsidRPr="4BB49906">
        <w:rPr>
          <w:rFonts w:asciiTheme="minorHAnsi" w:hAnsiTheme="minorHAnsi"/>
        </w:rPr>
        <w:t xml:space="preserve">not </w:t>
      </w:r>
      <w:r w:rsidRPr="4BB49906">
        <w:rPr>
          <w:rFonts w:asciiTheme="minorHAnsi" w:hAnsiTheme="minorHAnsi"/>
          <w:spacing w:val="-1"/>
        </w:rPr>
        <w:t>always</w:t>
      </w:r>
      <w:r w:rsidRPr="4BB49906">
        <w:rPr>
          <w:rFonts w:asciiTheme="minorHAnsi" w:hAnsiTheme="minorHAnsi"/>
        </w:rPr>
        <w:t xml:space="preserve"> be</w:t>
      </w:r>
      <w:r w:rsidRPr="4BB49906">
        <w:rPr>
          <w:rFonts w:asciiTheme="minorHAnsi" w:hAnsiTheme="minorHAnsi"/>
          <w:spacing w:val="-1"/>
        </w:rPr>
        <w:t xml:space="preserve"> available</w:t>
      </w:r>
      <w:r w:rsidRPr="4BB49906">
        <w:rPr>
          <w:rFonts w:asciiTheme="minorHAnsi" w:hAnsiTheme="minorHAnsi"/>
        </w:rPr>
        <w:t xml:space="preserve"> on the </w:t>
      </w:r>
      <w:r w:rsidRPr="4BB49906">
        <w:rPr>
          <w:rFonts w:asciiTheme="minorHAnsi" w:hAnsiTheme="minorHAnsi"/>
          <w:spacing w:val="1"/>
        </w:rPr>
        <w:t>day</w:t>
      </w:r>
      <w:r w:rsidRPr="4BB49906">
        <w:rPr>
          <w:rFonts w:asciiTheme="minorHAnsi" w:hAnsiTheme="minorHAnsi"/>
          <w:spacing w:val="-5"/>
        </w:rPr>
        <w:t xml:space="preserve"> </w:t>
      </w:r>
      <w:r w:rsidRPr="4BB49906">
        <w:rPr>
          <w:rFonts w:asciiTheme="minorHAnsi" w:hAnsiTheme="minorHAnsi"/>
        </w:rPr>
        <w:t xml:space="preserve">of </w:t>
      </w:r>
      <w:r w:rsidRPr="4BB49906">
        <w:rPr>
          <w:rFonts w:asciiTheme="minorHAnsi" w:hAnsiTheme="minorHAnsi"/>
          <w:spacing w:val="-1"/>
        </w:rPr>
        <w:t>or</w:t>
      </w:r>
      <w:r w:rsidRPr="4BB49906">
        <w:rPr>
          <w:rFonts w:asciiTheme="minorHAnsi" w:hAnsiTheme="minorHAnsi"/>
        </w:rPr>
        <w:t xml:space="preserve"> the</w:t>
      </w:r>
      <w:r w:rsidRPr="4BB49906">
        <w:rPr>
          <w:rFonts w:asciiTheme="minorHAnsi" w:hAnsiTheme="minorHAnsi"/>
          <w:spacing w:val="-2"/>
        </w:rPr>
        <w:t xml:space="preserve"> </w:t>
      </w:r>
      <w:r w:rsidRPr="4BB49906">
        <w:rPr>
          <w:rFonts w:asciiTheme="minorHAnsi" w:hAnsiTheme="minorHAnsi"/>
          <w:spacing w:val="1"/>
        </w:rPr>
        <w:t>day</w:t>
      </w:r>
      <w:r w:rsidRPr="4BB49906">
        <w:rPr>
          <w:rFonts w:asciiTheme="minorHAnsi" w:hAnsiTheme="minorHAnsi"/>
          <w:spacing w:val="-5"/>
        </w:rPr>
        <w:t xml:space="preserve"> </w:t>
      </w:r>
      <w:r w:rsidRPr="4BB49906">
        <w:rPr>
          <w:rFonts w:asciiTheme="minorHAnsi" w:hAnsiTheme="minorHAnsi"/>
          <w:spacing w:val="-1"/>
        </w:rPr>
        <w:t>before</w:t>
      </w:r>
      <w:r w:rsidRPr="4BB49906">
        <w:rPr>
          <w:rFonts w:asciiTheme="minorHAnsi" w:hAnsiTheme="minorHAnsi"/>
        </w:rPr>
        <w:t xml:space="preserve"> the</w:t>
      </w:r>
      <w:r w:rsidRPr="4BB49906">
        <w:rPr>
          <w:rFonts w:asciiTheme="minorHAnsi" w:hAnsiTheme="minorHAnsi"/>
          <w:spacing w:val="-1"/>
        </w:rPr>
        <w:t xml:space="preserve"> request</w:t>
      </w:r>
      <w:r w:rsidRPr="4BB49906">
        <w:rPr>
          <w:rFonts w:asciiTheme="minorHAnsi" w:hAnsiTheme="minorHAnsi"/>
        </w:rPr>
        <w:t xml:space="preserve"> </w:t>
      </w:r>
      <w:r w:rsidRPr="4BB49906">
        <w:rPr>
          <w:rFonts w:asciiTheme="minorHAnsi" w:hAnsiTheme="minorHAnsi"/>
          <w:spacing w:val="-1"/>
        </w:rPr>
        <w:t>form</w:t>
      </w:r>
      <w:r w:rsidRPr="4BB49906">
        <w:rPr>
          <w:rFonts w:asciiTheme="minorHAnsi" w:hAnsiTheme="minorHAnsi"/>
        </w:rPr>
        <w:t xml:space="preserve"> due</w:t>
      </w:r>
      <w:r w:rsidRPr="4BB49906">
        <w:rPr>
          <w:rFonts w:asciiTheme="minorHAnsi" w:hAnsiTheme="minorHAnsi"/>
          <w:spacing w:val="-1"/>
        </w:rPr>
        <w:t xml:space="preserve"> </w:t>
      </w:r>
      <w:r w:rsidRPr="4BB49906">
        <w:rPr>
          <w:rFonts w:asciiTheme="minorHAnsi" w:hAnsiTheme="minorHAnsi"/>
        </w:rPr>
        <w:t>date.</w:t>
      </w:r>
    </w:p>
    <w:p w14:paraId="4071A4D6" w14:textId="77777777" w:rsidR="00124A21" w:rsidRPr="00B06A49" w:rsidRDefault="00344F46" w:rsidP="0060618E">
      <w:pPr>
        <w:pStyle w:val="BodyText"/>
        <w:numPr>
          <w:ilvl w:val="1"/>
          <w:numId w:val="34"/>
        </w:numPr>
        <w:tabs>
          <w:tab w:val="left" w:pos="861"/>
        </w:tabs>
        <w:spacing w:before="111" w:line="256" w:lineRule="auto"/>
        <w:ind w:right="555"/>
        <w:rPr>
          <w:rFonts w:asciiTheme="minorHAnsi" w:hAnsiTheme="minorHAnsi" w:cstheme="minorHAnsi"/>
        </w:rPr>
      </w:pPr>
      <w:r w:rsidRPr="00B06A49">
        <w:rPr>
          <w:rFonts w:asciiTheme="minorHAnsi" w:hAnsiTheme="minorHAnsi" w:cstheme="minorHAnsi"/>
        </w:rPr>
        <w:t>You may</w:t>
      </w:r>
      <w:r w:rsidRPr="00B06A49">
        <w:rPr>
          <w:rFonts w:asciiTheme="minorHAnsi" w:hAnsiTheme="minorHAnsi" w:cstheme="minorHAnsi"/>
          <w:spacing w:val="-5"/>
        </w:rPr>
        <w:t xml:space="preserve"> </w:t>
      </w:r>
      <w:r w:rsidRPr="00B06A49">
        <w:rPr>
          <w:rFonts w:asciiTheme="minorHAnsi" w:hAnsiTheme="minorHAnsi" w:cstheme="minorHAnsi"/>
        </w:rPr>
        <w:t xml:space="preserve">not </w:t>
      </w:r>
      <w:r w:rsidRPr="00B06A49">
        <w:rPr>
          <w:rFonts w:asciiTheme="minorHAnsi" w:hAnsiTheme="minorHAnsi" w:cstheme="minorHAnsi"/>
          <w:spacing w:val="1"/>
        </w:rPr>
        <w:t xml:space="preserve">be </w:t>
      </w:r>
      <w:r w:rsidRPr="00B06A49">
        <w:rPr>
          <w:rFonts w:asciiTheme="minorHAnsi" w:hAnsiTheme="minorHAnsi" w:cstheme="minorHAnsi"/>
          <w:spacing w:val="-1"/>
        </w:rPr>
        <w:t>granted</w:t>
      </w:r>
      <w:r w:rsidRPr="00B06A49">
        <w:rPr>
          <w:rFonts w:asciiTheme="minorHAnsi" w:hAnsiTheme="minorHAnsi" w:cstheme="minorHAnsi"/>
          <w:spacing w:val="1"/>
        </w:rPr>
        <w:t xml:space="preserve"> </w:t>
      </w:r>
      <w:r w:rsidRPr="00B06A49">
        <w:rPr>
          <w:rFonts w:asciiTheme="minorHAnsi" w:hAnsiTheme="minorHAnsi" w:cstheme="minorHAnsi"/>
        </w:rPr>
        <w:t>more</w:t>
      </w:r>
      <w:r w:rsidRPr="00B06A49">
        <w:rPr>
          <w:rFonts w:asciiTheme="minorHAnsi" w:hAnsiTheme="minorHAnsi" w:cstheme="minorHAnsi"/>
          <w:spacing w:val="-2"/>
        </w:rPr>
        <w:t xml:space="preserve"> </w:t>
      </w:r>
      <w:r w:rsidRPr="00B06A49">
        <w:rPr>
          <w:rFonts w:asciiTheme="minorHAnsi" w:hAnsiTheme="minorHAnsi" w:cstheme="minorHAnsi"/>
        </w:rPr>
        <w:t xml:space="preserve">than 3 </w:t>
      </w:r>
      <w:r w:rsidRPr="00B06A49">
        <w:rPr>
          <w:rFonts w:asciiTheme="minorHAnsi" w:hAnsiTheme="minorHAnsi" w:cstheme="minorHAnsi"/>
          <w:spacing w:val="-1"/>
        </w:rPr>
        <w:t>musculoskeletal</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(outpatient </w:t>
      </w:r>
      <w:proofErr w:type="spellStart"/>
      <w:r w:rsidRPr="00B06A49">
        <w:rPr>
          <w:rFonts w:asciiTheme="minorHAnsi" w:hAnsiTheme="minorHAnsi" w:cstheme="minorHAnsi"/>
          <w:spacing w:val="-1"/>
        </w:rPr>
        <w:t>orthopaedics</w:t>
      </w:r>
      <w:proofErr w:type="spellEnd"/>
      <w:r w:rsidRPr="00B06A49">
        <w:rPr>
          <w:rFonts w:asciiTheme="minorHAnsi" w:hAnsiTheme="minorHAnsi" w:cstheme="minorHAnsi"/>
          <w:spacing w:val="-1"/>
        </w:rPr>
        <w:t>,</w:t>
      </w:r>
      <w:r w:rsidRPr="00B06A49">
        <w:rPr>
          <w:rFonts w:asciiTheme="minorHAnsi" w:hAnsiTheme="minorHAnsi" w:cstheme="minorHAnsi"/>
        </w:rPr>
        <w:t xml:space="preserve"> amputees,</w:t>
      </w:r>
      <w:r w:rsidRPr="00B06A49">
        <w:rPr>
          <w:rFonts w:asciiTheme="minorHAnsi" w:hAnsiTheme="minorHAnsi" w:cstheme="minorHAnsi"/>
          <w:spacing w:val="75"/>
        </w:rPr>
        <w:t xml:space="preserve"> </w:t>
      </w:r>
      <w:r w:rsidRPr="00B06A49">
        <w:rPr>
          <w:rFonts w:asciiTheme="minorHAnsi" w:hAnsiTheme="minorHAnsi" w:cstheme="minorHAnsi"/>
          <w:spacing w:val="-1"/>
        </w:rPr>
        <w:t>rheumatology,</w:t>
      </w:r>
      <w:r w:rsidRPr="00B06A49">
        <w:rPr>
          <w:rFonts w:asciiTheme="minorHAnsi" w:hAnsiTheme="minorHAnsi" w:cstheme="minorHAnsi"/>
        </w:rPr>
        <w:t xml:space="preserve"> private </w:t>
      </w:r>
      <w:r w:rsidRPr="00B06A49">
        <w:rPr>
          <w:rFonts w:asciiTheme="minorHAnsi" w:hAnsiTheme="minorHAnsi" w:cstheme="minorHAnsi"/>
          <w:spacing w:val="-1"/>
        </w:rPr>
        <w:t xml:space="preserve">practice </w:t>
      </w:r>
      <w:proofErr w:type="spellStart"/>
      <w:r w:rsidRPr="00B06A49">
        <w:rPr>
          <w:rFonts w:asciiTheme="minorHAnsi" w:hAnsiTheme="minorHAnsi" w:cstheme="minorHAnsi"/>
          <w:spacing w:val="-1"/>
        </w:rPr>
        <w:t>orthopaedics</w:t>
      </w:r>
      <w:proofErr w:type="spellEnd"/>
      <w:r w:rsidRPr="00B06A49">
        <w:rPr>
          <w:rFonts w:asciiTheme="minorHAnsi" w:hAnsiTheme="minorHAnsi" w:cstheme="minorHAnsi"/>
          <w:spacing w:val="-1"/>
        </w:rPr>
        <w:t>,</w:t>
      </w:r>
      <w:r w:rsidRPr="00B06A49">
        <w:rPr>
          <w:rFonts w:asciiTheme="minorHAnsi" w:hAnsiTheme="minorHAnsi" w:cstheme="minorHAnsi"/>
        </w:rPr>
        <w:t xml:space="preserve"> sports </w:t>
      </w:r>
      <w:r w:rsidRPr="00B06A49">
        <w:rPr>
          <w:rFonts w:asciiTheme="minorHAnsi" w:hAnsiTheme="minorHAnsi" w:cstheme="minorHAnsi"/>
          <w:spacing w:val="-1"/>
        </w:rPr>
        <w:t>physiotherapy,</w:t>
      </w:r>
      <w:r w:rsidRPr="00B06A49">
        <w:rPr>
          <w:rFonts w:asciiTheme="minorHAnsi" w:hAnsiTheme="minorHAnsi" w:cstheme="minorHAnsi"/>
        </w:rPr>
        <w:t xml:space="preserve"> inpatient </w:t>
      </w:r>
      <w:proofErr w:type="spellStart"/>
      <w:r w:rsidRPr="00B06A49">
        <w:rPr>
          <w:rFonts w:asciiTheme="minorHAnsi" w:hAnsiTheme="minorHAnsi" w:cstheme="minorHAnsi"/>
          <w:spacing w:val="-1"/>
        </w:rPr>
        <w:t>orthopaedics</w:t>
      </w:r>
      <w:proofErr w:type="spellEnd"/>
      <w:r w:rsidRPr="00B06A49">
        <w:rPr>
          <w:rFonts w:asciiTheme="minorHAnsi" w:hAnsiTheme="minorHAnsi" w:cstheme="minorHAnsi"/>
          <w:spacing w:val="-1"/>
        </w:rPr>
        <w:t xml:space="preserve">) </w:t>
      </w:r>
      <w:r w:rsidRPr="00B06A49">
        <w:rPr>
          <w:rFonts w:asciiTheme="minorHAnsi" w:hAnsiTheme="minorHAnsi" w:cstheme="minorHAnsi"/>
        </w:rPr>
        <w:t>out of the</w:t>
      </w:r>
      <w:r w:rsidRPr="00B06A49">
        <w:rPr>
          <w:rFonts w:asciiTheme="minorHAnsi" w:hAnsiTheme="minorHAnsi" w:cstheme="minorHAnsi"/>
          <w:spacing w:val="94"/>
        </w:rPr>
        <w:t xml:space="preserve"> </w:t>
      </w:r>
      <w:r w:rsidRPr="00B06A49">
        <w:rPr>
          <w:rFonts w:asciiTheme="minorHAnsi" w:hAnsiTheme="minorHAnsi" w:cstheme="minorHAnsi"/>
          <w:spacing w:val="-1"/>
        </w:rPr>
        <w:t>total</w:t>
      </w:r>
      <w:r w:rsidRPr="00B06A49">
        <w:rPr>
          <w:rFonts w:asciiTheme="minorHAnsi" w:hAnsiTheme="minorHAnsi" w:cstheme="minorHAnsi"/>
        </w:rPr>
        <w:t xml:space="preserve"> of 5 </w:t>
      </w:r>
      <w:r w:rsidRPr="00B06A49">
        <w:rPr>
          <w:rFonts w:asciiTheme="minorHAnsi" w:hAnsiTheme="minorHAnsi" w:cstheme="minorHAnsi"/>
          <w:spacing w:val="-1"/>
        </w:rPr>
        <w:t>placements</w:t>
      </w:r>
      <w:r w:rsidRPr="00B06A49">
        <w:rPr>
          <w:rFonts w:asciiTheme="minorHAnsi" w:hAnsiTheme="minorHAnsi" w:cstheme="minorHAnsi"/>
          <w:spacing w:val="4"/>
        </w:rPr>
        <w:t xml:space="preserve"> </w:t>
      </w:r>
      <w:r w:rsidRPr="00B06A49">
        <w:rPr>
          <w:rFonts w:asciiTheme="minorHAnsi" w:hAnsiTheme="minorHAnsi" w:cstheme="minorHAnsi"/>
          <w:spacing w:val="-2"/>
        </w:rPr>
        <w:t>you</w:t>
      </w:r>
      <w:r w:rsidRPr="00B06A49">
        <w:rPr>
          <w:rFonts w:asciiTheme="minorHAnsi" w:hAnsiTheme="minorHAnsi" w:cstheme="minorHAnsi"/>
          <w:spacing w:val="2"/>
        </w:rPr>
        <w:t xml:space="preserve"> </w:t>
      </w:r>
      <w:r w:rsidRPr="00B06A49">
        <w:rPr>
          <w:rFonts w:asciiTheme="minorHAnsi" w:hAnsiTheme="minorHAnsi" w:cstheme="minorHAnsi"/>
          <w:spacing w:val="-1"/>
        </w:rPr>
        <w:t>undertake</w:t>
      </w:r>
      <w:r w:rsidRPr="00B06A49">
        <w:rPr>
          <w:rFonts w:asciiTheme="minorHAnsi" w:hAnsiTheme="minorHAnsi" w:cstheme="minorHAnsi"/>
          <w:spacing w:val="1"/>
        </w:rPr>
        <w:t xml:space="preserve"> </w:t>
      </w:r>
      <w:r w:rsidRPr="00B06A49">
        <w:rPr>
          <w:rFonts w:asciiTheme="minorHAnsi" w:hAnsiTheme="minorHAnsi" w:cstheme="minorHAnsi"/>
          <w:spacing w:val="-1"/>
        </w:rPr>
        <w:t>at</w:t>
      </w:r>
      <w:r w:rsidRPr="00B06A49">
        <w:rPr>
          <w:rFonts w:asciiTheme="minorHAnsi" w:hAnsiTheme="minorHAnsi" w:cstheme="minorHAnsi"/>
        </w:rPr>
        <w:t xml:space="preserve"> Queen’s so</w:t>
      </w:r>
      <w:r w:rsidRPr="00B06A49">
        <w:rPr>
          <w:rFonts w:asciiTheme="minorHAnsi" w:hAnsiTheme="minorHAnsi" w:cstheme="minorHAnsi"/>
          <w:spacing w:val="1"/>
        </w:rPr>
        <w:t xml:space="preserve"> </w:t>
      </w:r>
      <w:r w:rsidRPr="00B06A49">
        <w:rPr>
          <w:rFonts w:asciiTheme="minorHAnsi" w:hAnsiTheme="minorHAnsi" w:cstheme="minorHAnsi"/>
          <w:spacing w:val="-1"/>
        </w:rPr>
        <w:t>please</w:t>
      </w:r>
      <w:r w:rsidRPr="00B06A49">
        <w:rPr>
          <w:rFonts w:asciiTheme="minorHAnsi" w:hAnsiTheme="minorHAnsi" w:cstheme="minorHAnsi"/>
          <w:spacing w:val="1"/>
        </w:rPr>
        <w:t xml:space="preserve"> </w:t>
      </w:r>
      <w:r w:rsidRPr="00B06A49">
        <w:rPr>
          <w:rFonts w:asciiTheme="minorHAnsi" w:hAnsiTheme="minorHAnsi" w:cstheme="minorHAnsi"/>
        </w:rPr>
        <w:t xml:space="preserve">do not </w:t>
      </w:r>
      <w:r w:rsidRPr="00B06A49">
        <w:rPr>
          <w:rFonts w:asciiTheme="minorHAnsi" w:hAnsiTheme="minorHAnsi" w:cstheme="minorHAnsi"/>
          <w:spacing w:val="-1"/>
        </w:rPr>
        <w:t>request</w:t>
      </w:r>
      <w:r w:rsidRPr="00B06A49">
        <w:rPr>
          <w:rFonts w:asciiTheme="minorHAnsi" w:hAnsiTheme="minorHAnsi" w:cstheme="minorHAnsi"/>
        </w:rPr>
        <w:t xml:space="preserve"> a 4th </w:t>
      </w:r>
      <w:r w:rsidRPr="00B06A49">
        <w:rPr>
          <w:rFonts w:asciiTheme="minorHAnsi" w:hAnsiTheme="minorHAnsi" w:cstheme="minorHAnsi"/>
          <w:spacing w:val="-1"/>
        </w:rPr>
        <w:t>placement</w:t>
      </w:r>
      <w:r w:rsidRPr="00B06A49">
        <w:rPr>
          <w:rFonts w:asciiTheme="minorHAnsi" w:hAnsiTheme="minorHAnsi" w:cstheme="minorHAnsi"/>
        </w:rPr>
        <w:t xml:space="preserve"> in the</w:t>
      </w:r>
      <w:r w:rsidRPr="00B06A49">
        <w:rPr>
          <w:rFonts w:asciiTheme="minorHAnsi" w:hAnsiTheme="minorHAnsi" w:cstheme="minorHAnsi"/>
          <w:spacing w:val="75"/>
        </w:rPr>
        <w:t xml:space="preserve"> </w:t>
      </w:r>
      <w:r w:rsidRPr="00B06A49">
        <w:rPr>
          <w:rFonts w:asciiTheme="minorHAnsi" w:hAnsiTheme="minorHAnsi" w:cstheme="minorHAnsi"/>
          <w:spacing w:val="-1"/>
        </w:rPr>
        <w:t>musculoskeletal</w:t>
      </w:r>
      <w:r w:rsidRPr="00B06A49">
        <w:rPr>
          <w:rFonts w:asciiTheme="minorHAnsi" w:hAnsiTheme="minorHAnsi" w:cstheme="minorHAnsi"/>
        </w:rPr>
        <w:t xml:space="preserve"> </w:t>
      </w:r>
      <w:r w:rsidRPr="00B06A49">
        <w:rPr>
          <w:rFonts w:asciiTheme="minorHAnsi" w:hAnsiTheme="minorHAnsi" w:cstheme="minorHAnsi"/>
          <w:spacing w:val="-1"/>
        </w:rPr>
        <w:t xml:space="preserve">area </w:t>
      </w:r>
      <w:r w:rsidRPr="00B06A49">
        <w:rPr>
          <w:rFonts w:asciiTheme="minorHAnsi" w:hAnsiTheme="minorHAnsi" w:cstheme="minorHAnsi"/>
        </w:rPr>
        <w:t>unless</w:t>
      </w:r>
      <w:r w:rsidRPr="00B06A49">
        <w:rPr>
          <w:rFonts w:asciiTheme="minorHAnsi" w:hAnsiTheme="minorHAnsi" w:cstheme="minorHAnsi"/>
          <w:spacing w:val="2"/>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have</w:t>
      </w:r>
      <w:r w:rsidRPr="00B06A49">
        <w:rPr>
          <w:rFonts w:asciiTheme="minorHAnsi" w:hAnsiTheme="minorHAnsi" w:cstheme="minorHAnsi"/>
          <w:spacing w:val="-1"/>
        </w:rPr>
        <w:t xml:space="preserve"> </w:t>
      </w:r>
      <w:r w:rsidRPr="00B06A49">
        <w:rPr>
          <w:rFonts w:asciiTheme="minorHAnsi" w:hAnsiTheme="minorHAnsi" w:cstheme="minorHAnsi"/>
        </w:rPr>
        <w:t xml:space="preserve">met </w:t>
      </w:r>
      <w:r w:rsidRPr="00B06A49">
        <w:rPr>
          <w:rFonts w:asciiTheme="minorHAnsi" w:hAnsiTheme="minorHAnsi" w:cstheme="minorHAnsi"/>
          <w:spacing w:val="-1"/>
        </w:rPr>
        <w:t>all</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competencies</w:t>
      </w:r>
      <w:r w:rsidRPr="00B06A49">
        <w:rPr>
          <w:rFonts w:asciiTheme="minorHAnsi" w:hAnsiTheme="minorHAnsi" w:cstheme="minorHAnsi"/>
          <w:spacing w:val="1"/>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cardiorespiratory/vascular</w:t>
      </w:r>
      <w:r w:rsidRPr="00B06A49">
        <w:rPr>
          <w:rFonts w:asciiTheme="minorHAnsi" w:hAnsiTheme="minorHAnsi" w:cstheme="minorHAnsi"/>
        </w:rPr>
        <w:t xml:space="preserve"> and</w:t>
      </w:r>
      <w:r w:rsidRPr="00B06A49">
        <w:rPr>
          <w:rFonts w:asciiTheme="minorHAnsi" w:hAnsiTheme="minorHAnsi" w:cstheme="minorHAnsi"/>
          <w:spacing w:val="105"/>
        </w:rPr>
        <w:t xml:space="preserve"> </w:t>
      </w:r>
      <w:r w:rsidRPr="00B06A49">
        <w:rPr>
          <w:rFonts w:asciiTheme="minorHAnsi" w:hAnsiTheme="minorHAnsi" w:cstheme="minorHAnsi"/>
          <w:spacing w:val="-1"/>
        </w:rPr>
        <w:t>neuromuscular</w:t>
      </w:r>
      <w:r w:rsidRPr="00B06A49">
        <w:rPr>
          <w:rFonts w:asciiTheme="minorHAnsi" w:hAnsiTheme="minorHAnsi" w:cstheme="minorHAnsi"/>
          <w:spacing w:val="-2"/>
        </w:rPr>
        <w:t xml:space="preserve"> </w:t>
      </w:r>
      <w:r w:rsidRPr="00B06A49">
        <w:rPr>
          <w:rFonts w:asciiTheme="minorHAnsi" w:hAnsiTheme="minorHAnsi" w:cstheme="minorHAnsi"/>
        </w:rPr>
        <w:t>practice</w:t>
      </w:r>
      <w:r w:rsidRPr="00B06A49">
        <w:rPr>
          <w:rFonts w:asciiTheme="minorHAnsi" w:hAnsiTheme="minorHAnsi" w:cstheme="minorHAnsi"/>
          <w:spacing w:val="-1"/>
        </w:rPr>
        <w:t xml:space="preserve"> areas.</w:t>
      </w:r>
    </w:p>
    <w:p w14:paraId="4071A4D7" w14:textId="087EA6A1" w:rsidR="00124A21" w:rsidRPr="00B06A49" w:rsidRDefault="00344F46">
      <w:pPr>
        <w:pStyle w:val="BodyText"/>
        <w:spacing w:before="123" w:line="256" w:lineRule="auto"/>
        <w:ind w:left="135" w:right="258" w:hanging="10"/>
        <w:rPr>
          <w:rFonts w:asciiTheme="minorHAnsi" w:hAnsiTheme="minorHAnsi" w:cstheme="minorHAnsi"/>
        </w:rPr>
      </w:pPr>
      <w:r w:rsidRPr="00B06A49">
        <w:rPr>
          <w:rFonts w:asciiTheme="minorHAnsi" w:hAnsiTheme="minorHAnsi" w:cstheme="minorHAnsi"/>
        </w:rPr>
        <w:t xml:space="preserve">Until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assignments</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finalized,</w:t>
      </w:r>
      <w:r w:rsidRPr="00B06A49">
        <w:rPr>
          <w:rFonts w:asciiTheme="minorHAnsi" w:hAnsiTheme="minorHAnsi" w:cstheme="minorHAnsi"/>
          <w:spacing w:val="2"/>
        </w:rPr>
        <w:t xml:space="preserve"> </w:t>
      </w:r>
      <w:r w:rsidRPr="00B06A49">
        <w:rPr>
          <w:rFonts w:asciiTheme="minorHAnsi" w:hAnsiTheme="minorHAnsi" w:cstheme="minorHAnsi"/>
          <w:b/>
        </w:rPr>
        <w:t>DO NOT</w:t>
      </w:r>
      <w:r w:rsidRPr="00B06A49">
        <w:rPr>
          <w:rFonts w:asciiTheme="minorHAnsi" w:hAnsiTheme="minorHAnsi" w:cstheme="minorHAnsi"/>
          <w:b/>
          <w:spacing w:val="1"/>
        </w:rPr>
        <w:t xml:space="preserve"> </w:t>
      </w:r>
      <w:r w:rsidRPr="00B06A49">
        <w:rPr>
          <w:rFonts w:asciiTheme="minorHAnsi" w:hAnsiTheme="minorHAnsi" w:cstheme="minorHAnsi"/>
          <w:spacing w:val="-1"/>
        </w:rPr>
        <w:t>commit</w:t>
      </w:r>
      <w:r w:rsidRPr="00B06A49">
        <w:rPr>
          <w:rFonts w:asciiTheme="minorHAnsi" w:hAnsiTheme="minorHAnsi" w:cstheme="minorHAnsi"/>
        </w:rPr>
        <w:t xml:space="preserve"> to </w:t>
      </w:r>
      <w:r w:rsidRPr="00B06A49">
        <w:rPr>
          <w:rFonts w:asciiTheme="minorHAnsi" w:hAnsiTheme="minorHAnsi" w:cstheme="minorHAnsi"/>
          <w:spacing w:val="-1"/>
        </w:rPr>
        <w:t>employment,</w:t>
      </w:r>
      <w:r w:rsidRPr="00B06A49">
        <w:rPr>
          <w:rFonts w:asciiTheme="minorHAnsi" w:hAnsiTheme="minorHAnsi" w:cstheme="minorHAnsi"/>
        </w:rPr>
        <w:t xml:space="preserve"> </w:t>
      </w:r>
      <w:r w:rsidRPr="00B06A49">
        <w:rPr>
          <w:rFonts w:asciiTheme="minorHAnsi" w:hAnsiTheme="minorHAnsi" w:cstheme="minorHAnsi"/>
          <w:spacing w:val="-1"/>
        </w:rPr>
        <w:t>social</w:t>
      </w:r>
      <w:r w:rsidRPr="00B06A49">
        <w:rPr>
          <w:rFonts w:asciiTheme="minorHAnsi" w:hAnsiTheme="minorHAnsi" w:cstheme="minorHAnsi"/>
        </w:rPr>
        <w:t xml:space="preserve"> occasions, </w:t>
      </w:r>
      <w:r w:rsidRPr="00B06A49">
        <w:rPr>
          <w:rFonts w:asciiTheme="minorHAnsi" w:hAnsiTheme="minorHAnsi" w:cstheme="minorHAnsi"/>
          <w:spacing w:val="-1"/>
        </w:rPr>
        <w:t>extracurricular</w:t>
      </w:r>
      <w:r w:rsidRPr="00B06A49">
        <w:rPr>
          <w:rFonts w:asciiTheme="minorHAnsi" w:hAnsiTheme="minorHAnsi" w:cstheme="minorHAnsi"/>
          <w:spacing w:val="91"/>
        </w:rPr>
        <w:t xml:space="preserve"> </w:t>
      </w:r>
      <w:r w:rsidRPr="00B06A49">
        <w:rPr>
          <w:rFonts w:asciiTheme="minorHAnsi" w:hAnsiTheme="minorHAnsi" w:cstheme="minorHAnsi"/>
          <w:spacing w:val="-1"/>
        </w:rPr>
        <w:t>courses</w:t>
      </w:r>
      <w:r w:rsidRPr="00B06A49">
        <w:rPr>
          <w:rFonts w:asciiTheme="minorHAnsi" w:hAnsiTheme="minorHAnsi" w:cstheme="minorHAnsi"/>
        </w:rPr>
        <w:t xml:space="preserve"> or </w:t>
      </w:r>
      <w:r w:rsidRPr="00B06A49">
        <w:rPr>
          <w:rFonts w:asciiTheme="minorHAnsi" w:hAnsiTheme="minorHAnsi" w:cstheme="minorHAnsi"/>
          <w:spacing w:val="-1"/>
        </w:rPr>
        <w:t>travel</w:t>
      </w:r>
      <w:r w:rsidRPr="00B06A49">
        <w:rPr>
          <w:rFonts w:asciiTheme="minorHAnsi" w:hAnsiTheme="minorHAnsi" w:cstheme="minorHAnsi"/>
        </w:rPr>
        <w:t xml:space="preserve"> during</w:t>
      </w:r>
      <w:r w:rsidRPr="00B06A49">
        <w:rPr>
          <w:rFonts w:asciiTheme="minorHAnsi" w:hAnsiTheme="minorHAnsi" w:cstheme="minorHAnsi"/>
          <w:spacing w:val="-3"/>
        </w:rPr>
        <w:t xml:space="preserve"> </w:t>
      </w:r>
      <w:r w:rsidRPr="00B06A49">
        <w:rPr>
          <w:rFonts w:asciiTheme="minorHAnsi" w:hAnsiTheme="minorHAnsi" w:cstheme="minorHAnsi"/>
          <w:spacing w:val="-1"/>
        </w:rPr>
        <w:t>designated</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blocks.</w:t>
      </w:r>
    </w:p>
    <w:p w14:paraId="7DCB1932" w14:textId="77777777" w:rsidR="00F026B3" w:rsidRPr="00B06A49" w:rsidRDefault="00F026B3">
      <w:pPr>
        <w:pStyle w:val="BodyText"/>
        <w:spacing w:before="123" w:line="256" w:lineRule="auto"/>
        <w:ind w:left="135" w:right="258" w:hanging="10"/>
        <w:rPr>
          <w:rFonts w:asciiTheme="minorHAnsi" w:hAnsiTheme="minorHAnsi" w:cstheme="minorHAnsi"/>
        </w:rPr>
      </w:pPr>
    </w:p>
    <w:p w14:paraId="4071A4D9" w14:textId="77777777" w:rsidR="00124A21" w:rsidRPr="00B06A49" w:rsidRDefault="00344F46">
      <w:pPr>
        <w:pStyle w:val="Heading8"/>
        <w:spacing w:before="194"/>
        <w:ind w:left="500"/>
        <w:rPr>
          <w:rFonts w:asciiTheme="minorHAnsi" w:hAnsiTheme="minorHAnsi" w:cstheme="minorHAnsi"/>
          <w:b w:val="0"/>
          <w:bCs w:val="0"/>
          <w:i w:val="0"/>
        </w:rPr>
      </w:pPr>
      <w:r w:rsidRPr="00B06A49">
        <w:rPr>
          <w:rFonts w:asciiTheme="minorHAnsi" w:hAnsiTheme="minorHAnsi" w:cstheme="minorHAnsi"/>
        </w:rPr>
        <w:t>Special</w:t>
      </w:r>
      <w:r w:rsidRPr="00B06A49">
        <w:rPr>
          <w:rFonts w:asciiTheme="minorHAnsi" w:hAnsiTheme="minorHAnsi" w:cstheme="minorHAnsi"/>
          <w:spacing w:val="-14"/>
        </w:rPr>
        <w:t xml:space="preserve"> </w:t>
      </w:r>
      <w:r w:rsidRPr="00B06A49">
        <w:rPr>
          <w:rFonts w:asciiTheme="minorHAnsi" w:hAnsiTheme="minorHAnsi" w:cstheme="minorHAnsi"/>
        </w:rPr>
        <w:t>requests</w:t>
      </w:r>
      <w:r w:rsidRPr="00B06A49">
        <w:rPr>
          <w:rFonts w:asciiTheme="minorHAnsi" w:hAnsiTheme="minorHAnsi" w:cstheme="minorHAnsi"/>
          <w:spacing w:val="-13"/>
        </w:rPr>
        <w:t xml:space="preserve"> </w:t>
      </w:r>
      <w:r w:rsidRPr="00B06A49">
        <w:rPr>
          <w:rFonts w:asciiTheme="minorHAnsi" w:hAnsiTheme="minorHAnsi" w:cstheme="minorHAnsi"/>
        </w:rPr>
        <w:t>from</w:t>
      </w:r>
      <w:r w:rsidRPr="00B06A49">
        <w:rPr>
          <w:rFonts w:asciiTheme="minorHAnsi" w:hAnsiTheme="minorHAnsi" w:cstheme="minorHAnsi"/>
          <w:spacing w:val="-15"/>
        </w:rPr>
        <w:t xml:space="preserve"> </w:t>
      </w:r>
      <w:r w:rsidRPr="00B06A49">
        <w:rPr>
          <w:rFonts w:asciiTheme="minorHAnsi" w:hAnsiTheme="minorHAnsi" w:cstheme="minorHAnsi"/>
        </w:rPr>
        <w:t>students:</w:t>
      </w:r>
    </w:p>
    <w:p w14:paraId="4071A4DA" w14:textId="77777777" w:rsidR="00124A21" w:rsidRPr="00B06A49" w:rsidRDefault="00344F46">
      <w:pPr>
        <w:pStyle w:val="BodyText"/>
        <w:spacing w:before="26" w:line="257" w:lineRule="auto"/>
        <w:ind w:left="510" w:right="258" w:hanging="10"/>
        <w:rPr>
          <w:rFonts w:asciiTheme="minorHAnsi" w:hAnsiTheme="minorHAnsi" w:cstheme="minorHAnsi"/>
        </w:rPr>
      </w:pPr>
      <w:r w:rsidRPr="00B06A49">
        <w:rPr>
          <w:rFonts w:asciiTheme="minorHAnsi" w:hAnsiTheme="minorHAnsi" w:cstheme="minorHAnsi"/>
        </w:rPr>
        <w:t xml:space="preserve">Students </w:t>
      </w:r>
      <w:r w:rsidRPr="00B06A49">
        <w:rPr>
          <w:rFonts w:asciiTheme="minorHAnsi" w:hAnsiTheme="minorHAnsi" w:cstheme="minorHAnsi"/>
          <w:spacing w:val="-1"/>
        </w:rPr>
        <w:t>frequently</w:t>
      </w:r>
      <w:r w:rsidRPr="00B06A49">
        <w:rPr>
          <w:rFonts w:asciiTheme="minorHAnsi" w:hAnsiTheme="minorHAnsi" w:cstheme="minorHAnsi"/>
          <w:spacing w:val="-5"/>
        </w:rPr>
        <w:t xml:space="preserve"> </w:t>
      </w:r>
      <w:r w:rsidRPr="00B06A49">
        <w:rPr>
          <w:rFonts w:asciiTheme="minorHAnsi" w:hAnsiTheme="minorHAnsi" w:cstheme="minorHAnsi"/>
        </w:rPr>
        <w:t>make</w:t>
      </w:r>
      <w:r w:rsidRPr="00B06A49">
        <w:rPr>
          <w:rFonts w:asciiTheme="minorHAnsi" w:hAnsiTheme="minorHAnsi" w:cstheme="minorHAnsi"/>
          <w:spacing w:val="1"/>
        </w:rPr>
        <w:t xml:space="preserve"> </w:t>
      </w:r>
      <w:r w:rsidRPr="00B06A49">
        <w:rPr>
          <w:rFonts w:asciiTheme="minorHAnsi" w:hAnsiTheme="minorHAnsi" w:cstheme="minorHAnsi"/>
          <w:spacing w:val="-1"/>
        </w:rPr>
        <w:t>special</w:t>
      </w:r>
      <w:r w:rsidRPr="00B06A49">
        <w:rPr>
          <w:rFonts w:asciiTheme="minorHAnsi" w:hAnsiTheme="minorHAnsi" w:cstheme="minorHAnsi"/>
        </w:rPr>
        <w:t xml:space="preserve"> </w:t>
      </w:r>
      <w:r w:rsidRPr="00B06A49">
        <w:rPr>
          <w:rFonts w:asciiTheme="minorHAnsi" w:hAnsiTheme="minorHAnsi" w:cstheme="minorHAnsi"/>
          <w:spacing w:val="-1"/>
        </w:rPr>
        <w:t>requests</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rPr>
        <w:t>placements due</w:t>
      </w:r>
      <w:r w:rsidRPr="00B06A49">
        <w:rPr>
          <w:rFonts w:asciiTheme="minorHAnsi" w:hAnsiTheme="minorHAnsi" w:cstheme="minorHAnsi"/>
          <w:spacing w:val="-1"/>
        </w:rPr>
        <w:t xml:space="preserve"> </w:t>
      </w:r>
      <w:r w:rsidRPr="00B06A49">
        <w:rPr>
          <w:rFonts w:asciiTheme="minorHAnsi" w:hAnsiTheme="minorHAnsi" w:cstheme="minorHAnsi"/>
        </w:rPr>
        <w:t xml:space="preserve">to </w:t>
      </w:r>
      <w:r w:rsidRPr="00B06A49">
        <w:rPr>
          <w:rFonts w:asciiTheme="minorHAnsi" w:hAnsiTheme="minorHAnsi" w:cstheme="minorHAnsi"/>
          <w:spacing w:val="-1"/>
        </w:rPr>
        <w:t>extenuating</w:t>
      </w:r>
      <w:r w:rsidRPr="00B06A49">
        <w:rPr>
          <w:rFonts w:asciiTheme="minorHAnsi" w:hAnsiTheme="minorHAnsi" w:cstheme="minorHAnsi"/>
          <w:spacing w:val="-3"/>
        </w:rPr>
        <w:t xml:space="preserve"> </w:t>
      </w:r>
      <w:r w:rsidRPr="00B06A49">
        <w:rPr>
          <w:rFonts w:asciiTheme="minorHAnsi" w:hAnsiTheme="minorHAnsi" w:cstheme="minorHAnsi"/>
          <w:spacing w:val="-1"/>
        </w:rPr>
        <w:t>circumstances.</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following</w:t>
      </w:r>
      <w:r w:rsidRPr="00B06A49">
        <w:rPr>
          <w:rFonts w:asciiTheme="minorHAnsi" w:hAnsiTheme="minorHAnsi" w:cstheme="minorHAnsi"/>
          <w:spacing w:val="95"/>
        </w:rPr>
        <w:t xml:space="preserve"> </w:t>
      </w:r>
      <w:r w:rsidRPr="00B06A49">
        <w:rPr>
          <w:rFonts w:asciiTheme="minorHAnsi" w:hAnsiTheme="minorHAnsi" w:cstheme="minorHAnsi"/>
          <w:spacing w:val="-1"/>
        </w:rPr>
        <w:t>situations</w:t>
      </w:r>
      <w:r w:rsidRPr="00B06A49">
        <w:rPr>
          <w:rFonts w:asciiTheme="minorHAnsi" w:hAnsiTheme="minorHAnsi" w:cstheme="minorHAnsi"/>
        </w:rPr>
        <w:t xml:space="preserve"> will be </w:t>
      </w:r>
      <w:r w:rsidRPr="00B06A49">
        <w:rPr>
          <w:rFonts w:asciiTheme="minorHAnsi" w:hAnsiTheme="minorHAnsi" w:cstheme="minorHAnsi"/>
          <w:spacing w:val="-1"/>
        </w:rPr>
        <w:t>given</w:t>
      </w:r>
      <w:r w:rsidRPr="00B06A49">
        <w:rPr>
          <w:rFonts w:asciiTheme="minorHAnsi" w:hAnsiTheme="minorHAnsi" w:cstheme="minorHAnsi"/>
        </w:rPr>
        <w:t xml:space="preserve"> </w:t>
      </w:r>
      <w:r w:rsidRPr="00B06A49">
        <w:rPr>
          <w:rFonts w:asciiTheme="minorHAnsi" w:hAnsiTheme="minorHAnsi" w:cstheme="minorHAnsi"/>
          <w:spacing w:val="-1"/>
        </w:rPr>
        <w:t>special</w:t>
      </w:r>
      <w:r w:rsidRPr="00B06A49">
        <w:rPr>
          <w:rFonts w:asciiTheme="minorHAnsi" w:hAnsiTheme="minorHAnsi" w:cstheme="minorHAnsi"/>
        </w:rPr>
        <w:t xml:space="preserve"> </w:t>
      </w:r>
      <w:r w:rsidRPr="00B06A49">
        <w:rPr>
          <w:rFonts w:asciiTheme="minorHAnsi" w:hAnsiTheme="minorHAnsi" w:cstheme="minorHAnsi"/>
          <w:spacing w:val="-1"/>
        </w:rPr>
        <w:t>consideration</w:t>
      </w:r>
      <w:r w:rsidRPr="00B06A49">
        <w:rPr>
          <w:rFonts w:asciiTheme="minorHAnsi" w:hAnsiTheme="minorHAnsi" w:cstheme="minorHAnsi"/>
        </w:rPr>
        <w:t xml:space="preserve"> in the</w:t>
      </w:r>
      <w:r w:rsidRPr="00B06A49">
        <w:rPr>
          <w:rFonts w:asciiTheme="minorHAnsi" w:hAnsiTheme="minorHAnsi" w:cstheme="minorHAnsi"/>
          <w:spacing w:val="-1"/>
        </w:rPr>
        <w:t xml:space="preserve"> allocation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placements.</w:t>
      </w:r>
      <w:r w:rsidRPr="00B06A49">
        <w:rPr>
          <w:rFonts w:asciiTheme="minorHAnsi" w:hAnsiTheme="minorHAnsi" w:cstheme="minorHAnsi"/>
          <w:spacing w:val="60"/>
        </w:rPr>
        <w:t xml:space="preserve"> </w:t>
      </w:r>
      <w:r w:rsidRPr="00B06A49">
        <w:rPr>
          <w:rFonts w:asciiTheme="minorHAnsi" w:hAnsiTheme="minorHAnsi" w:cstheme="minorHAnsi"/>
          <w:spacing w:val="-1"/>
        </w:rPr>
        <w:t xml:space="preserve">Please </w:t>
      </w:r>
      <w:r w:rsidRPr="00B06A49">
        <w:rPr>
          <w:rFonts w:asciiTheme="minorHAnsi" w:hAnsiTheme="minorHAnsi" w:cstheme="minorHAnsi"/>
        </w:rPr>
        <w:t xml:space="preserve">note </w:t>
      </w:r>
      <w:r w:rsidRPr="00B06A49">
        <w:rPr>
          <w:rFonts w:asciiTheme="minorHAnsi" w:hAnsiTheme="minorHAnsi" w:cstheme="minorHAnsi"/>
          <w:spacing w:val="-1"/>
        </w:rPr>
        <w:t>that</w:t>
      </w:r>
      <w:r w:rsidRPr="00B06A49">
        <w:rPr>
          <w:rFonts w:asciiTheme="minorHAnsi" w:hAnsiTheme="minorHAnsi" w:cstheme="minorHAnsi"/>
        </w:rPr>
        <w:t xml:space="preserve"> we</w:t>
      </w:r>
      <w:r w:rsidRPr="00B06A49">
        <w:rPr>
          <w:rFonts w:asciiTheme="minorHAnsi" w:hAnsiTheme="minorHAnsi" w:cstheme="minorHAnsi"/>
          <w:spacing w:val="-1"/>
        </w:rPr>
        <w:t xml:space="preserve"> </w:t>
      </w:r>
      <w:r w:rsidRPr="00B06A49">
        <w:rPr>
          <w:rFonts w:asciiTheme="minorHAnsi" w:hAnsiTheme="minorHAnsi" w:cstheme="minorHAnsi"/>
        </w:rPr>
        <w:t>will do</w:t>
      </w:r>
      <w:r w:rsidRPr="00B06A49">
        <w:rPr>
          <w:rFonts w:asciiTheme="minorHAnsi" w:hAnsiTheme="minorHAnsi" w:cstheme="minorHAnsi"/>
          <w:spacing w:val="87"/>
        </w:rPr>
        <w:t xml:space="preserve"> </w:t>
      </w:r>
      <w:r w:rsidRPr="00B06A49">
        <w:rPr>
          <w:rFonts w:asciiTheme="minorHAnsi" w:hAnsiTheme="minorHAnsi" w:cstheme="minorHAnsi"/>
          <w:spacing w:val="-1"/>
        </w:rPr>
        <w:t>everything</w:t>
      </w:r>
      <w:r w:rsidRPr="00B06A49">
        <w:rPr>
          <w:rFonts w:asciiTheme="minorHAnsi" w:hAnsiTheme="minorHAnsi" w:cstheme="minorHAnsi"/>
          <w:spacing w:val="-3"/>
        </w:rPr>
        <w:t xml:space="preserve"> </w:t>
      </w:r>
      <w:r w:rsidRPr="00B06A49">
        <w:rPr>
          <w:rFonts w:asciiTheme="minorHAnsi" w:hAnsiTheme="minorHAnsi" w:cstheme="minorHAnsi"/>
        </w:rPr>
        <w:t xml:space="preserve">that we </w:t>
      </w:r>
      <w:r w:rsidRPr="00B06A49">
        <w:rPr>
          <w:rFonts w:asciiTheme="minorHAnsi" w:hAnsiTheme="minorHAnsi" w:cstheme="minorHAnsi"/>
          <w:spacing w:val="-1"/>
        </w:rPr>
        <w:t>can</w:t>
      </w:r>
      <w:r w:rsidRPr="00B06A49">
        <w:rPr>
          <w:rFonts w:asciiTheme="minorHAnsi" w:hAnsiTheme="minorHAnsi" w:cstheme="minorHAnsi"/>
        </w:rPr>
        <w:t xml:space="preserve"> to</w:t>
      </w:r>
      <w:r w:rsidRPr="00B06A49">
        <w:rPr>
          <w:rFonts w:asciiTheme="minorHAnsi" w:hAnsiTheme="minorHAnsi" w:cstheme="minorHAnsi"/>
          <w:spacing w:val="2"/>
        </w:rPr>
        <w:t xml:space="preserve"> </w:t>
      </w:r>
      <w:r w:rsidRPr="00B06A49">
        <w:rPr>
          <w:rFonts w:asciiTheme="minorHAnsi" w:hAnsiTheme="minorHAnsi" w:cstheme="minorHAnsi"/>
          <w:spacing w:val="-1"/>
        </w:rPr>
        <w:t>accommodate</w:t>
      </w:r>
      <w:r w:rsidRPr="00B06A49">
        <w:rPr>
          <w:rFonts w:asciiTheme="minorHAnsi" w:hAnsiTheme="minorHAnsi" w:cstheme="minorHAnsi"/>
        </w:rPr>
        <w:t xml:space="preserve"> the</w:t>
      </w:r>
      <w:r w:rsidRPr="00B06A49">
        <w:rPr>
          <w:rFonts w:asciiTheme="minorHAnsi" w:hAnsiTheme="minorHAnsi" w:cstheme="minorHAnsi"/>
          <w:spacing w:val="3"/>
        </w:rPr>
        <w:t xml:space="preserve"> </w:t>
      </w:r>
      <w:r w:rsidRPr="00B06A49">
        <w:rPr>
          <w:rFonts w:asciiTheme="minorHAnsi" w:hAnsiTheme="minorHAnsi" w:cstheme="minorHAnsi"/>
        </w:rPr>
        <w:t>following</w:t>
      </w:r>
      <w:r w:rsidRPr="00B06A49">
        <w:rPr>
          <w:rFonts w:asciiTheme="minorHAnsi" w:hAnsiTheme="minorHAnsi" w:cstheme="minorHAnsi"/>
          <w:spacing w:val="-2"/>
        </w:rPr>
        <w:t xml:space="preserve"> </w:t>
      </w:r>
      <w:r w:rsidRPr="00B06A49">
        <w:rPr>
          <w:rFonts w:asciiTheme="minorHAnsi" w:hAnsiTheme="minorHAnsi" w:cstheme="minorHAnsi"/>
          <w:spacing w:val="-1"/>
        </w:rPr>
        <w:t>extenuating circumstances,</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spacing w:val="2"/>
        </w:rPr>
        <w:t xml:space="preserve"> </w:t>
      </w:r>
      <w:r w:rsidRPr="00B06A49">
        <w:rPr>
          <w:rFonts w:asciiTheme="minorHAnsi" w:hAnsiTheme="minorHAnsi" w:cstheme="minorHAnsi"/>
          <w:spacing w:val="-1"/>
        </w:rPr>
        <w:t>able,</w:t>
      </w:r>
      <w:r w:rsidRPr="00B06A49">
        <w:rPr>
          <w:rFonts w:asciiTheme="minorHAnsi" w:hAnsiTheme="minorHAnsi" w:cstheme="minorHAnsi"/>
        </w:rPr>
        <w:t xml:space="preserve"> but in no</w:t>
      </w:r>
      <w:r w:rsidRPr="00B06A49">
        <w:rPr>
          <w:rFonts w:asciiTheme="minorHAnsi" w:hAnsiTheme="minorHAnsi" w:cstheme="minorHAnsi"/>
          <w:spacing w:val="2"/>
        </w:rPr>
        <w:t xml:space="preserve"> </w:t>
      </w:r>
      <w:r w:rsidRPr="00B06A49">
        <w:rPr>
          <w:rFonts w:asciiTheme="minorHAnsi" w:hAnsiTheme="minorHAnsi" w:cstheme="minorHAnsi"/>
          <w:spacing w:val="1"/>
        </w:rPr>
        <w:t>way</w:t>
      </w:r>
      <w:r w:rsidRPr="00B06A49">
        <w:rPr>
          <w:rFonts w:asciiTheme="minorHAnsi" w:hAnsiTheme="minorHAnsi" w:cstheme="minorHAnsi"/>
          <w:spacing w:val="-5"/>
        </w:rPr>
        <w:t xml:space="preserve"> </w:t>
      </w:r>
      <w:r w:rsidRPr="00B06A49">
        <w:rPr>
          <w:rFonts w:asciiTheme="minorHAnsi" w:hAnsiTheme="minorHAnsi" w:cstheme="minorHAnsi"/>
        </w:rPr>
        <w:t>are</w:t>
      </w:r>
      <w:r w:rsidRPr="00B06A49">
        <w:rPr>
          <w:rFonts w:asciiTheme="minorHAnsi" w:hAnsiTheme="minorHAnsi" w:cstheme="minorHAnsi"/>
          <w:spacing w:val="87"/>
        </w:rPr>
        <w:t xml:space="preserve"> </w:t>
      </w:r>
      <w:r w:rsidRPr="00B06A49">
        <w:rPr>
          <w:rFonts w:asciiTheme="minorHAnsi" w:hAnsiTheme="minorHAnsi" w:cstheme="minorHAnsi"/>
        </w:rPr>
        <w:t>we</w:t>
      </w:r>
      <w:r w:rsidRPr="00B06A49">
        <w:rPr>
          <w:rFonts w:asciiTheme="minorHAnsi" w:hAnsiTheme="minorHAnsi" w:cstheme="minorHAnsi"/>
          <w:spacing w:val="-2"/>
        </w:rPr>
        <w:t xml:space="preserve"> </w:t>
      </w:r>
      <w:r w:rsidRPr="00B06A49">
        <w:rPr>
          <w:rFonts w:asciiTheme="minorHAnsi" w:hAnsiTheme="minorHAnsi" w:cstheme="minorHAnsi"/>
          <w:spacing w:val="-1"/>
        </w:rPr>
        <w:t>obligated</w:t>
      </w:r>
      <w:r w:rsidRPr="00B06A49">
        <w:rPr>
          <w:rFonts w:asciiTheme="minorHAnsi" w:hAnsiTheme="minorHAnsi" w:cstheme="minorHAnsi"/>
        </w:rPr>
        <w:t xml:space="preserve"> to.</w:t>
      </w:r>
    </w:p>
    <w:p w14:paraId="4071A4DB" w14:textId="77777777" w:rsidR="00124A21" w:rsidRPr="00B06A49" w:rsidRDefault="00344F46" w:rsidP="0060618E">
      <w:pPr>
        <w:pStyle w:val="BodyText"/>
        <w:numPr>
          <w:ilvl w:val="0"/>
          <w:numId w:val="33"/>
        </w:numPr>
        <w:tabs>
          <w:tab w:val="left" w:pos="487"/>
        </w:tabs>
        <w:spacing w:before="112" w:line="257" w:lineRule="auto"/>
        <w:ind w:right="1024"/>
        <w:rPr>
          <w:rFonts w:asciiTheme="minorHAnsi" w:hAnsiTheme="minorHAnsi" w:cstheme="minorHAnsi"/>
        </w:rPr>
      </w:pPr>
      <w:r w:rsidRPr="00B06A49">
        <w:rPr>
          <w:rFonts w:asciiTheme="minorHAnsi" w:hAnsiTheme="minorHAnsi" w:cstheme="minorHAnsi"/>
        </w:rPr>
        <w:t xml:space="preserve">A </w:t>
      </w:r>
      <w:r w:rsidRPr="00B06A49">
        <w:rPr>
          <w:rFonts w:asciiTheme="minorHAnsi" w:hAnsiTheme="minorHAnsi" w:cstheme="minorHAnsi"/>
          <w:spacing w:val="-1"/>
        </w:rPr>
        <w:t>documented</w:t>
      </w:r>
      <w:r w:rsidRPr="00B06A49">
        <w:rPr>
          <w:rFonts w:asciiTheme="minorHAnsi" w:hAnsiTheme="minorHAnsi" w:cstheme="minorHAnsi"/>
        </w:rPr>
        <w:t xml:space="preserve"> medical condition or disability</w:t>
      </w:r>
      <w:r w:rsidRPr="00B06A49">
        <w:rPr>
          <w:rFonts w:asciiTheme="minorHAnsi" w:hAnsiTheme="minorHAnsi" w:cstheme="minorHAnsi"/>
          <w:spacing w:val="-8"/>
        </w:rPr>
        <w:t xml:space="preserve"> </w:t>
      </w:r>
      <w:r w:rsidRPr="00B06A49">
        <w:rPr>
          <w:rFonts w:asciiTheme="minorHAnsi" w:hAnsiTheme="minorHAnsi" w:cstheme="minorHAnsi"/>
        </w:rPr>
        <w:t>for</w:t>
      </w:r>
      <w:r w:rsidRPr="00B06A49">
        <w:rPr>
          <w:rFonts w:asciiTheme="minorHAnsi" w:hAnsiTheme="minorHAnsi" w:cstheme="minorHAnsi"/>
          <w:spacing w:val="1"/>
        </w:rPr>
        <w:t xml:space="preserve"> </w:t>
      </w:r>
      <w:r w:rsidRPr="00B06A49">
        <w:rPr>
          <w:rFonts w:asciiTheme="minorHAnsi" w:hAnsiTheme="minorHAnsi" w:cstheme="minorHAnsi"/>
          <w:spacing w:val="-1"/>
        </w:rPr>
        <w:t>which</w:t>
      </w:r>
      <w:r w:rsidRPr="00B06A49">
        <w:rPr>
          <w:rFonts w:asciiTheme="minorHAnsi" w:hAnsiTheme="minorHAnsi" w:cstheme="minorHAnsi"/>
        </w:rPr>
        <w:t xml:space="preserve"> a</w:t>
      </w:r>
      <w:r w:rsidRPr="00B06A49">
        <w:rPr>
          <w:rFonts w:asciiTheme="minorHAnsi" w:hAnsiTheme="minorHAnsi" w:cstheme="minorHAnsi"/>
          <w:spacing w:val="-1"/>
        </w:rPr>
        <w:t xml:space="preserve"> recommendation</w:t>
      </w:r>
      <w:r w:rsidRPr="00B06A49">
        <w:rPr>
          <w:rFonts w:asciiTheme="minorHAnsi" w:hAnsiTheme="minorHAnsi" w:cstheme="minorHAnsi"/>
          <w:spacing w:val="2"/>
        </w:rPr>
        <w:t xml:space="preserve"> </w:t>
      </w:r>
      <w:r w:rsidRPr="00B06A49">
        <w:rPr>
          <w:rFonts w:asciiTheme="minorHAnsi" w:hAnsiTheme="minorHAnsi" w:cstheme="minorHAnsi"/>
          <w:spacing w:val="-1"/>
        </w:rPr>
        <w:t>has</w:t>
      </w:r>
      <w:r w:rsidRPr="00B06A49">
        <w:rPr>
          <w:rFonts w:asciiTheme="minorHAnsi" w:hAnsiTheme="minorHAnsi" w:cstheme="minorHAnsi"/>
        </w:rPr>
        <w:t xml:space="preserve"> </w:t>
      </w:r>
      <w:r w:rsidRPr="00B06A49">
        <w:rPr>
          <w:rFonts w:asciiTheme="minorHAnsi" w:hAnsiTheme="minorHAnsi" w:cstheme="minorHAnsi"/>
          <w:spacing w:val="-1"/>
        </w:rPr>
        <w:t>been</w:t>
      </w:r>
      <w:r w:rsidRPr="00B06A49">
        <w:rPr>
          <w:rFonts w:asciiTheme="minorHAnsi" w:hAnsiTheme="minorHAnsi" w:cstheme="minorHAnsi"/>
        </w:rPr>
        <w:t xml:space="preserve"> received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the</w:t>
      </w:r>
      <w:r w:rsidRPr="00B06A49">
        <w:rPr>
          <w:rFonts w:asciiTheme="minorHAnsi" w:hAnsiTheme="minorHAnsi" w:cstheme="minorHAnsi"/>
          <w:spacing w:val="60"/>
        </w:rPr>
        <w:t xml:space="preserve"> </w:t>
      </w:r>
      <w:r w:rsidRPr="00B06A49">
        <w:rPr>
          <w:rFonts w:asciiTheme="minorHAnsi" w:hAnsiTheme="minorHAnsi" w:cstheme="minorHAnsi"/>
          <w:spacing w:val="-1"/>
        </w:rPr>
        <w:t>Queen’s</w:t>
      </w:r>
      <w:r w:rsidRPr="00B06A49">
        <w:rPr>
          <w:rFonts w:asciiTheme="minorHAnsi" w:hAnsiTheme="minorHAnsi" w:cstheme="minorHAnsi"/>
        </w:rPr>
        <w:t xml:space="preserve"> </w:t>
      </w:r>
      <w:r w:rsidRPr="00B06A49">
        <w:rPr>
          <w:rFonts w:asciiTheme="minorHAnsi" w:hAnsiTheme="minorHAnsi" w:cstheme="minorHAnsi"/>
          <w:spacing w:val="-1"/>
        </w:rPr>
        <w:t>Student</w:t>
      </w:r>
      <w:r w:rsidRPr="00B06A49">
        <w:rPr>
          <w:rFonts w:asciiTheme="minorHAnsi" w:hAnsiTheme="minorHAnsi" w:cstheme="minorHAnsi"/>
        </w:rPr>
        <w:t xml:space="preserve"> Accessibility</w:t>
      </w:r>
      <w:r w:rsidRPr="00B06A49">
        <w:rPr>
          <w:rFonts w:asciiTheme="minorHAnsi" w:hAnsiTheme="minorHAnsi" w:cstheme="minorHAnsi"/>
          <w:spacing w:val="-8"/>
        </w:rPr>
        <w:t xml:space="preserve"> </w:t>
      </w:r>
      <w:r w:rsidRPr="00B06A49">
        <w:rPr>
          <w:rFonts w:asciiTheme="minorHAnsi" w:hAnsiTheme="minorHAnsi" w:cstheme="minorHAnsi"/>
          <w:spacing w:val="-1"/>
        </w:rPr>
        <w:t>Services</w:t>
      </w:r>
      <w:r w:rsidRPr="00B06A49">
        <w:rPr>
          <w:rFonts w:asciiTheme="minorHAnsi" w:hAnsiTheme="minorHAnsi" w:cstheme="minorHAnsi"/>
        </w:rPr>
        <w:t xml:space="preserve"> </w:t>
      </w:r>
      <w:r w:rsidRPr="00B06A49">
        <w:rPr>
          <w:rFonts w:asciiTheme="minorHAnsi" w:hAnsiTheme="minorHAnsi" w:cstheme="minorHAnsi"/>
          <w:spacing w:val="-1"/>
        </w:rPr>
        <w:t>(QSAS).</w:t>
      </w:r>
    </w:p>
    <w:p w14:paraId="4071A4DC" w14:textId="77777777" w:rsidR="00124A21" w:rsidRPr="00B06A49" w:rsidRDefault="00344F46" w:rsidP="0060618E">
      <w:pPr>
        <w:pStyle w:val="BodyText"/>
        <w:numPr>
          <w:ilvl w:val="0"/>
          <w:numId w:val="33"/>
        </w:numPr>
        <w:tabs>
          <w:tab w:val="left" w:pos="487"/>
        </w:tabs>
        <w:spacing w:before="7"/>
        <w:rPr>
          <w:rFonts w:asciiTheme="minorHAnsi" w:hAnsiTheme="minorHAnsi" w:cstheme="minorHAnsi"/>
        </w:rPr>
      </w:pPr>
      <w:r w:rsidRPr="00B06A49">
        <w:rPr>
          <w:rFonts w:asciiTheme="minorHAnsi" w:hAnsiTheme="minorHAnsi" w:cstheme="minorHAnsi"/>
        </w:rPr>
        <w:t xml:space="preserve">A </w:t>
      </w:r>
      <w:r w:rsidRPr="00B06A49">
        <w:rPr>
          <w:rFonts w:asciiTheme="minorHAnsi" w:hAnsiTheme="minorHAnsi" w:cstheme="minorHAnsi"/>
          <w:spacing w:val="-1"/>
        </w:rPr>
        <w:t>student</w:t>
      </w:r>
      <w:r w:rsidRPr="00B06A49">
        <w:rPr>
          <w:rFonts w:asciiTheme="minorHAnsi" w:hAnsiTheme="minorHAnsi" w:cstheme="minorHAnsi"/>
        </w:rPr>
        <w:t xml:space="preserve"> is a</w:t>
      </w:r>
      <w:r w:rsidRPr="00B06A49">
        <w:rPr>
          <w:rFonts w:asciiTheme="minorHAnsi" w:hAnsiTheme="minorHAnsi" w:cstheme="minorHAnsi"/>
          <w:spacing w:val="-1"/>
        </w:rPr>
        <w:t xml:space="preserve"> single</w:t>
      </w:r>
      <w:r w:rsidRPr="00B06A49">
        <w:rPr>
          <w:rFonts w:asciiTheme="minorHAnsi" w:hAnsiTheme="minorHAnsi" w:cstheme="minorHAnsi"/>
        </w:rPr>
        <w:t xml:space="preserve"> parent with one</w:t>
      </w:r>
      <w:r w:rsidRPr="00B06A49">
        <w:rPr>
          <w:rFonts w:asciiTheme="minorHAnsi" w:hAnsiTheme="minorHAnsi" w:cstheme="minorHAnsi"/>
          <w:spacing w:val="-1"/>
        </w:rPr>
        <w:t xml:space="preserve"> </w:t>
      </w:r>
      <w:r w:rsidRPr="00B06A49">
        <w:rPr>
          <w:rFonts w:asciiTheme="minorHAnsi" w:hAnsiTheme="minorHAnsi" w:cstheme="minorHAnsi"/>
        </w:rPr>
        <w:t xml:space="preserve">or </w:t>
      </w:r>
      <w:r w:rsidRPr="00B06A49">
        <w:rPr>
          <w:rFonts w:asciiTheme="minorHAnsi" w:hAnsiTheme="minorHAnsi" w:cstheme="minorHAnsi"/>
          <w:spacing w:val="-1"/>
        </w:rPr>
        <w:t>more children.</w:t>
      </w:r>
    </w:p>
    <w:p w14:paraId="4071A4DD" w14:textId="77777777" w:rsidR="00124A21" w:rsidRPr="00B06A49" w:rsidRDefault="00344F46" w:rsidP="0060618E">
      <w:pPr>
        <w:pStyle w:val="BodyText"/>
        <w:numPr>
          <w:ilvl w:val="0"/>
          <w:numId w:val="33"/>
        </w:numPr>
        <w:tabs>
          <w:tab w:val="left" w:pos="487"/>
        </w:tabs>
        <w:spacing w:before="26"/>
        <w:rPr>
          <w:rFonts w:asciiTheme="minorHAnsi" w:hAnsiTheme="minorHAnsi" w:cstheme="minorHAnsi"/>
        </w:rPr>
      </w:pPr>
      <w:r w:rsidRPr="00B06A49">
        <w:rPr>
          <w:rFonts w:asciiTheme="minorHAnsi" w:hAnsiTheme="minorHAnsi" w:cstheme="minorHAnsi"/>
        </w:rPr>
        <w:t xml:space="preserve">A </w:t>
      </w:r>
      <w:r w:rsidRPr="00B06A49">
        <w:rPr>
          <w:rFonts w:asciiTheme="minorHAnsi" w:hAnsiTheme="minorHAnsi" w:cstheme="minorHAnsi"/>
          <w:spacing w:val="-1"/>
        </w:rPr>
        <w:t>student</w:t>
      </w:r>
      <w:r w:rsidRPr="00B06A49">
        <w:rPr>
          <w:rFonts w:asciiTheme="minorHAnsi" w:hAnsiTheme="minorHAnsi" w:cstheme="minorHAnsi"/>
        </w:rPr>
        <w:t xml:space="preserve"> with a</w:t>
      </w:r>
      <w:r w:rsidRPr="00B06A49">
        <w:rPr>
          <w:rFonts w:asciiTheme="minorHAnsi" w:hAnsiTheme="minorHAnsi" w:cstheme="minorHAnsi"/>
          <w:spacing w:val="-1"/>
        </w:rPr>
        <w:t xml:space="preserve"> </w:t>
      </w:r>
      <w:r w:rsidRPr="00B06A49">
        <w:rPr>
          <w:rFonts w:asciiTheme="minorHAnsi" w:hAnsiTheme="minorHAnsi" w:cstheme="minorHAnsi"/>
        </w:rPr>
        <w:t>baby</w:t>
      </w:r>
      <w:r w:rsidRPr="00B06A49">
        <w:rPr>
          <w:rFonts w:asciiTheme="minorHAnsi" w:hAnsiTheme="minorHAnsi" w:cstheme="minorHAnsi"/>
          <w:spacing w:val="-5"/>
        </w:rPr>
        <w:t xml:space="preserve"> </w:t>
      </w:r>
      <w:r w:rsidRPr="00B06A49">
        <w:rPr>
          <w:rFonts w:asciiTheme="minorHAnsi" w:hAnsiTheme="minorHAnsi" w:cstheme="minorHAnsi"/>
        </w:rPr>
        <w:t>or</w:t>
      </w:r>
      <w:r w:rsidRPr="00B06A49">
        <w:rPr>
          <w:rFonts w:asciiTheme="minorHAnsi" w:hAnsiTheme="minorHAnsi" w:cstheme="minorHAnsi"/>
          <w:spacing w:val="1"/>
        </w:rPr>
        <w:t xml:space="preserve"> </w:t>
      </w:r>
      <w:r w:rsidRPr="00B06A49">
        <w:rPr>
          <w:rFonts w:asciiTheme="minorHAnsi" w:hAnsiTheme="minorHAnsi" w:cstheme="minorHAnsi"/>
        </w:rPr>
        <w:t>very</w:t>
      </w:r>
      <w:r w:rsidRPr="00B06A49">
        <w:rPr>
          <w:rFonts w:asciiTheme="minorHAnsi" w:hAnsiTheme="minorHAnsi" w:cstheme="minorHAnsi"/>
          <w:spacing w:val="-1"/>
        </w:rPr>
        <w:t xml:space="preserve"> young</w:t>
      </w:r>
      <w:r w:rsidRPr="00B06A49">
        <w:rPr>
          <w:rFonts w:asciiTheme="minorHAnsi" w:hAnsiTheme="minorHAnsi" w:cstheme="minorHAnsi"/>
          <w:spacing w:val="-3"/>
        </w:rPr>
        <w:t xml:space="preserve"> </w:t>
      </w:r>
      <w:r w:rsidRPr="00B06A49">
        <w:rPr>
          <w:rFonts w:asciiTheme="minorHAnsi" w:hAnsiTheme="minorHAnsi" w:cstheme="minorHAnsi"/>
          <w:spacing w:val="-1"/>
        </w:rPr>
        <w:t>child.</w:t>
      </w:r>
    </w:p>
    <w:p w14:paraId="4071A4DE" w14:textId="77777777" w:rsidR="00124A21" w:rsidRPr="00B06A49" w:rsidRDefault="00124A21">
      <w:pPr>
        <w:spacing w:before="2"/>
        <w:rPr>
          <w:rFonts w:eastAsia="Times New Roman" w:cstheme="minorHAnsi"/>
          <w:sz w:val="28"/>
          <w:szCs w:val="28"/>
        </w:rPr>
      </w:pPr>
    </w:p>
    <w:p w14:paraId="4071A4DF" w14:textId="77777777" w:rsidR="00124A21" w:rsidRPr="00B06A49" w:rsidRDefault="00344F46">
      <w:pPr>
        <w:pStyle w:val="BodyText"/>
        <w:ind w:left="500"/>
        <w:rPr>
          <w:rFonts w:asciiTheme="minorHAnsi" w:hAnsiTheme="minorHAnsi" w:cstheme="minorHAnsi"/>
        </w:rPr>
      </w:pPr>
      <w:r w:rsidRPr="00B06A49">
        <w:rPr>
          <w:rFonts w:asciiTheme="minorHAnsi" w:hAnsiTheme="minorHAnsi" w:cstheme="minorHAnsi"/>
          <w:u w:val="single" w:color="000000"/>
        </w:rPr>
        <w:t xml:space="preserve">Students </w:t>
      </w:r>
      <w:r w:rsidRPr="00B06A49">
        <w:rPr>
          <w:rFonts w:asciiTheme="minorHAnsi" w:hAnsiTheme="minorHAnsi" w:cstheme="minorHAnsi"/>
          <w:spacing w:val="-1"/>
          <w:u w:val="single" w:color="000000"/>
        </w:rPr>
        <w:t>With</w:t>
      </w:r>
      <w:r w:rsidRPr="00B06A49">
        <w:rPr>
          <w:rFonts w:asciiTheme="minorHAnsi" w:hAnsiTheme="minorHAnsi" w:cstheme="minorHAnsi"/>
          <w:u w:val="single" w:color="000000"/>
        </w:rPr>
        <w:t xml:space="preserve"> </w:t>
      </w:r>
      <w:r w:rsidRPr="00B06A49">
        <w:rPr>
          <w:rFonts w:asciiTheme="minorHAnsi" w:hAnsiTheme="minorHAnsi" w:cstheme="minorHAnsi"/>
          <w:spacing w:val="-1"/>
          <w:u w:val="single" w:color="000000"/>
        </w:rPr>
        <w:t>Accommodations</w:t>
      </w:r>
    </w:p>
    <w:p w14:paraId="4071A4E0" w14:textId="77777777" w:rsidR="00124A21" w:rsidRPr="00B06A49" w:rsidRDefault="3D29304E" w:rsidP="4BB49906">
      <w:pPr>
        <w:pStyle w:val="BodyText"/>
        <w:spacing w:before="21" w:line="248" w:lineRule="auto"/>
        <w:ind w:left="130" w:right="116" w:hanging="20"/>
        <w:jc w:val="both"/>
        <w:rPr>
          <w:rFonts w:asciiTheme="minorHAnsi" w:hAnsiTheme="minorHAnsi"/>
        </w:rPr>
      </w:pPr>
      <w:r w:rsidRPr="4BB49906">
        <w:rPr>
          <w:rFonts w:asciiTheme="minorHAnsi" w:hAnsiTheme="minorHAnsi"/>
          <w:spacing w:val="-1"/>
        </w:rPr>
        <w:t>Queen's</w:t>
      </w:r>
      <w:r w:rsidRPr="4BB49906">
        <w:rPr>
          <w:rFonts w:asciiTheme="minorHAnsi" w:hAnsiTheme="minorHAnsi"/>
          <w:spacing w:val="12"/>
        </w:rPr>
        <w:t xml:space="preserve"> </w:t>
      </w:r>
      <w:r w:rsidRPr="4BB49906">
        <w:rPr>
          <w:rFonts w:asciiTheme="minorHAnsi" w:hAnsiTheme="minorHAnsi"/>
        </w:rPr>
        <w:t>University</w:t>
      </w:r>
      <w:r w:rsidRPr="4BB49906">
        <w:rPr>
          <w:rFonts w:asciiTheme="minorHAnsi" w:hAnsiTheme="minorHAnsi"/>
          <w:spacing w:val="6"/>
        </w:rPr>
        <w:t xml:space="preserve"> </w:t>
      </w:r>
      <w:r w:rsidRPr="4BB49906">
        <w:rPr>
          <w:rFonts w:asciiTheme="minorHAnsi" w:hAnsiTheme="minorHAnsi"/>
        </w:rPr>
        <w:t>is</w:t>
      </w:r>
      <w:r w:rsidRPr="4BB49906">
        <w:rPr>
          <w:rFonts w:asciiTheme="minorHAnsi" w:hAnsiTheme="minorHAnsi"/>
          <w:spacing w:val="14"/>
        </w:rPr>
        <w:t xml:space="preserve"> </w:t>
      </w:r>
      <w:r w:rsidRPr="4BB49906">
        <w:rPr>
          <w:rFonts w:asciiTheme="minorHAnsi" w:hAnsiTheme="minorHAnsi"/>
        </w:rPr>
        <w:t>committed</w:t>
      </w:r>
      <w:r w:rsidRPr="4BB49906">
        <w:rPr>
          <w:rFonts w:asciiTheme="minorHAnsi" w:hAnsiTheme="minorHAnsi"/>
          <w:spacing w:val="11"/>
        </w:rPr>
        <w:t xml:space="preserve"> </w:t>
      </w:r>
      <w:r w:rsidRPr="4BB49906">
        <w:rPr>
          <w:rFonts w:asciiTheme="minorHAnsi" w:hAnsiTheme="minorHAnsi"/>
        </w:rPr>
        <w:t>to</w:t>
      </w:r>
      <w:r w:rsidRPr="4BB49906">
        <w:rPr>
          <w:rFonts w:asciiTheme="minorHAnsi" w:hAnsiTheme="minorHAnsi"/>
          <w:spacing w:val="12"/>
        </w:rPr>
        <w:t xml:space="preserve"> </w:t>
      </w:r>
      <w:r w:rsidRPr="4BB49906">
        <w:rPr>
          <w:rFonts w:asciiTheme="minorHAnsi" w:hAnsiTheme="minorHAnsi"/>
          <w:spacing w:val="-1"/>
        </w:rPr>
        <w:t>achieving</w:t>
      </w:r>
      <w:r w:rsidRPr="4BB49906">
        <w:rPr>
          <w:rFonts w:asciiTheme="minorHAnsi" w:hAnsiTheme="minorHAnsi"/>
          <w:spacing w:val="11"/>
        </w:rPr>
        <w:t xml:space="preserve"> </w:t>
      </w:r>
      <w:r w:rsidRPr="4BB49906">
        <w:rPr>
          <w:rFonts w:asciiTheme="minorHAnsi" w:hAnsiTheme="minorHAnsi"/>
        </w:rPr>
        <w:t>full</w:t>
      </w:r>
      <w:r w:rsidRPr="4BB49906">
        <w:rPr>
          <w:rFonts w:asciiTheme="minorHAnsi" w:hAnsiTheme="minorHAnsi"/>
          <w:spacing w:val="12"/>
        </w:rPr>
        <w:t xml:space="preserve"> </w:t>
      </w:r>
      <w:r w:rsidRPr="4BB49906">
        <w:rPr>
          <w:rFonts w:asciiTheme="minorHAnsi" w:hAnsiTheme="minorHAnsi"/>
        </w:rPr>
        <w:t>accessibility</w:t>
      </w:r>
      <w:r w:rsidRPr="4BB49906">
        <w:rPr>
          <w:rFonts w:asciiTheme="minorHAnsi" w:hAnsiTheme="minorHAnsi"/>
          <w:spacing w:val="6"/>
        </w:rPr>
        <w:t xml:space="preserve"> </w:t>
      </w:r>
      <w:r w:rsidRPr="4BB49906">
        <w:rPr>
          <w:rFonts w:asciiTheme="minorHAnsi" w:hAnsiTheme="minorHAnsi"/>
        </w:rPr>
        <w:t>for</w:t>
      </w:r>
      <w:r w:rsidRPr="4BB49906">
        <w:rPr>
          <w:rFonts w:asciiTheme="minorHAnsi" w:hAnsiTheme="minorHAnsi"/>
          <w:spacing w:val="10"/>
        </w:rPr>
        <w:t xml:space="preserve"> </w:t>
      </w:r>
      <w:proofErr w:type="gramStart"/>
      <w:r w:rsidRPr="4BB49906">
        <w:rPr>
          <w:rFonts w:asciiTheme="minorHAnsi" w:hAnsiTheme="minorHAnsi"/>
        </w:rPr>
        <w:t>persons</w:t>
      </w:r>
      <w:proofErr w:type="gramEnd"/>
      <w:r w:rsidRPr="4BB49906">
        <w:rPr>
          <w:rFonts w:asciiTheme="minorHAnsi" w:hAnsiTheme="minorHAnsi"/>
          <w:spacing w:val="11"/>
        </w:rPr>
        <w:t xml:space="preserve"> </w:t>
      </w:r>
      <w:r w:rsidRPr="4BB49906">
        <w:rPr>
          <w:rFonts w:asciiTheme="minorHAnsi" w:hAnsiTheme="minorHAnsi"/>
        </w:rPr>
        <w:t>with</w:t>
      </w:r>
      <w:r w:rsidRPr="4BB49906">
        <w:rPr>
          <w:rFonts w:asciiTheme="minorHAnsi" w:hAnsiTheme="minorHAnsi"/>
          <w:spacing w:val="12"/>
        </w:rPr>
        <w:t xml:space="preserve"> </w:t>
      </w:r>
      <w:r w:rsidRPr="4BB49906">
        <w:rPr>
          <w:rFonts w:asciiTheme="minorHAnsi" w:hAnsiTheme="minorHAnsi"/>
        </w:rPr>
        <w:t>disabilities.</w:t>
      </w:r>
      <w:r w:rsidRPr="4BB49906">
        <w:rPr>
          <w:rFonts w:asciiTheme="minorHAnsi" w:hAnsiTheme="minorHAnsi"/>
          <w:spacing w:val="11"/>
        </w:rPr>
        <w:t xml:space="preserve"> </w:t>
      </w:r>
      <w:r w:rsidRPr="4BB49906">
        <w:rPr>
          <w:rFonts w:asciiTheme="minorHAnsi" w:hAnsiTheme="minorHAnsi"/>
          <w:spacing w:val="-1"/>
        </w:rPr>
        <w:t>Part</w:t>
      </w:r>
      <w:r w:rsidRPr="4BB49906">
        <w:rPr>
          <w:rFonts w:asciiTheme="minorHAnsi" w:hAnsiTheme="minorHAnsi"/>
          <w:spacing w:val="11"/>
        </w:rPr>
        <w:t xml:space="preserve"> </w:t>
      </w:r>
      <w:r w:rsidRPr="4BB49906">
        <w:rPr>
          <w:rFonts w:asciiTheme="minorHAnsi" w:hAnsiTheme="minorHAnsi"/>
        </w:rPr>
        <w:t>of</w:t>
      </w:r>
      <w:r w:rsidRPr="4BB49906">
        <w:rPr>
          <w:rFonts w:asciiTheme="minorHAnsi" w:hAnsiTheme="minorHAnsi"/>
          <w:spacing w:val="11"/>
        </w:rPr>
        <w:t xml:space="preserve"> </w:t>
      </w:r>
      <w:r w:rsidRPr="4BB49906">
        <w:rPr>
          <w:rFonts w:asciiTheme="minorHAnsi" w:hAnsiTheme="minorHAnsi"/>
        </w:rPr>
        <w:t>this</w:t>
      </w:r>
      <w:r w:rsidRPr="4BB49906">
        <w:rPr>
          <w:rFonts w:asciiTheme="minorHAnsi" w:hAnsiTheme="minorHAnsi"/>
          <w:spacing w:val="42"/>
        </w:rPr>
        <w:t xml:space="preserve"> </w:t>
      </w:r>
      <w:r w:rsidRPr="4BB49906">
        <w:rPr>
          <w:rFonts w:asciiTheme="minorHAnsi" w:hAnsiTheme="minorHAnsi"/>
          <w:spacing w:val="-1"/>
        </w:rPr>
        <w:t>commitment</w:t>
      </w:r>
      <w:r w:rsidRPr="4BB49906">
        <w:rPr>
          <w:rFonts w:asciiTheme="minorHAnsi" w:hAnsiTheme="minorHAnsi"/>
          <w:spacing w:val="16"/>
        </w:rPr>
        <w:t xml:space="preserve"> </w:t>
      </w:r>
      <w:r w:rsidRPr="4BB49906">
        <w:rPr>
          <w:rFonts w:asciiTheme="minorHAnsi" w:hAnsiTheme="minorHAnsi"/>
          <w:spacing w:val="-1"/>
        </w:rPr>
        <w:t>includes</w:t>
      </w:r>
      <w:r w:rsidRPr="4BB49906">
        <w:rPr>
          <w:rFonts w:asciiTheme="minorHAnsi" w:hAnsiTheme="minorHAnsi"/>
          <w:spacing w:val="16"/>
        </w:rPr>
        <w:t xml:space="preserve"> </w:t>
      </w:r>
      <w:r w:rsidRPr="4BB49906">
        <w:rPr>
          <w:rFonts w:asciiTheme="minorHAnsi" w:hAnsiTheme="minorHAnsi"/>
          <w:spacing w:val="-1"/>
        </w:rPr>
        <w:t>arranging</w:t>
      </w:r>
      <w:r w:rsidRPr="4BB49906">
        <w:rPr>
          <w:rFonts w:asciiTheme="minorHAnsi" w:hAnsiTheme="minorHAnsi"/>
          <w:spacing w:val="16"/>
        </w:rPr>
        <w:t xml:space="preserve"> </w:t>
      </w:r>
      <w:r w:rsidRPr="4BB49906">
        <w:rPr>
          <w:rFonts w:asciiTheme="minorHAnsi" w:hAnsiTheme="minorHAnsi"/>
        </w:rPr>
        <w:t>academic</w:t>
      </w:r>
      <w:r w:rsidRPr="4BB49906">
        <w:rPr>
          <w:rFonts w:asciiTheme="minorHAnsi" w:hAnsiTheme="minorHAnsi"/>
          <w:spacing w:val="15"/>
        </w:rPr>
        <w:t xml:space="preserve"> </w:t>
      </w:r>
      <w:proofErr w:type="gramStart"/>
      <w:r w:rsidRPr="4BB49906">
        <w:rPr>
          <w:rFonts w:asciiTheme="minorHAnsi" w:hAnsiTheme="minorHAnsi"/>
        </w:rPr>
        <w:t>accommodations</w:t>
      </w:r>
      <w:proofErr w:type="gramEnd"/>
      <w:r w:rsidRPr="4BB49906">
        <w:rPr>
          <w:rFonts w:asciiTheme="minorHAnsi" w:hAnsiTheme="minorHAnsi"/>
          <w:spacing w:val="17"/>
        </w:rPr>
        <w:t xml:space="preserve"> </w:t>
      </w:r>
      <w:r w:rsidRPr="4BB49906">
        <w:rPr>
          <w:rFonts w:asciiTheme="minorHAnsi" w:hAnsiTheme="minorHAnsi"/>
        </w:rPr>
        <w:t>for</w:t>
      </w:r>
      <w:r w:rsidRPr="4BB49906">
        <w:rPr>
          <w:rFonts w:asciiTheme="minorHAnsi" w:hAnsiTheme="minorHAnsi"/>
          <w:spacing w:val="15"/>
        </w:rPr>
        <w:t xml:space="preserve"> </w:t>
      </w:r>
      <w:r w:rsidRPr="4BB49906">
        <w:rPr>
          <w:rFonts w:asciiTheme="minorHAnsi" w:hAnsiTheme="minorHAnsi"/>
        </w:rPr>
        <w:t>students</w:t>
      </w:r>
      <w:r w:rsidRPr="4BB49906">
        <w:rPr>
          <w:rFonts w:asciiTheme="minorHAnsi" w:hAnsiTheme="minorHAnsi"/>
          <w:spacing w:val="19"/>
        </w:rPr>
        <w:t xml:space="preserve"> </w:t>
      </w:r>
      <w:r w:rsidRPr="4BB49906">
        <w:rPr>
          <w:rFonts w:asciiTheme="minorHAnsi" w:hAnsiTheme="minorHAnsi"/>
        </w:rPr>
        <w:t>with</w:t>
      </w:r>
      <w:r w:rsidRPr="4BB49906">
        <w:rPr>
          <w:rFonts w:asciiTheme="minorHAnsi" w:hAnsiTheme="minorHAnsi"/>
          <w:spacing w:val="17"/>
        </w:rPr>
        <w:t xml:space="preserve"> </w:t>
      </w:r>
      <w:r w:rsidRPr="4BB49906">
        <w:rPr>
          <w:rFonts w:asciiTheme="minorHAnsi" w:hAnsiTheme="minorHAnsi"/>
        </w:rPr>
        <w:t>disabilities</w:t>
      </w:r>
      <w:r w:rsidRPr="4BB49906">
        <w:rPr>
          <w:rFonts w:asciiTheme="minorHAnsi" w:hAnsiTheme="minorHAnsi"/>
          <w:spacing w:val="16"/>
        </w:rPr>
        <w:t xml:space="preserve"> </w:t>
      </w:r>
      <w:r w:rsidRPr="4BB49906">
        <w:rPr>
          <w:rFonts w:asciiTheme="minorHAnsi" w:hAnsiTheme="minorHAnsi"/>
        </w:rPr>
        <w:t>to</w:t>
      </w:r>
      <w:r w:rsidRPr="4BB49906">
        <w:rPr>
          <w:rFonts w:asciiTheme="minorHAnsi" w:hAnsiTheme="minorHAnsi"/>
          <w:spacing w:val="17"/>
        </w:rPr>
        <w:t xml:space="preserve"> </w:t>
      </w:r>
      <w:r w:rsidRPr="4BB49906">
        <w:rPr>
          <w:rFonts w:asciiTheme="minorHAnsi" w:hAnsiTheme="minorHAnsi"/>
          <w:spacing w:val="-1"/>
        </w:rPr>
        <w:t>ensure</w:t>
      </w:r>
      <w:r w:rsidRPr="4BB49906">
        <w:rPr>
          <w:rFonts w:asciiTheme="minorHAnsi" w:hAnsiTheme="minorHAnsi"/>
          <w:spacing w:val="15"/>
        </w:rPr>
        <w:t xml:space="preserve"> </w:t>
      </w:r>
      <w:r w:rsidRPr="4BB49906">
        <w:rPr>
          <w:rFonts w:asciiTheme="minorHAnsi" w:hAnsiTheme="minorHAnsi"/>
          <w:spacing w:val="1"/>
        </w:rPr>
        <w:t>they</w:t>
      </w:r>
      <w:r w:rsidRPr="4BB49906">
        <w:rPr>
          <w:rFonts w:asciiTheme="minorHAnsi" w:hAnsiTheme="minorHAnsi"/>
          <w:spacing w:val="11"/>
        </w:rPr>
        <w:t xml:space="preserve"> </w:t>
      </w:r>
      <w:r w:rsidRPr="4BB49906">
        <w:rPr>
          <w:rFonts w:asciiTheme="minorHAnsi" w:hAnsiTheme="minorHAnsi"/>
        </w:rPr>
        <w:t>have</w:t>
      </w:r>
      <w:r w:rsidRPr="4BB49906">
        <w:rPr>
          <w:rFonts w:asciiTheme="minorHAnsi" w:hAnsiTheme="minorHAnsi"/>
          <w:spacing w:val="15"/>
        </w:rPr>
        <w:t xml:space="preserve"> </w:t>
      </w:r>
      <w:r w:rsidRPr="4BB49906">
        <w:rPr>
          <w:rFonts w:asciiTheme="minorHAnsi" w:hAnsiTheme="minorHAnsi"/>
          <w:spacing w:val="-1"/>
        </w:rPr>
        <w:t>an</w:t>
      </w:r>
      <w:r w:rsidRPr="4BB49906">
        <w:rPr>
          <w:rFonts w:asciiTheme="minorHAnsi" w:hAnsiTheme="minorHAnsi"/>
          <w:spacing w:val="60"/>
        </w:rPr>
        <w:t xml:space="preserve"> </w:t>
      </w:r>
      <w:r w:rsidRPr="4BB49906">
        <w:rPr>
          <w:rFonts w:asciiTheme="minorHAnsi" w:hAnsiTheme="minorHAnsi"/>
          <w:spacing w:val="-1"/>
        </w:rPr>
        <w:t>equitable</w:t>
      </w:r>
      <w:r w:rsidRPr="4BB49906">
        <w:rPr>
          <w:rFonts w:asciiTheme="minorHAnsi" w:hAnsiTheme="minorHAnsi"/>
          <w:spacing w:val="11"/>
        </w:rPr>
        <w:t xml:space="preserve"> </w:t>
      </w:r>
      <w:r w:rsidRPr="4BB49906">
        <w:rPr>
          <w:rFonts w:asciiTheme="minorHAnsi" w:hAnsiTheme="minorHAnsi"/>
        </w:rPr>
        <w:t>opportunity</w:t>
      </w:r>
      <w:r w:rsidRPr="4BB49906">
        <w:rPr>
          <w:rFonts w:asciiTheme="minorHAnsi" w:hAnsiTheme="minorHAnsi"/>
          <w:spacing w:val="6"/>
        </w:rPr>
        <w:t xml:space="preserve"> </w:t>
      </w:r>
      <w:r w:rsidRPr="4BB49906">
        <w:rPr>
          <w:rFonts w:asciiTheme="minorHAnsi" w:hAnsiTheme="minorHAnsi"/>
        </w:rPr>
        <w:t>to</w:t>
      </w:r>
      <w:r w:rsidRPr="4BB49906">
        <w:rPr>
          <w:rFonts w:asciiTheme="minorHAnsi" w:hAnsiTheme="minorHAnsi"/>
          <w:spacing w:val="14"/>
        </w:rPr>
        <w:t xml:space="preserve"> </w:t>
      </w:r>
      <w:r w:rsidRPr="4BB49906">
        <w:rPr>
          <w:rFonts w:asciiTheme="minorHAnsi" w:hAnsiTheme="minorHAnsi"/>
          <w:spacing w:val="-1"/>
        </w:rPr>
        <w:t>participate</w:t>
      </w:r>
      <w:r w:rsidRPr="4BB49906">
        <w:rPr>
          <w:rFonts w:asciiTheme="minorHAnsi" w:hAnsiTheme="minorHAnsi"/>
          <w:spacing w:val="10"/>
        </w:rPr>
        <w:t xml:space="preserve"> </w:t>
      </w:r>
      <w:r w:rsidRPr="4BB49906">
        <w:rPr>
          <w:rFonts w:asciiTheme="minorHAnsi" w:hAnsiTheme="minorHAnsi"/>
        </w:rPr>
        <w:t>in</w:t>
      </w:r>
      <w:r w:rsidRPr="4BB49906">
        <w:rPr>
          <w:rFonts w:asciiTheme="minorHAnsi" w:hAnsiTheme="minorHAnsi"/>
          <w:spacing w:val="14"/>
        </w:rPr>
        <w:t xml:space="preserve"> </w:t>
      </w:r>
      <w:r w:rsidR="37051557" w:rsidRPr="4BB49906">
        <w:rPr>
          <w:rFonts w:asciiTheme="minorHAnsi" w:hAnsiTheme="minorHAnsi"/>
          <w:spacing w:val="-1"/>
        </w:rPr>
        <w:t>all</w:t>
      </w:r>
      <w:r w:rsidRPr="4BB49906">
        <w:rPr>
          <w:rFonts w:asciiTheme="minorHAnsi" w:hAnsiTheme="minorHAnsi"/>
          <w:spacing w:val="11"/>
        </w:rPr>
        <w:t xml:space="preserve"> </w:t>
      </w:r>
      <w:r w:rsidRPr="4BB49906">
        <w:rPr>
          <w:rFonts w:asciiTheme="minorHAnsi" w:hAnsiTheme="minorHAnsi"/>
        </w:rPr>
        <w:t>their</w:t>
      </w:r>
      <w:r w:rsidRPr="4BB49906">
        <w:rPr>
          <w:rFonts w:asciiTheme="minorHAnsi" w:hAnsiTheme="minorHAnsi"/>
          <w:spacing w:val="13"/>
        </w:rPr>
        <w:t xml:space="preserve"> </w:t>
      </w:r>
      <w:r w:rsidRPr="4BB49906">
        <w:rPr>
          <w:rFonts w:asciiTheme="minorHAnsi" w:hAnsiTheme="minorHAnsi"/>
          <w:spacing w:val="-1"/>
        </w:rPr>
        <w:t>academic</w:t>
      </w:r>
      <w:r w:rsidRPr="4BB49906">
        <w:rPr>
          <w:rFonts w:asciiTheme="minorHAnsi" w:hAnsiTheme="minorHAnsi"/>
          <w:spacing w:val="10"/>
        </w:rPr>
        <w:t xml:space="preserve"> </w:t>
      </w:r>
      <w:r w:rsidRPr="4BB49906">
        <w:rPr>
          <w:rFonts w:asciiTheme="minorHAnsi" w:hAnsiTheme="minorHAnsi"/>
        </w:rPr>
        <w:t>activities</w:t>
      </w:r>
      <w:r w:rsidRPr="4BB49906">
        <w:rPr>
          <w:rFonts w:asciiTheme="minorHAnsi" w:hAnsiTheme="minorHAnsi"/>
          <w:spacing w:val="17"/>
        </w:rPr>
        <w:t xml:space="preserve"> </w:t>
      </w:r>
      <w:r w:rsidRPr="4BB49906">
        <w:rPr>
          <w:rFonts w:asciiTheme="minorHAnsi" w:hAnsiTheme="minorHAnsi"/>
          <w:spacing w:val="-1"/>
        </w:rPr>
        <w:t>and</w:t>
      </w:r>
      <w:r w:rsidRPr="4BB49906">
        <w:rPr>
          <w:rFonts w:asciiTheme="minorHAnsi" w:hAnsiTheme="minorHAnsi"/>
          <w:spacing w:val="14"/>
        </w:rPr>
        <w:t xml:space="preserve"> </w:t>
      </w:r>
      <w:r w:rsidRPr="4BB49906">
        <w:rPr>
          <w:rFonts w:asciiTheme="minorHAnsi" w:hAnsiTheme="minorHAnsi"/>
          <w:spacing w:val="-1"/>
        </w:rPr>
        <w:t>meet</w:t>
      </w:r>
      <w:r w:rsidRPr="4BB49906">
        <w:rPr>
          <w:rFonts w:asciiTheme="minorHAnsi" w:hAnsiTheme="minorHAnsi"/>
          <w:spacing w:val="12"/>
        </w:rPr>
        <w:t xml:space="preserve"> </w:t>
      </w:r>
      <w:r w:rsidRPr="4BB49906">
        <w:rPr>
          <w:rFonts w:asciiTheme="minorHAnsi" w:hAnsiTheme="minorHAnsi"/>
          <w:spacing w:val="-1"/>
        </w:rPr>
        <w:t>all</w:t>
      </w:r>
      <w:r w:rsidRPr="4BB49906">
        <w:rPr>
          <w:rFonts w:asciiTheme="minorHAnsi" w:hAnsiTheme="minorHAnsi"/>
          <w:spacing w:val="12"/>
        </w:rPr>
        <w:t xml:space="preserve"> </w:t>
      </w:r>
      <w:r w:rsidRPr="4BB49906">
        <w:rPr>
          <w:rFonts w:asciiTheme="minorHAnsi" w:hAnsiTheme="minorHAnsi"/>
        </w:rPr>
        <w:t>academic</w:t>
      </w:r>
      <w:r w:rsidRPr="4BB49906">
        <w:rPr>
          <w:rFonts w:asciiTheme="minorHAnsi" w:hAnsiTheme="minorHAnsi"/>
          <w:spacing w:val="10"/>
        </w:rPr>
        <w:t xml:space="preserve"> </w:t>
      </w:r>
      <w:r w:rsidRPr="4BB49906">
        <w:rPr>
          <w:rFonts w:asciiTheme="minorHAnsi" w:hAnsiTheme="minorHAnsi"/>
        </w:rPr>
        <w:t>requirements</w:t>
      </w:r>
      <w:r w:rsidRPr="4BB49906">
        <w:rPr>
          <w:rFonts w:asciiTheme="minorHAnsi" w:hAnsiTheme="minorHAnsi"/>
          <w:spacing w:val="12"/>
        </w:rPr>
        <w:t xml:space="preserve"> </w:t>
      </w:r>
      <w:r w:rsidRPr="4BB49906">
        <w:rPr>
          <w:rFonts w:asciiTheme="minorHAnsi" w:hAnsiTheme="minorHAnsi"/>
        </w:rPr>
        <w:t>of</w:t>
      </w:r>
      <w:r w:rsidRPr="4BB49906">
        <w:rPr>
          <w:rFonts w:asciiTheme="minorHAnsi" w:hAnsiTheme="minorHAnsi"/>
          <w:spacing w:val="11"/>
        </w:rPr>
        <w:t xml:space="preserve"> </w:t>
      </w:r>
      <w:r w:rsidRPr="4BB49906">
        <w:rPr>
          <w:rFonts w:asciiTheme="minorHAnsi" w:hAnsiTheme="minorHAnsi"/>
        </w:rPr>
        <w:t>the</w:t>
      </w:r>
      <w:r w:rsidRPr="4BB49906">
        <w:rPr>
          <w:rFonts w:asciiTheme="minorHAnsi" w:hAnsiTheme="minorHAnsi"/>
          <w:spacing w:val="71"/>
        </w:rPr>
        <w:t xml:space="preserve"> </w:t>
      </w:r>
      <w:r w:rsidRPr="4BB49906">
        <w:rPr>
          <w:rFonts w:asciiTheme="minorHAnsi" w:hAnsiTheme="minorHAnsi"/>
          <w:spacing w:val="-1"/>
        </w:rPr>
        <w:t>program.</w:t>
      </w:r>
      <w:r w:rsidRPr="4BB49906">
        <w:rPr>
          <w:rFonts w:asciiTheme="minorHAnsi" w:hAnsiTheme="minorHAnsi"/>
          <w:spacing w:val="31"/>
        </w:rPr>
        <w:t xml:space="preserve"> </w:t>
      </w:r>
      <w:r w:rsidRPr="4BB49906">
        <w:rPr>
          <w:rFonts w:asciiTheme="minorHAnsi" w:hAnsiTheme="minorHAnsi"/>
          <w:spacing w:val="-2"/>
        </w:rPr>
        <w:t>If</w:t>
      </w:r>
      <w:r w:rsidRPr="4BB49906">
        <w:rPr>
          <w:rFonts w:asciiTheme="minorHAnsi" w:hAnsiTheme="minorHAnsi"/>
          <w:spacing w:val="49"/>
        </w:rPr>
        <w:t xml:space="preserve"> </w:t>
      </w:r>
      <w:r w:rsidRPr="4BB49906">
        <w:rPr>
          <w:rFonts w:asciiTheme="minorHAnsi" w:hAnsiTheme="minorHAnsi"/>
          <w:spacing w:val="-2"/>
        </w:rPr>
        <w:t>you</w:t>
      </w:r>
      <w:r w:rsidRPr="4BB49906">
        <w:rPr>
          <w:rFonts w:asciiTheme="minorHAnsi" w:hAnsiTheme="minorHAnsi"/>
          <w:spacing w:val="45"/>
        </w:rPr>
        <w:t xml:space="preserve"> </w:t>
      </w:r>
      <w:r w:rsidRPr="4BB49906">
        <w:rPr>
          <w:rFonts w:asciiTheme="minorHAnsi" w:hAnsiTheme="minorHAnsi"/>
          <w:spacing w:val="-1"/>
        </w:rPr>
        <w:t>are</w:t>
      </w:r>
      <w:r w:rsidRPr="4BB49906">
        <w:rPr>
          <w:rFonts w:asciiTheme="minorHAnsi" w:hAnsiTheme="minorHAnsi"/>
          <w:spacing w:val="43"/>
        </w:rPr>
        <w:t xml:space="preserve"> </w:t>
      </w:r>
      <w:r w:rsidRPr="4BB49906">
        <w:rPr>
          <w:rFonts w:asciiTheme="minorHAnsi" w:hAnsiTheme="minorHAnsi"/>
        </w:rPr>
        <w:t>a</w:t>
      </w:r>
      <w:r w:rsidRPr="4BB49906">
        <w:rPr>
          <w:rFonts w:asciiTheme="minorHAnsi" w:hAnsiTheme="minorHAnsi"/>
          <w:spacing w:val="46"/>
        </w:rPr>
        <w:t xml:space="preserve"> </w:t>
      </w:r>
      <w:r w:rsidRPr="4BB49906">
        <w:rPr>
          <w:rFonts w:asciiTheme="minorHAnsi" w:hAnsiTheme="minorHAnsi"/>
        </w:rPr>
        <w:t>student</w:t>
      </w:r>
      <w:r w:rsidRPr="4BB49906">
        <w:rPr>
          <w:rFonts w:asciiTheme="minorHAnsi" w:hAnsiTheme="minorHAnsi"/>
          <w:spacing w:val="43"/>
        </w:rPr>
        <w:t xml:space="preserve"> </w:t>
      </w:r>
      <w:r w:rsidRPr="4BB49906">
        <w:rPr>
          <w:rFonts w:asciiTheme="minorHAnsi" w:hAnsiTheme="minorHAnsi"/>
        </w:rPr>
        <w:t>with</w:t>
      </w:r>
      <w:r w:rsidRPr="4BB49906">
        <w:rPr>
          <w:rFonts w:asciiTheme="minorHAnsi" w:hAnsiTheme="minorHAnsi"/>
          <w:spacing w:val="43"/>
        </w:rPr>
        <w:t xml:space="preserve"> </w:t>
      </w:r>
      <w:r w:rsidRPr="4BB49906">
        <w:rPr>
          <w:rFonts w:asciiTheme="minorHAnsi" w:hAnsiTheme="minorHAnsi"/>
        </w:rPr>
        <w:t>a</w:t>
      </w:r>
      <w:r w:rsidRPr="4BB49906">
        <w:rPr>
          <w:rFonts w:asciiTheme="minorHAnsi" w:hAnsiTheme="minorHAnsi"/>
          <w:spacing w:val="42"/>
        </w:rPr>
        <w:t xml:space="preserve"> </w:t>
      </w:r>
      <w:r w:rsidRPr="4BB49906">
        <w:rPr>
          <w:rFonts w:asciiTheme="minorHAnsi" w:hAnsiTheme="minorHAnsi"/>
        </w:rPr>
        <w:t>disability</w:t>
      </w:r>
      <w:r w:rsidRPr="4BB49906">
        <w:rPr>
          <w:rFonts w:asciiTheme="minorHAnsi" w:hAnsiTheme="minorHAnsi"/>
          <w:spacing w:val="40"/>
        </w:rPr>
        <w:t xml:space="preserve"> </w:t>
      </w:r>
      <w:r w:rsidRPr="4BB49906">
        <w:rPr>
          <w:rFonts w:asciiTheme="minorHAnsi" w:hAnsiTheme="minorHAnsi"/>
          <w:spacing w:val="-1"/>
        </w:rPr>
        <w:t>and</w:t>
      </w:r>
      <w:r w:rsidRPr="4BB49906">
        <w:rPr>
          <w:rFonts w:asciiTheme="minorHAnsi" w:hAnsiTheme="minorHAnsi"/>
          <w:spacing w:val="42"/>
        </w:rPr>
        <w:t xml:space="preserve"> </w:t>
      </w:r>
      <w:r w:rsidRPr="4BB49906">
        <w:rPr>
          <w:rFonts w:asciiTheme="minorHAnsi" w:hAnsiTheme="minorHAnsi"/>
        </w:rPr>
        <w:t>think</w:t>
      </w:r>
      <w:r w:rsidRPr="4BB49906">
        <w:rPr>
          <w:rFonts w:asciiTheme="minorHAnsi" w:hAnsiTheme="minorHAnsi"/>
          <w:spacing w:val="47"/>
        </w:rPr>
        <w:t xml:space="preserve"> </w:t>
      </w:r>
      <w:r w:rsidRPr="4BB49906">
        <w:rPr>
          <w:rFonts w:asciiTheme="minorHAnsi" w:hAnsiTheme="minorHAnsi"/>
          <w:spacing w:val="-2"/>
        </w:rPr>
        <w:t>you</w:t>
      </w:r>
      <w:r w:rsidRPr="4BB49906">
        <w:rPr>
          <w:rFonts w:asciiTheme="minorHAnsi" w:hAnsiTheme="minorHAnsi"/>
          <w:spacing w:val="45"/>
        </w:rPr>
        <w:t xml:space="preserve"> </w:t>
      </w:r>
      <w:r w:rsidRPr="4BB49906">
        <w:rPr>
          <w:rFonts w:asciiTheme="minorHAnsi" w:hAnsiTheme="minorHAnsi"/>
          <w:spacing w:val="3"/>
        </w:rPr>
        <w:t>may</w:t>
      </w:r>
      <w:r w:rsidRPr="4BB49906">
        <w:rPr>
          <w:rFonts w:asciiTheme="minorHAnsi" w:hAnsiTheme="minorHAnsi"/>
          <w:spacing w:val="38"/>
        </w:rPr>
        <w:t xml:space="preserve"> </w:t>
      </w:r>
      <w:r w:rsidRPr="4BB49906">
        <w:rPr>
          <w:rFonts w:asciiTheme="minorHAnsi" w:hAnsiTheme="minorHAnsi"/>
        </w:rPr>
        <w:t>need</w:t>
      </w:r>
      <w:r w:rsidRPr="4BB49906">
        <w:rPr>
          <w:rFonts w:asciiTheme="minorHAnsi" w:hAnsiTheme="minorHAnsi"/>
          <w:spacing w:val="42"/>
        </w:rPr>
        <w:t xml:space="preserve"> </w:t>
      </w:r>
      <w:proofErr w:type="gramStart"/>
      <w:r w:rsidRPr="4BB49906">
        <w:rPr>
          <w:rFonts w:asciiTheme="minorHAnsi" w:hAnsiTheme="minorHAnsi"/>
          <w:spacing w:val="-1"/>
        </w:rPr>
        <w:t>accommodations</w:t>
      </w:r>
      <w:proofErr w:type="gramEnd"/>
      <w:r w:rsidRPr="4BB49906">
        <w:rPr>
          <w:rFonts w:asciiTheme="minorHAnsi" w:hAnsiTheme="minorHAnsi"/>
          <w:spacing w:val="43"/>
        </w:rPr>
        <w:t xml:space="preserve"> </w:t>
      </w:r>
      <w:r w:rsidRPr="4BB49906">
        <w:rPr>
          <w:rFonts w:asciiTheme="minorHAnsi" w:hAnsiTheme="minorHAnsi"/>
        </w:rPr>
        <w:t>for</w:t>
      </w:r>
      <w:r w:rsidRPr="4BB49906">
        <w:rPr>
          <w:rFonts w:asciiTheme="minorHAnsi" w:hAnsiTheme="minorHAnsi"/>
          <w:spacing w:val="44"/>
        </w:rPr>
        <w:t xml:space="preserve"> </w:t>
      </w:r>
      <w:r w:rsidRPr="4BB49906">
        <w:rPr>
          <w:rFonts w:asciiTheme="minorHAnsi" w:hAnsiTheme="minorHAnsi"/>
          <w:spacing w:val="-1"/>
        </w:rPr>
        <w:t>your</w:t>
      </w:r>
      <w:r w:rsidRPr="4BB49906">
        <w:rPr>
          <w:rFonts w:asciiTheme="minorHAnsi" w:hAnsiTheme="minorHAnsi"/>
          <w:spacing w:val="44"/>
        </w:rPr>
        <w:t xml:space="preserve"> </w:t>
      </w:r>
      <w:r w:rsidRPr="4BB49906">
        <w:rPr>
          <w:rFonts w:asciiTheme="minorHAnsi" w:hAnsiTheme="minorHAnsi"/>
          <w:spacing w:val="-1"/>
        </w:rPr>
        <w:t>clinical</w:t>
      </w:r>
      <w:r w:rsidRPr="4BB49906">
        <w:rPr>
          <w:rFonts w:asciiTheme="minorHAnsi" w:hAnsiTheme="minorHAnsi"/>
          <w:spacing w:val="72"/>
        </w:rPr>
        <w:t xml:space="preserve"> </w:t>
      </w:r>
      <w:r w:rsidRPr="4BB49906">
        <w:rPr>
          <w:rFonts w:asciiTheme="minorHAnsi" w:hAnsiTheme="minorHAnsi"/>
          <w:spacing w:val="-1"/>
        </w:rPr>
        <w:t>placement,</w:t>
      </w:r>
      <w:r w:rsidRPr="4BB49906">
        <w:rPr>
          <w:rFonts w:asciiTheme="minorHAnsi" w:hAnsiTheme="minorHAnsi"/>
          <w:spacing w:val="9"/>
        </w:rPr>
        <w:t xml:space="preserve"> </w:t>
      </w:r>
      <w:r w:rsidRPr="4BB49906">
        <w:rPr>
          <w:rFonts w:asciiTheme="minorHAnsi" w:hAnsiTheme="minorHAnsi"/>
          <w:spacing w:val="-2"/>
        </w:rPr>
        <w:t>you</w:t>
      </w:r>
      <w:r w:rsidRPr="4BB49906">
        <w:rPr>
          <w:rFonts w:asciiTheme="minorHAnsi" w:hAnsiTheme="minorHAnsi"/>
          <w:spacing w:val="4"/>
        </w:rPr>
        <w:t xml:space="preserve"> </w:t>
      </w:r>
      <w:r w:rsidRPr="4BB49906">
        <w:rPr>
          <w:rFonts w:asciiTheme="minorHAnsi" w:hAnsiTheme="minorHAnsi"/>
        </w:rPr>
        <w:t>are</w:t>
      </w:r>
      <w:r w:rsidRPr="4BB49906">
        <w:rPr>
          <w:rFonts w:asciiTheme="minorHAnsi" w:hAnsiTheme="minorHAnsi"/>
          <w:spacing w:val="3"/>
        </w:rPr>
        <w:t xml:space="preserve"> </w:t>
      </w:r>
      <w:r w:rsidRPr="4BB49906">
        <w:rPr>
          <w:rFonts w:asciiTheme="minorHAnsi" w:hAnsiTheme="minorHAnsi"/>
        </w:rPr>
        <w:t>strongly</w:t>
      </w:r>
      <w:r w:rsidRPr="4BB49906">
        <w:rPr>
          <w:rFonts w:asciiTheme="minorHAnsi" w:hAnsiTheme="minorHAnsi"/>
          <w:spacing w:val="-1"/>
        </w:rPr>
        <w:t xml:space="preserve"> encouraged</w:t>
      </w:r>
      <w:r w:rsidRPr="4BB49906">
        <w:rPr>
          <w:rFonts w:asciiTheme="minorHAnsi" w:hAnsiTheme="minorHAnsi"/>
          <w:spacing w:val="4"/>
        </w:rPr>
        <w:t xml:space="preserve"> </w:t>
      </w:r>
      <w:r w:rsidRPr="4BB49906">
        <w:rPr>
          <w:rFonts w:asciiTheme="minorHAnsi" w:hAnsiTheme="minorHAnsi"/>
        </w:rPr>
        <w:t>to</w:t>
      </w:r>
      <w:r w:rsidRPr="4BB49906">
        <w:rPr>
          <w:rFonts w:asciiTheme="minorHAnsi" w:hAnsiTheme="minorHAnsi"/>
          <w:spacing w:val="5"/>
        </w:rPr>
        <w:t xml:space="preserve"> </w:t>
      </w:r>
      <w:r w:rsidRPr="4BB49906">
        <w:rPr>
          <w:rFonts w:asciiTheme="minorHAnsi" w:hAnsiTheme="minorHAnsi"/>
        </w:rPr>
        <w:t>contact</w:t>
      </w:r>
      <w:r w:rsidRPr="4BB49906">
        <w:rPr>
          <w:rFonts w:asciiTheme="minorHAnsi" w:hAnsiTheme="minorHAnsi"/>
          <w:spacing w:val="5"/>
        </w:rPr>
        <w:t xml:space="preserve"> </w:t>
      </w:r>
      <w:r w:rsidRPr="4BB49906">
        <w:rPr>
          <w:rFonts w:asciiTheme="minorHAnsi" w:hAnsiTheme="minorHAnsi"/>
        </w:rPr>
        <w:t>the</w:t>
      </w:r>
      <w:r w:rsidRPr="4BB49906">
        <w:rPr>
          <w:rFonts w:asciiTheme="minorHAnsi" w:hAnsiTheme="minorHAnsi"/>
          <w:spacing w:val="4"/>
        </w:rPr>
        <w:t xml:space="preserve"> </w:t>
      </w:r>
      <w:r w:rsidRPr="4BB49906">
        <w:rPr>
          <w:rFonts w:asciiTheme="minorHAnsi" w:hAnsiTheme="minorHAnsi"/>
          <w:spacing w:val="-1"/>
        </w:rPr>
        <w:t>Queen's</w:t>
      </w:r>
      <w:r w:rsidRPr="4BB49906">
        <w:rPr>
          <w:rFonts w:asciiTheme="minorHAnsi" w:hAnsiTheme="minorHAnsi"/>
          <w:spacing w:val="4"/>
        </w:rPr>
        <w:t xml:space="preserve"> </w:t>
      </w:r>
      <w:r w:rsidRPr="4BB49906">
        <w:rPr>
          <w:rFonts w:asciiTheme="minorHAnsi" w:hAnsiTheme="minorHAnsi"/>
        </w:rPr>
        <w:t>Student</w:t>
      </w:r>
      <w:r w:rsidRPr="4BB49906">
        <w:rPr>
          <w:rFonts w:asciiTheme="minorHAnsi" w:hAnsiTheme="minorHAnsi"/>
          <w:spacing w:val="4"/>
        </w:rPr>
        <w:t xml:space="preserve"> </w:t>
      </w:r>
      <w:r w:rsidRPr="4BB49906">
        <w:rPr>
          <w:rFonts w:asciiTheme="minorHAnsi" w:hAnsiTheme="minorHAnsi"/>
          <w:spacing w:val="-1"/>
        </w:rPr>
        <w:t>Accessibility</w:t>
      </w:r>
      <w:r w:rsidRPr="4BB49906">
        <w:rPr>
          <w:rFonts w:asciiTheme="minorHAnsi" w:hAnsiTheme="minorHAnsi"/>
          <w:spacing w:val="-3"/>
        </w:rPr>
        <w:t xml:space="preserve"> </w:t>
      </w:r>
      <w:r w:rsidRPr="4BB49906">
        <w:rPr>
          <w:rFonts w:asciiTheme="minorHAnsi" w:hAnsiTheme="minorHAnsi"/>
          <w:spacing w:val="-1"/>
        </w:rPr>
        <w:t>Services</w:t>
      </w:r>
      <w:r w:rsidRPr="4BB49906">
        <w:rPr>
          <w:rFonts w:asciiTheme="minorHAnsi" w:hAnsiTheme="minorHAnsi"/>
          <w:spacing w:val="4"/>
        </w:rPr>
        <w:t xml:space="preserve"> </w:t>
      </w:r>
      <w:r w:rsidRPr="4BB49906">
        <w:rPr>
          <w:rFonts w:asciiTheme="minorHAnsi" w:hAnsiTheme="minorHAnsi"/>
        </w:rPr>
        <w:t>(QSAS)</w:t>
      </w:r>
      <w:r w:rsidRPr="4BB49906">
        <w:rPr>
          <w:rFonts w:asciiTheme="minorHAnsi" w:hAnsiTheme="minorHAnsi"/>
          <w:spacing w:val="3"/>
        </w:rPr>
        <w:t xml:space="preserve"> </w:t>
      </w:r>
      <w:r w:rsidRPr="4BB49906">
        <w:rPr>
          <w:rFonts w:asciiTheme="minorHAnsi" w:hAnsiTheme="minorHAnsi"/>
          <w:spacing w:val="-1"/>
        </w:rPr>
        <w:t>office</w:t>
      </w:r>
      <w:r w:rsidRPr="4BB49906">
        <w:rPr>
          <w:rFonts w:asciiTheme="minorHAnsi" w:hAnsiTheme="minorHAnsi"/>
          <w:spacing w:val="3"/>
        </w:rPr>
        <w:t xml:space="preserve"> </w:t>
      </w:r>
      <w:r w:rsidRPr="4BB49906">
        <w:rPr>
          <w:rFonts w:asciiTheme="minorHAnsi" w:hAnsiTheme="minorHAnsi"/>
          <w:spacing w:val="-1"/>
        </w:rPr>
        <w:t>and</w:t>
      </w:r>
      <w:r w:rsidRPr="4BB49906">
        <w:rPr>
          <w:rFonts w:asciiTheme="minorHAnsi" w:hAnsiTheme="minorHAnsi"/>
          <w:spacing w:val="95"/>
        </w:rPr>
        <w:t xml:space="preserve"> </w:t>
      </w:r>
      <w:r w:rsidRPr="4BB49906">
        <w:rPr>
          <w:rFonts w:asciiTheme="minorHAnsi" w:hAnsiTheme="minorHAnsi"/>
          <w:spacing w:val="-1"/>
        </w:rPr>
        <w:t>register</w:t>
      </w:r>
      <w:r w:rsidRPr="4BB49906">
        <w:rPr>
          <w:rFonts w:asciiTheme="minorHAnsi" w:hAnsiTheme="minorHAnsi"/>
          <w:spacing w:val="1"/>
        </w:rPr>
        <w:t xml:space="preserve"> </w:t>
      </w:r>
      <w:r w:rsidRPr="4BB49906">
        <w:rPr>
          <w:rFonts w:asciiTheme="minorHAnsi" w:hAnsiTheme="minorHAnsi"/>
          <w:spacing w:val="-1"/>
        </w:rPr>
        <w:t>as</w:t>
      </w:r>
      <w:r w:rsidRPr="4BB49906">
        <w:rPr>
          <w:rFonts w:asciiTheme="minorHAnsi" w:hAnsiTheme="minorHAnsi"/>
          <w:spacing w:val="2"/>
        </w:rPr>
        <w:t xml:space="preserve"> </w:t>
      </w:r>
      <w:r w:rsidRPr="4BB49906">
        <w:rPr>
          <w:rFonts w:asciiTheme="minorHAnsi" w:hAnsiTheme="minorHAnsi"/>
        </w:rPr>
        <w:t>early</w:t>
      </w:r>
      <w:r w:rsidRPr="4BB49906">
        <w:rPr>
          <w:rFonts w:asciiTheme="minorHAnsi" w:hAnsiTheme="minorHAnsi"/>
          <w:spacing w:val="-3"/>
        </w:rPr>
        <w:t xml:space="preserve"> </w:t>
      </w:r>
      <w:r w:rsidRPr="4BB49906">
        <w:rPr>
          <w:rFonts w:asciiTheme="minorHAnsi" w:hAnsiTheme="minorHAnsi"/>
          <w:spacing w:val="-1"/>
        </w:rPr>
        <w:t>as</w:t>
      </w:r>
      <w:r w:rsidRPr="4BB49906">
        <w:rPr>
          <w:rFonts w:asciiTheme="minorHAnsi" w:hAnsiTheme="minorHAnsi"/>
          <w:spacing w:val="2"/>
        </w:rPr>
        <w:t xml:space="preserve"> </w:t>
      </w:r>
      <w:r w:rsidRPr="4BB49906">
        <w:rPr>
          <w:rFonts w:asciiTheme="minorHAnsi" w:hAnsiTheme="minorHAnsi"/>
        </w:rPr>
        <w:t>possible.</w:t>
      </w:r>
      <w:r w:rsidRPr="4BB49906">
        <w:rPr>
          <w:rFonts w:asciiTheme="minorHAnsi" w:hAnsiTheme="minorHAnsi"/>
          <w:spacing w:val="3"/>
        </w:rPr>
        <w:t xml:space="preserve"> </w:t>
      </w:r>
      <w:r w:rsidRPr="4BB49906">
        <w:rPr>
          <w:rFonts w:asciiTheme="minorHAnsi" w:hAnsiTheme="minorHAnsi"/>
          <w:spacing w:val="-1"/>
        </w:rPr>
        <w:t>For</w:t>
      </w:r>
      <w:r w:rsidRPr="4BB49906">
        <w:rPr>
          <w:rFonts w:asciiTheme="minorHAnsi" w:hAnsiTheme="minorHAnsi"/>
          <w:spacing w:val="1"/>
        </w:rPr>
        <w:t xml:space="preserve"> </w:t>
      </w:r>
      <w:r w:rsidRPr="4BB49906">
        <w:rPr>
          <w:rFonts w:asciiTheme="minorHAnsi" w:hAnsiTheme="minorHAnsi"/>
        </w:rPr>
        <w:t xml:space="preserve">more </w:t>
      </w:r>
      <w:r w:rsidRPr="4BB49906">
        <w:rPr>
          <w:rFonts w:asciiTheme="minorHAnsi" w:hAnsiTheme="minorHAnsi"/>
          <w:spacing w:val="-1"/>
        </w:rPr>
        <w:t>information,</w:t>
      </w:r>
      <w:r w:rsidRPr="4BB49906">
        <w:rPr>
          <w:rFonts w:asciiTheme="minorHAnsi" w:hAnsiTheme="minorHAnsi"/>
          <w:spacing w:val="2"/>
        </w:rPr>
        <w:t xml:space="preserve"> </w:t>
      </w:r>
      <w:r w:rsidRPr="4BB49906">
        <w:rPr>
          <w:rFonts w:asciiTheme="minorHAnsi" w:hAnsiTheme="minorHAnsi"/>
        </w:rPr>
        <w:t xml:space="preserve">including </w:t>
      </w:r>
      <w:r w:rsidRPr="4BB49906">
        <w:rPr>
          <w:rFonts w:asciiTheme="minorHAnsi" w:hAnsiTheme="minorHAnsi"/>
          <w:spacing w:val="-1"/>
        </w:rPr>
        <w:t>important</w:t>
      </w:r>
      <w:r w:rsidRPr="4BB49906">
        <w:rPr>
          <w:rFonts w:asciiTheme="minorHAnsi" w:hAnsiTheme="minorHAnsi"/>
          <w:spacing w:val="2"/>
        </w:rPr>
        <w:t xml:space="preserve"> </w:t>
      </w:r>
      <w:r w:rsidRPr="4BB49906">
        <w:rPr>
          <w:rFonts w:asciiTheme="minorHAnsi" w:hAnsiTheme="minorHAnsi"/>
          <w:spacing w:val="-1"/>
        </w:rPr>
        <w:t>deadlines,</w:t>
      </w:r>
      <w:r w:rsidRPr="4BB49906">
        <w:rPr>
          <w:rFonts w:asciiTheme="minorHAnsi" w:hAnsiTheme="minorHAnsi"/>
          <w:spacing w:val="2"/>
        </w:rPr>
        <w:t xml:space="preserve"> </w:t>
      </w:r>
      <w:r w:rsidRPr="4BB49906">
        <w:rPr>
          <w:rFonts w:asciiTheme="minorHAnsi" w:hAnsiTheme="minorHAnsi"/>
          <w:spacing w:val="-1"/>
        </w:rPr>
        <w:t>please</w:t>
      </w:r>
      <w:r w:rsidRPr="4BB49906">
        <w:rPr>
          <w:rFonts w:asciiTheme="minorHAnsi" w:hAnsiTheme="minorHAnsi"/>
          <w:spacing w:val="1"/>
        </w:rPr>
        <w:t xml:space="preserve"> </w:t>
      </w:r>
      <w:r w:rsidRPr="4BB49906">
        <w:rPr>
          <w:rFonts w:asciiTheme="minorHAnsi" w:hAnsiTheme="minorHAnsi"/>
        </w:rPr>
        <w:t>visit</w:t>
      </w:r>
      <w:r w:rsidRPr="4BB49906">
        <w:rPr>
          <w:rFonts w:asciiTheme="minorHAnsi" w:hAnsiTheme="minorHAnsi"/>
          <w:spacing w:val="2"/>
        </w:rPr>
        <w:t xml:space="preserve"> </w:t>
      </w:r>
      <w:r w:rsidRPr="4BB49906">
        <w:rPr>
          <w:rFonts w:asciiTheme="minorHAnsi" w:hAnsiTheme="minorHAnsi"/>
        </w:rPr>
        <w:t xml:space="preserve">the </w:t>
      </w:r>
      <w:r w:rsidRPr="4BB49906">
        <w:rPr>
          <w:rFonts w:asciiTheme="minorHAnsi" w:hAnsiTheme="minorHAnsi"/>
          <w:spacing w:val="1"/>
        </w:rPr>
        <w:t>QSAS</w:t>
      </w:r>
      <w:r w:rsidRPr="4BB49906">
        <w:rPr>
          <w:rFonts w:asciiTheme="minorHAnsi" w:hAnsiTheme="minorHAnsi"/>
          <w:spacing w:val="2"/>
        </w:rPr>
        <w:t xml:space="preserve"> </w:t>
      </w:r>
      <w:r w:rsidRPr="4BB49906">
        <w:rPr>
          <w:rFonts w:asciiTheme="minorHAnsi" w:hAnsiTheme="minorHAnsi"/>
          <w:spacing w:val="-1"/>
        </w:rPr>
        <w:t>website</w:t>
      </w:r>
      <w:r w:rsidRPr="4BB49906">
        <w:rPr>
          <w:rFonts w:asciiTheme="minorHAnsi" w:hAnsiTheme="minorHAnsi"/>
          <w:spacing w:val="93"/>
        </w:rPr>
        <w:t xml:space="preserve"> </w:t>
      </w:r>
      <w:r w:rsidRPr="4BB49906">
        <w:rPr>
          <w:rFonts w:asciiTheme="minorHAnsi" w:hAnsiTheme="minorHAnsi"/>
          <w:spacing w:val="-1"/>
        </w:rPr>
        <w:t>at:</w:t>
      </w:r>
      <w:r w:rsidRPr="4BB49906">
        <w:rPr>
          <w:rFonts w:asciiTheme="minorHAnsi" w:hAnsiTheme="minorHAnsi"/>
        </w:rPr>
        <w:t xml:space="preserve"> </w:t>
      </w:r>
      <w:r w:rsidRPr="4BB49906">
        <w:rPr>
          <w:rFonts w:asciiTheme="minorHAnsi" w:hAnsiTheme="minorHAnsi"/>
          <w:spacing w:val="1"/>
        </w:rPr>
        <w:t xml:space="preserve"> </w:t>
      </w:r>
      <w:hyperlink r:id="rId42">
        <w:r w:rsidRPr="4BB49906">
          <w:rPr>
            <w:rFonts w:asciiTheme="minorHAnsi" w:hAnsiTheme="minorHAnsi"/>
            <w:color w:val="0462C1"/>
            <w:spacing w:val="-1"/>
            <w:u w:val="single" w:color="0462C1"/>
          </w:rPr>
          <w:t>http://www.queensu.ca/studentwellness/accessibilit</w:t>
        </w:r>
      </w:hyperlink>
      <w:hyperlink r:id="rId43">
        <w:r w:rsidRPr="4BB49906">
          <w:rPr>
            <w:rFonts w:asciiTheme="minorHAnsi" w:hAnsiTheme="minorHAnsi"/>
            <w:color w:val="0462C1"/>
            <w:spacing w:val="-1"/>
            <w:u w:val="single" w:color="0462C1"/>
          </w:rPr>
          <w:t>y</w:t>
        </w:r>
      </w:hyperlink>
      <w:hyperlink r:id="rId44">
        <w:r w:rsidRPr="4BB49906">
          <w:rPr>
            <w:rFonts w:asciiTheme="minorHAnsi" w:hAnsiTheme="minorHAnsi"/>
            <w:color w:val="0462C1"/>
            <w:spacing w:val="-1"/>
            <w:u w:val="single" w:color="0462C1"/>
          </w:rPr>
          <w:t>-</w:t>
        </w:r>
      </w:hyperlink>
      <w:hyperlink r:id="rId45">
        <w:r w:rsidRPr="4BB49906">
          <w:rPr>
            <w:rFonts w:asciiTheme="minorHAnsi" w:hAnsiTheme="minorHAnsi"/>
            <w:color w:val="0462C1"/>
            <w:spacing w:val="-1"/>
            <w:u w:val="single" w:color="0462C1"/>
          </w:rPr>
          <w:t>services</w:t>
        </w:r>
      </w:hyperlink>
      <w:hyperlink r:id="rId46">
        <w:r w:rsidRPr="4BB49906">
          <w:rPr>
            <w:rFonts w:asciiTheme="minorHAnsi" w:hAnsiTheme="minorHAnsi"/>
            <w:color w:val="0462C1"/>
            <w:spacing w:val="-1"/>
            <w:u w:val="single" w:color="0462C1"/>
          </w:rPr>
          <w:t>/</w:t>
        </w:r>
      </w:hyperlink>
    </w:p>
    <w:p w14:paraId="4071A4E1" w14:textId="77777777" w:rsidR="00124A21" w:rsidRPr="00B06A49" w:rsidRDefault="00124A21">
      <w:pPr>
        <w:spacing w:before="6"/>
        <w:rPr>
          <w:rFonts w:eastAsia="Times New Roman" w:cstheme="minorHAnsi"/>
          <w:sz w:val="20"/>
          <w:szCs w:val="20"/>
        </w:rPr>
      </w:pPr>
    </w:p>
    <w:p w14:paraId="719DDF1D" w14:textId="77777777" w:rsidR="001C6087" w:rsidRPr="00B06A49" w:rsidRDefault="001C6087" w:rsidP="001C6087">
      <w:pPr>
        <w:spacing w:before="69" w:line="258" w:lineRule="auto"/>
        <w:ind w:left="500" w:right="258"/>
        <w:rPr>
          <w:rFonts w:cstheme="minorHAnsi"/>
          <w:b/>
          <w:spacing w:val="-1"/>
          <w:sz w:val="24"/>
        </w:rPr>
      </w:pPr>
      <w:r w:rsidRPr="00B06A49">
        <w:rPr>
          <w:rFonts w:cstheme="minorHAnsi"/>
          <w:b/>
          <w:spacing w:val="-1"/>
          <w:sz w:val="24"/>
        </w:rPr>
        <w:t xml:space="preserve">Should you experience an illness, disability or other extenuating </w:t>
      </w:r>
      <w:proofErr w:type="gramStart"/>
      <w:r w:rsidRPr="00B06A49">
        <w:rPr>
          <w:rFonts w:cstheme="minorHAnsi"/>
          <w:b/>
          <w:spacing w:val="-1"/>
          <w:sz w:val="24"/>
        </w:rPr>
        <w:t>circumstance</w:t>
      </w:r>
      <w:proofErr w:type="gramEnd"/>
      <w:r w:rsidRPr="00B06A49">
        <w:rPr>
          <w:rFonts w:cstheme="minorHAnsi"/>
          <w:b/>
          <w:spacing w:val="-1"/>
          <w:sz w:val="24"/>
        </w:rPr>
        <w:t xml:space="preserve"> that </w:t>
      </w:r>
      <w:proofErr w:type="gramStart"/>
      <w:r w:rsidRPr="00B06A49">
        <w:rPr>
          <w:rFonts w:cstheme="minorHAnsi"/>
          <w:b/>
          <w:spacing w:val="-1"/>
          <w:sz w:val="24"/>
        </w:rPr>
        <w:t>requires</w:t>
      </w:r>
      <w:proofErr w:type="gramEnd"/>
      <w:r w:rsidRPr="00B06A49">
        <w:rPr>
          <w:rFonts w:cstheme="minorHAnsi"/>
          <w:b/>
          <w:spacing w:val="-1"/>
          <w:sz w:val="24"/>
        </w:rPr>
        <w:t xml:space="preserve"> accommodation for a limited </w:t>
      </w:r>
      <w:proofErr w:type="gramStart"/>
      <w:r w:rsidRPr="00B06A49">
        <w:rPr>
          <w:rFonts w:cstheme="minorHAnsi"/>
          <w:b/>
          <w:spacing w:val="-1"/>
          <w:sz w:val="24"/>
        </w:rPr>
        <w:t>time period</w:t>
      </w:r>
      <w:proofErr w:type="gramEnd"/>
      <w:r w:rsidRPr="00B06A49">
        <w:rPr>
          <w:rFonts w:cstheme="minorHAnsi"/>
          <w:b/>
          <w:spacing w:val="-1"/>
          <w:sz w:val="24"/>
        </w:rPr>
        <w:t>, please refer to the University’s policies on Academic Considerations for Students with Extenuating Circumstances:</w:t>
      </w:r>
    </w:p>
    <w:p w14:paraId="67887F34" w14:textId="21F1F3DB" w:rsidR="000006CB" w:rsidRPr="00B06A49" w:rsidRDefault="000006CB">
      <w:pPr>
        <w:spacing w:before="11"/>
        <w:rPr>
          <w:rFonts w:eastAsia="Times New Roman" w:cstheme="minorHAnsi"/>
          <w:b/>
          <w:bCs/>
          <w:sz w:val="27"/>
          <w:szCs w:val="27"/>
        </w:rPr>
      </w:pPr>
      <w:hyperlink r:id="rId47" w:history="1">
        <w:r w:rsidRPr="00B06A49">
          <w:rPr>
            <w:rStyle w:val="Hyperlink"/>
            <w:rFonts w:eastAsia="Times New Roman" w:cstheme="minorHAnsi"/>
            <w:b/>
            <w:bCs/>
            <w:sz w:val="27"/>
            <w:szCs w:val="27"/>
          </w:rPr>
          <w:t>https://www.queensu.ca/secretariat/policies/senate/academic-consideration-students-extenuating-circumstances-policy</w:t>
        </w:r>
      </w:hyperlink>
      <w:r w:rsidRPr="00B06A49">
        <w:rPr>
          <w:rFonts w:eastAsia="Times New Roman" w:cstheme="minorHAnsi"/>
          <w:b/>
          <w:bCs/>
          <w:sz w:val="27"/>
          <w:szCs w:val="27"/>
        </w:rPr>
        <w:t xml:space="preserve"> </w:t>
      </w:r>
    </w:p>
    <w:p w14:paraId="5A24CFB4" w14:textId="77777777" w:rsidR="000006CB" w:rsidRPr="00B06A49" w:rsidRDefault="000006CB">
      <w:pPr>
        <w:spacing w:before="11"/>
        <w:rPr>
          <w:rFonts w:eastAsia="Times New Roman" w:cstheme="minorHAnsi"/>
          <w:b/>
          <w:bCs/>
          <w:sz w:val="27"/>
          <w:szCs w:val="27"/>
        </w:rPr>
      </w:pPr>
    </w:p>
    <w:p w14:paraId="4071A4E4" w14:textId="77777777" w:rsidR="00124A21" w:rsidRPr="00B06A49" w:rsidRDefault="00344F46">
      <w:pPr>
        <w:spacing w:before="58"/>
        <w:ind w:left="500"/>
        <w:rPr>
          <w:rFonts w:eastAsia="Times New Roman" w:cstheme="minorHAnsi"/>
          <w:sz w:val="32"/>
          <w:szCs w:val="32"/>
        </w:rPr>
      </w:pPr>
      <w:r w:rsidRPr="00B06A49">
        <w:rPr>
          <w:rFonts w:cstheme="minorHAnsi"/>
          <w:b/>
          <w:i/>
          <w:sz w:val="32"/>
        </w:rPr>
        <w:lastRenderedPageBreak/>
        <w:t>Requests</w:t>
      </w:r>
      <w:r w:rsidRPr="00B06A49">
        <w:rPr>
          <w:rFonts w:cstheme="minorHAnsi"/>
          <w:b/>
          <w:i/>
          <w:spacing w:val="-10"/>
          <w:sz w:val="32"/>
        </w:rPr>
        <w:t xml:space="preserve"> </w:t>
      </w:r>
      <w:r w:rsidRPr="00B06A49">
        <w:rPr>
          <w:rFonts w:cstheme="minorHAnsi"/>
          <w:b/>
          <w:i/>
          <w:spacing w:val="-1"/>
          <w:sz w:val="32"/>
        </w:rPr>
        <w:t>for</w:t>
      </w:r>
      <w:r w:rsidRPr="00B06A49">
        <w:rPr>
          <w:rFonts w:cstheme="minorHAnsi"/>
          <w:b/>
          <w:i/>
          <w:spacing w:val="-10"/>
          <w:sz w:val="32"/>
        </w:rPr>
        <w:t xml:space="preserve"> </w:t>
      </w:r>
      <w:r w:rsidRPr="00B06A49">
        <w:rPr>
          <w:rFonts w:cstheme="minorHAnsi"/>
          <w:b/>
          <w:i/>
          <w:sz w:val="32"/>
        </w:rPr>
        <w:t>special</w:t>
      </w:r>
      <w:r w:rsidRPr="00B06A49">
        <w:rPr>
          <w:rFonts w:cstheme="minorHAnsi"/>
          <w:b/>
          <w:i/>
          <w:spacing w:val="-10"/>
          <w:sz w:val="32"/>
        </w:rPr>
        <w:t xml:space="preserve"> </w:t>
      </w:r>
      <w:r w:rsidRPr="00B06A49">
        <w:rPr>
          <w:rFonts w:cstheme="minorHAnsi"/>
          <w:b/>
          <w:i/>
          <w:sz w:val="32"/>
        </w:rPr>
        <w:t>consideration</w:t>
      </w:r>
      <w:r w:rsidRPr="00B06A49">
        <w:rPr>
          <w:rFonts w:cstheme="minorHAnsi"/>
          <w:b/>
          <w:i/>
          <w:spacing w:val="-10"/>
          <w:sz w:val="32"/>
        </w:rPr>
        <w:t xml:space="preserve"> </w:t>
      </w:r>
      <w:r w:rsidRPr="00B06A49">
        <w:rPr>
          <w:rFonts w:cstheme="minorHAnsi"/>
          <w:b/>
          <w:i/>
          <w:sz w:val="32"/>
        </w:rPr>
        <w:t>that</w:t>
      </w:r>
      <w:r w:rsidRPr="00B06A49">
        <w:rPr>
          <w:rFonts w:cstheme="minorHAnsi"/>
          <w:b/>
          <w:i/>
          <w:spacing w:val="-9"/>
          <w:sz w:val="32"/>
        </w:rPr>
        <w:t xml:space="preserve"> </w:t>
      </w:r>
      <w:r w:rsidRPr="00B06A49">
        <w:rPr>
          <w:rFonts w:cstheme="minorHAnsi"/>
          <w:b/>
          <w:i/>
          <w:sz w:val="32"/>
        </w:rPr>
        <w:t>are</w:t>
      </w:r>
      <w:r w:rsidRPr="00B06A49">
        <w:rPr>
          <w:rFonts w:cstheme="minorHAnsi"/>
          <w:b/>
          <w:i/>
          <w:spacing w:val="-11"/>
          <w:sz w:val="32"/>
        </w:rPr>
        <w:t xml:space="preserve"> </w:t>
      </w:r>
      <w:r w:rsidRPr="00B06A49">
        <w:rPr>
          <w:rFonts w:cstheme="minorHAnsi"/>
          <w:b/>
          <w:i/>
          <w:sz w:val="32"/>
        </w:rPr>
        <w:t>not</w:t>
      </w:r>
      <w:r w:rsidRPr="00B06A49">
        <w:rPr>
          <w:rFonts w:cstheme="minorHAnsi"/>
          <w:b/>
          <w:i/>
          <w:spacing w:val="-10"/>
          <w:sz w:val="32"/>
        </w:rPr>
        <w:t xml:space="preserve"> </w:t>
      </w:r>
      <w:r w:rsidRPr="00B06A49">
        <w:rPr>
          <w:rFonts w:cstheme="minorHAnsi"/>
          <w:b/>
          <w:i/>
          <w:sz w:val="32"/>
        </w:rPr>
        <w:t>valid</w:t>
      </w:r>
      <w:r w:rsidRPr="00B06A49">
        <w:rPr>
          <w:rFonts w:cstheme="minorHAnsi"/>
          <w:b/>
          <w:i/>
          <w:spacing w:val="-9"/>
          <w:sz w:val="32"/>
        </w:rPr>
        <w:t xml:space="preserve"> </w:t>
      </w:r>
      <w:r w:rsidRPr="00B06A49">
        <w:rPr>
          <w:rFonts w:cstheme="minorHAnsi"/>
          <w:b/>
          <w:i/>
          <w:sz w:val="32"/>
        </w:rPr>
        <w:t>include:</w:t>
      </w:r>
    </w:p>
    <w:p w14:paraId="4071A4E5" w14:textId="77777777" w:rsidR="00124A21" w:rsidRPr="00B06A49" w:rsidRDefault="00344F46" w:rsidP="0060618E">
      <w:pPr>
        <w:pStyle w:val="BodyText"/>
        <w:numPr>
          <w:ilvl w:val="1"/>
          <w:numId w:val="33"/>
        </w:numPr>
        <w:tabs>
          <w:tab w:val="left" w:pos="847"/>
        </w:tabs>
        <w:spacing w:before="28" w:line="293" w:lineRule="exact"/>
        <w:rPr>
          <w:rFonts w:asciiTheme="minorHAnsi" w:hAnsiTheme="minorHAnsi" w:cstheme="minorHAnsi"/>
        </w:rPr>
      </w:pPr>
      <w:r w:rsidRPr="00B06A49">
        <w:rPr>
          <w:rFonts w:asciiTheme="minorHAnsi" w:hAnsiTheme="minorHAnsi" w:cstheme="minorHAnsi"/>
          <w:spacing w:val="-1"/>
        </w:rPr>
        <w:t>lack</w:t>
      </w:r>
      <w:r w:rsidRPr="00B06A49">
        <w:rPr>
          <w:rFonts w:asciiTheme="minorHAnsi" w:hAnsiTheme="minorHAnsi" w:cstheme="minorHAnsi"/>
        </w:rPr>
        <w:t xml:space="preserve"> of </w:t>
      </w:r>
      <w:r w:rsidRPr="00B06A49">
        <w:rPr>
          <w:rFonts w:asciiTheme="minorHAnsi" w:hAnsiTheme="minorHAnsi" w:cstheme="minorHAnsi"/>
          <w:spacing w:val="-1"/>
        </w:rPr>
        <w:t xml:space="preserve">money/large </w:t>
      </w:r>
      <w:r w:rsidRPr="00B06A49">
        <w:rPr>
          <w:rFonts w:asciiTheme="minorHAnsi" w:hAnsiTheme="minorHAnsi" w:cstheme="minorHAnsi"/>
        </w:rPr>
        <w:t>loan</w:t>
      </w:r>
      <w:r w:rsidRPr="00B06A49">
        <w:rPr>
          <w:rFonts w:asciiTheme="minorHAnsi" w:hAnsiTheme="minorHAnsi" w:cstheme="minorHAnsi"/>
          <w:spacing w:val="1"/>
        </w:rPr>
        <w:t xml:space="preserve"> </w:t>
      </w:r>
      <w:r w:rsidRPr="00B06A49">
        <w:rPr>
          <w:rFonts w:asciiTheme="minorHAnsi" w:hAnsiTheme="minorHAnsi" w:cstheme="minorHAnsi"/>
        </w:rPr>
        <w:t>to pay</w:t>
      </w:r>
      <w:r w:rsidRPr="00B06A49">
        <w:rPr>
          <w:rFonts w:asciiTheme="minorHAnsi" w:hAnsiTheme="minorHAnsi" w:cstheme="minorHAnsi"/>
          <w:spacing w:val="-5"/>
        </w:rPr>
        <w:t xml:space="preserve"> </w:t>
      </w:r>
      <w:r w:rsidRPr="00B06A49">
        <w:rPr>
          <w:rFonts w:asciiTheme="minorHAnsi" w:hAnsiTheme="minorHAnsi" w:cstheme="minorHAnsi"/>
        </w:rPr>
        <w:t>off</w:t>
      </w:r>
    </w:p>
    <w:p w14:paraId="4071A4E7" w14:textId="22635A6B" w:rsidR="00124A21" w:rsidRPr="00B06A49" w:rsidRDefault="00344F46" w:rsidP="0060618E">
      <w:pPr>
        <w:pStyle w:val="BodyText"/>
        <w:numPr>
          <w:ilvl w:val="1"/>
          <w:numId w:val="33"/>
        </w:numPr>
        <w:tabs>
          <w:tab w:val="left" w:pos="847"/>
        </w:tabs>
        <w:ind w:right="431"/>
        <w:rPr>
          <w:rFonts w:asciiTheme="minorHAnsi" w:hAnsiTheme="minorHAnsi" w:cstheme="minorHAnsi"/>
        </w:rPr>
      </w:pPr>
      <w:r w:rsidRPr="00B06A49">
        <w:rPr>
          <w:rFonts w:asciiTheme="minorHAnsi" w:hAnsiTheme="minorHAnsi" w:cstheme="minorHAnsi"/>
        </w:rPr>
        <w:t>house</w:t>
      </w:r>
      <w:r w:rsidRPr="00B06A49">
        <w:rPr>
          <w:rFonts w:asciiTheme="minorHAnsi" w:hAnsiTheme="minorHAnsi" w:cstheme="minorHAnsi"/>
          <w:spacing w:val="-1"/>
        </w:rPr>
        <w:t xml:space="preserve"> </w:t>
      </w:r>
      <w:r w:rsidRPr="00B06A49">
        <w:rPr>
          <w:rFonts w:asciiTheme="minorHAnsi" w:hAnsiTheme="minorHAnsi" w:cstheme="minorHAnsi"/>
        </w:rPr>
        <w:t xml:space="preserve">or </w:t>
      </w:r>
      <w:r w:rsidRPr="00B06A49">
        <w:rPr>
          <w:rFonts w:asciiTheme="minorHAnsi" w:hAnsiTheme="minorHAnsi" w:cstheme="minorHAnsi"/>
          <w:spacing w:val="-1"/>
        </w:rPr>
        <w:t>apartment</w:t>
      </w:r>
      <w:r w:rsidRPr="00B06A49">
        <w:rPr>
          <w:rFonts w:asciiTheme="minorHAnsi" w:hAnsiTheme="minorHAnsi" w:cstheme="minorHAnsi"/>
        </w:rPr>
        <w:t xml:space="preserve"> in </w:t>
      </w:r>
      <w:r w:rsidRPr="00B06A49">
        <w:rPr>
          <w:rFonts w:asciiTheme="minorHAnsi" w:hAnsiTheme="minorHAnsi" w:cstheme="minorHAnsi"/>
          <w:spacing w:val="-1"/>
        </w:rPr>
        <w:t>Kingston</w:t>
      </w:r>
      <w:r w:rsidRPr="00B06A49">
        <w:rPr>
          <w:rFonts w:asciiTheme="minorHAnsi" w:hAnsiTheme="minorHAnsi" w:cstheme="minorHAnsi"/>
        </w:rPr>
        <w:t xml:space="preserve"> so </w:t>
      </w:r>
      <w:r w:rsidRPr="00B06A49">
        <w:rPr>
          <w:rFonts w:asciiTheme="minorHAnsi" w:hAnsiTheme="minorHAnsi" w:cstheme="minorHAnsi"/>
          <w:spacing w:val="-1"/>
        </w:rPr>
        <w:t>unable</w:t>
      </w:r>
      <w:r w:rsidRPr="00B06A49">
        <w:rPr>
          <w:rFonts w:asciiTheme="minorHAnsi" w:hAnsiTheme="minorHAnsi" w:cstheme="minorHAnsi"/>
        </w:rPr>
        <w:t xml:space="preserve"> to afford </w:t>
      </w:r>
      <w:r w:rsidRPr="00B06A49">
        <w:rPr>
          <w:rFonts w:asciiTheme="minorHAnsi" w:hAnsiTheme="minorHAnsi" w:cstheme="minorHAnsi"/>
          <w:spacing w:val="-1"/>
        </w:rPr>
        <w:t>paying additional</w:t>
      </w:r>
      <w:r w:rsidRPr="00B06A49">
        <w:rPr>
          <w:rFonts w:asciiTheme="minorHAnsi" w:hAnsiTheme="minorHAnsi" w:cstheme="minorHAnsi"/>
        </w:rPr>
        <w:t xml:space="preserve"> </w:t>
      </w:r>
      <w:r w:rsidRPr="00B06A49">
        <w:rPr>
          <w:rFonts w:asciiTheme="minorHAnsi" w:hAnsiTheme="minorHAnsi" w:cstheme="minorHAnsi"/>
          <w:spacing w:val="-1"/>
        </w:rPr>
        <w:t>rent</w:t>
      </w:r>
      <w:r w:rsidRPr="00B06A49">
        <w:rPr>
          <w:rFonts w:asciiTheme="minorHAnsi" w:hAnsiTheme="minorHAnsi" w:cstheme="minorHAnsi"/>
        </w:rPr>
        <w:t xml:space="preserve"> for </w:t>
      </w:r>
      <w:r w:rsidRPr="00B06A49">
        <w:rPr>
          <w:rFonts w:asciiTheme="minorHAnsi" w:hAnsiTheme="minorHAnsi" w:cstheme="minorHAnsi"/>
          <w:spacing w:val="-1"/>
        </w:rPr>
        <w:t>accommodation</w:t>
      </w:r>
      <w:r w:rsidRPr="00B06A49">
        <w:rPr>
          <w:rFonts w:asciiTheme="minorHAnsi" w:hAnsiTheme="minorHAnsi" w:cstheme="minorHAnsi"/>
        </w:rPr>
        <w:t xml:space="preserve"> while</w:t>
      </w:r>
      <w:r w:rsidRPr="00B06A49">
        <w:rPr>
          <w:rFonts w:asciiTheme="minorHAnsi" w:hAnsiTheme="minorHAnsi" w:cstheme="minorHAnsi"/>
          <w:spacing w:val="1"/>
        </w:rPr>
        <w:t xml:space="preserve"> </w:t>
      </w:r>
      <w:r w:rsidRPr="00B06A49">
        <w:rPr>
          <w:rFonts w:asciiTheme="minorHAnsi" w:hAnsiTheme="minorHAnsi" w:cstheme="minorHAnsi"/>
        </w:rPr>
        <w:t>on</w:t>
      </w:r>
      <w:r w:rsidRPr="00B06A49">
        <w:rPr>
          <w:rFonts w:asciiTheme="minorHAnsi" w:hAnsiTheme="minorHAnsi" w:cstheme="minorHAnsi"/>
          <w:spacing w:val="83"/>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in another city</w:t>
      </w:r>
      <w:r w:rsidR="00F026B3" w:rsidRPr="00B06A49">
        <w:rPr>
          <w:rFonts w:asciiTheme="minorHAnsi" w:hAnsiTheme="minorHAnsi" w:cstheme="minorHAnsi"/>
        </w:rPr>
        <w:t>.</w:t>
      </w:r>
    </w:p>
    <w:p w14:paraId="4071A4E8" w14:textId="77777777" w:rsidR="00124A21" w:rsidRPr="00B06A49" w:rsidRDefault="00344F46" w:rsidP="0060618E">
      <w:pPr>
        <w:pStyle w:val="BodyText"/>
        <w:numPr>
          <w:ilvl w:val="0"/>
          <w:numId w:val="32"/>
        </w:numPr>
        <w:tabs>
          <w:tab w:val="left" w:pos="467"/>
        </w:tabs>
        <w:spacing w:before="32" w:line="294" w:lineRule="exact"/>
        <w:rPr>
          <w:rFonts w:asciiTheme="minorHAnsi" w:hAnsiTheme="minorHAnsi" w:cstheme="minorHAnsi"/>
        </w:rPr>
      </w:pPr>
      <w:r w:rsidRPr="00B06A49">
        <w:rPr>
          <w:rFonts w:asciiTheme="minorHAnsi" w:hAnsiTheme="minorHAnsi" w:cstheme="minorHAnsi"/>
        </w:rPr>
        <w:t xml:space="preserve">don’t </w:t>
      </w:r>
      <w:r w:rsidRPr="00B06A49">
        <w:rPr>
          <w:rFonts w:asciiTheme="minorHAnsi" w:hAnsiTheme="minorHAnsi" w:cstheme="minorHAnsi"/>
          <w:spacing w:val="-1"/>
        </w:rPr>
        <w:t xml:space="preserve">have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spacing w:val="-1"/>
        </w:rPr>
        <w:t>car</w:t>
      </w:r>
    </w:p>
    <w:p w14:paraId="4071A4E9" w14:textId="77777777" w:rsidR="00124A21" w:rsidRPr="00B06A49" w:rsidRDefault="00344F46" w:rsidP="0060618E">
      <w:pPr>
        <w:pStyle w:val="BodyText"/>
        <w:numPr>
          <w:ilvl w:val="0"/>
          <w:numId w:val="32"/>
        </w:numPr>
        <w:tabs>
          <w:tab w:val="left" w:pos="467"/>
        </w:tabs>
        <w:spacing w:line="293" w:lineRule="exact"/>
        <w:rPr>
          <w:rFonts w:asciiTheme="minorHAnsi" w:hAnsiTheme="minorHAnsi" w:cstheme="minorHAnsi"/>
        </w:rPr>
      </w:pPr>
      <w:r w:rsidRPr="00B06A49">
        <w:rPr>
          <w:rFonts w:asciiTheme="minorHAnsi" w:hAnsiTheme="minorHAnsi" w:cstheme="minorHAnsi"/>
          <w:spacing w:val="-1"/>
        </w:rPr>
        <w:t>partner</w:t>
      </w:r>
      <w:r w:rsidRPr="00B06A49">
        <w:rPr>
          <w:rFonts w:asciiTheme="minorHAnsi" w:hAnsiTheme="minorHAnsi" w:cstheme="minorHAnsi"/>
        </w:rPr>
        <w:t xml:space="preserve"> is here</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proofErr w:type="gramStart"/>
      <w:r w:rsidRPr="00B06A49">
        <w:rPr>
          <w:rFonts w:asciiTheme="minorHAnsi" w:hAnsiTheme="minorHAnsi" w:cstheme="minorHAnsi"/>
        </w:rPr>
        <w:t>do</w:t>
      </w:r>
      <w:proofErr w:type="gramEnd"/>
      <w:r w:rsidRPr="00B06A49">
        <w:rPr>
          <w:rFonts w:asciiTheme="minorHAnsi" w:hAnsiTheme="minorHAnsi" w:cstheme="minorHAnsi"/>
        </w:rPr>
        <w:t xml:space="preserve"> not</w:t>
      </w:r>
      <w:r w:rsidRPr="00B06A49">
        <w:rPr>
          <w:rFonts w:asciiTheme="minorHAnsi" w:hAnsiTheme="minorHAnsi" w:cstheme="minorHAnsi"/>
          <w:spacing w:val="2"/>
        </w:rPr>
        <w:t xml:space="preserve"> </w:t>
      </w:r>
      <w:r w:rsidRPr="00B06A49">
        <w:rPr>
          <w:rFonts w:asciiTheme="minorHAnsi" w:hAnsiTheme="minorHAnsi" w:cstheme="minorHAnsi"/>
          <w:spacing w:val="-1"/>
        </w:rPr>
        <w:t>want</w:t>
      </w:r>
      <w:r w:rsidRPr="00B06A49">
        <w:rPr>
          <w:rFonts w:asciiTheme="minorHAnsi" w:hAnsiTheme="minorHAnsi" w:cstheme="minorHAnsi"/>
        </w:rPr>
        <w:t xml:space="preserve"> to </w:t>
      </w:r>
      <w:r w:rsidRPr="00B06A49">
        <w:rPr>
          <w:rFonts w:asciiTheme="minorHAnsi" w:hAnsiTheme="minorHAnsi" w:cstheme="minorHAnsi"/>
          <w:spacing w:val="-1"/>
        </w:rPr>
        <w:t xml:space="preserve">leave </w:t>
      </w:r>
      <w:r w:rsidRPr="00B06A49">
        <w:rPr>
          <w:rFonts w:asciiTheme="minorHAnsi" w:hAnsiTheme="minorHAnsi" w:cstheme="minorHAnsi"/>
        </w:rPr>
        <w:t>him/her</w:t>
      </w:r>
    </w:p>
    <w:p w14:paraId="4071A4EA" w14:textId="77777777" w:rsidR="00124A21" w:rsidRPr="00B06A49" w:rsidRDefault="00344F46" w:rsidP="0060618E">
      <w:pPr>
        <w:pStyle w:val="BodyText"/>
        <w:numPr>
          <w:ilvl w:val="0"/>
          <w:numId w:val="32"/>
        </w:numPr>
        <w:tabs>
          <w:tab w:val="left" w:pos="467"/>
        </w:tabs>
        <w:spacing w:line="293" w:lineRule="exact"/>
        <w:rPr>
          <w:rFonts w:asciiTheme="minorHAnsi" w:hAnsiTheme="minorHAnsi" w:cstheme="minorHAnsi"/>
        </w:rPr>
      </w:pPr>
      <w:r w:rsidRPr="00B06A49">
        <w:rPr>
          <w:rFonts w:asciiTheme="minorHAnsi" w:hAnsiTheme="minorHAnsi" w:cstheme="minorHAnsi"/>
        </w:rPr>
        <w:t xml:space="preserve">students who </w:t>
      </w:r>
      <w:r w:rsidRPr="00B06A49">
        <w:rPr>
          <w:rFonts w:asciiTheme="minorHAnsi" w:hAnsiTheme="minorHAnsi" w:cstheme="minorHAnsi"/>
          <w:spacing w:val="-1"/>
        </w:rPr>
        <w:t xml:space="preserve">have </w:t>
      </w:r>
      <w:r w:rsidRPr="00B06A49">
        <w:rPr>
          <w:rFonts w:asciiTheme="minorHAnsi" w:hAnsiTheme="minorHAnsi" w:cstheme="minorHAnsi"/>
        </w:rPr>
        <w:t>part-time jobs</w:t>
      </w:r>
    </w:p>
    <w:p w14:paraId="4071A4EB" w14:textId="77777777" w:rsidR="00124A21" w:rsidRPr="00B06A49" w:rsidRDefault="00344F46" w:rsidP="0060618E">
      <w:pPr>
        <w:pStyle w:val="BodyText"/>
        <w:numPr>
          <w:ilvl w:val="0"/>
          <w:numId w:val="32"/>
        </w:numPr>
        <w:tabs>
          <w:tab w:val="left" w:pos="467"/>
        </w:tabs>
        <w:spacing w:line="293" w:lineRule="exact"/>
        <w:rPr>
          <w:rFonts w:asciiTheme="minorHAnsi" w:hAnsiTheme="minorHAnsi" w:cstheme="minorHAnsi"/>
        </w:rPr>
      </w:pPr>
      <w:r w:rsidRPr="00B06A49">
        <w:rPr>
          <w:rFonts w:asciiTheme="minorHAnsi" w:hAnsiTheme="minorHAnsi" w:cstheme="minorHAnsi"/>
        </w:rPr>
        <w:t xml:space="preserve">students on sports </w:t>
      </w:r>
      <w:r w:rsidRPr="00B06A49">
        <w:rPr>
          <w:rFonts w:asciiTheme="minorHAnsi" w:hAnsiTheme="minorHAnsi" w:cstheme="minorHAnsi"/>
          <w:spacing w:val="-1"/>
        </w:rPr>
        <w:t>teams</w:t>
      </w:r>
    </w:p>
    <w:p w14:paraId="4071A4EC" w14:textId="77777777" w:rsidR="00124A21" w:rsidRPr="00B06A49" w:rsidRDefault="00124A21">
      <w:pPr>
        <w:rPr>
          <w:rFonts w:eastAsia="Times New Roman" w:cstheme="minorHAnsi"/>
          <w:sz w:val="20"/>
          <w:szCs w:val="20"/>
        </w:rPr>
      </w:pPr>
    </w:p>
    <w:p w14:paraId="4071A4ED" w14:textId="77777777" w:rsidR="00124A21" w:rsidRPr="00B06A49" w:rsidRDefault="00124A21">
      <w:pPr>
        <w:spacing w:before="4"/>
        <w:rPr>
          <w:rFonts w:eastAsia="Times New Roman" w:cstheme="minorHAnsi"/>
          <w:sz w:val="28"/>
          <w:szCs w:val="28"/>
        </w:rPr>
      </w:pPr>
    </w:p>
    <w:p w14:paraId="4071A4EE" w14:textId="39FE4840" w:rsidR="00124A21" w:rsidRPr="00B06A49" w:rsidRDefault="001452D2">
      <w:pPr>
        <w:spacing w:line="200" w:lineRule="atLeast"/>
        <w:ind w:left="791"/>
        <w:rPr>
          <w:rFonts w:eastAsia="Times New Roman" w:cstheme="minorHAnsi"/>
          <w:sz w:val="20"/>
          <w:szCs w:val="20"/>
        </w:rPr>
      </w:pPr>
      <w:r w:rsidRPr="00B06A49">
        <w:rPr>
          <w:rFonts w:eastAsia="Times New Roman" w:cstheme="minorHAnsi"/>
          <w:noProof/>
          <w:sz w:val="20"/>
          <w:szCs w:val="20"/>
          <w:lang w:val="en-CA" w:eastAsia="en-CA"/>
        </w:rPr>
        <mc:AlternateContent>
          <mc:Choice Requires="wpg">
            <w:drawing>
              <wp:inline distT="0" distB="0" distL="0" distR="0" wp14:anchorId="4071C44E" wp14:editId="72D03E98">
                <wp:extent cx="6233160" cy="958850"/>
                <wp:effectExtent l="6985" t="3810" r="8255" b="8890"/>
                <wp:docPr id="771"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3160" cy="958850"/>
                          <a:chOff x="0" y="0"/>
                          <a:chExt cx="9816" cy="1510"/>
                        </a:xfrm>
                      </wpg:grpSpPr>
                      <wpg:grpSp>
                        <wpg:cNvPr id="772" name="Group 754"/>
                        <wpg:cNvGrpSpPr>
                          <a:grpSpLocks/>
                        </wpg:cNvGrpSpPr>
                        <wpg:grpSpPr bwMode="auto">
                          <a:xfrm>
                            <a:off x="11" y="6"/>
                            <a:ext cx="9794" cy="2"/>
                            <a:chOff x="11" y="6"/>
                            <a:chExt cx="9794" cy="2"/>
                          </a:xfrm>
                        </wpg:grpSpPr>
                        <wps:wsp>
                          <wps:cNvPr id="773" name="Freeform 755"/>
                          <wps:cNvSpPr>
                            <a:spLocks/>
                          </wps:cNvSpPr>
                          <wps:spPr bwMode="auto">
                            <a:xfrm>
                              <a:off x="11" y="6"/>
                              <a:ext cx="9794" cy="2"/>
                            </a:xfrm>
                            <a:custGeom>
                              <a:avLst/>
                              <a:gdLst>
                                <a:gd name="T0" fmla="+- 0 11 11"/>
                                <a:gd name="T1" fmla="*/ T0 w 9794"/>
                                <a:gd name="T2" fmla="+- 0 9805 11"/>
                                <a:gd name="T3" fmla="*/ T2 w 9794"/>
                              </a:gdLst>
                              <a:ahLst/>
                              <a:cxnLst>
                                <a:cxn ang="0">
                                  <a:pos x="T1" y="0"/>
                                </a:cxn>
                                <a:cxn ang="0">
                                  <a:pos x="T3" y="0"/>
                                </a:cxn>
                              </a:cxnLst>
                              <a:rect l="0" t="0" r="r" b="b"/>
                              <a:pathLst>
                                <a:path w="9794">
                                  <a:moveTo>
                                    <a:pt x="0" y="0"/>
                                  </a:moveTo>
                                  <a:lnTo>
                                    <a:pt x="97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752"/>
                        <wpg:cNvGrpSpPr>
                          <a:grpSpLocks/>
                        </wpg:cNvGrpSpPr>
                        <wpg:grpSpPr bwMode="auto">
                          <a:xfrm>
                            <a:off x="15" y="11"/>
                            <a:ext cx="2" cy="1479"/>
                            <a:chOff x="15" y="11"/>
                            <a:chExt cx="2" cy="1479"/>
                          </a:xfrm>
                        </wpg:grpSpPr>
                        <wps:wsp>
                          <wps:cNvPr id="775" name="Freeform 753"/>
                          <wps:cNvSpPr>
                            <a:spLocks/>
                          </wps:cNvSpPr>
                          <wps:spPr bwMode="auto">
                            <a:xfrm>
                              <a:off x="15" y="11"/>
                              <a:ext cx="2" cy="1479"/>
                            </a:xfrm>
                            <a:custGeom>
                              <a:avLst/>
                              <a:gdLst>
                                <a:gd name="T0" fmla="+- 0 11 11"/>
                                <a:gd name="T1" fmla="*/ 11 h 1479"/>
                                <a:gd name="T2" fmla="+- 0 1489 11"/>
                                <a:gd name="T3" fmla="*/ 1489 h 1479"/>
                              </a:gdLst>
                              <a:ahLst/>
                              <a:cxnLst>
                                <a:cxn ang="0">
                                  <a:pos x="0" y="T1"/>
                                </a:cxn>
                                <a:cxn ang="0">
                                  <a:pos x="0" y="T3"/>
                                </a:cxn>
                              </a:cxnLst>
                              <a:rect l="0" t="0" r="r" b="b"/>
                              <a:pathLst>
                                <a:path h="1479">
                                  <a:moveTo>
                                    <a:pt x="0" y="0"/>
                                  </a:moveTo>
                                  <a:lnTo>
                                    <a:pt x="0" y="14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750"/>
                        <wpg:cNvGrpSpPr>
                          <a:grpSpLocks/>
                        </wpg:cNvGrpSpPr>
                        <wpg:grpSpPr bwMode="auto">
                          <a:xfrm>
                            <a:off x="9795" y="11"/>
                            <a:ext cx="2" cy="1479"/>
                            <a:chOff x="9795" y="11"/>
                            <a:chExt cx="2" cy="1479"/>
                          </a:xfrm>
                        </wpg:grpSpPr>
                        <wps:wsp>
                          <wps:cNvPr id="777" name="Freeform 751"/>
                          <wps:cNvSpPr>
                            <a:spLocks/>
                          </wps:cNvSpPr>
                          <wps:spPr bwMode="auto">
                            <a:xfrm>
                              <a:off x="9795" y="11"/>
                              <a:ext cx="2" cy="1479"/>
                            </a:xfrm>
                            <a:custGeom>
                              <a:avLst/>
                              <a:gdLst>
                                <a:gd name="T0" fmla="+- 0 11 11"/>
                                <a:gd name="T1" fmla="*/ 11 h 1479"/>
                                <a:gd name="T2" fmla="+- 0 1489 11"/>
                                <a:gd name="T3" fmla="*/ 1489 h 1479"/>
                              </a:gdLst>
                              <a:ahLst/>
                              <a:cxnLst>
                                <a:cxn ang="0">
                                  <a:pos x="0" y="T1"/>
                                </a:cxn>
                                <a:cxn ang="0">
                                  <a:pos x="0" y="T3"/>
                                </a:cxn>
                              </a:cxnLst>
                              <a:rect l="0" t="0" r="r" b="b"/>
                              <a:pathLst>
                                <a:path h="1479">
                                  <a:moveTo>
                                    <a:pt x="0" y="0"/>
                                  </a:moveTo>
                                  <a:lnTo>
                                    <a:pt x="0" y="1478"/>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 name="Group 747"/>
                        <wpg:cNvGrpSpPr>
                          <a:grpSpLocks/>
                        </wpg:cNvGrpSpPr>
                        <wpg:grpSpPr bwMode="auto">
                          <a:xfrm>
                            <a:off x="11" y="1499"/>
                            <a:ext cx="9794" cy="2"/>
                            <a:chOff x="11" y="1499"/>
                            <a:chExt cx="9794" cy="2"/>
                          </a:xfrm>
                        </wpg:grpSpPr>
                        <wps:wsp>
                          <wps:cNvPr id="779" name="Freeform 749"/>
                          <wps:cNvSpPr>
                            <a:spLocks/>
                          </wps:cNvSpPr>
                          <wps:spPr bwMode="auto">
                            <a:xfrm>
                              <a:off x="11" y="1499"/>
                              <a:ext cx="9794" cy="2"/>
                            </a:xfrm>
                            <a:custGeom>
                              <a:avLst/>
                              <a:gdLst>
                                <a:gd name="T0" fmla="+- 0 11 11"/>
                                <a:gd name="T1" fmla="*/ T0 w 9794"/>
                                <a:gd name="T2" fmla="+- 0 9805 11"/>
                                <a:gd name="T3" fmla="*/ T2 w 9794"/>
                              </a:gdLst>
                              <a:ahLst/>
                              <a:cxnLst>
                                <a:cxn ang="0">
                                  <a:pos x="T1" y="0"/>
                                </a:cxn>
                                <a:cxn ang="0">
                                  <a:pos x="T3" y="0"/>
                                </a:cxn>
                              </a:cxnLst>
                              <a:rect l="0" t="0" r="r" b="b"/>
                              <a:pathLst>
                                <a:path w="9794">
                                  <a:moveTo>
                                    <a:pt x="0" y="0"/>
                                  </a:moveTo>
                                  <a:lnTo>
                                    <a:pt x="979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Text Box 748"/>
                          <wps:cNvSpPr txBox="1">
                            <a:spLocks noChangeArrowheads="1"/>
                          </wps:cNvSpPr>
                          <wps:spPr bwMode="auto">
                            <a:xfrm>
                              <a:off x="15" y="6"/>
                              <a:ext cx="9780" cy="1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1C576" w14:textId="77777777" w:rsidR="009A6921" w:rsidRDefault="009A6921">
                                <w:pPr>
                                  <w:ind w:left="33" w:right="46"/>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Please</w:t>
                                </w:r>
                                <w:r>
                                  <w:rPr>
                                    <w:rFonts w:ascii="Times New Roman" w:eastAsia="Times New Roman" w:hAnsi="Times New Roman" w:cs="Times New Roman"/>
                                    <w:i/>
                                    <w:spacing w:val="61"/>
                                    <w:sz w:val="32"/>
                                    <w:szCs w:val="32"/>
                                  </w:rPr>
                                  <w:t xml:space="preserve"> </w:t>
                                </w:r>
                                <w:r>
                                  <w:rPr>
                                    <w:rFonts w:ascii="Times New Roman" w:eastAsia="Times New Roman" w:hAnsi="Times New Roman" w:cs="Times New Roman"/>
                                    <w:i/>
                                    <w:sz w:val="32"/>
                                    <w:szCs w:val="32"/>
                                  </w:rPr>
                                  <w:t>note</w:t>
                                </w:r>
                                <w:r>
                                  <w:rPr>
                                    <w:rFonts w:ascii="Times New Roman" w:eastAsia="Times New Roman" w:hAnsi="Times New Roman" w:cs="Times New Roman"/>
                                    <w:i/>
                                    <w:spacing w:val="63"/>
                                    <w:sz w:val="32"/>
                                    <w:szCs w:val="32"/>
                                  </w:rPr>
                                  <w:t xml:space="preserve"> </w:t>
                                </w:r>
                                <w:r>
                                  <w:rPr>
                                    <w:rFonts w:ascii="Times New Roman" w:eastAsia="Times New Roman" w:hAnsi="Times New Roman" w:cs="Times New Roman"/>
                                    <w:i/>
                                    <w:sz w:val="32"/>
                                    <w:szCs w:val="32"/>
                                  </w:rPr>
                                  <w:t>that</w:t>
                                </w:r>
                                <w:r>
                                  <w:rPr>
                                    <w:rFonts w:ascii="Times New Roman" w:eastAsia="Times New Roman" w:hAnsi="Times New Roman" w:cs="Times New Roman"/>
                                    <w:i/>
                                    <w:spacing w:val="63"/>
                                    <w:sz w:val="32"/>
                                    <w:szCs w:val="32"/>
                                  </w:rPr>
                                  <w:t xml:space="preserve"> </w:t>
                                </w:r>
                                <w:r>
                                  <w:rPr>
                                    <w:rFonts w:ascii="Times New Roman" w:eastAsia="Times New Roman" w:hAnsi="Times New Roman" w:cs="Times New Roman"/>
                                    <w:i/>
                                    <w:sz w:val="32"/>
                                    <w:szCs w:val="32"/>
                                  </w:rPr>
                                  <w:t>due</w:t>
                                </w:r>
                                <w:r>
                                  <w:rPr>
                                    <w:rFonts w:ascii="Times New Roman" w:eastAsia="Times New Roman" w:hAnsi="Times New Roman" w:cs="Times New Roman"/>
                                    <w:i/>
                                    <w:spacing w:val="62"/>
                                    <w:sz w:val="32"/>
                                    <w:szCs w:val="32"/>
                                  </w:rPr>
                                  <w:t xml:space="preserve"> </w:t>
                                </w:r>
                                <w:r>
                                  <w:rPr>
                                    <w:rFonts w:ascii="Times New Roman" w:eastAsia="Times New Roman" w:hAnsi="Times New Roman" w:cs="Times New Roman"/>
                                    <w:i/>
                                    <w:sz w:val="32"/>
                                    <w:szCs w:val="32"/>
                                  </w:rPr>
                                  <w:t>to</w:t>
                                </w:r>
                                <w:r>
                                  <w:rPr>
                                    <w:rFonts w:ascii="Times New Roman" w:eastAsia="Times New Roman" w:hAnsi="Times New Roman" w:cs="Times New Roman"/>
                                    <w:i/>
                                    <w:spacing w:val="64"/>
                                    <w:sz w:val="32"/>
                                    <w:szCs w:val="32"/>
                                  </w:rPr>
                                  <w:t xml:space="preserve"> </w:t>
                                </w:r>
                                <w:r>
                                  <w:rPr>
                                    <w:rFonts w:ascii="Times New Roman" w:eastAsia="Times New Roman" w:hAnsi="Times New Roman" w:cs="Times New Roman"/>
                                    <w:i/>
                                    <w:sz w:val="32"/>
                                    <w:szCs w:val="32"/>
                                  </w:rPr>
                                  <w:t>our</w:t>
                                </w:r>
                                <w:r>
                                  <w:rPr>
                                    <w:rFonts w:ascii="Times New Roman" w:eastAsia="Times New Roman" w:hAnsi="Times New Roman" w:cs="Times New Roman"/>
                                    <w:i/>
                                    <w:spacing w:val="63"/>
                                    <w:sz w:val="32"/>
                                    <w:szCs w:val="32"/>
                                  </w:rPr>
                                  <w:t xml:space="preserve"> </w:t>
                                </w:r>
                                <w:r>
                                  <w:rPr>
                                    <w:rFonts w:ascii="Times New Roman" w:eastAsia="Times New Roman" w:hAnsi="Times New Roman" w:cs="Times New Roman"/>
                                    <w:i/>
                                    <w:sz w:val="32"/>
                                    <w:szCs w:val="32"/>
                                  </w:rPr>
                                  <w:t>dependence</w:t>
                                </w:r>
                                <w:r>
                                  <w:rPr>
                                    <w:rFonts w:ascii="Times New Roman" w:eastAsia="Times New Roman" w:hAnsi="Times New Roman" w:cs="Times New Roman"/>
                                    <w:i/>
                                    <w:spacing w:val="62"/>
                                    <w:sz w:val="32"/>
                                    <w:szCs w:val="32"/>
                                  </w:rPr>
                                  <w:t xml:space="preserve"> </w:t>
                                </w:r>
                                <w:r>
                                  <w:rPr>
                                    <w:rFonts w:ascii="Times New Roman" w:eastAsia="Times New Roman" w:hAnsi="Times New Roman" w:cs="Times New Roman"/>
                                    <w:i/>
                                    <w:sz w:val="32"/>
                                    <w:szCs w:val="32"/>
                                  </w:rPr>
                                  <w:t>on</w:t>
                                </w:r>
                                <w:r>
                                  <w:rPr>
                                    <w:rFonts w:ascii="Times New Roman" w:eastAsia="Times New Roman" w:hAnsi="Times New Roman" w:cs="Times New Roman"/>
                                    <w:i/>
                                    <w:spacing w:val="64"/>
                                    <w:sz w:val="32"/>
                                    <w:szCs w:val="32"/>
                                  </w:rPr>
                                  <w:t xml:space="preserve"> </w:t>
                                </w:r>
                                <w:r>
                                  <w:rPr>
                                    <w:rFonts w:ascii="Times New Roman" w:eastAsia="Times New Roman" w:hAnsi="Times New Roman" w:cs="Times New Roman"/>
                                    <w:i/>
                                    <w:sz w:val="32"/>
                                    <w:szCs w:val="32"/>
                                  </w:rPr>
                                  <w:t>a</w:t>
                                </w:r>
                                <w:r>
                                  <w:rPr>
                                    <w:rFonts w:ascii="Times New Roman" w:eastAsia="Times New Roman" w:hAnsi="Times New Roman" w:cs="Times New Roman"/>
                                    <w:i/>
                                    <w:spacing w:val="60"/>
                                    <w:sz w:val="32"/>
                                    <w:szCs w:val="32"/>
                                  </w:rPr>
                                  <w:t xml:space="preserve"> </w:t>
                                </w:r>
                                <w:r>
                                  <w:rPr>
                                    <w:rFonts w:ascii="Times New Roman" w:eastAsia="Times New Roman" w:hAnsi="Times New Roman" w:cs="Times New Roman"/>
                                    <w:i/>
                                    <w:sz w:val="32"/>
                                    <w:szCs w:val="32"/>
                                  </w:rPr>
                                  <w:t>fluctuating</w:t>
                                </w:r>
                                <w:r>
                                  <w:rPr>
                                    <w:rFonts w:ascii="Times New Roman" w:eastAsia="Times New Roman" w:hAnsi="Times New Roman" w:cs="Times New Roman"/>
                                    <w:i/>
                                    <w:spacing w:val="64"/>
                                    <w:sz w:val="32"/>
                                    <w:szCs w:val="32"/>
                                  </w:rPr>
                                  <w:t xml:space="preserve"> </w:t>
                                </w:r>
                                <w:r>
                                  <w:rPr>
                                    <w:rFonts w:ascii="Times New Roman" w:eastAsia="Times New Roman" w:hAnsi="Times New Roman" w:cs="Times New Roman"/>
                                    <w:i/>
                                    <w:spacing w:val="-1"/>
                                    <w:sz w:val="32"/>
                                    <w:szCs w:val="32"/>
                                  </w:rPr>
                                  <w:t>clinical</w:t>
                                </w:r>
                                <w:r>
                                  <w:rPr>
                                    <w:rFonts w:ascii="Times New Roman" w:eastAsia="Times New Roman" w:hAnsi="Times New Roman" w:cs="Times New Roman"/>
                                    <w:i/>
                                    <w:spacing w:val="25"/>
                                    <w:w w:val="99"/>
                                    <w:sz w:val="32"/>
                                    <w:szCs w:val="32"/>
                                  </w:rPr>
                                  <w:t xml:space="preserve"> </w:t>
                                </w:r>
                                <w:r>
                                  <w:rPr>
                                    <w:rFonts w:ascii="Times New Roman" w:eastAsia="Times New Roman" w:hAnsi="Times New Roman" w:cs="Times New Roman"/>
                                    <w:i/>
                                    <w:sz w:val="32"/>
                                    <w:szCs w:val="32"/>
                                  </w:rPr>
                                  <w:t>environment,</w:t>
                                </w:r>
                                <w:r>
                                  <w:rPr>
                                    <w:rFonts w:ascii="Times New Roman" w:eastAsia="Times New Roman" w:hAnsi="Times New Roman" w:cs="Times New Roman"/>
                                    <w:i/>
                                    <w:spacing w:val="17"/>
                                    <w:sz w:val="32"/>
                                    <w:szCs w:val="32"/>
                                  </w:rPr>
                                  <w:t xml:space="preserve"> </w:t>
                                </w:r>
                                <w:r>
                                  <w:rPr>
                                    <w:rFonts w:ascii="Times New Roman" w:eastAsia="Times New Roman" w:hAnsi="Times New Roman" w:cs="Times New Roman"/>
                                    <w:i/>
                                    <w:sz w:val="32"/>
                                    <w:szCs w:val="32"/>
                                  </w:rPr>
                                  <w:t>Queen’s</w:t>
                                </w:r>
                                <w:r>
                                  <w:rPr>
                                    <w:rFonts w:ascii="Times New Roman" w:eastAsia="Times New Roman" w:hAnsi="Times New Roman" w:cs="Times New Roman"/>
                                    <w:i/>
                                    <w:spacing w:val="20"/>
                                    <w:sz w:val="32"/>
                                    <w:szCs w:val="32"/>
                                  </w:rPr>
                                  <w:t xml:space="preserve"> </w:t>
                                </w:r>
                                <w:r>
                                  <w:rPr>
                                    <w:rFonts w:ascii="Times New Roman" w:eastAsia="Times New Roman" w:hAnsi="Times New Roman" w:cs="Times New Roman"/>
                                    <w:i/>
                                    <w:sz w:val="32"/>
                                    <w:szCs w:val="32"/>
                                  </w:rPr>
                                  <w:t>School</w:t>
                                </w:r>
                                <w:r>
                                  <w:rPr>
                                    <w:rFonts w:ascii="Times New Roman" w:eastAsia="Times New Roman" w:hAnsi="Times New Roman" w:cs="Times New Roman"/>
                                    <w:i/>
                                    <w:spacing w:val="18"/>
                                    <w:sz w:val="32"/>
                                    <w:szCs w:val="32"/>
                                  </w:rPr>
                                  <w:t xml:space="preserve"> </w:t>
                                </w:r>
                                <w:r>
                                  <w:rPr>
                                    <w:rFonts w:ascii="Times New Roman" w:eastAsia="Times New Roman" w:hAnsi="Times New Roman" w:cs="Times New Roman"/>
                                    <w:i/>
                                    <w:sz w:val="32"/>
                                    <w:szCs w:val="32"/>
                                  </w:rPr>
                                  <w:t>of</w:t>
                                </w:r>
                                <w:r>
                                  <w:rPr>
                                    <w:rFonts w:ascii="Times New Roman" w:eastAsia="Times New Roman" w:hAnsi="Times New Roman" w:cs="Times New Roman"/>
                                    <w:i/>
                                    <w:spacing w:val="19"/>
                                    <w:sz w:val="32"/>
                                    <w:szCs w:val="32"/>
                                  </w:rPr>
                                  <w:t xml:space="preserve"> </w:t>
                                </w:r>
                                <w:r>
                                  <w:rPr>
                                    <w:rFonts w:ascii="Times New Roman" w:eastAsia="Times New Roman" w:hAnsi="Times New Roman" w:cs="Times New Roman"/>
                                    <w:i/>
                                    <w:sz w:val="32"/>
                                    <w:szCs w:val="32"/>
                                  </w:rPr>
                                  <w:t>Rehabilitation</w:t>
                                </w:r>
                                <w:r>
                                  <w:rPr>
                                    <w:rFonts w:ascii="Times New Roman" w:eastAsia="Times New Roman" w:hAnsi="Times New Roman" w:cs="Times New Roman"/>
                                    <w:i/>
                                    <w:spacing w:val="20"/>
                                    <w:sz w:val="32"/>
                                    <w:szCs w:val="32"/>
                                  </w:rPr>
                                  <w:t xml:space="preserve"> </w:t>
                                </w:r>
                                <w:r>
                                  <w:rPr>
                                    <w:rFonts w:ascii="Times New Roman" w:eastAsia="Times New Roman" w:hAnsi="Times New Roman" w:cs="Times New Roman"/>
                                    <w:i/>
                                    <w:sz w:val="32"/>
                                    <w:szCs w:val="32"/>
                                  </w:rPr>
                                  <w:t>Therapy</w:t>
                                </w:r>
                                <w:r>
                                  <w:rPr>
                                    <w:rFonts w:ascii="Times New Roman" w:eastAsia="Times New Roman" w:hAnsi="Times New Roman" w:cs="Times New Roman"/>
                                    <w:i/>
                                    <w:spacing w:val="18"/>
                                    <w:sz w:val="32"/>
                                    <w:szCs w:val="32"/>
                                  </w:rPr>
                                  <w:t xml:space="preserve"> </w:t>
                                </w:r>
                                <w:r>
                                  <w:rPr>
                                    <w:rFonts w:ascii="Times New Roman" w:eastAsia="Times New Roman" w:hAnsi="Times New Roman" w:cs="Times New Roman"/>
                                    <w:i/>
                                    <w:sz w:val="32"/>
                                    <w:szCs w:val="32"/>
                                  </w:rPr>
                                  <w:t>cannot</w:t>
                                </w:r>
                                <w:r>
                                  <w:rPr>
                                    <w:rFonts w:ascii="Times New Roman" w:eastAsia="Times New Roman" w:hAnsi="Times New Roman" w:cs="Times New Roman"/>
                                    <w:i/>
                                    <w:spacing w:val="19"/>
                                    <w:sz w:val="32"/>
                                    <w:szCs w:val="32"/>
                                  </w:rPr>
                                  <w:t xml:space="preserve"> </w:t>
                                </w:r>
                                <w:r>
                                  <w:rPr>
                                    <w:rFonts w:ascii="Times New Roman" w:eastAsia="Times New Roman" w:hAnsi="Times New Roman" w:cs="Times New Roman"/>
                                    <w:i/>
                                    <w:spacing w:val="-1"/>
                                    <w:sz w:val="32"/>
                                    <w:szCs w:val="32"/>
                                  </w:rPr>
                                  <w:t>guarantee</w:t>
                                </w:r>
                                <w:r>
                                  <w:rPr>
                                    <w:rFonts w:ascii="Times New Roman" w:eastAsia="Times New Roman" w:hAnsi="Times New Roman" w:cs="Times New Roman"/>
                                    <w:i/>
                                    <w:spacing w:val="24"/>
                                    <w:w w:val="99"/>
                                    <w:sz w:val="32"/>
                                    <w:szCs w:val="32"/>
                                  </w:rPr>
                                  <w:t xml:space="preserve"> </w:t>
                                </w:r>
                                <w:r>
                                  <w:rPr>
                                    <w:rFonts w:ascii="Times New Roman" w:eastAsia="Times New Roman" w:hAnsi="Times New Roman" w:cs="Times New Roman"/>
                                    <w:i/>
                                    <w:sz w:val="32"/>
                                    <w:szCs w:val="32"/>
                                  </w:rPr>
                                  <w:t>that</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z w:val="32"/>
                                    <w:szCs w:val="32"/>
                                  </w:rPr>
                                  <w:t>all</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z w:val="32"/>
                                    <w:szCs w:val="32"/>
                                  </w:rPr>
                                  <w:t>students</w:t>
                                </w:r>
                                <w:r>
                                  <w:rPr>
                                    <w:rFonts w:ascii="Times New Roman" w:eastAsia="Times New Roman" w:hAnsi="Times New Roman" w:cs="Times New Roman"/>
                                    <w:i/>
                                    <w:spacing w:val="69"/>
                                    <w:sz w:val="32"/>
                                    <w:szCs w:val="32"/>
                                  </w:rPr>
                                  <w:t xml:space="preserve"> </w:t>
                                </w:r>
                                <w:r>
                                  <w:rPr>
                                    <w:rFonts w:ascii="Times New Roman" w:eastAsia="Times New Roman" w:hAnsi="Times New Roman" w:cs="Times New Roman"/>
                                    <w:i/>
                                    <w:sz w:val="32"/>
                                    <w:szCs w:val="32"/>
                                  </w:rPr>
                                  <w:t>will</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z w:val="32"/>
                                    <w:szCs w:val="32"/>
                                  </w:rPr>
                                  <w:t>be</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z w:val="32"/>
                                    <w:szCs w:val="32"/>
                                  </w:rPr>
                                  <w:t>placed</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pacing w:val="-1"/>
                                    <w:sz w:val="32"/>
                                    <w:szCs w:val="32"/>
                                  </w:rPr>
                                  <w:t>according</w:t>
                                </w:r>
                                <w:r>
                                  <w:rPr>
                                    <w:rFonts w:ascii="Times New Roman" w:eastAsia="Times New Roman" w:hAnsi="Times New Roman" w:cs="Times New Roman"/>
                                    <w:i/>
                                    <w:spacing w:val="72"/>
                                    <w:sz w:val="32"/>
                                    <w:szCs w:val="32"/>
                                  </w:rPr>
                                  <w:t xml:space="preserve"> </w:t>
                                </w:r>
                                <w:r>
                                  <w:rPr>
                                    <w:rFonts w:ascii="Times New Roman" w:eastAsia="Times New Roman" w:hAnsi="Times New Roman" w:cs="Times New Roman"/>
                                    <w:i/>
                                    <w:sz w:val="32"/>
                                    <w:szCs w:val="32"/>
                                  </w:rPr>
                                  <w:t>to</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pacing w:val="-1"/>
                                    <w:sz w:val="32"/>
                                    <w:szCs w:val="32"/>
                                  </w:rPr>
                                  <w:t>their</w:t>
                                </w:r>
                                <w:r>
                                  <w:rPr>
                                    <w:rFonts w:ascii="Times New Roman" w:eastAsia="Times New Roman" w:hAnsi="Times New Roman" w:cs="Times New Roman"/>
                                    <w:i/>
                                    <w:spacing w:val="69"/>
                                    <w:sz w:val="32"/>
                                    <w:szCs w:val="32"/>
                                  </w:rPr>
                                  <w:t xml:space="preserve"> </w:t>
                                </w:r>
                                <w:r>
                                  <w:rPr>
                                    <w:rFonts w:ascii="Times New Roman" w:eastAsia="Times New Roman" w:hAnsi="Times New Roman" w:cs="Times New Roman"/>
                                    <w:i/>
                                    <w:sz w:val="32"/>
                                    <w:szCs w:val="32"/>
                                  </w:rPr>
                                  <w:t>choice</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z w:val="32"/>
                                    <w:szCs w:val="32"/>
                                  </w:rPr>
                                  <w:t>during</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pacing w:val="-1"/>
                                    <w:sz w:val="32"/>
                                    <w:szCs w:val="32"/>
                                  </w:rPr>
                                  <w:t>each</w:t>
                                </w:r>
                                <w:r>
                                  <w:rPr>
                                    <w:rFonts w:ascii="Times New Roman" w:eastAsia="Times New Roman" w:hAnsi="Times New Roman" w:cs="Times New Roman"/>
                                    <w:i/>
                                    <w:spacing w:val="25"/>
                                    <w:w w:val="99"/>
                                    <w:sz w:val="32"/>
                                    <w:szCs w:val="32"/>
                                  </w:rPr>
                                  <w:t xml:space="preserve"> </w:t>
                                </w:r>
                                <w:r>
                                  <w:rPr>
                                    <w:rFonts w:ascii="Times New Roman" w:eastAsia="Times New Roman" w:hAnsi="Times New Roman" w:cs="Times New Roman"/>
                                    <w:i/>
                                    <w:sz w:val="32"/>
                                    <w:szCs w:val="32"/>
                                  </w:rPr>
                                  <w:t>placement</w:t>
                                </w:r>
                                <w:r>
                                  <w:rPr>
                                    <w:rFonts w:ascii="Times New Roman" w:eastAsia="Times New Roman" w:hAnsi="Times New Roman" w:cs="Times New Roman"/>
                                    <w:i/>
                                    <w:spacing w:val="-24"/>
                                    <w:sz w:val="32"/>
                                    <w:szCs w:val="32"/>
                                  </w:rPr>
                                  <w:t xml:space="preserve"> </w:t>
                                </w:r>
                                <w:r>
                                  <w:rPr>
                                    <w:rFonts w:ascii="Times New Roman" w:eastAsia="Times New Roman" w:hAnsi="Times New Roman" w:cs="Times New Roman"/>
                                    <w:i/>
                                    <w:sz w:val="32"/>
                                    <w:szCs w:val="32"/>
                                  </w:rPr>
                                  <w:t>period.</w:t>
                                </w:r>
                              </w:p>
                            </w:txbxContent>
                          </wps:txbx>
                          <wps:bodyPr rot="0" vert="horz" wrap="square" lIns="0" tIns="0" rIns="0" bIns="0" anchor="t" anchorCtr="0" upright="1">
                            <a:noAutofit/>
                          </wps:bodyPr>
                        </wps:wsp>
                      </wpg:grpSp>
                    </wpg:wgp>
                  </a:graphicData>
                </a:graphic>
              </wp:inline>
            </w:drawing>
          </mc:Choice>
          <mc:Fallback>
            <w:pict>
              <v:group w14:anchorId="4071C44E" id="Group 746" o:spid="_x0000_s1027" style="width:490.8pt;height:75.5pt;mso-position-horizontal-relative:char;mso-position-vertical-relative:line" coordsize="9816,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">
                <v:group id="Group 754" o:spid="_x0000_s1028" style="position:absolute;left:11;top:6;width:9794;height:2" coordorigin="11,6" coordsize="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755" o:spid="_x0000_s1029" style="position:absolute;left:11;top:6;width:9794;height:2;visibility:visible;mso-wrap-style:square;v-text-anchor:top" coordsize="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" path="m,l9794,e" filled="f" strokeweight=".58pt">
                    <v:path arrowok="t" o:connecttype="custom" o:connectlocs="0,0;9794,0" o:connectangles="0,0"/>
                  </v:shape>
                </v:group>
                <v:group id="Group 752" o:spid="_x0000_s1030" style="position:absolute;left:15;top:11;width:2;height:1479" coordorigin="15,11" coordsize="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753" o:spid="_x0000_s1031" style="position:absolute;left:15;top:11;width:2;height:1479;visibility:visible;mso-wrap-style:square;v-text-anchor:top" coordsize="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" path="m,l,1478e" filled="f" strokeweight=".58pt">
                    <v:path arrowok="t" o:connecttype="custom" o:connectlocs="0,11;0,1489" o:connectangles="0,0"/>
                  </v:shape>
                </v:group>
                <v:group id="Group 750" o:spid="_x0000_s1032" style="position:absolute;left:9795;top:11;width:2;height:1479" coordorigin="9795,11" coordsize="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751" o:spid="_x0000_s1033" style="position:absolute;left:9795;top:11;width:2;height:1479;visibility:visible;mso-wrap-style:square;v-text-anchor:top" coordsize="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" path="m,l,1478e" filled="f" strokeweight=".37392mm">
                    <v:path arrowok="t" o:connecttype="custom" o:connectlocs="0,11;0,1489" o:connectangles="0,0"/>
                  </v:shape>
                </v:group>
                <v:group id="Group 747" o:spid="_x0000_s1034" style="position:absolute;left:11;top:1499;width:9794;height:2" coordorigin="11,1499" coordsize="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reeform 749" o:spid="_x0000_s1035" style="position:absolute;left:11;top:1499;width:9794;height:2;visibility:visible;mso-wrap-style:square;v-text-anchor:top" coordsize="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" path="m,l9794,e" filled="f" strokeweight="1.06pt">
                    <v:path arrowok="t" o:connecttype="custom" o:connectlocs="0,0;9794,0" o:connectangles="0,0"/>
                  </v:shape>
                  <v:shape id="Text Box 748" o:spid="_x0000_s1036" type="#_x0000_t202" style="position:absolute;left:15;top:6;width:9780;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14:paraId="4071C576" w14:textId="77777777" w:rsidR="009A6921" w:rsidRDefault="009A6921">
                          <w:pPr>
                            <w:ind w:left="33" w:right="46"/>
                            <w:jc w:val="both"/>
                            <w:rPr>
                              <w:rFonts w:ascii="Times New Roman" w:eastAsia="Times New Roman" w:hAnsi="Times New Roman" w:cs="Times New Roman"/>
                              <w:sz w:val="32"/>
                              <w:szCs w:val="32"/>
                            </w:rPr>
                          </w:pPr>
                          <w:r>
                            <w:rPr>
                              <w:rFonts w:ascii="Times New Roman" w:eastAsia="Times New Roman" w:hAnsi="Times New Roman" w:cs="Times New Roman"/>
                              <w:i/>
                              <w:sz w:val="32"/>
                              <w:szCs w:val="32"/>
                            </w:rPr>
                            <w:t>Please</w:t>
                          </w:r>
                          <w:r>
                            <w:rPr>
                              <w:rFonts w:ascii="Times New Roman" w:eastAsia="Times New Roman" w:hAnsi="Times New Roman" w:cs="Times New Roman"/>
                              <w:i/>
                              <w:spacing w:val="61"/>
                              <w:sz w:val="32"/>
                              <w:szCs w:val="32"/>
                            </w:rPr>
                            <w:t xml:space="preserve"> </w:t>
                          </w:r>
                          <w:r>
                            <w:rPr>
                              <w:rFonts w:ascii="Times New Roman" w:eastAsia="Times New Roman" w:hAnsi="Times New Roman" w:cs="Times New Roman"/>
                              <w:i/>
                              <w:sz w:val="32"/>
                              <w:szCs w:val="32"/>
                            </w:rPr>
                            <w:t>note</w:t>
                          </w:r>
                          <w:r>
                            <w:rPr>
                              <w:rFonts w:ascii="Times New Roman" w:eastAsia="Times New Roman" w:hAnsi="Times New Roman" w:cs="Times New Roman"/>
                              <w:i/>
                              <w:spacing w:val="63"/>
                              <w:sz w:val="32"/>
                              <w:szCs w:val="32"/>
                            </w:rPr>
                            <w:t xml:space="preserve"> </w:t>
                          </w:r>
                          <w:r>
                            <w:rPr>
                              <w:rFonts w:ascii="Times New Roman" w:eastAsia="Times New Roman" w:hAnsi="Times New Roman" w:cs="Times New Roman"/>
                              <w:i/>
                              <w:sz w:val="32"/>
                              <w:szCs w:val="32"/>
                            </w:rPr>
                            <w:t>that</w:t>
                          </w:r>
                          <w:r>
                            <w:rPr>
                              <w:rFonts w:ascii="Times New Roman" w:eastAsia="Times New Roman" w:hAnsi="Times New Roman" w:cs="Times New Roman"/>
                              <w:i/>
                              <w:spacing w:val="63"/>
                              <w:sz w:val="32"/>
                              <w:szCs w:val="32"/>
                            </w:rPr>
                            <w:t xml:space="preserve"> </w:t>
                          </w:r>
                          <w:r>
                            <w:rPr>
                              <w:rFonts w:ascii="Times New Roman" w:eastAsia="Times New Roman" w:hAnsi="Times New Roman" w:cs="Times New Roman"/>
                              <w:i/>
                              <w:sz w:val="32"/>
                              <w:szCs w:val="32"/>
                            </w:rPr>
                            <w:t>due</w:t>
                          </w:r>
                          <w:r>
                            <w:rPr>
                              <w:rFonts w:ascii="Times New Roman" w:eastAsia="Times New Roman" w:hAnsi="Times New Roman" w:cs="Times New Roman"/>
                              <w:i/>
                              <w:spacing w:val="62"/>
                              <w:sz w:val="32"/>
                              <w:szCs w:val="32"/>
                            </w:rPr>
                            <w:t xml:space="preserve"> </w:t>
                          </w:r>
                          <w:r>
                            <w:rPr>
                              <w:rFonts w:ascii="Times New Roman" w:eastAsia="Times New Roman" w:hAnsi="Times New Roman" w:cs="Times New Roman"/>
                              <w:i/>
                              <w:sz w:val="32"/>
                              <w:szCs w:val="32"/>
                            </w:rPr>
                            <w:t>to</w:t>
                          </w:r>
                          <w:r>
                            <w:rPr>
                              <w:rFonts w:ascii="Times New Roman" w:eastAsia="Times New Roman" w:hAnsi="Times New Roman" w:cs="Times New Roman"/>
                              <w:i/>
                              <w:spacing w:val="64"/>
                              <w:sz w:val="32"/>
                              <w:szCs w:val="32"/>
                            </w:rPr>
                            <w:t xml:space="preserve"> </w:t>
                          </w:r>
                          <w:r>
                            <w:rPr>
                              <w:rFonts w:ascii="Times New Roman" w:eastAsia="Times New Roman" w:hAnsi="Times New Roman" w:cs="Times New Roman"/>
                              <w:i/>
                              <w:sz w:val="32"/>
                              <w:szCs w:val="32"/>
                            </w:rPr>
                            <w:t>our</w:t>
                          </w:r>
                          <w:r>
                            <w:rPr>
                              <w:rFonts w:ascii="Times New Roman" w:eastAsia="Times New Roman" w:hAnsi="Times New Roman" w:cs="Times New Roman"/>
                              <w:i/>
                              <w:spacing w:val="63"/>
                              <w:sz w:val="32"/>
                              <w:szCs w:val="32"/>
                            </w:rPr>
                            <w:t xml:space="preserve"> </w:t>
                          </w:r>
                          <w:r>
                            <w:rPr>
                              <w:rFonts w:ascii="Times New Roman" w:eastAsia="Times New Roman" w:hAnsi="Times New Roman" w:cs="Times New Roman"/>
                              <w:i/>
                              <w:sz w:val="32"/>
                              <w:szCs w:val="32"/>
                            </w:rPr>
                            <w:t>dependence</w:t>
                          </w:r>
                          <w:r>
                            <w:rPr>
                              <w:rFonts w:ascii="Times New Roman" w:eastAsia="Times New Roman" w:hAnsi="Times New Roman" w:cs="Times New Roman"/>
                              <w:i/>
                              <w:spacing w:val="62"/>
                              <w:sz w:val="32"/>
                              <w:szCs w:val="32"/>
                            </w:rPr>
                            <w:t xml:space="preserve"> </w:t>
                          </w:r>
                          <w:r>
                            <w:rPr>
                              <w:rFonts w:ascii="Times New Roman" w:eastAsia="Times New Roman" w:hAnsi="Times New Roman" w:cs="Times New Roman"/>
                              <w:i/>
                              <w:sz w:val="32"/>
                              <w:szCs w:val="32"/>
                            </w:rPr>
                            <w:t>on</w:t>
                          </w:r>
                          <w:r>
                            <w:rPr>
                              <w:rFonts w:ascii="Times New Roman" w:eastAsia="Times New Roman" w:hAnsi="Times New Roman" w:cs="Times New Roman"/>
                              <w:i/>
                              <w:spacing w:val="64"/>
                              <w:sz w:val="32"/>
                              <w:szCs w:val="32"/>
                            </w:rPr>
                            <w:t xml:space="preserve"> </w:t>
                          </w:r>
                          <w:r>
                            <w:rPr>
                              <w:rFonts w:ascii="Times New Roman" w:eastAsia="Times New Roman" w:hAnsi="Times New Roman" w:cs="Times New Roman"/>
                              <w:i/>
                              <w:sz w:val="32"/>
                              <w:szCs w:val="32"/>
                            </w:rPr>
                            <w:t>a</w:t>
                          </w:r>
                          <w:r>
                            <w:rPr>
                              <w:rFonts w:ascii="Times New Roman" w:eastAsia="Times New Roman" w:hAnsi="Times New Roman" w:cs="Times New Roman"/>
                              <w:i/>
                              <w:spacing w:val="60"/>
                              <w:sz w:val="32"/>
                              <w:szCs w:val="32"/>
                            </w:rPr>
                            <w:t xml:space="preserve"> </w:t>
                          </w:r>
                          <w:r>
                            <w:rPr>
                              <w:rFonts w:ascii="Times New Roman" w:eastAsia="Times New Roman" w:hAnsi="Times New Roman" w:cs="Times New Roman"/>
                              <w:i/>
                              <w:sz w:val="32"/>
                              <w:szCs w:val="32"/>
                            </w:rPr>
                            <w:t>fluctuating</w:t>
                          </w:r>
                          <w:r>
                            <w:rPr>
                              <w:rFonts w:ascii="Times New Roman" w:eastAsia="Times New Roman" w:hAnsi="Times New Roman" w:cs="Times New Roman"/>
                              <w:i/>
                              <w:spacing w:val="64"/>
                              <w:sz w:val="32"/>
                              <w:szCs w:val="32"/>
                            </w:rPr>
                            <w:t xml:space="preserve"> </w:t>
                          </w:r>
                          <w:r>
                            <w:rPr>
                              <w:rFonts w:ascii="Times New Roman" w:eastAsia="Times New Roman" w:hAnsi="Times New Roman" w:cs="Times New Roman"/>
                              <w:i/>
                              <w:spacing w:val="-1"/>
                              <w:sz w:val="32"/>
                              <w:szCs w:val="32"/>
                            </w:rPr>
                            <w:t>clinical</w:t>
                          </w:r>
                          <w:r>
                            <w:rPr>
                              <w:rFonts w:ascii="Times New Roman" w:eastAsia="Times New Roman" w:hAnsi="Times New Roman" w:cs="Times New Roman"/>
                              <w:i/>
                              <w:spacing w:val="25"/>
                              <w:w w:val="99"/>
                              <w:sz w:val="32"/>
                              <w:szCs w:val="32"/>
                            </w:rPr>
                            <w:t xml:space="preserve"> </w:t>
                          </w:r>
                          <w:r>
                            <w:rPr>
                              <w:rFonts w:ascii="Times New Roman" w:eastAsia="Times New Roman" w:hAnsi="Times New Roman" w:cs="Times New Roman"/>
                              <w:i/>
                              <w:sz w:val="32"/>
                              <w:szCs w:val="32"/>
                            </w:rPr>
                            <w:t>environment,</w:t>
                          </w:r>
                          <w:r>
                            <w:rPr>
                              <w:rFonts w:ascii="Times New Roman" w:eastAsia="Times New Roman" w:hAnsi="Times New Roman" w:cs="Times New Roman"/>
                              <w:i/>
                              <w:spacing w:val="17"/>
                              <w:sz w:val="32"/>
                              <w:szCs w:val="32"/>
                            </w:rPr>
                            <w:t xml:space="preserve"> </w:t>
                          </w:r>
                          <w:r>
                            <w:rPr>
                              <w:rFonts w:ascii="Times New Roman" w:eastAsia="Times New Roman" w:hAnsi="Times New Roman" w:cs="Times New Roman"/>
                              <w:i/>
                              <w:sz w:val="32"/>
                              <w:szCs w:val="32"/>
                            </w:rPr>
                            <w:t>Queen’s</w:t>
                          </w:r>
                          <w:r>
                            <w:rPr>
                              <w:rFonts w:ascii="Times New Roman" w:eastAsia="Times New Roman" w:hAnsi="Times New Roman" w:cs="Times New Roman"/>
                              <w:i/>
                              <w:spacing w:val="20"/>
                              <w:sz w:val="32"/>
                              <w:szCs w:val="32"/>
                            </w:rPr>
                            <w:t xml:space="preserve"> </w:t>
                          </w:r>
                          <w:r>
                            <w:rPr>
                              <w:rFonts w:ascii="Times New Roman" w:eastAsia="Times New Roman" w:hAnsi="Times New Roman" w:cs="Times New Roman"/>
                              <w:i/>
                              <w:sz w:val="32"/>
                              <w:szCs w:val="32"/>
                            </w:rPr>
                            <w:t>School</w:t>
                          </w:r>
                          <w:r>
                            <w:rPr>
                              <w:rFonts w:ascii="Times New Roman" w:eastAsia="Times New Roman" w:hAnsi="Times New Roman" w:cs="Times New Roman"/>
                              <w:i/>
                              <w:spacing w:val="18"/>
                              <w:sz w:val="32"/>
                              <w:szCs w:val="32"/>
                            </w:rPr>
                            <w:t xml:space="preserve"> </w:t>
                          </w:r>
                          <w:r>
                            <w:rPr>
                              <w:rFonts w:ascii="Times New Roman" w:eastAsia="Times New Roman" w:hAnsi="Times New Roman" w:cs="Times New Roman"/>
                              <w:i/>
                              <w:sz w:val="32"/>
                              <w:szCs w:val="32"/>
                            </w:rPr>
                            <w:t>of</w:t>
                          </w:r>
                          <w:r>
                            <w:rPr>
                              <w:rFonts w:ascii="Times New Roman" w:eastAsia="Times New Roman" w:hAnsi="Times New Roman" w:cs="Times New Roman"/>
                              <w:i/>
                              <w:spacing w:val="19"/>
                              <w:sz w:val="32"/>
                              <w:szCs w:val="32"/>
                            </w:rPr>
                            <w:t xml:space="preserve"> </w:t>
                          </w:r>
                          <w:r>
                            <w:rPr>
                              <w:rFonts w:ascii="Times New Roman" w:eastAsia="Times New Roman" w:hAnsi="Times New Roman" w:cs="Times New Roman"/>
                              <w:i/>
                              <w:sz w:val="32"/>
                              <w:szCs w:val="32"/>
                            </w:rPr>
                            <w:t>Rehabilitation</w:t>
                          </w:r>
                          <w:r>
                            <w:rPr>
                              <w:rFonts w:ascii="Times New Roman" w:eastAsia="Times New Roman" w:hAnsi="Times New Roman" w:cs="Times New Roman"/>
                              <w:i/>
                              <w:spacing w:val="20"/>
                              <w:sz w:val="32"/>
                              <w:szCs w:val="32"/>
                            </w:rPr>
                            <w:t xml:space="preserve"> </w:t>
                          </w:r>
                          <w:r>
                            <w:rPr>
                              <w:rFonts w:ascii="Times New Roman" w:eastAsia="Times New Roman" w:hAnsi="Times New Roman" w:cs="Times New Roman"/>
                              <w:i/>
                              <w:sz w:val="32"/>
                              <w:szCs w:val="32"/>
                            </w:rPr>
                            <w:t>Therapy</w:t>
                          </w:r>
                          <w:r>
                            <w:rPr>
                              <w:rFonts w:ascii="Times New Roman" w:eastAsia="Times New Roman" w:hAnsi="Times New Roman" w:cs="Times New Roman"/>
                              <w:i/>
                              <w:spacing w:val="18"/>
                              <w:sz w:val="32"/>
                              <w:szCs w:val="32"/>
                            </w:rPr>
                            <w:t xml:space="preserve"> </w:t>
                          </w:r>
                          <w:r>
                            <w:rPr>
                              <w:rFonts w:ascii="Times New Roman" w:eastAsia="Times New Roman" w:hAnsi="Times New Roman" w:cs="Times New Roman"/>
                              <w:i/>
                              <w:sz w:val="32"/>
                              <w:szCs w:val="32"/>
                            </w:rPr>
                            <w:t>cannot</w:t>
                          </w:r>
                          <w:r>
                            <w:rPr>
                              <w:rFonts w:ascii="Times New Roman" w:eastAsia="Times New Roman" w:hAnsi="Times New Roman" w:cs="Times New Roman"/>
                              <w:i/>
                              <w:spacing w:val="19"/>
                              <w:sz w:val="32"/>
                              <w:szCs w:val="32"/>
                            </w:rPr>
                            <w:t xml:space="preserve"> </w:t>
                          </w:r>
                          <w:r>
                            <w:rPr>
                              <w:rFonts w:ascii="Times New Roman" w:eastAsia="Times New Roman" w:hAnsi="Times New Roman" w:cs="Times New Roman"/>
                              <w:i/>
                              <w:spacing w:val="-1"/>
                              <w:sz w:val="32"/>
                              <w:szCs w:val="32"/>
                            </w:rPr>
                            <w:t>guarantee</w:t>
                          </w:r>
                          <w:r>
                            <w:rPr>
                              <w:rFonts w:ascii="Times New Roman" w:eastAsia="Times New Roman" w:hAnsi="Times New Roman" w:cs="Times New Roman"/>
                              <w:i/>
                              <w:spacing w:val="24"/>
                              <w:w w:val="99"/>
                              <w:sz w:val="32"/>
                              <w:szCs w:val="32"/>
                            </w:rPr>
                            <w:t xml:space="preserve"> </w:t>
                          </w:r>
                          <w:r>
                            <w:rPr>
                              <w:rFonts w:ascii="Times New Roman" w:eastAsia="Times New Roman" w:hAnsi="Times New Roman" w:cs="Times New Roman"/>
                              <w:i/>
                              <w:sz w:val="32"/>
                              <w:szCs w:val="32"/>
                            </w:rPr>
                            <w:t>that</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z w:val="32"/>
                              <w:szCs w:val="32"/>
                            </w:rPr>
                            <w:t>all</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z w:val="32"/>
                              <w:szCs w:val="32"/>
                            </w:rPr>
                            <w:t>students</w:t>
                          </w:r>
                          <w:r>
                            <w:rPr>
                              <w:rFonts w:ascii="Times New Roman" w:eastAsia="Times New Roman" w:hAnsi="Times New Roman" w:cs="Times New Roman"/>
                              <w:i/>
                              <w:spacing w:val="69"/>
                              <w:sz w:val="32"/>
                              <w:szCs w:val="32"/>
                            </w:rPr>
                            <w:t xml:space="preserve"> </w:t>
                          </w:r>
                          <w:r>
                            <w:rPr>
                              <w:rFonts w:ascii="Times New Roman" w:eastAsia="Times New Roman" w:hAnsi="Times New Roman" w:cs="Times New Roman"/>
                              <w:i/>
                              <w:sz w:val="32"/>
                              <w:szCs w:val="32"/>
                            </w:rPr>
                            <w:t>will</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z w:val="32"/>
                              <w:szCs w:val="32"/>
                            </w:rPr>
                            <w:t>be</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z w:val="32"/>
                              <w:szCs w:val="32"/>
                            </w:rPr>
                            <w:t>placed</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pacing w:val="-1"/>
                              <w:sz w:val="32"/>
                              <w:szCs w:val="32"/>
                            </w:rPr>
                            <w:t>according</w:t>
                          </w:r>
                          <w:r>
                            <w:rPr>
                              <w:rFonts w:ascii="Times New Roman" w:eastAsia="Times New Roman" w:hAnsi="Times New Roman" w:cs="Times New Roman"/>
                              <w:i/>
                              <w:spacing w:val="72"/>
                              <w:sz w:val="32"/>
                              <w:szCs w:val="32"/>
                            </w:rPr>
                            <w:t xml:space="preserve"> </w:t>
                          </w:r>
                          <w:r>
                            <w:rPr>
                              <w:rFonts w:ascii="Times New Roman" w:eastAsia="Times New Roman" w:hAnsi="Times New Roman" w:cs="Times New Roman"/>
                              <w:i/>
                              <w:sz w:val="32"/>
                              <w:szCs w:val="32"/>
                            </w:rPr>
                            <w:t>to</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pacing w:val="-1"/>
                              <w:sz w:val="32"/>
                              <w:szCs w:val="32"/>
                            </w:rPr>
                            <w:t>their</w:t>
                          </w:r>
                          <w:r>
                            <w:rPr>
                              <w:rFonts w:ascii="Times New Roman" w:eastAsia="Times New Roman" w:hAnsi="Times New Roman" w:cs="Times New Roman"/>
                              <w:i/>
                              <w:spacing w:val="69"/>
                              <w:sz w:val="32"/>
                              <w:szCs w:val="32"/>
                            </w:rPr>
                            <w:t xml:space="preserve"> </w:t>
                          </w:r>
                          <w:r>
                            <w:rPr>
                              <w:rFonts w:ascii="Times New Roman" w:eastAsia="Times New Roman" w:hAnsi="Times New Roman" w:cs="Times New Roman"/>
                              <w:i/>
                              <w:sz w:val="32"/>
                              <w:szCs w:val="32"/>
                            </w:rPr>
                            <w:t>choice</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z w:val="32"/>
                              <w:szCs w:val="32"/>
                            </w:rPr>
                            <w:t>during</w:t>
                          </w:r>
                          <w:r>
                            <w:rPr>
                              <w:rFonts w:ascii="Times New Roman" w:eastAsia="Times New Roman" w:hAnsi="Times New Roman" w:cs="Times New Roman"/>
                              <w:i/>
                              <w:spacing w:val="71"/>
                              <w:sz w:val="32"/>
                              <w:szCs w:val="32"/>
                            </w:rPr>
                            <w:t xml:space="preserve"> </w:t>
                          </w:r>
                          <w:r>
                            <w:rPr>
                              <w:rFonts w:ascii="Times New Roman" w:eastAsia="Times New Roman" w:hAnsi="Times New Roman" w:cs="Times New Roman"/>
                              <w:i/>
                              <w:spacing w:val="-1"/>
                              <w:sz w:val="32"/>
                              <w:szCs w:val="32"/>
                            </w:rPr>
                            <w:t>each</w:t>
                          </w:r>
                          <w:r>
                            <w:rPr>
                              <w:rFonts w:ascii="Times New Roman" w:eastAsia="Times New Roman" w:hAnsi="Times New Roman" w:cs="Times New Roman"/>
                              <w:i/>
                              <w:spacing w:val="25"/>
                              <w:w w:val="99"/>
                              <w:sz w:val="32"/>
                              <w:szCs w:val="32"/>
                            </w:rPr>
                            <w:t xml:space="preserve"> </w:t>
                          </w:r>
                          <w:r>
                            <w:rPr>
                              <w:rFonts w:ascii="Times New Roman" w:eastAsia="Times New Roman" w:hAnsi="Times New Roman" w:cs="Times New Roman"/>
                              <w:i/>
                              <w:sz w:val="32"/>
                              <w:szCs w:val="32"/>
                            </w:rPr>
                            <w:t>placement</w:t>
                          </w:r>
                          <w:r>
                            <w:rPr>
                              <w:rFonts w:ascii="Times New Roman" w:eastAsia="Times New Roman" w:hAnsi="Times New Roman" w:cs="Times New Roman"/>
                              <w:i/>
                              <w:spacing w:val="-24"/>
                              <w:sz w:val="32"/>
                              <w:szCs w:val="32"/>
                            </w:rPr>
                            <w:t xml:space="preserve"> </w:t>
                          </w:r>
                          <w:r>
                            <w:rPr>
                              <w:rFonts w:ascii="Times New Roman" w:eastAsia="Times New Roman" w:hAnsi="Times New Roman" w:cs="Times New Roman"/>
                              <w:i/>
                              <w:sz w:val="32"/>
                              <w:szCs w:val="32"/>
                            </w:rPr>
                            <w:t>period.</w:t>
                          </w:r>
                        </w:p>
                      </w:txbxContent>
                    </v:textbox>
                  </v:shape>
                </v:group>
                <w10:anchorlock/>
              </v:group>
            </w:pict>
          </mc:Fallback>
        </mc:AlternateContent>
      </w:r>
    </w:p>
    <w:p w14:paraId="4071A4EF" w14:textId="77777777" w:rsidR="00124A21" w:rsidRPr="00B06A49" w:rsidRDefault="00124A21">
      <w:pPr>
        <w:rPr>
          <w:rFonts w:eastAsia="Times New Roman" w:cstheme="minorHAnsi"/>
          <w:sz w:val="20"/>
          <w:szCs w:val="20"/>
        </w:rPr>
      </w:pPr>
    </w:p>
    <w:p w14:paraId="4071A4F0" w14:textId="77777777" w:rsidR="00124A21" w:rsidRDefault="00124A21">
      <w:pPr>
        <w:spacing w:before="8"/>
        <w:rPr>
          <w:rFonts w:eastAsia="Times New Roman" w:cstheme="minorHAnsi"/>
          <w:sz w:val="19"/>
          <w:szCs w:val="19"/>
        </w:rPr>
      </w:pPr>
    </w:p>
    <w:p w14:paraId="11A99499" w14:textId="706D9B2F" w:rsidR="00BB47B1" w:rsidRPr="00D0300B" w:rsidRDefault="00BB47B1" w:rsidP="0060618E">
      <w:pPr>
        <w:pStyle w:val="ListParagraph"/>
        <w:numPr>
          <w:ilvl w:val="1"/>
          <w:numId w:val="62"/>
        </w:numPr>
        <w:tabs>
          <w:tab w:val="left" w:pos="887"/>
        </w:tabs>
        <w:rPr>
          <w:rFonts w:eastAsia="Tahoma" w:cstheme="minorHAnsi"/>
          <w:sz w:val="42"/>
          <w:szCs w:val="42"/>
        </w:rPr>
      </w:pPr>
      <w:r w:rsidRPr="00D0300B">
        <w:rPr>
          <w:rFonts w:cstheme="minorHAnsi"/>
          <w:b/>
          <w:sz w:val="42"/>
        </w:rPr>
        <w:t>Application</w:t>
      </w:r>
      <w:r w:rsidRPr="00D0300B">
        <w:rPr>
          <w:rFonts w:cstheme="minorHAnsi"/>
          <w:b/>
          <w:spacing w:val="-26"/>
          <w:sz w:val="42"/>
        </w:rPr>
        <w:t xml:space="preserve"> </w:t>
      </w:r>
      <w:r w:rsidRPr="00D0300B">
        <w:rPr>
          <w:rFonts w:cstheme="minorHAnsi"/>
          <w:b/>
          <w:spacing w:val="-1"/>
          <w:sz w:val="42"/>
        </w:rPr>
        <w:t>for</w:t>
      </w:r>
      <w:r w:rsidRPr="00D0300B">
        <w:rPr>
          <w:rFonts w:cstheme="minorHAnsi"/>
          <w:b/>
          <w:spacing w:val="-25"/>
          <w:sz w:val="42"/>
        </w:rPr>
        <w:t xml:space="preserve"> </w:t>
      </w:r>
      <w:r w:rsidRPr="00D0300B">
        <w:rPr>
          <w:rFonts w:cstheme="minorHAnsi"/>
          <w:b/>
          <w:spacing w:val="-1"/>
          <w:sz w:val="42"/>
        </w:rPr>
        <w:t>Placements</w:t>
      </w:r>
    </w:p>
    <w:p w14:paraId="5B257154" w14:textId="77777777" w:rsidR="00BB47B1" w:rsidRPr="00B06A49" w:rsidRDefault="00BB47B1">
      <w:pPr>
        <w:spacing w:before="8"/>
        <w:rPr>
          <w:rFonts w:eastAsia="Times New Roman" w:cstheme="minorHAnsi"/>
          <w:sz w:val="19"/>
          <w:szCs w:val="19"/>
        </w:rPr>
      </w:pPr>
    </w:p>
    <w:p w14:paraId="4071A4F1" w14:textId="77777777" w:rsidR="00124A21" w:rsidRPr="00B06A49" w:rsidRDefault="00344F46">
      <w:pPr>
        <w:pStyle w:val="Heading8"/>
        <w:spacing w:before="58"/>
        <w:ind w:left="120"/>
        <w:rPr>
          <w:rFonts w:asciiTheme="minorHAnsi" w:hAnsiTheme="minorHAnsi" w:cstheme="minorHAnsi"/>
          <w:b w:val="0"/>
          <w:bCs w:val="0"/>
          <w:i w:val="0"/>
        </w:rPr>
      </w:pPr>
      <w:r w:rsidRPr="00B06A49">
        <w:rPr>
          <w:rFonts w:asciiTheme="minorHAnsi" w:hAnsiTheme="minorHAnsi" w:cstheme="minorHAnsi"/>
        </w:rPr>
        <w:t>In-Catchment</w:t>
      </w:r>
      <w:r w:rsidRPr="00B06A49">
        <w:rPr>
          <w:rFonts w:asciiTheme="minorHAnsi" w:hAnsiTheme="minorHAnsi" w:cstheme="minorHAnsi"/>
          <w:spacing w:val="-20"/>
        </w:rPr>
        <w:t xml:space="preserve"> </w:t>
      </w:r>
      <w:r w:rsidRPr="00B06A49">
        <w:rPr>
          <w:rFonts w:asciiTheme="minorHAnsi" w:hAnsiTheme="minorHAnsi" w:cstheme="minorHAnsi"/>
        </w:rPr>
        <w:t>Area</w:t>
      </w:r>
      <w:r w:rsidRPr="00B06A49">
        <w:rPr>
          <w:rFonts w:asciiTheme="minorHAnsi" w:hAnsiTheme="minorHAnsi" w:cstheme="minorHAnsi"/>
          <w:spacing w:val="-18"/>
        </w:rPr>
        <w:t xml:space="preserve"> </w:t>
      </w:r>
      <w:r w:rsidRPr="00B06A49">
        <w:rPr>
          <w:rFonts w:asciiTheme="minorHAnsi" w:hAnsiTheme="minorHAnsi" w:cstheme="minorHAnsi"/>
        </w:rPr>
        <w:t>Requests</w:t>
      </w:r>
    </w:p>
    <w:p w14:paraId="4071A4F2" w14:textId="281CD3DA" w:rsidR="00124A21" w:rsidRPr="00B06A49" w:rsidRDefault="00344F46">
      <w:pPr>
        <w:pStyle w:val="BodyText"/>
        <w:spacing w:before="26" w:line="248" w:lineRule="auto"/>
        <w:ind w:left="139" w:right="459" w:hanging="20"/>
        <w:jc w:val="both"/>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17"/>
        </w:rPr>
        <w:t xml:space="preserve"> </w:t>
      </w:r>
      <w:r w:rsidRPr="00B06A49">
        <w:rPr>
          <w:rFonts w:asciiTheme="minorHAnsi" w:hAnsiTheme="minorHAnsi" w:cstheme="minorHAnsi"/>
        </w:rPr>
        <w:t>ACCE</w:t>
      </w:r>
      <w:r w:rsidRPr="00B06A49">
        <w:rPr>
          <w:rFonts w:asciiTheme="minorHAnsi" w:hAnsiTheme="minorHAnsi" w:cstheme="minorHAnsi"/>
          <w:spacing w:val="18"/>
        </w:rPr>
        <w:t xml:space="preserve"> </w:t>
      </w:r>
      <w:r w:rsidRPr="00B06A49">
        <w:rPr>
          <w:rFonts w:asciiTheme="minorHAnsi" w:hAnsiTheme="minorHAnsi" w:cstheme="minorHAnsi"/>
        </w:rPr>
        <w:t>will</w:t>
      </w:r>
      <w:r w:rsidRPr="00B06A49">
        <w:rPr>
          <w:rFonts w:asciiTheme="minorHAnsi" w:hAnsiTheme="minorHAnsi" w:cstheme="minorHAnsi"/>
          <w:spacing w:val="19"/>
        </w:rPr>
        <w:t xml:space="preserve"> </w:t>
      </w:r>
      <w:r w:rsidRPr="00B06A49">
        <w:rPr>
          <w:rFonts w:asciiTheme="minorHAnsi" w:hAnsiTheme="minorHAnsi" w:cstheme="minorHAnsi"/>
          <w:spacing w:val="-1"/>
        </w:rPr>
        <w:t>inform</w:t>
      </w:r>
      <w:r w:rsidRPr="00B06A49">
        <w:rPr>
          <w:rFonts w:asciiTheme="minorHAnsi" w:hAnsiTheme="minorHAnsi" w:cstheme="minorHAnsi"/>
          <w:spacing w:val="19"/>
        </w:rPr>
        <w:t xml:space="preserve"> </w:t>
      </w:r>
      <w:r w:rsidRPr="00B06A49">
        <w:rPr>
          <w:rFonts w:asciiTheme="minorHAnsi" w:hAnsiTheme="minorHAnsi" w:cstheme="minorHAnsi"/>
          <w:spacing w:val="-1"/>
        </w:rPr>
        <w:t>students</w:t>
      </w:r>
      <w:r w:rsidRPr="00B06A49">
        <w:rPr>
          <w:rFonts w:asciiTheme="minorHAnsi" w:hAnsiTheme="minorHAnsi" w:cstheme="minorHAnsi"/>
          <w:spacing w:val="19"/>
        </w:rPr>
        <w:t xml:space="preserve"> </w:t>
      </w:r>
      <w:r w:rsidRPr="00B06A49">
        <w:rPr>
          <w:rFonts w:asciiTheme="minorHAnsi" w:hAnsiTheme="minorHAnsi" w:cstheme="minorHAnsi"/>
          <w:spacing w:val="-1"/>
        </w:rPr>
        <w:t>when</w:t>
      </w:r>
      <w:r w:rsidRPr="00B06A49">
        <w:rPr>
          <w:rFonts w:asciiTheme="minorHAnsi" w:hAnsiTheme="minorHAnsi" w:cstheme="minorHAnsi"/>
          <w:spacing w:val="18"/>
        </w:rPr>
        <w:t xml:space="preserve"> </w:t>
      </w:r>
      <w:r w:rsidRPr="00B06A49">
        <w:rPr>
          <w:rFonts w:asciiTheme="minorHAnsi" w:hAnsiTheme="minorHAnsi" w:cstheme="minorHAnsi"/>
          <w:spacing w:val="-1"/>
        </w:rPr>
        <w:t>Queen’s</w:t>
      </w:r>
      <w:r w:rsidRPr="00B06A49">
        <w:rPr>
          <w:rFonts w:asciiTheme="minorHAnsi" w:hAnsiTheme="minorHAnsi" w:cstheme="minorHAnsi"/>
          <w:spacing w:val="18"/>
        </w:rPr>
        <w:t xml:space="preserve"> </w:t>
      </w:r>
      <w:r w:rsidRPr="00B06A49">
        <w:rPr>
          <w:rFonts w:asciiTheme="minorHAnsi" w:hAnsiTheme="minorHAnsi" w:cstheme="minorHAnsi"/>
          <w:spacing w:val="-1"/>
        </w:rPr>
        <w:t>catchment</w:t>
      </w:r>
      <w:r w:rsidRPr="00B06A49">
        <w:rPr>
          <w:rFonts w:asciiTheme="minorHAnsi" w:hAnsiTheme="minorHAnsi" w:cstheme="minorHAnsi"/>
          <w:spacing w:val="19"/>
        </w:rPr>
        <w:t xml:space="preserve"> </w:t>
      </w:r>
      <w:r w:rsidRPr="00B06A49">
        <w:rPr>
          <w:rFonts w:asciiTheme="minorHAnsi" w:hAnsiTheme="minorHAnsi" w:cstheme="minorHAnsi"/>
          <w:spacing w:val="-1"/>
        </w:rPr>
        <w:t>area</w:t>
      </w:r>
      <w:r w:rsidRPr="00B06A49">
        <w:rPr>
          <w:rFonts w:asciiTheme="minorHAnsi" w:hAnsiTheme="minorHAnsi" w:cstheme="minorHAnsi"/>
          <w:spacing w:val="18"/>
        </w:rPr>
        <w:t xml:space="preserve"> </w:t>
      </w:r>
      <w:r w:rsidRPr="00B06A49">
        <w:rPr>
          <w:rFonts w:asciiTheme="minorHAnsi" w:hAnsiTheme="minorHAnsi" w:cstheme="minorHAnsi"/>
          <w:spacing w:val="-1"/>
        </w:rPr>
        <w:t>placement</w:t>
      </w:r>
      <w:r w:rsidRPr="00B06A49">
        <w:rPr>
          <w:rFonts w:asciiTheme="minorHAnsi" w:hAnsiTheme="minorHAnsi" w:cstheme="minorHAnsi"/>
          <w:spacing w:val="18"/>
        </w:rPr>
        <w:t xml:space="preserve"> </w:t>
      </w:r>
      <w:r w:rsidRPr="00B06A49">
        <w:rPr>
          <w:rFonts w:asciiTheme="minorHAnsi" w:hAnsiTheme="minorHAnsi" w:cstheme="minorHAnsi"/>
          <w:spacing w:val="-1"/>
        </w:rPr>
        <w:t>offers</w:t>
      </w:r>
      <w:r w:rsidRPr="00B06A49">
        <w:rPr>
          <w:rFonts w:asciiTheme="minorHAnsi" w:hAnsiTheme="minorHAnsi" w:cstheme="minorHAnsi"/>
          <w:spacing w:val="18"/>
        </w:rPr>
        <w:t xml:space="preserve"> </w:t>
      </w:r>
      <w:r w:rsidRPr="00B06A49">
        <w:rPr>
          <w:rFonts w:asciiTheme="minorHAnsi" w:hAnsiTheme="minorHAnsi" w:cstheme="minorHAnsi"/>
        </w:rPr>
        <w:t>are</w:t>
      </w:r>
      <w:r w:rsidRPr="00B06A49">
        <w:rPr>
          <w:rFonts w:asciiTheme="minorHAnsi" w:hAnsiTheme="minorHAnsi" w:cstheme="minorHAnsi"/>
          <w:spacing w:val="18"/>
        </w:rPr>
        <w:t xml:space="preserve"> </w:t>
      </w:r>
      <w:r w:rsidRPr="00B06A49">
        <w:rPr>
          <w:rFonts w:asciiTheme="minorHAnsi" w:hAnsiTheme="minorHAnsi" w:cstheme="minorHAnsi"/>
        </w:rPr>
        <w:t>ready</w:t>
      </w:r>
      <w:r w:rsidRPr="00B06A49">
        <w:rPr>
          <w:rFonts w:asciiTheme="minorHAnsi" w:hAnsiTheme="minorHAnsi" w:cstheme="minorHAnsi"/>
          <w:spacing w:val="14"/>
        </w:rPr>
        <w:t xml:space="preserve"> </w:t>
      </w:r>
      <w:r w:rsidRPr="00B06A49">
        <w:rPr>
          <w:rFonts w:asciiTheme="minorHAnsi" w:hAnsiTheme="minorHAnsi" w:cstheme="minorHAnsi"/>
        </w:rPr>
        <w:t>for</w:t>
      </w:r>
      <w:r w:rsidRPr="00B06A49">
        <w:rPr>
          <w:rFonts w:asciiTheme="minorHAnsi" w:hAnsiTheme="minorHAnsi" w:cstheme="minorHAnsi"/>
          <w:spacing w:val="17"/>
        </w:rPr>
        <w:t xml:space="preserve"> </w:t>
      </w:r>
      <w:r w:rsidRPr="00B06A49">
        <w:rPr>
          <w:rFonts w:asciiTheme="minorHAnsi" w:hAnsiTheme="minorHAnsi" w:cstheme="minorHAnsi"/>
          <w:spacing w:val="-1"/>
        </w:rPr>
        <w:t>selection</w:t>
      </w:r>
      <w:r w:rsidRPr="00B06A49">
        <w:rPr>
          <w:rFonts w:asciiTheme="minorHAnsi" w:hAnsiTheme="minorHAnsi" w:cstheme="minorHAnsi"/>
          <w:spacing w:val="18"/>
        </w:rPr>
        <w:t xml:space="preserve"> </w:t>
      </w:r>
      <w:r w:rsidRPr="00B06A49">
        <w:rPr>
          <w:rFonts w:asciiTheme="minorHAnsi" w:hAnsiTheme="minorHAnsi" w:cstheme="minorHAnsi"/>
          <w:spacing w:val="2"/>
        </w:rPr>
        <w:t>by</w:t>
      </w:r>
      <w:r w:rsidRPr="00B06A49">
        <w:rPr>
          <w:rFonts w:asciiTheme="minorHAnsi" w:hAnsiTheme="minorHAnsi" w:cstheme="minorHAnsi"/>
          <w:spacing w:val="99"/>
        </w:rPr>
        <w:t xml:space="preserve"> </w:t>
      </w:r>
      <w:r w:rsidRPr="00B06A49">
        <w:rPr>
          <w:rFonts w:asciiTheme="minorHAnsi" w:hAnsiTheme="minorHAnsi" w:cstheme="minorHAnsi"/>
        </w:rPr>
        <w:t>students.</w:t>
      </w:r>
      <w:r w:rsidRPr="00B06A49">
        <w:rPr>
          <w:rFonts w:asciiTheme="minorHAnsi" w:hAnsiTheme="minorHAnsi" w:cstheme="minorHAnsi"/>
          <w:spacing w:val="46"/>
        </w:rPr>
        <w:t xml:space="preserve"> </w:t>
      </w:r>
      <w:r w:rsidRPr="00B06A49">
        <w:rPr>
          <w:rFonts w:asciiTheme="minorHAnsi" w:hAnsiTheme="minorHAnsi" w:cstheme="minorHAnsi"/>
          <w:spacing w:val="-1"/>
        </w:rPr>
        <w:t>Placement</w:t>
      </w:r>
      <w:r w:rsidRPr="00B06A49">
        <w:rPr>
          <w:rFonts w:asciiTheme="minorHAnsi" w:hAnsiTheme="minorHAnsi" w:cstheme="minorHAnsi"/>
          <w:spacing w:val="-8"/>
        </w:rPr>
        <w:t xml:space="preserve"> </w:t>
      </w:r>
      <w:r w:rsidRPr="00B06A49">
        <w:rPr>
          <w:rFonts w:asciiTheme="minorHAnsi" w:hAnsiTheme="minorHAnsi" w:cstheme="minorHAnsi"/>
          <w:spacing w:val="-1"/>
        </w:rPr>
        <w:t>offers</w:t>
      </w:r>
      <w:r w:rsidRPr="00B06A49">
        <w:rPr>
          <w:rFonts w:asciiTheme="minorHAnsi" w:hAnsiTheme="minorHAnsi" w:cstheme="minorHAnsi"/>
          <w:spacing w:val="-8"/>
        </w:rPr>
        <w:t xml:space="preserve"> </w:t>
      </w:r>
      <w:r w:rsidRPr="00B06A49">
        <w:rPr>
          <w:rFonts w:asciiTheme="minorHAnsi" w:hAnsiTheme="minorHAnsi" w:cstheme="minorHAnsi"/>
        </w:rPr>
        <w:t>may</w:t>
      </w:r>
      <w:r w:rsidRPr="00B06A49">
        <w:rPr>
          <w:rFonts w:asciiTheme="minorHAnsi" w:hAnsiTheme="minorHAnsi" w:cstheme="minorHAnsi"/>
          <w:spacing w:val="-12"/>
        </w:rPr>
        <w:t xml:space="preserve"> </w:t>
      </w:r>
      <w:r w:rsidRPr="00B06A49">
        <w:rPr>
          <w:rFonts w:asciiTheme="minorHAnsi" w:hAnsiTheme="minorHAnsi" w:cstheme="minorHAnsi"/>
        </w:rPr>
        <w:t>be</w:t>
      </w:r>
      <w:r w:rsidRPr="00B06A49">
        <w:rPr>
          <w:rFonts w:asciiTheme="minorHAnsi" w:hAnsiTheme="minorHAnsi" w:cstheme="minorHAnsi"/>
          <w:spacing w:val="-9"/>
        </w:rPr>
        <w:t xml:space="preserve"> </w:t>
      </w:r>
      <w:r w:rsidRPr="00B06A49">
        <w:rPr>
          <w:rFonts w:asciiTheme="minorHAnsi" w:hAnsiTheme="minorHAnsi" w:cstheme="minorHAnsi"/>
        </w:rPr>
        <w:t>viewed</w:t>
      </w:r>
      <w:r w:rsidRPr="00B06A49">
        <w:rPr>
          <w:rFonts w:asciiTheme="minorHAnsi" w:hAnsiTheme="minorHAnsi" w:cstheme="minorHAnsi"/>
          <w:spacing w:val="-8"/>
        </w:rPr>
        <w:t xml:space="preserve"> </w:t>
      </w:r>
      <w:r w:rsidRPr="00B06A49">
        <w:rPr>
          <w:rFonts w:asciiTheme="minorHAnsi" w:hAnsiTheme="minorHAnsi" w:cstheme="minorHAnsi"/>
        </w:rPr>
        <w:t>on</w:t>
      </w:r>
      <w:r w:rsidRPr="00B06A49">
        <w:rPr>
          <w:rFonts w:asciiTheme="minorHAnsi" w:hAnsiTheme="minorHAnsi" w:cstheme="minorHAnsi"/>
          <w:spacing w:val="-8"/>
        </w:rPr>
        <w:t xml:space="preserve"> </w:t>
      </w:r>
      <w:r w:rsidRPr="00B06A49">
        <w:rPr>
          <w:rFonts w:asciiTheme="minorHAnsi" w:hAnsiTheme="minorHAnsi" w:cstheme="minorHAnsi"/>
        </w:rPr>
        <w:t>the</w:t>
      </w:r>
      <w:r w:rsidRPr="00B06A49">
        <w:rPr>
          <w:rFonts w:asciiTheme="minorHAnsi" w:hAnsiTheme="minorHAnsi" w:cstheme="minorHAnsi"/>
          <w:spacing w:val="-8"/>
        </w:rPr>
        <w:t xml:space="preserve"> </w:t>
      </w:r>
      <w:r w:rsidR="001C6087" w:rsidRPr="00B06A49">
        <w:rPr>
          <w:rFonts w:asciiTheme="minorHAnsi" w:hAnsiTheme="minorHAnsi" w:cstheme="minorHAnsi"/>
          <w:spacing w:val="-1"/>
        </w:rPr>
        <w:t>learning management system (LMS).</w:t>
      </w:r>
      <w:r w:rsidRPr="00B06A49">
        <w:rPr>
          <w:rFonts w:asciiTheme="minorHAnsi" w:hAnsiTheme="minorHAnsi" w:cstheme="minorHAnsi"/>
          <w:spacing w:val="-12"/>
        </w:rPr>
        <w:t xml:space="preserve"> </w:t>
      </w:r>
      <w:r w:rsidRPr="00B06A49">
        <w:rPr>
          <w:rFonts w:asciiTheme="minorHAnsi" w:hAnsiTheme="minorHAnsi" w:cstheme="minorHAnsi"/>
          <w:spacing w:val="-1"/>
        </w:rPr>
        <w:t>Requests</w:t>
      </w:r>
      <w:r w:rsidRPr="00B06A49">
        <w:rPr>
          <w:rFonts w:asciiTheme="minorHAnsi" w:hAnsiTheme="minorHAnsi" w:cstheme="minorHAnsi"/>
          <w:spacing w:val="-12"/>
        </w:rPr>
        <w:t xml:space="preserve"> </w:t>
      </w:r>
      <w:r w:rsidRPr="00B06A49">
        <w:rPr>
          <w:rFonts w:asciiTheme="minorHAnsi" w:hAnsiTheme="minorHAnsi" w:cstheme="minorHAnsi"/>
        </w:rPr>
        <w:t>must</w:t>
      </w:r>
      <w:r w:rsidRPr="00B06A49">
        <w:rPr>
          <w:rFonts w:asciiTheme="minorHAnsi" w:hAnsiTheme="minorHAnsi" w:cstheme="minorHAnsi"/>
          <w:spacing w:val="-12"/>
        </w:rPr>
        <w:t xml:space="preserve"> </w:t>
      </w:r>
      <w:r w:rsidRPr="00B06A49">
        <w:rPr>
          <w:rFonts w:asciiTheme="minorHAnsi" w:hAnsiTheme="minorHAnsi" w:cstheme="minorHAnsi"/>
        </w:rPr>
        <w:t>be</w:t>
      </w:r>
      <w:r w:rsidRPr="00B06A49">
        <w:rPr>
          <w:rFonts w:asciiTheme="minorHAnsi" w:hAnsiTheme="minorHAnsi" w:cstheme="minorHAnsi"/>
          <w:spacing w:val="-13"/>
        </w:rPr>
        <w:t xml:space="preserve"> </w:t>
      </w:r>
      <w:r w:rsidRPr="00B06A49">
        <w:rPr>
          <w:rFonts w:asciiTheme="minorHAnsi" w:hAnsiTheme="minorHAnsi" w:cstheme="minorHAnsi"/>
        </w:rPr>
        <w:t>submitted</w:t>
      </w:r>
      <w:r w:rsidRPr="00B06A49">
        <w:rPr>
          <w:rFonts w:asciiTheme="minorHAnsi" w:hAnsiTheme="minorHAnsi" w:cstheme="minorHAnsi"/>
          <w:spacing w:val="-13"/>
        </w:rPr>
        <w:t xml:space="preserve"> </w:t>
      </w:r>
      <w:r w:rsidR="0075418D" w:rsidRPr="00B06A49">
        <w:rPr>
          <w:rFonts w:asciiTheme="minorHAnsi" w:hAnsiTheme="minorHAnsi" w:cstheme="minorHAnsi"/>
          <w:spacing w:val="-13"/>
        </w:rPr>
        <w:t xml:space="preserve">through the </w:t>
      </w:r>
      <w:r w:rsidR="00B25666">
        <w:rPr>
          <w:rFonts w:asciiTheme="minorHAnsi" w:hAnsiTheme="minorHAnsi" w:cstheme="minorHAnsi"/>
          <w:spacing w:val="-13"/>
        </w:rPr>
        <w:t>placement matching tool</w:t>
      </w:r>
      <w:r w:rsidR="0075418D" w:rsidRPr="00B06A49">
        <w:rPr>
          <w:rFonts w:asciiTheme="minorHAnsi" w:hAnsiTheme="minorHAnsi" w:cstheme="minorHAnsi"/>
          <w:spacing w:val="-13"/>
        </w:rPr>
        <w:t xml:space="preserve"> </w:t>
      </w:r>
      <w:r w:rsidRPr="00B06A49">
        <w:rPr>
          <w:rFonts w:asciiTheme="minorHAnsi" w:hAnsiTheme="minorHAnsi" w:cstheme="minorHAnsi"/>
          <w:spacing w:val="1"/>
        </w:rPr>
        <w:t>by</w:t>
      </w:r>
      <w:r w:rsidRPr="00B06A49">
        <w:rPr>
          <w:rFonts w:asciiTheme="minorHAnsi" w:hAnsiTheme="minorHAnsi" w:cstheme="minorHAnsi"/>
          <w:spacing w:val="-17"/>
        </w:rPr>
        <w:t xml:space="preserve"> </w:t>
      </w:r>
      <w:r w:rsidRPr="00B06A49">
        <w:rPr>
          <w:rFonts w:asciiTheme="minorHAnsi" w:hAnsiTheme="minorHAnsi" w:cstheme="minorHAnsi"/>
        </w:rPr>
        <w:t>the</w:t>
      </w:r>
      <w:r w:rsidRPr="00B06A49">
        <w:rPr>
          <w:rFonts w:asciiTheme="minorHAnsi" w:hAnsiTheme="minorHAnsi" w:cstheme="minorHAnsi"/>
          <w:spacing w:val="-13"/>
        </w:rPr>
        <w:t xml:space="preserve"> </w:t>
      </w:r>
      <w:r w:rsidRPr="00B06A49">
        <w:rPr>
          <w:rFonts w:asciiTheme="minorHAnsi" w:hAnsiTheme="minorHAnsi" w:cstheme="minorHAnsi"/>
          <w:spacing w:val="-1"/>
        </w:rPr>
        <w:t>deadline</w:t>
      </w:r>
      <w:r w:rsidR="00B25666">
        <w:rPr>
          <w:rFonts w:asciiTheme="minorHAnsi" w:hAnsiTheme="minorHAnsi" w:cstheme="minorHAnsi"/>
          <w:spacing w:val="-13"/>
        </w:rPr>
        <w:t xml:space="preserve"> set</w:t>
      </w:r>
      <w:r w:rsidRPr="00B06A49">
        <w:rPr>
          <w:rFonts w:asciiTheme="minorHAnsi" w:hAnsiTheme="minorHAnsi" w:cstheme="minorHAnsi"/>
          <w:spacing w:val="-12"/>
        </w:rPr>
        <w:t xml:space="preserve"> </w:t>
      </w:r>
      <w:r w:rsidRPr="00B06A49">
        <w:rPr>
          <w:rFonts w:asciiTheme="minorHAnsi" w:hAnsiTheme="minorHAnsi" w:cstheme="minorHAnsi"/>
          <w:spacing w:val="2"/>
        </w:rPr>
        <w:t>by</w:t>
      </w:r>
      <w:r w:rsidRPr="00B06A49">
        <w:rPr>
          <w:rFonts w:asciiTheme="minorHAnsi" w:hAnsiTheme="minorHAnsi" w:cstheme="minorHAnsi"/>
          <w:spacing w:val="-17"/>
        </w:rPr>
        <w:t xml:space="preserve"> </w:t>
      </w:r>
      <w:r w:rsidRPr="00B06A49">
        <w:rPr>
          <w:rFonts w:asciiTheme="minorHAnsi" w:hAnsiTheme="minorHAnsi" w:cstheme="minorHAnsi"/>
        </w:rPr>
        <w:t>the</w:t>
      </w:r>
      <w:r w:rsidRPr="00B06A49">
        <w:rPr>
          <w:rFonts w:asciiTheme="minorHAnsi" w:hAnsiTheme="minorHAnsi" w:cstheme="minorHAnsi"/>
          <w:spacing w:val="-13"/>
        </w:rPr>
        <w:t xml:space="preserve"> </w:t>
      </w:r>
      <w:r w:rsidRPr="00B06A49">
        <w:rPr>
          <w:rFonts w:asciiTheme="minorHAnsi" w:hAnsiTheme="minorHAnsi" w:cstheme="minorHAnsi"/>
        </w:rPr>
        <w:t>ACCE.</w:t>
      </w:r>
      <w:r w:rsidRPr="00B06A49">
        <w:rPr>
          <w:rFonts w:asciiTheme="minorHAnsi" w:hAnsiTheme="minorHAnsi" w:cstheme="minorHAnsi"/>
          <w:spacing w:val="-10"/>
        </w:rPr>
        <w:t xml:space="preserve"> </w:t>
      </w:r>
      <w:r w:rsidRPr="00B06A49">
        <w:rPr>
          <w:rFonts w:asciiTheme="minorHAnsi" w:hAnsiTheme="minorHAnsi" w:cstheme="minorHAnsi"/>
          <w:spacing w:val="-1"/>
        </w:rPr>
        <w:t>Late</w:t>
      </w:r>
      <w:r w:rsidRPr="00B06A49">
        <w:rPr>
          <w:rFonts w:asciiTheme="minorHAnsi" w:hAnsiTheme="minorHAnsi" w:cstheme="minorHAnsi"/>
          <w:spacing w:val="-8"/>
        </w:rPr>
        <w:t xml:space="preserve"> </w:t>
      </w:r>
      <w:r w:rsidRPr="00B06A49">
        <w:rPr>
          <w:rFonts w:asciiTheme="minorHAnsi" w:hAnsiTheme="minorHAnsi" w:cstheme="minorHAnsi"/>
          <w:spacing w:val="-1"/>
        </w:rPr>
        <w:t>requests</w:t>
      </w:r>
      <w:r w:rsidRPr="00B06A49">
        <w:rPr>
          <w:rFonts w:asciiTheme="minorHAnsi" w:hAnsiTheme="minorHAnsi" w:cstheme="minorHAnsi"/>
          <w:spacing w:val="81"/>
        </w:rPr>
        <w:t xml:space="preserve"> </w:t>
      </w:r>
      <w:r w:rsidRPr="00B06A49">
        <w:rPr>
          <w:rFonts w:asciiTheme="minorHAnsi" w:hAnsiTheme="minorHAnsi" w:cstheme="minorHAnsi"/>
        </w:rPr>
        <w:t>will</w:t>
      </w:r>
      <w:r w:rsidRPr="00B06A49">
        <w:rPr>
          <w:rFonts w:asciiTheme="minorHAnsi" w:hAnsiTheme="minorHAnsi" w:cstheme="minorHAnsi"/>
          <w:spacing w:val="-2"/>
        </w:rPr>
        <w:t xml:space="preserve"> </w:t>
      </w:r>
      <w:r w:rsidRPr="00B06A49">
        <w:rPr>
          <w:rFonts w:asciiTheme="minorHAnsi" w:hAnsiTheme="minorHAnsi" w:cstheme="minorHAnsi"/>
        </w:rPr>
        <w:t>be</w:t>
      </w:r>
      <w:r w:rsidRPr="00B06A49">
        <w:rPr>
          <w:rFonts w:asciiTheme="minorHAnsi" w:hAnsiTheme="minorHAnsi" w:cstheme="minorHAnsi"/>
          <w:spacing w:val="-4"/>
        </w:rPr>
        <w:t xml:space="preserve"> </w:t>
      </w:r>
      <w:r w:rsidRPr="00B06A49">
        <w:rPr>
          <w:rFonts w:asciiTheme="minorHAnsi" w:hAnsiTheme="minorHAnsi" w:cstheme="minorHAnsi"/>
          <w:spacing w:val="-1"/>
        </w:rPr>
        <w:t>considered</w:t>
      </w:r>
      <w:r w:rsidRPr="00B06A49">
        <w:rPr>
          <w:rFonts w:asciiTheme="minorHAnsi" w:hAnsiTheme="minorHAnsi" w:cstheme="minorHAnsi"/>
          <w:spacing w:val="-2"/>
        </w:rPr>
        <w:t xml:space="preserve"> </w:t>
      </w:r>
      <w:r w:rsidRPr="00B06A49">
        <w:rPr>
          <w:rFonts w:asciiTheme="minorHAnsi" w:hAnsiTheme="minorHAnsi" w:cstheme="minorHAnsi"/>
          <w:b/>
          <w:bCs/>
          <w:spacing w:val="-1"/>
        </w:rPr>
        <w:t>after</w:t>
      </w:r>
      <w:r w:rsidRPr="00B06A49">
        <w:rPr>
          <w:rFonts w:asciiTheme="minorHAnsi" w:hAnsiTheme="minorHAnsi" w:cstheme="minorHAnsi"/>
          <w:b/>
          <w:bCs/>
          <w:spacing w:val="-3"/>
        </w:rPr>
        <w:t xml:space="preserve"> </w:t>
      </w:r>
      <w:r w:rsidRPr="00B06A49">
        <w:rPr>
          <w:rFonts w:asciiTheme="minorHAnsi" w:hAnsiTheme="minorHAnsi" w:cstheme="minorHAnsi"/>
          <w:spacing w:val="-1"/>
        </w:rPr>
        <w:t>the</w:t>
      </w:r>
      <w:r w:rsidRPr="00B06A49">
        <w:rPr>
          <w:rFonts w:asciiTheme="minorHAnsi" w:hAnsiTheme="minorHAnsi" w:cstheme="minorHAnsi"/>
          <w:spacing w:val="-4"/>
        </w:rPr>
        <w:t xml:space="preserve"> </w:t>
      </w:r>
      <w:r w:rsidRPr="00B06A49">
        <w:rPr>
          <w:rFonts w:asciiTheme="minorHAnsi" w:hAnsiTheme="minorHAnsi" w:cstheme="minorHAnsi"/>
          <w:spacing w:val="-1"/>
        </w:rPr>
        <w:t>initial</w:t>
      </w:r>
      <w:r w:rsidRPr="00B06A49">
        <w:rPr>
          <w:rFonts w:asciiTheme="minorHAnsi" w:hAnsiTheme="minorHAnsi" w:cstheme="minorHAnsi"/>
          <w:spacing w:val="-2"/>
        </w:rPr>
        <w:t xml:space="preserve"> </w:t>
      </w:r>
      <w:r w:rsidRPr="00B06A49">
        <w:rPr>
          <w:rFonts w:asciiTheme="minorHAnsi" w:hAnsiTheme="minorHAnsi" w:cstheme="minorHAnsi"/>
          <w:spacing w:val="-1"/>
        </w:rPr>
        <w:t>matching</w:t>
      </w:r>
      <w:r w:rsidRPr="00B06A49">
        <w:rPr>
          <w:rFonts w:asciiTheme="minorHAnsi" w:hAnsiTheme="minorHAnsi" w:cstheme="minorHAnsi"/>
          <w:spacing w:val="-5"/>
        </w:rPr>
        <w:t xml:space="preserve"> </w:t>
      </w:r>
      <w:r w:rsidRPr="00B06A49">
        <w:rPr>
          <w:rFonts w:asciiTheme="minorHAnsi" w:hAnsiTheme="minorHAnsi" w:cstheme="minorHAnsi"/>
          <w:spacing w:val="-1"/>
        </w:rPr>
        <w:t>has</w:t>
      </w:r>
      <w:r w:rsidRPr="00B06A49">
        <w:rPr>
          <w:rFonts w:asciiTheme="minorHAnsi" w:hAnsiTheme="minorHAnsi" w:cstheme="minorHAnsi"/>
          <w:spacing w:val="-3"/>
        </w:rPr>
        <w:t xml:space="preserve"> </w:t>
      </w:r>
      <w:r w:rsidRPr="00B06A49">
        <w:rPr>
          <w:rFonts w:asciiTheme="minorHAnsi" w:hAnsiTheme="minorHAnsi" w:cstheme="minorHAnsi"/>
          <w:spacing w:val="-1"/>
        </w:rPr>
        <w:t>been</w:t>
      </w:r>
      <w:r w:rsidRPr="00B06A49">
        <w:rPr>
          <w:rFonts w:asciiTheme="minorHAnsi" w:hAnsiTheme="minorHAnsi" w:cstheme="minorHAnsi"/>
          <w:spacing w:val="-3"/>
        </w:rPr>
        <w:t xml:space="preserve"> </w:t>
      </w:r>
      <w:r w:rsidRPr="00B06A49">
        <w:rPr>
          <w:rFonts w:asciiTheme="minorHAnsi" w:hAnsiTheme="minorHAnsi" w:cstheme="minorHAnsi"/>
        </w:rPr>
        <w:t>run.</w:t>
      </w:r>
      <w:r w:rsidRPr="00B06A49">
        <w:rPr>
          <w:rFonts w:asciiTheme="minorHAnsi" w:hAnsiTheme="minorHAnsi" w:cstheme="minorHAnsi"/>
          <w:spacing w:val="54"/>
        </w:rPr>
        <w:t xml:space="preserve"> </w:t>
      </w:r>
      <w:r w:rsidRPr="00B06A49">
        <w:rPr>
          <w:rFonts w:asciiTheme="minorHAnsi" w:hAnsiTheme="minorHAnsi" w:cstheme="minorHAnsi"/>
        </w:rPr>
        <w:t>Students</w:t>
      </w:r>
      <w:r w:rsidRPr="00B06A49">
        <w:rPr>
          <w:rFonts w:asciiTheme="minorHAnsi" w:hAnsiTheme="minorHAnsi" w:cstheme="minorHAnsi"/>
          <w:spacing w:val="-5"/>
        </w:rPr>
        <w:t xml:space="preserve"> </w:t>
      </w:r>
      <w:r w:rsidRPr="00B06A49">
        <w:rPr>
          <w:rFonts w:asciiTheme="minorHAnsi" w:hAnsiTheme="minorHAnsi" w:cstheme="minorHAnsi"/>
        </w:rPr>
        <w:t>must</w:t>
      </w:r>
      <w:r w:rsidRPr="00B06A49">
        <w:rPr>
          <w:rFonts w:asciiTheme="minorHAnsi" w:hAnsiTheme="minorHAnsi" w:cstheme="minorHAnsi"/>
          <w:spacing w:val="-4"/>
        </w:rPr>
        <w:t xml:space="preserve"> </w:t>
      </w:r>
      <w:r w:rsidRPr="00B06A49">
        <w:rPr>
          <w:rFonts w:asciiTheme="minorHAnsi" w:hAnsiTheme="minorHAnsi" w:cstheme="minorHAnsi"/>
          <w:spacing w:val="-1"/>
        </w:rPr>
        <w:t>use</w:t>
      </w:r>
      <w:r w:rsidRPr="00B06A49">
        <w:rPr>
          <w:rFonts w:asciiTheme="minorHAnsi" w:hAnsiTheme="minorHAnsi" w:cstheme="minorHAnsi"/>
          <w:spacing w:val="-4"/>
        </w:rPr>
        <w:t xml:space="preserve"> </w:t>
      </w:r>
      <w:r w:rsidRPr="00B06A49">
        <w:rPr>
          <w:rFonts w:asciiTheme="minorHAnsi" w:hAnsiTheme="minorHAnsi" w:cstheme="minorHAnsi"/>
          <w:spacing w:val="-1"/>
        </w:rPr>
        <w:t>all</w:t>
      </w:r>
      <w:r w:rsidRPr="00B06A49">
        <w:rPr>
          <w:rFonts w:asciiTheme="minorHAnsi" w:hAnsiTheme="minorHAnsi" w:cstheme="minorHAnsi"/>
          <w:spacing w:val="-2"/>
        </w:rPr>
        <w:t xml:space="preserve"> </w:t>
      </w:r>
      <w:r w:rsidR="006A6D50">
        <w:rPr>
          <w:rFonts w:asciiTheme="minorHAnsi" w:hAnsiTheme="minorHAnsi" w:cstheme="minorHAnsi"/>
        </w:rPr>
        <w:t>5</w:t>
      </w:r>
      <w:r w:rsidRPr="00B06A49">
        <w:rPr>
          <w:rFonts w:asciiTheme="minorHAnsi" w:hAnsiTheme="minorHAnsi" w:cstheme="minorHAnsi"/>
          <w:spacing w:val="-3"/>
        </w:rPr>
        <w:t xml:space="preserve"> </w:t>
      </w:r>
      <w:r w:rsidRPr="00B06A49">
        <w:rPr>
          <w:rFonts w:asciiTheme="minorHAnsi" w:hAnsiTheme="minorHAnsi" w:cstheme="minorHAnsi"/>
          <w:spacing w:val="-1"/>
        </w:rPr>
        <w:t>choices</w:t>
      </w:r>
      <w:r w:rsidRPr="00B06A49">
        <w:rPr>
          <w:rFonts w:asciiTheme="minorHAnsi" w:hAnsiTheme="minorHAnsi" w:cstheme="minorHAnsi"/>
          <w:spacing w:val="-3"/>
        </w:rPr>
        <w:t xml:space="preserve"> </w:t>
      </w:r>
      <w:r w:rsidRPr="00B06A49">
        <w:rPr>
          <w:rFonts w:asciiTheme="minorHAnsi" w:hAnsiTheme="minorHAnsi" w:cstheme="minorHAnsi"/>
          <w:spacing w:val="-1"/>
        </w:rPr>
        <w:t>when</w:t>
      </w:r>
      <w:r w:rsidRPr="00B06A49">
        <w:rPr>
          <w:rFonts w:asciiTheme="minorHAnsi" w:hAnsiTheme="minorHAnsi" w:cstheme="minorHAnsi"/>
          <w:spacing w:val="-3"/>
        </w:rPr>
        <w:t xml:space="preserve"> </w:t>
      </w:r>
      <w:r w:rsidRPr="00B06A49">
        <w:rPr>
          <w:rFonts w:asciiTheme="minorHAnsi" w:hAnsiTheme="minorHAnsi" w:cstheme="minorHAnsi"/>
          <w:spacing w:val="-1"/>
        </w:rPr>
        <w:t>applying</w:t>
      </w:r>
      <w:r w:rsidRPr="00B06A49">
        <w:rPr>
          <w:rFonts w:asciiTheme="minorHAnsi" w:hAnsiTheme="minorHAnsi" w:cstheme="minorHAnsi"/>
          <w:spacing w:val="-5"/>
        </w:rPr>
        <w:t xml:space="preserve"> </w:t>
      </w:r>
      <w:r w:rsidRPr="00B06A49">
        <w:rPr>
          <w:rFonts w:asciiTheme="minorHAnsi" w:hAnsiTheme="minorHAnsi" w:cstheme="minorHAnsi"/>
        </w:rPr>
        <w:t>for</w:t>
      </w:r>
      <w:r w:rsidRPr="00B06A49">
        <w:rPr>
          <w:rFonts w:asciiTheme="minorHAnsi" w:hAnsiTheme="minorHAnsi" w:cstheme="minorHAnsi"/>
          <w:spacing w:val="85"/>
        </w:rPr>
        <w:t xml:space="preserve"> </w:t>
      </w:r>
      <w:r w:rsidRPr="00B06A49">
        <w:rPr>
          <w:rFonts w:asciiTheme="minorHAnsi" w:hAnsiTheme="minorHAnsi" w:cstheme="minorHAnsi"/>
          <w:spacing w:val="-1"/>
        </w:rPr>
        <w:t>in-catchment</w:t>
      </w:r>
      <w:r w:rsidRPr="00B06A49">
        <w:rPr>
          <w:rFonts w:asciiTheme="minorHAnsi" w:hAnsiTheme="minorHAnsi" w:cstheme="minorHAnsi"/>
          <w:spacing w:val="-7"/>
        </w:rPr>
        <w:t xml:space="preserve"> </w:t>
      </w:r>
      <w:r w:rsidRPr="00B06A49">
        <w:rPr>
          <w:rFonts w:asciiTheme="minorHAnsi" w:hAnsiTheme="minorHAnsi" w:cstheme="minorHAnsi"/>
        </w:rPr>
        <w:t>placements.</w:t>
      </w:r>
      <w:r w:rsidRPr="00B06A49">
        <w:rPr>
          <w:rFonts w:asciiTheme="minorHAnsi" w:hAnsiTheme="minorHAnsi" w:cstheme="minorHAnsi"/>
          <w:spacing w:val="46"/>
        </w:rPr>
        <w:t xml:space="preserve"> </w:t>
      </w:r>
      <w:r w:rsidRPr="00B06A49">
        <w:rPr>
          <w:rFonts w:asciiTheme="minorHAnsi" w:hAnsiTheme="minorHAnsi" w:cstheme="minorHAnsi"/>
          <w:spacing w:val="-1"/>
        </w:rPr>
        <w:t>Reque</w:t>
      </w:r>
      <w:r w:rsidR="001D59E2">
        <w:rPr>
          <w:rFonts w:asciiTheme="minorHAnsi" w:hAnsiTheme="minorHAnsi" w:cstheme="minorHAnsi"/>
          <w:spacing w:val="-1"/>
        </w:rPr>
        <w:t>st</w:t>
      </w:r>
      <w:r w:rsidR="00B25666">
        <w:rPr>
          <w:rFonts w:asciiTheme="minorHAnsi" w:hAnsiTheme="minorHAnsi" w:cstheme="minorHAnsi"/>
          <w:spacing w:val="-1"/>
        </w:rPr>
        <w:t>s will</w:t>
      </w:r>
      <w:r w:rsidRPr="00B06A49">
        <w:rPr>
          <w:rFonts w:asciiTheme="minorHAnsi" w:hAnsiTheme="minorHAnsi" w:cstheme="minorHAnsi"/>
          <w:spacing w:val="-7"/>
        </w:rPr>
        <w:t xml:space="preserve"> </w:t>
      </w:r>
      <w:r w:rsidRPr="00B06A49">
        <w:rPr>
          <w:rFonts w:asciiTheme="minorHAnsi" w:hAnsiTheme="minorHAnsi" w:cstheme="minorHAnsi"/>
          <w:spacing w:val="1"/>
        </w:rPr>
        <w:t>be</w:t>
      </w:r>
      <w:r w:rsidRPr="00B06A49">
        <w:rPr>
          <w:rFonts w:asciiTheme="minorHAnsi" w:hAnsiTheme="minorHAnsi" w:cstheme="minorHAnsi"/>
          <w:spacing w:val="-9"/>
        </w:rPr>
        <w:t xml:space="preserve"> </w:t>
      </w:r>
      <w:r w:rsidRPr="00B06A49">
        <w:rPr>
          <w:rFonts w:asciiTheme="minorHAnsi" w:hAnsiTheme="minorHAnsi" w:cstheme="minorHAnsi"/>
          <w:spacing w:val="-1"/>
        </w:rPr>
        <w:t>considered</w:t>
      </w:r>
      <w:r w:rsidRPr="00B06A49">
        <w:rPr>
          <w:rFonts w:asciiTheme="minorHAnsi" w:hAnsiTheme="minorHAnsi" w:cstheme="minorHAnsi"/>
          <w:spacing w:val="-5"/>
        </w:rPr>
        <w:t xml:space="preserve"> </w:t>
      </w:r>
      <w:r w:rsidRPr="00B06A49">
        <w:rPr>
          <w:rFonts w:asciiTheme="minorHAnsi" w:hAnsiTheme="minorHAnsi" w:cstheme="minorHAnsi"/>
        </w:rPr>
        <w:t>if</w:t>
      </w:r>
      <w:r w:rsidRPr="00B06A49">
        <w:rPr>
          <w:rFonts w:asciiTheme="minorHAnsi" w:hAnsiTheme="minorHAnsi" w:cstheme="minorHAnsi"/>
          <w:spacing w:val="-6"/>
        </w:rPr>
        <w:t xml:space="preserve"> </w:t>
      </w:r>
      <w:r w:rsidRPr="00B06A49">
        <w:rPr>
          <w:rFonts w:asciiTheme="minorHAnsi" w:hAnsiTheme="minorHAnsi" w:cstheme="minorHAnsi"/>
          <w:spacing w:val="-1"/>
        </w:rPr>
        <w:t>all</w:t>
      </w:r>
      <w:r w:rsidRPr="00B06A49">
        <w:rPr>
          <w:rFonts w:asciiTheme="minorHAnsi" w:hAnsiTheme="minorHAnsi" w:cstheme="minorHAnsi"/>
          <w:spacing w:val="-7"/>
        </w:rPr>
        <w:t xml:space="preserve"> </w:t>
      </w:r>
      <w:r w:rsidRPr="00B06A49">
        <w:rPr>
          <w:rFonts w:asciiTheme="minorHAnsi" w:hAnsiTheme="minorHAnsi" w:cstheme="minorHAnsi"/>
          <w:spacing w:val="-1"/>
        </w:rPr>
        <w:t>choices</w:t>
      </w:r>
      <w:r w:rsidRPr="00B06A49">
        <w:rPr>
          <w:rFonts w:asciiTheme="minorHAnsi" w:hAnsiTheme="minorHAnsi" w:cstheme="minorHAnsi"/>
          <w:spacing w:val="-5"/>
        </w:rPr>
        <w:t xml:space="preserve"> </w:t>
      </w:r>
      <w:r w:rsidRPr="00B06A49">
        <w:rPr>
          <w:rFonts w:asciiTheme="minorHAnsi" w:hAnsiTheme="minorHAnsi" w:cstheme="minorHAnsi"/>
          <w:spacing w:val="-1"/>
        </w:rPr>
        <w:t>are</w:t>
      </w:r>
      <w:r w:rsidRPr="00B06A49">
        <w:rPr>
          <w:rFonts w:asciiTheme="minorHAnsi" w:hAnsiTheme="minorHAnsi" w:cstheme="minorHAnsi"/>
          <w:spacing w:val="-5"/>
        </w:rPr>
        <w:t xml:space="preserve"> </w:t>
      </w:r>
      <w:r w:rsidRPr="00B06A49">
        <w:rPr>
          <w:rFonts w:asciiTheme="minorHAnsi" w:hAnsiTheme="minorHAnsi" w:cstheme="minorHAnsi"/>
        </w:rPr>
        <w:t>made</w:t>
      </w:r>
      <w:r w:rsidRPr="00B06A49">
        <w:rPr>
          <w:rFonts w:asciiTheme="minorHAnsi" w:hAnsiTheme="minorHAnsi" w:cstheme="minorHAnsi"/>
          <w:spacing w:val="-9"/>
        </w:rPr>
        <w:t xml:space="preserve"> </w:t>
      </w:r>
      <w:r w:rsidRPr="00B06A49">
        <w:rPr>
          <w:rFonts w:asciiTheme="minorHAnsi" w:hAnsiTheme="minorHAnsi" w:cstheme="minorHAnsi"/>
          <w:spacing w:val="-1"/>
        </w:rPr>
        <w:t>at</w:t>
      </w:r>
      <w:r w:rsidRPr="00B06A49">
        <w:rPr>
          <w:rFonts w:asciiTheme="minorHAnsi" w:hAnsiTheme="minorHAnsi" w:cstheme="minorHAnsi"/>
          <w:spacing w:val="-7"/>
        </w:rPr>
        <w:t xml:space="preserve"> </w:t>
      </w:r>
      <w:r w:rsidRPr="00B06A49">
        <w:rPr>
          <w:rFonts w:asciiTheme="minorHAnsi" w:hAnsiTheme="minorHAnsi" w:cstheme="minorHAnsi"/>
        </w:rPr>
        <w:t>one</w:t>
      </w:r>
      <w:r w:rsidRPr="00B06A49">
        <w:rPr>
          <w:rFonts w:asciiTheme="minorHAnsi" w:hAnsiTheme="minorHAnsi" w:cstheme="minorHAnsi"/>
          <w:spacing w:val="-6"/>
        </w:rPr>
        <w:t xml:space="preserve"> </w:t>
      </w:r>
      <w:r w:rsidRPr="00B06A49">
        <w:rPr>
          <w:rFonts w:asciiTheme="minorHAnsi" w:hAnsiTheme="minorHAnsi" w:cstheme="minorHAnsi"/>
        </w:rPr>
        <w:t>facility</w:t>
      </w:r>
      <w:r w:rsidRPr="00B06A49">
        <w:rPr>
          <w:rFonts w:asciiTheme="minorHAnsi" w:hAnsiTheme="minorHAnsi" w:cstheme="minorHAnsi"/>
          <w:spacing w:val="-10"/>
        </w:rPr>
        <w:t xml:space="preserve"> </w:t>
      </w:r>
      <w:r w:rsidRPr="00B06A49">
        <w:rPr>
          <w:rFonts w:asciiTheme="minorHAnsi" w:hAnsiTheme="minorHAnsi" w:cstheme="minorHAnsi"/>
        </w:rPr>
        <w:t>or</w:t>
      </w:r>
      <w:r w:rsidRPr="00B06A49">
        <w:rPr>
          <w:rFonts w:asciiTheme="minorHAnsi" w:hAnsiTheme="minorHAnsi" w:cstheme="minorHAnsi"/>
          <w:spacing w:val="-8"/>
        </w:rPr>
        <w:t xml:space="preserve"> </w:t>
      </w:r>
      <w:r w:rsidRPr="00B06A49">
        <w:rPr>
          <w:rFonts w:asciiTheme="minorHAnsi" w:hAnsiTheme="minorHAnsi" w:cstheme="minorHAnsi"/>
        </w:rPr>
        <w:t>in</w:t>
      </w:r>
      <w:r w:rsidRPr="00B06A49">
        <w:rPr>
          <w:rFonts w:asciiTheme="minorHAnsi" w:hAnsiTheme="minorHAnsi" w:cstheme="minorHAnsi"/>
          <w:spacing w:val="-3"/>
        </w:rPr>
        <w:t xml:space="preserve"> </w:t>
      </w:r>
      <w:r w:rsidRPr="00B06A49">
        <w:rPr>
          <w:rFonts w:asciiTheme="minorHAnsi" w:hAnsiTheme="minorHAnsi" w:cstheme="minorHAnsi"/>
        </w:rPr>
        <w:t>one</w:t>
      </w:r>
      <w:r w:rsidRPr="00B06A49">
        <w:rPr>
          <w:rFonts w:asciiTheme="minorHAnsi" w:hAnsiTheme="minorHAnsi" w:cstheme="minorHAnsi"/>
          <w:spacing w:val="-9"/>
        </w:rPr>
        <w:t xml:space="preserve"> </w:t>
      </w:r>
      <w:r w:rsidRPr="00B06A49">
        <w:rPr>
          <w:rFonts w:asciiTheme="minorHAnsi" w:hAnsiTheme="minorHAnsi" w:cstheme="minorHAnsi"/>
          <w:spacing w:val="1"/>
        </w:rPr>
        <w:t>city</w:t>
      </w:r>
      <w:r w:rsidRPr="00B06A49">
        <w:rPr>
          <w:rFonts w:asciiTheme="minorHAnsi" w:hAnsiTheme="minorHAnsi" w:cstheme="minorHAnsi"/>
          <w:spacing w:val="73"/>
        </w:rPr>
        <w:t xml:space="preserve"> </w:t>
      </w:r>
      <w:r w:rsidRPr="00B06A49">
        <w:rPr>
          <w:rFonts w:asciiTheme="minorHAnsi" w:hAnsiTheme="minorHAnsi" w:cstheme="minorHAnsi"/>
          <w:spacing w:val="-1"/>
        </w:rPr>
        <w:t>(i.e.</w:t>
      </w:r>
      <w:r w:rsidRPr="00B06A49">
        <w:rPr>
          <w:rFonts w:asciiTheme="minorHAnsi" w:hAnsiTheme="minorHAnsi" w:cstheme="minorHAnsi"/>
        </w:rPr>
        <w:t xml:space="preserve"> </w:t>
      </w:r>
      <w:r w:rsidRPr="00B06A49">
        <w:rPr>
          <w:rFonts w:asciiTheme="minorHAnsi" w:hAnsiTheme="minorHAnsi" w:cstheme="minorHAnsi"/>
          <w:spacing w:val="-1"/>
        </w:rPr>
        <w:t>Kingston).</w:t>
      </w:r>
    </w:p>
    <w:p w14:paraId="4071A4F3" w14:textId="77777777" w:rsidR="00124A21" w:rsidRPr="00B06A49" w:rsidRDefault="00124A21">
      <w:pPr>
        <w:rPr>
          <w:rFonts w:eastAsia="Times New Roman" w:cstheme="minorHAnsi"/>
          <w:sz w:val="24"/>
          <w:szCs w:val="24"/>
        </w:rPr>
      </w:pPr>
    </w:p>
    <w:p w14:paraId="4071A4F4" w14:textId="77777777" w:rsidR="00124A21" w:rsidRPr="00B06A49" w:rsidRDefault="00124A21">
      <w:pPr>
        <w:spacing w:before="10"/>
        <w:rPr>
          <w:rFonts w:eastAsia="Times New Roman" w:cstheme="minorHAnsi"/>
          <w:sz w:val="20"/>
          <w:szCs w:val="20"/>
        </w:rPr>
      </w:pPr>
    </w:p>
    <w:p w14:paraId="4071A4F5" w14:textId="77777777" w:rsidR="00124A21" w:rsidRPr="00B06A49" w:rsidRDefault="00344F46">
      <w:pPr>
        <w:pStyle w:val="Heading8"/>
        <w:ind w:left="120"/>
        <w:rPr>
          <w:rFonts w:asciiTheme="minorHAnsi" w:hAnsiTheme="minorHAnsi" w:cstheme="minorHAnsi"/>
          <w:b w:val="0"/>
          <w:bCs w:val="0"/>
          <w:i w:val="0"/>
        </w:rPr>
      </w:pPr>
      <w:r w:rsidRPr="00B06A49">
        <w:rPr>
          <w:rFonts w:asciiTheme="minorHAnsi" w:hAnsiTheme="minorHAnsi" w:cstheme="minorHAnsi"/>
          <w:spacing w:val="-1"/>
        </w:rPr>
        <w:t>Out-of-Catchment</w:t>
      </w:r>
      <w:r w:rsidRPr="00B06A49">
        <w:rPr>
          <w:rFonts w:asciiTheme="minorHAnsi" w:hAnsiTheme="minorHAnsi" w:cstheme="minorHAnsi"/>
          <w:spacing w:val="-34"/>
        </w:rPr>
        <w:t xml:space="preserve"> </w:t>
      </w:r>
      <w:r w:rsidRPr="00B06A49">
        <w:rPr>
          <w:rFonts w:asciiTheme="minorHAnsi" w:hAnsiTheme="minorHAnsi" w:cstheme="minorHAnsi"/>
        </w:rPr>
        <w:t>Requests</w:t>
      </w:r>
    </w:p>
    <w:p w14:paraId="4071A4F6" w14:textId="1056D27F" w:rsidR="00124A21" w:rsidRPr="00B06A49" w:rsidRDefault="00344F46">
      <w:pPr>
        <w:pStyle w:val="BodyText"/>
        <w:spacing w:before="26" w:line="257" w:lineRule="auto"/>
        <w:ind w:left="130" w:right="542" w:hanging="10"/>
        <w:rPr>
          <w:rFonts w:asciiTheme="minorHAnsi" w:hAnsiTheme="minorHAnsi" w:cstheme="minorHAnsi"/>
        </w:rPr>
      </w:pPr>
      <w:r w:rsidRPr="00B06A49">
        <w:rPr>
          <w:rFonts w:asciiTheme="minorHAnsi" w:hAnsiTheme="minorHAnsi" w:cstheme="minorHAnsi"/>
          <w:spacing w:val="-1"/>
        </w:rPr>
        <w:t xml:space="preserve">Please </w:t>
      </w:r>
      <w:r w:rsidRPr="00B06A49">
        <w:rPr>
          <w:rFonts w:asciiTheme="minorHAnsi" w:hAnsiTheme="minorHAnsi" w:cstheme="minorHAnsi"/>
        </w:rPr>
        <w:t>use</w:t>
      </w:r>
      <w:r w:rsidRPr="00B06A49">
        <w:rPr>
          <w:rFonts w:asciiTheme="minorHAnsi" w:hAnsiTheme="minorHAnsi" w:cstheme="minorHAnsi"/>
          <w:spacing w:val="-1"/>
        </w:rPr>
        <w:t xml:space="preserve"> </w:t>
      </w:r>
      <w:r w:rsidRPr="00B06A49">
        <w:rPr>
          <w:rFonts w:asciiTheme="minorHAnsi" w:hAnsiTheme="minorHAnsi" w:cstheme="minorHAnsi"/>
        </w:rPr>
        <w:t>the appropriate</w:t>
      </w:r>
      <w:r w:rsidRPr="00B06A49">
        <w:rPr>
          <w:rFonts w:asciiTheme="minorHAnsi" w:hAnsiTheme="minorHAnsi" w:cstheme="minorHAnsi"/>
          <w:spacing w:val="-1"/>
        </w:rPr>
        <w:t xml:space="preserve"> out-of-catchment</w:t>
      </w:r>
      <w:r w:rsidRPr="00B06A49">
        <w:rPr>
          <w:rFonts w:asciiTheme="minorHAnsi" w:hAnsiTheme="minorHAnsi" w:cstheme="minorHAnsi"/>
        </w:rPr>
        <w:t xml:space="preserve"> request </w:t>
      </w:r>
      <w:r w:rsidRPr="00B06A49">
        <w:rPr>
          <w:rFonts w:asciiTheme="minorHAnsi" w:hAnsiTheme="minorHAnsi" w:cstheme="minorHAnsi"/>
          <w:spacing w:val="-1"/>
        </w:rPr>
        <w:t>form</w:t>
      </w:r>
      <w:r w:rsidRPr="00B06A49">
        <w:rPr>
          <w:rFonts w:asciiTheme="minorHAnsi" w:hAnsiTheme="minorHAnsi" w:cstheme="minorHAnsi"/>
        </w:rPr>
        <w:t xml:space="preserve"> and </w:t>
      </w:r>
      <w:proofErr w:type="gramStart"/>
      <w:r w:rsidRPr="00B06A49">
        <w:rPr>
          <w:rFonts w:asciiTheme="minorHAnsi" w:hAnsiTheme="minorHAnsi" w:cstheme="minorHAnsi"/>
        </w:rPr>
        <w:t>submit</w:t>
      </w:r>
      <w:proofErr w:type="gramEnd"/>
      <w:r w:rsidRPr="00B06A49">
        <w:rPr>
          <w:rFonts w:asciiTheme="minorHAnsi" w:hAnsiTheme="minorHAnsi" w:cstheme="minorHAnsi"/>
        </w:rPr>
        <w:t xml:space="preserve"> according</w:t>
      </w:r>
      <w:r w:rsidRPr="00B06A49">
        <w:rPr>
          <w:rFonts w:asciiTheme="minorHAnsi" w:hAnsiTheme="minorHAnsi" w:cstheme="minorHAnsi"/>
          <w:spacing w:val="-2"/>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w:t>
      </w:r>
      <w:r w:rsidRPr="00B06A49">
        <w:rPr>
          <w:rFonts w:asciiTheme="minorHAnsi" w:hAnsiTheme="minorHAnsi" w:cstheme="minorHAnsi"/>
        </w:rPr>
        <w:t xml:space="preserve">listed </w:t>
      </w:r>
      <w:r w:rsidRPr="00B06A49">
        <w:rPr>
          <w:rFonts w:asciiTheme="minorHAnsi" w:hAnsiTheme="minorHAnsi" w:cstheme="minorHAnsi"/>
          <w:spacing w:val="-1"/>
        </w:rPr>
        <w:t>deadline</w:t>
      </w:r>
      <w:r w:rsidRPr="00B06A49">
        <w:rPr>
          <w:rFonts w:asciiTheme="minorHAnsi" w:hAnsiTheme="minorHAnsi" w:cstheme="minorHAnsi"/>
          <w:spacing w:val="57"/>
        </w:rPr>
        <w:t xml:space="preserve"> </w:t>
      </w:r>
      <w:r w:rsidRPr="00B06A49">
        <w:rPr>
          <w:rFonts w:asciiTheme="minorHAnsi" w:hAnsiTheme="minorHAnsi" w:cstheme="minorHAnsi"/>
          <w:spacing w:val="-1"/>
        </w:rPr>
        <w:t>(available</w:t>
      </w:r>
      <w:r w:rsidRPr="00B06A49">
        <w:rPr>
          <w:rFonts w:asciiTheme="minorHAnsi" w:hAnsiTheme="minorHAnsi" w:cstheme="minorHAnsi"/>
        </w:rPr>
        <w:t xml:space="preserve"> on</w:t>
      </w:r>
      <w:r w:rsidR="001C6087" w:rsidRPr="00B06A49">
        <w:rPr>
          <w:rFonts w:asciiTheme="minorHAnsi" w:hAnsiTheme="minorHAnsi" w:cstheme="minorHAnsi"/>
        </w:rPr>
        <w:t xml:space="preserve"> the</w:t>
      </w:r>
      <w:r w:rsidRPr="00B06A49">
        <w:rPr>
          <w:rFonts w:asciiTheme="minorHAnsi" w:hAnsiTheme="minorHAnsi" w:cstheme="minorHAnsi"/>
        </w:rPr>
        <w:t xml:space="preserve"> </w:t>
      </w:r>
      <w:r w:rsidR="001C6087" w:rsidRPr="00B06A49">
        <w:rPr>
          <w:rFonts w:asciiTheme="minorHAnsi" w:hAnsiTheme="minorHAnsi" w:cstheme="minorHAnsi"/>
          <w:spacing w:val="-1"/>
        </w:rPr>
        <w:t>LMS</w:t>
      </w:r>
      <w:r w:rsidRPr="00B06A49">
        <w:rPr>
          <w:rFonts w:asciiTheme="minorHAnsi" w:hAnsiTheme="minorHAnsi" w:cstheme="minorHAnsi"/>
          <w:spacing w:val="-1"/>
        </w:rPr>
        <w:t>).</w:t>
      </w:r>
      <w:r w:rsidRPr="00B06A49">
        <w:rPr>
          <w:rFonts w:asciiTheme="minorHAnsi" w:hAnsiTheme="minorHAnsi" w:cstheme="minorHAnsi"/>
        </w:rPr>
        <w:t xml:space="preserve"> Remember</w:t>
      </w:r>
      <w:r w:rsidRPr="00B06A49">
        <w:rPr>
          <w:rFonts w:asciiTheme="minorHAnsi" w:hAnsiTheme="minorHAnsi" w:cstheme="minorHAnsi"/>
          <w:spacing w:val="-2"/>
        </w:rPr>
        <w:t xml:space="preserve"> </w:t>
      </w:r>
      <w:r w:rsidRPr="00B06A49">
        <w:rPr>
          <w:rFonts w:asciiTheme="minorHAnsi" w:hAnsiTheme="minorHAnsi" w:cstheme="minorHAnsi"/>
        </w:rPr>
        <w:t>that</w:t>
      </w:r>
      <w:r w:rsidRPr="00B06A49">
        <w:rPr>
          <w:rFonts w:asciiTheme="minorHAnsi" w:hAnsiTheme="minorHAnsi" w:cstheme="minorHAnsi"/>
          <w:spacing w:val="1"/>
        </w:rPr>
        <w:t xml:space="preserve"> only</w:t>
      </w:r>
      <w:r w:rsidRPr="00B06A49">
        <w:rPr>
          <w:rFonts w:asciiTheme="minorHAnsi" w:hAnsiTheme="minorHAnsi" w:cstheme="minorHAnsi"/>
          <w:spacing w:val="-5"/>
        </w:rPr>
        <w:t xml:space="preserve"> </w:t>
      </w:r>
      <w:r w:rsidRPr="00B06A49">
        <w:rPr>
          <w:rFonts w:asciiTheme="minorHAnsi" w:hAnsiTheme="minorHAnsi" w:cstheme="minorHAnsi"/>
        </w:rPr>
        <w:t>one</w:t>
      </w:r>
      <w:r w:rsidRPr="00B06A49">
        <w:rPr>
          <w:rFonts w:asciiTheme="minorHAnsi" w:hAnsiTheme="minorHAnsi" w:cstheme="minorHAnsi"/>
          <w:spacing w:val="-1"/>
        </w:rPr>
        <w:t xml:space="preserve"> </w:t>
      </w:r>
      <w:r w:rsidRPr="00B06A49">
        <w:rPr>
          <w:rFonts w:asciiTheme="minorHAnsi" w:hAnsiTheme="minorHAnsi" w:cstheme="minorHAnsi"/>
        </w:rPr>
        <w:t xml:space="preserve">catchment </w:t>
      </w:r>
      <w:r w:rsidRPr="00B06A49">
        <w:rPr>
          <w:rFonts w:asciiTheme="minorHAnsi" w:hAnsiTheme="minorHAnsi" w:cstheme="minorHAnsi"/>
          <w:spacing w:val="-1"/>
        </w:rPr>
        <w:t xml:space="preserve">area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rPr>
        <w:t xml:space="preserve">requested </w:t>
      </w:r>
      <w:r w:rsidRPr="00B06A49">
        <w:rPr>
          <w:rFonts w:asciiTheme="minorHAnsi" w:hAnsiTheme="minorHAnsi" w:cstheme="minorHAnsi"/>
          <w:spacing w:val="-1"/>
        </w:rPr>
        <w:t>per</w:t>
      </w:r>
      <w:r w:rsidRPr="00B06A49">
        <w:rPr>
          <w:rFonts w:asciiTheme="minorHAnsi" w:hAnsiTheme="minorHAnsi" w:cstheme="minorHAnsi"/>
        </w:rPr>
        <w:t xml:space="preserve"> </w:t>
      </w:r>
      <w:r w:rsidRPr="00B06A49">
        <w:rPr>
          <w:rFonts w:asciiTheme="minorHAnsi" w:hAnsiTheme="minorHAnsi" w:cstheme="minorHAnsi"/>
          <w:spacing w:val="-1"/>
        </w:rPr>
        <w:t>session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only</w:t>
      </w:r>
      <w:r w:rsidRPr="00B06A49">
        <w:rPr>
          <w:rFonts w:asciiTheme="minorHAnsi" w:hAnsiTheme="minorHAnsi" w:cstheme="minorHAnsi"/>
          <w:spacing w:val="-3"/>
        </w:rPr>
        <w:t xml:space="preserve"> </w:t>
      </w:r>
      <w:r w:rsidRPr="00B06A49">
        <w:rPr>
          <w:rFonts w:asciiTheme="minorHAnsi" w:hAnsiTheme="minorHAnsi" w:cstheme="minorHAnsi"/>
        </w:rPr>
        <w:t>one</w:t>
      </w:r>
      <w:r w:rsidRPr="00B06A49">
        <w:rPr>
          <w:rFonts w:asciiTheme="minorHAnsi" w:hAnsiTheme="minorHAnsi" w:cstheme="minorHAnsi"/>
          <w:spacing w:val="53"/>
        </w:rPr>
        <w:t xml:space="preserve"> </w:t>
      </w:r>
      <w:r w:rsidRPr="00B06A49">
        <w:rPr>
          <w:rFonts w:asciiTheme="minorHAnsi" w:hAnsiTheme="minorHAnsi" w:cstheme="minorHAnsi"/>
          <w:spacing w:val="-1"/>
        </w:rPr>
        <w:t>request</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rPr>
        <w:t>made</w:t>
      </w:r>
      <w:r w:rsidRPr="00B06A49">
        <w:rPr>
          <w:rFonts w:asciiTheme="minorHAnsi" w:hAnsiTheme="minorHAnsi" w:cstheme="minorHAnsi"/>
          <w:spacing w:val="-1"/>
        </w:rPr>
        <w:t xml:space="preserve"> </w:t>
      </w:r>
      <w:r w:rsidRPr="00B06A49">
        <w:rPr>
          <w:rFonts w:asciiTheme="minorHAnsi" w:hAnsiTheme="minorHAnsi" w:cstheme="minorHAnsi"/>
        </w:rPr>
        <w:t>to another</w:t>
      </w:r>
      <w:r w:rsidRPr="00B06A49">
        <w:rPr>
          <w:rFonts w:asciiTheme="minorHAnsi" w:hAnsiTheme="minorHAnsi" w:cstheme="minorHAnsi"/>
          <w:spacing w:val="-2"/>
        </w:rPr>
        <w:t xml:space="preserve"> </w:t>
      </w: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 per</w:t>
      </w:r>
      <w:r w:rsidRPr="00B06A49">
        <w:rPr>
          <w:rFonts w:asciiTheme="minorHAnsi" w:hAnsiTheme="minorHAnsi" w:cstheme="minorHAnsi"/>
          <w:spacing w:val="3"/>
        </w:rPr>
        <w:t xml:space="preserve"> </w:t>
      </w:r>
      <w:r w:rsidRPr="00B06A49">
        <w:rPr>
          <w:rFonts w:asciiTheme="minorHAnsi" w:hAnsiTheme="minorHAnsi" w:cstheme="minorHAnsi"/>
          <w:spacing w:val="-1"/>
        </w:rPr>
        <w:t>year.</w:t>
      </w:r>
      <w:r w:rsidRPr="00B06A49">
        <w:rPr>
          <w:rFonts w:asciiTheme="minorHAnsi" w:hAnsiTheme="minorHAnsi" w:cstheme="minorHAnsi"/>
        </w:rPr>
        <w:t xml:space="preserve"> Requests </w:t>
      </w:r>
      <w:r w:rsidRPr="00B06A49">
        <w:rPr>
          <w:rFonts w:asciiTheme="minorHAnsi" w:hAnsiTheme="minorHAnsi" w:cstheme="minorHAnsi"/>
          <w:spacing w:val="-1"/>
        </w:rPr>
        <w:t>submitted</w:t>
      </w:r>
      <w:r w:rsidRPr="00B06A49">
        <w:rPr>
          <w:rFonts w:asciiTheme="minorHAnsi" w:hAnsiTheme="minorHAnsi" w:cstheme="minorHAnsi"/>
        </w:rPr>
        <w:t xml:space="preserve"> </w:t>
      </w:r>
      <w:r w:rsidRPr="00B06A49">
        <w:rPr>
          <w:rFonts w:asciiTheme="minorHAnsi" w:hAnsiTheme="minorHAnsi" w:cstheme="minorHAnsi"/>
          <w:spacing w:val="-1"/>
        </w:rPr>
        <w:t>after</w:t>
      </w:r>
      <w:r w:rsidRPr="00B06A49">
        <w:rPr>
          <w:rFonts w:asciiTheme="minorHAnsi" w:hAnsiTheme="minorHAnsi" w:cstheme="minorHAnsi"/>
        </w:rPr>
        <w:t xml:space="preserve"> the</w:t>
      </w:r>
      <w:r w:rsidRPr="00B06A49">
        <w:rPr>
          <w:rFonts w:asciiTheme="minorHAnsi" w:hAnsiTheme="minorHAnsi" w:cstheme="minorHAnsi"/>
          <w:spacing w:val="-2"/>
        </w:rPr>
        <w:t xml:space="preserve"> </w:t>
      </w:r>
      <w:r w:rsidRPr="00B06A49">
        <w:rPr>
          <w:rFonts w:asciiTheme="minorHAnsi" w:hAnsiTheme="minorHAnsi" w:cstheme="minorHAnsi"/>
        </w:rPr>
        <w:t>deadline</w:t>
      </w:r>
      <w:r w:rsidRPr="00B06A49">
        <w:rPr>
          <w:rFonts w:asciiTheme="minorHAnsi" w:hAnsiTheme="minorHAnsi" w:cstheme="minorHAnsi"/>
          <w:spacing w:val="71"/>
        </w:rPr>
        <w:t xml:space="preserve"> </w:t>
      </w:r>
      <w:r w:rsidRPr="00B06A49">
        <w:rPr>
          <w:rFonts w:asciiTheme="minorHAnsi" w:hAnsiTheme="minorHAnsi" w:cstheme="minorHAnsi"/>
        </w:rPr>
        <w:t>may</w:t>
      </w:r>
      <w:r w:rsidRPr="00B06A49">
        <w:rPr>
          <w:rFonts w:asciiTheme="minorHAnsi" w:hAnsiTheme="minorHAnsi" w:cstheme="minorHAnsi"/>
          <w:spacing w:val="-5"/>
        </w:rPr>
        <w:t xml:space="preserve"> </w:t>
      </w:r>
      <w:r w:rsidRPr="00B06A49">
        <w:rPr>
          <w:rFonts w:asciiTheme="minorHAnsi" w:hAnsiTheme="minorHAnsi" w:cstheme="minorHAnsi"/>
        </w:rPr>
        <w:t>not be</w:t>
      </w:r>
      <w:r w:rsidRPr="00B06A49">
        <w:rPr>
          <w:rFonts w:asciiTheme="minorHAnsi" w:hAnsiTheme="minorHAnsi" w:cstheme="minorHAnsi"/>
          <w:spacing w:val="1"/>
        </w:rPr>
        <w:t xml:space="preserve"> </w:t>
      </w:r>
      <w:r w:rsidRPr="00B06A49">
        <w:rPr>
          <w:rFonts w:asciiTheme="minorHAnsi" w:hAnsiTheme="minorHAnsi" w:cstheme="minorHAnsi"/>
          <w:spacing w:val="-1"/>
        </w:rPr>
        <w:t>approved</w:t>
      </w:r>
      <w:r w:rsidRPr="00B06A49">
        <w:rPr>
          <w:rFonts w:asciiTheme="minorHAnsi" w:hAnsiTheme="minorHAnsi" w:cstheme="minorHAnsi"/>
        </w:rPr>
        <w:t xml:space="preserve"> </w:t>
      </w:r>
      <w:r w:rsidRPr="00B06A49">
        <w:rPr>
          <w:rFonts w:asciiTheme="minorHAnsi" w:hAnsiTheme="minorHAnsi" w:cstheme="minorHAnsi"/>
          <w:spacing w:val="1"/>
        </w:rPr>
        <w:t>or</w:t>
      </w:r>
      <w:r w:rsidRPr="00B06A49">
        <w:rPr>
          <w:rFonts w:asciiTheme="minorHAnsi" w:hAnsiTheme="minorHAnsi" w:cstheme="minorHAnsi"/>
        </w:rPr>
        <w:t xml:space="preserve"> </w:t>
      </w:r>
      <w:r w:rsidRPr="00B06A49">
        <w:rPr>
          <w:rFonts w:asciiTheme="minorHAnsi" w:hAnsiTheme="minorHAnsi" w:cstheme="minorHAnsi"/>
          <w:spacing w:val="-1"/>
        </w:rPr>
        <w:t>forwarded</w:t>
      </w:r>
      <w:r w:rsidRPr="00B06A49">
        <w:rPr>
          <w:rFonts w:asciiTheme="minorHAnsi" w:hAnsiTheme="minorHAnsi" w:cstheme="minorHAnsi"/>
        </w:rPr>
        <w:t xml:space="preserve"> to </w:t>
      </w:r>
      <w:proofErr w:type="gramStart"/>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rPr>
        <w:t>receiving</w:t>
      </w:r>
      <w:proofErr w:type="gramEnd"/>
      <w:r w:rsidRPr="00B06A49">
        <w:rPr>
          <w:rFonts w:asciiTheme="minorHAnsi" w:hAnsiTheme="minorHAnsi" w:cstheme="minorHAnsi"/>
          <w:spacing w:val="-3"/>
        </w:rPr>
        <w:t xml:space="preserve"> </w:t>
      </w:r>
      <w:r w:rsidRPr="00B06A49">
        <w:rPr>
          <w:rFonts w:asciiTheme="minorHAnsi" w:hAnsiTheme="minorHAnsi" w:cstheme="minorHAnsi"/>
        </w:rPr>
        <w:t>ACCE.</w:t>
      </w:r>
    </w:p>
    <w:p w14:paraId="4071A4F7" w14:textId="77777777" w:rsidR="00124A21" w:rsidRPr="00B06A49" w:rsidRDefault="00124A21">
      <w:pPr>
        <w:rPr>
          <w:rFonts w:eastAsia="Times New Roman" w:cstheme="minorHAnsi"/>
          <w:sz w:val="24"/>
          <w:szCs w:val="24"/>
        </w:rPr>
      </w:pPr>
    </w:p>
    <w:p w14:paraId="4071A4F8" w14:textId="77777777" w:rsidR="00124A21" w:rsidRPr="00B06A49" w:rsidRDefault="00124A21">
      <w:pPr>
        <w:rPr>
          <w:rFonts w:eastAsia="Times New Roman" w:cstheme="minorHAnsi"/>
          <w:sz w:val="24"/>
          <w:szCs w:val="24"/>
        </w:rPr>
      </w:pPr>
    </w:p>
    <w:p w14:paraId="4071A4F9" w14:textId="77777777" w:rsidR="00124A21" w:rsidRPr="00B06A49" w:rsidRDefault="00344F46">
      <w:pPr>
        <w:pStyle w:val="Heading8"/>
        <w:spacing w:before="213"/>
        <w:ind w:left="120"/>
        <w:rPr>
          <w:rFonts w:asciiTheme="minorHAnsi" w:hAnsiTheme="minorHAnsi" w:cstheme="minorHAnsi"/>
          <w:b w:val="0"/>
          <w:bCs w:val="0"/>
          <w:i w:val="0"/>
        </w:rPr>
      </w:pPr>
      <w:r w:rsidRPr="00B06A49">
        <w:rPr>
          <w:rFonts w:asciiTheme="minorHAnsi" w:hAnsiTheme="minorHAnsi" w:cstheme="minorHAnsi"/>
        </w:rPr>
        <w:t>Northern</w:t>
      </w:r>
      <w:r w:rsidRPr="00B06A49">
        <w:rPr>
          <w:rFonts w:asciiTheme="minorHAnsi" w:hAnsiTheme="minorHAnsi" w:cstheme="minorHAnsi"/>
          <w:spacing w:val="-18"/>
        </w:rPr>
        <w:t xml:space="preserve"> </w:t>
      </w:r>
      <w:r w:rsidRPr="00B06A49">
        <w:rPr>
          <w:rFonts w:asciiTheme="minorHAnsi" w:hAnsiTheme="minorHAnsi" w:cstheme="minorHAnsi"/>
        </w:rPr>
        <w:t>Ontario</w:t>
      </w:r>
      <w:r w:rsidRPr="00B06A49">
        <w:rPr>
          <w:rFonts w:asciiTheme="minorHAnsi" w:hAnsiTheme="minorHAnsi" w:cstheme="minorHAnsi"/>
          <w:spacing w:val="-16"/>
        </w:rPr>
        <w:t xml:space="preserve"> </w:t>
      </w:r>
      <w:r w:rsidRPr="00B06A49">
        <w:rPr>
          <w:rFonts w:asciiTheme="minorHAnsi" w:hAnsiTheme="minorHAnsi" w:cstheme="minorHAnsi"/>
        </w:rPr>
        <w:t>Requests</w:t>
      </w:r>
    </w:p>
    <w:p w14:paraId="4071A4FA" w14:textId="77777777" w:rsidR="00124A21" w:rsidRPr="00B06A49" w:rsidRDefault="00344F46">
      <w:pPr>
        <w:pStyle w:val="BodyText"/>
        <w:spacing w:before="28" w:line="256" w:lineRule="auto"/>
        <w:ind w:left="130" w:right="542" w:hanging="10"/>
        <w:rPr>
          <w:rFonts w:asciiTheme="minorHAnsi" w:hAnsiTheme="minorHAnsi" w:cstheme="minorHAnsi"/>
        </w:rPr>
      </w:pPr>
      <w:r w:rsidRPr="00B06A49">
        <w:rPr>
          <w:rFonts w:asciiTheme="minorHAnsi" w:hAnsiTheme="minorHAnsi" w:cstheme="minorHAnsi"/>
          <w:spacing w:val="-1"/>
        </w:rPr>
        <w:t>Northern</w:t>
      </w:r>
      <w:r w:rsidRPr="00B06A49">
        <w:rPr>
          <w:rFonts w:asciiTheme="minorHAnsi" w:hAnsiTheme="minorHAnsi" w:cstheme="minorHAnsi"/>
        </w:rPr>
        <w:t xml:space="preserve"> Ontario </w:t>
      </w:r>
      <w:r w:rsidRPr="00B06A49">
        <w:rPr>
          <w:rFonts w:asciiTheme="minorHAnsi" w:hAnsiTheme="minorHAnsi" w:cstheme="minorHAnsi"/>
          <w:spacing w:val="-1"/>
        </w:rPr>
        <w:t>placements</w:t>
      </w:r>
      <w:r w:rsidRPr="00B06A49">
        <w:rPr>
          <w:rFonts w:asciiTheme="minorHAnsi" w:hAnsiTheme="minorHAnsi" w:cstheme="minorHAnsi"/>
        </w:rPr>
        <w:t xml:space="preserve"> must be </w:t>
      </w:r>
      <w:r w:rsidRPr="00B06A49">
        <w:rPr>
          <w:rFonts w:asciiTheme="minorHAnsi" w:hAnsiTheme="minorHAnsi" w:cstheme="minorHAnsi"/>
          <w:spacing w:val="-1"/>
        </w:rPr>
        <w:t>requested</w:t>
      </w:r>
      <w:r w:rsidRPr="00B06A49">
        <w:rPr>
          <w:rFonts w:asciiTheme="minorHAnsi" w:hAnsiTheme="minorHAnsi" w:cstheme="minorHAnsi"/>
        </w:rPr>
        <w:t xml:space="preserve"> using</w:t>
      </w:r>
      <w:r w:rsidRPr="00B06A49">
        <w:rPr>
          <w:rFonts w:asciiTheme="minorHAnsi" w:hAnsiTheme="minorHAnsi" w:cstheme="minorHAnsi"/>
          <w:spacing w:val="-2"/>
        </w:rPr>
        <w:t xml:space="preserve"> </w:t>
      </w:r>
      <w:r w:rsidRPr="00B06A49">
        <w:rPr>
          <w:rFonts w:asciiTheme="minorHAnsi" w:hAnsiTheme="minorHAnsi" w:cstheme="minorHAnsi"/>
        </w:rPr>
        <w:t xml:space="preserve">the Out-of-Catchment </w:t>
      </w:r>
      <w:r w:rsidRPr="00B06A49">
        <w:rPr>
          <w:rFonts w:asciiTheme="minorHAnsi" w:hAnsiTheme="minorHAnsi" w:cstheme="minorHAnsi"/>
          <w:spacing w:val="-1"/>
        </w:rPr>
        <w:t>Request</w:t>
      </w:r>
      <w:r w:rsidRPr="00B06A49">
        <w:rPr>
          <w:rFonts w:asciiTheme="minorHAnsi" w:hAnsiTheme="minorHAnsi" w:cstheme="minorHAnsi"/>
        </w:rPr>
        <w:t xml:space="preserve"> </w:t>
      </w:r>
      <w:r w:rsidRPr="00B06A49">
        <w:rPr>
          <w:rFonts w:asciiTheme="minorHAnsi" w:hAnsiTheme="minorHAnsi" w:cstheme="minorHAnsi"/>
          <w:spacing w:val="-1"/>
        </w:rPr>
        <w:t>forms.</w:t>
      </w:r>
      <w:r w:rsidRPr="00B06A49">
        <w:rPr>
          <w:rFonts w:asciiTheme="minorHAnsi" w:hAnsiTheme="minorHAnsi" w:cstheme="minorHAnsi"/>
        </w:rPr>
        <w:t xml:space="preserve"> </w:t>
      </w:r>
      <w:r w:rsidRPr="00B06A49">
        <w:rPr>
          <w:rFonts w:asciiTheme="minorHAnsi" w:hAnsiTheme="minorHAnsi" w:cstheme="minorHAnsi"/>
          <w:spacing w:val="-1"/>
        </w:rPr>
        <w:t>Once</w:t>
      </w:r>
      <w:r w:rsidRPr="00B06A49">
        <w:rPr>
          <w:rFonts w:asciiTheme="minorHAnsi" w:hAnsiTheme="minorHAnsi" w:cstheme="minorHAnsi"/>
          <w:spacing w:val="1"/>
        </w:rPr>
        <w:t xml:space="preserve"> </w:t>
      </w:r>
      <w:r w:rsidRPr="00B06A49">
        <w:rPr>
          <w:rFonts w:asciiTheme="minorHAnsi" w:hAnsiTheme="minorHAnsi" w:cstheme="minorHAnsi"/>
          <w:spacing w:val="-1"/>
        </w:rPr>
        <w:t>approved</w:t>
      </w:r>
      <w:r w:rsidRPr="00B06A49">
        <w:rPr>
          <w:rFonts w:asciiTheme="minorHAnsi" w:hAnsiTheme="minorHAnsi" w:cstheme="minorHAnsi"/>
          <w:spacing w:val="83"/>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ACCE,</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spacing w:val="2"/>
        </w:rPr>
        <w:t xml:space="preserve"> </w:t>
      </w:r>
      <w:r w:rsidRPr="00B06A49">
        <w:rPr>
          <w:rFonts w:asciiTheme="minorHAnsi" w:hAnsiTheme="minorHAnsi" w:cstheme="minorHAnsi"/>
          <w:spacing w:val="-1"/>
        </w:rPr>
        <w:t>requests</w:t>
      </w:r>
      <w:r w:rsidRPr="00B06A49">
        <w:rPr>
          <w:rFonts w:asciiTheme="minorHAnsi" w:hAnsiTheme="minorHAnsi" w:cstheme="minorHAnsi"/>
        </w:rPr>
        <w:t xml:space="preserve"> are</w:t>
      </w:r>
      <w:r w:rsidRPr="00B06A49">
        <w:rPr>
          <w:rFonts w:asciiTheme="minorHAnsi" w:hAnsiTheme="minorHAnsi" w:cstheme="minorHAnsi"/>
          <w:spacing w:val="-1"/>
        </w:rPr>
        <w:t xml:space="preserve"> </w:t>
      </w:r>
      <w:r w:rsidRPr="00B06A49">
        <w:rPr>
          <w:rFonts w:asciiTheme="minorHAnsi" w:hAnsiTheme="minorHAnsi" w:cstheme="minorHAnsi"/>
        </w:rPr>
        <w:t>made</w:t>
      </w:r>
      <w:r w:rsidRPr="00B06A49">
        <w:rPr>
          <w:rFonts w:asciiTheme="minorHAnsi" w:hAnsiTheme="minorHAnsi" w:cstheme="minorHAnsi"/>
          <w:spacing w:val="-2"/>
        </w:rPr>
        <w:t xml:space="preserve"> </w:t>
      </w:r>
      <w:r w:rsidRPr="00B06A49">
        <w:rPr>
          <w:rFonts w:asciiTheme="minorHAnsi" w:hAnsiTheme="minorHAnsi" w:cstheme="minorHAnsi"/>
        </w:rPr>
        <w:t>on-line</w:t>
      </w:r>
      <w:r w:rsidRPr="00B06A49">
        <w:rPr>
          <w:rFonts w:asciiTheme="minorHAnsi" w:hAnsiTheme="minorHAnsi" w:cstheme="minorHAnsi"/>
          <w:spacing w:val="-1"/>
        </w:rPr>
        <w:t xml:space="preserve"> at</w:t>
      </w:r>
      <w:r w:rsidRPr="00B06A49">
        <w:rPr>
          <w:rFonts w:asciiTheme="minorHAnsi" w:hAnsiTheme="minorHAnsi" w:cstheme="minorHAnsi"/>
        </w:rPr>
        <w:t xml:space="preserve"> the</w:t>
      </w:r>
      <w:r w:rsidRPr="00B06A49">
        <w:rPr>
          <w:rFonts w:asciiTheme="minorHAnsi" w:hAnsiTheme="minorHAnsi" w:cstheme="minorHAnsi"/>
          <w:spacing w:val="-1"/>
        </w:rPr>
        <w:t xml:space="preserve"> Northern</w:t>
      </w:r>
      <w:r w:rsidRPr="00B06A49">
        <w:rPr>
          <w:rFonts w:asciiTheme="minorHAnsi" w:hAnsiTheme="minorHAnsi" w:cstheme="minorHAnsi"/>
        </w:rPr>
        <w:t xml:space="preserve"> </w:t>
      </w:r>
      <w:r w:rsidRPr="00B06A49">
        <w:rPr>
          <w:rFonts w:asciiTheme="minorHAnsi" w:hAnsiTheme="minorHAnsi" w:cstheme="minorHAnsi"/>
          <w:spacing w:val="-1"/>
        </w:rPr>
        <w:t>Ontario</w:t>
      </w:r>
      <w:r w:rsidRPr="00B06A49">
        <w:rPr>
          <w:rFonts w:asciiTheme="minorHAnsi" w:hAnsiTheme="minorHAnsi" w:cstheme="minorHAnsi"/>
          <w:spacing w:val="2"/>
        </w:rPr>
        <w:t xml:space="preserve"> </w:t>
      </w:r>
      <w:r w:rsidRPr="00B06A49">
        <w:rPr>
          <w:rFonts w:asciiTheme="minorHAnsi" w:hAnsiTheme="minorHAnsi" w:cstheme="minorHAnsi"/>
          <w:spacing w:val="-1"/>
        </w:rPr>
        <w:t>School</w:t>
      </w:r>
      <w:r w:rsidRPr="00B06A49">
        <w:rPr>
          <w:rFonts w:asciiTheme="minorHAnsi" w:hAnsiTheme="minorHAnsi" w:cstheme="minorHAnsi"/>
        </w:rPr>
        <w:t xml:space="preserve"> of </w:t>
      </w:r>
      <w:r w:rsidRPr="00B06A49">
        <w:rPr>
          <w:rFonts w:asciiTheme="minorHAnsi" w:hAnsiTheme="minorHAnsi" w:cstheme="minorHAnsi"/>
          <w:spacing w:val="-1"/>
        </w:rPr>
        <w:t>medicine (NOSM)</w:t>
      </w:r>
      <w:r w:rsidRPr="00B06A49">
        <w:rPr>
          <w:rFonts w:asciiTheme="minorHAnsi" w:hAnsiTheme="minorHAnsi" w:cstheme="minorHAnsi"/>
          <w:spacing w:val="99"/>
        </w:rPr>
        <w:t xml:space="preserve"> </w:t>
      </w:r>
      <w:r w:rsidRPr="00B06A49">
        <w:rPr>
          <w:rFonts w:asciiTheme="minorHAnsi" w:hAnsiTheme="minorHAnsi" w:cstheme="minorHAnsi"/>
          <w:spacing w:val="-1"/>
        </w:rPr>
        <w:t>web-site:</w:t>
      </w:r>
      <w:r w:rsidRPr="00B06A49">
        <w:rPr>
          <w:rFonts w:asciiTheme="minorHAnsi" w:hAnsiTheme="minorHAnsi" w:cstheme="minorHAnsi"/>
        </w:rPr>
        <w:t xml:space="preserve"> </w:t>
      </w:r>
      <w:hyperlink r:id="rId48">
        <w:r w:rsidRPr="00B06A49">
          <w:rPr>
            <w:rFonts w:asciiTheme="minorHAnsi" w:hAnsiTheme="minorHAnsi" w:cstheme="minorHAnsi"/>
            <w:color w:val="0000FF"/>
            <w:spacing w:val="-1"/>
            <w:u w:val="single" w:color="0000FF"/>
          </w:rPr>
          <w:t>http://www.nosm.c</w:t>
        </w:r>
      </w:hyperlink>
      <w:hyperlink r:id="rId49">
        <w:r w:rsidRPr="00B06A49">
          <w:rPr>
            <w:rFonts w:asciiTheme="minorHAnsi" w:hAnsiTheme="minorHAnsi" w:cstheme="minorHAnsi"/>
            <w:color w:val="0000FF"/>
            <w:spacing w:val="-1"/>
            <w:u w:val="single" w:color="0000FF"/>
          </w:rPr>
          <w:t>a</w:t>
        </w:r>
      </w:hyperlink>
      <w:hyperlink r:id="rId50">
        <w:r w:rsidRPr="00B06A49">
          <w:rPr>
            <w:rFonts w:asciiTheme="minorHAnsi" w:hAnsiTheme="minorHAnsi" w:cstheme="minorHAnsi"/>
            <w:color w:val="0000FF"/>
            <w:spacing w:val="-1"/>
            <w:u w:val="single" w:color="0000FF"/>
          </w:rPr>
          <w:t>/</w:t>
        </w:r>
        <w:r w:rsidRPr="00B06A49">
          <w:rPr>
            <w:rFonts w:asciiTheme="minorHAnsi" w:hAnsiTheme="minorHAnsi" w:cstheme="minorHAnsi"/>
            <w:color w:val="0000FF"/>
            <w:u w:val="single" w:color="0000FF"/>
          </w:rPr>
          <w:t xml:space="preserve"> </w:t>
        </w:r>
      </w:hyperlink>
      <w:hyperlink r:id="rId51">
        <w:r w:rsidRPr="00B06A49">
          <w:rPr>
            <w:rFonts w:asciiTheme="minorHAnsi" w:hAnsiTheme="minorHAnsi" w:cstheme="minorHAnsi"/>
          </w:rPr>
          <w:t>o</w:t>
        </w:r>
      </w:hyperlink>
      <w:hyperlink r:id="rId52">
        <w:r w:rsidRPr="00B06A49">
          <w:rPr>
            <w:rFonts w:asciiTheme="minorHAnsi" w:hAnsiTheme="minorHAnsi" w:cstheme="minorHAnsi"/>
          </w:rPr>
          <w:t>n</w:t>
        </w:r>
      </w:hyperlink>
      <w:r w:rsidRPr="00B06A49">
        <w:rPr>
          <w:rFonts w:asciiTheme="minorHAnsi" w:hAnsiTheme="minorHAnsi" w:cstheme="minorHAnsi"/>
        </w:rPr>
        <w:t xml:space="preserve"> the </w:t>
      </w:r>
      <w:r w:rsidRPr="00B06A49">
        <w:rPr>
          <w:rFonts w:asciiTheme="minorHAnsi" w:hAnsiTheme="minorHAnsi" w:cstheme="minorHAnsi"/>
          <w:spacing w:val="-1"/>
        </w:rPr>
        <w:t>Rehabilitation</w:t>
      </w:r>
      <w:r w:rsidRPr="00B06A49">
        <w:rPr>
          <w:rFonts w:asciiTheme="minorHAnsi" w:hAnsiTheme="minorHAnsi" w:cstheme="minorHAnsi"/>
        </w:rPr>
        <w:t xml:space="preserve"> </w:t>
      </w:r>
      <w:r w:rsidRPr="00B06A49">
        <w:rPr>
          <w:rFonts w:asciiTheme="minorHAnsi" w:hAnsiTheme="minorHAnsi" w:cstheme="minorHAnsi"/>
          <w:spacing w:val="-1"/>
        </w:rPr>
        <w:t>Studies</w:t>
      </w:r>
      <w:r w:rsidRPr="00B06A49">
        <w:rPr>
          <w:rFonts w:asciiTheme="minorHAnsi" w:hAnsiTheme="minorHAnsi" w:cstheme="minorHAnsi"/>
        </w:rPr>
        <w:t xml:space="preserve"> link </w:t>
      </w:r>
      <w:r w:rsidRPr="00B06A49">
        <w:rPr>
          <w:rFonts w:asciiTheme="minorHAnsi" w:hAnsiTheme="minorHAnsi" w:cstheme="minorHAnsi"/>
          <w:spacing w:val="1"/>
        </w:rPr>
        <w:t xml:space="preserve"> </w:t>
      </w:r>
      <w:hyperlink r:id="rId53">
        <w:r w:rsidRPr="00B06A49">
          <w:rPr>
            <w:rFonts w:asciiTheme="minorHAnsi" w:hAnsiTheme="minorHAnsi" w:cstheme="minorHAnsi"/>
            <w:color w:val="0000FF"/>
            <w:spacing w:val="-1"/>
            <w:u w:val="single" w:color="0000FF"/>
          </w:rPr>
          <w:t>http://www.nosm.ca/rehabstudie</w:t>
        </w:r>
      </w:hyperlink>
      <w:hyperlink r:id="rId54">
        <w:r w:rsidRPr="00B06A49">
          <w:rPr>
            <w:rFonts w:asciiTheme="minorHAnsi" w:hAnsiTheme="minorHAnsi" w:cstheme="minorHAnsi"/>
            <w:color w:val="0000FF"/>
            <w:spacing w:val="-1"/>
            <w:u w:val="single" w:color="0000FF"/>
          </w:rPr>
          <w:t>s</w:t>
        </w:r>
      </w:hyperlink>
      <w:hyperlink r:id="rId55">
        <w:r w:rsidRPr="00B06A49">
          <w:rPr>
            <w:rFonts w:asciiTheme="minorHAnsi" w:hAnsiTheme="minorHAnsi" w:cstheme="minorHAnsi"/>
            <w:color w:val="0000FF"/>
            <w:spacing w:val="-1"/>
            <w:u w:val="single" w:color="0000FF"/>
          </w:rPr>
          <w:t>/</w:t>
        </w:r>
      </w:hyperlink>
    </w:p>
    <w:p w14:paraId="4071A4FB" w14:textId="77777777" w:rsidR="00124A21" w:rsidRPr="00B06A49" w:rsidRDefault="00124A21">
      <w:pPr>
        <w:spacing w:before="7"/>
        <w:rPr>
          <w:rFonts w:eastAsia="Times New Roman" w:cstheme="minorHAnsi"/>
          <w:sz w:val="20"/>
          <w:szCs w:val="20"/>
        </w:rPr>
      </w:pPr>
    </w:p>
    <w:p w14:paraId="4071A4FC" w14:textId="3441FCBE" w:rsidR="00124A21" w:rsidRPr="00EC1571" w:rsidRDefault="00344F46">
      <w:pPr>
        <w:pStyle w:val="BodyText"/>
        <w:spacing w:before="69"/>
        <w:ind w:left="120"/>
        <w:rPr>
          <w:rFonts w:asciiTheme="minorHAnsi" w:hAnsiTheme="minorHAnsi" w:cstheme="minorHAnsi"/>
        </w:rPr>
      </w:pPr>
      <w:r w:rsidRPr="00EC1571">
        <w:rPr>
          <w:rFonts w:asciiTheme="minorHAnsi" w:hAnsiTheme="minorHAnsi" w:cstheme="minorHAnsi"/>
          <w:spacing w:val="-1"/>
        </w:rPr>
        <w:lastRenderedPageBreak/>
        <w:t xml:space="preserve">Please </w:t>
      </w:r>
      <w:r w:rsidRPr="00EC1571">
        <w:rPr>
          <w:rFonts w:asciiTheme="minorHAnsi" w:hAnsiTheme="minorHAnsi" w:cstheme="minorHAnsi"/>
        </w:rPr>
        <w:t xml:space="preserve">note </w:t>
      </w:r>
      <w:r w:rsidRPr="00EC1571">
        <w:rPr>
          <w:rFonts w:asciiTheme="minorHAnsi" w:hAnsiTheme="minorHAnsi" w:cstheme="minorHAnsi"/>
          <w:spacing w:val="-1"/>
        </w:rPr>
        <w:t>that</w:t>
      </w:r>
      <w:r w:rsidRPr="00EC1571">
        <w:rPr>
          <w:rFonts w:asciiTheme="minorHAnsi" w:hAnsiTheme="minorHAnsi" w:cstheme="minorHAnsi"/>
        </w:rPr>
        <w:t xml:space="preserve"> </w:t>
      </w:r>
      <w:r w:rsidRPr="00EC1571">
        <w:rPr>
          <w:rFonts w:asciiTheme="minorHAnsi" w:hAnsiTheme="minorHAnsi" w:cstheme="minorHAnsi"/>
          <w:spacing w:val="-1"/>
        </w:rPr>
        <w:t>NOSM</w:t>
      </w:r>
      <w:r w:rsidRPr="00EC1571">
        <w:rPr>
          <w:rFonts w:asciiTheme="minorHAnsi" w:hAnsiTheme="minorHAnsi" w:cstheme="minorHAnsi"/>
        </w:rPr>
        <w:t xml:space="preserve"> sets </w:t>
      </w:r>
      <w:r w:rsidRPr="00EC1571">
        <w:rPr>
          <w:rFonts w:asciiTheme="minorHAnsi" w:hAnsiTheme="minorHAnsi" w:cstheme="minorHAnsi"/>
          <w:spacing w:val="-1"/>
        </w:rPr>
        <w:t>their</w:t>
      </w:r>
      <w:r w:rsidRPr="00EC1571">
        <w:rPr>
          <w:rFonts w:asciiTheme="minorHAnsi" w:hAnsiTheme="minorHAnsi" w:cstheme="minorHAnsi"/>
        </w:rPr>
        <w:t xml:space="preserve"> </w:t>
      </w:r>
      <w:r w:rsidRPr="00EC1571">
        <w:rPr>
          <w:rFonts w:asciiTheme="minorHAnsi" w:hAnsiTheme="minorHAnsi" w:cstheme="minorHAnsi"/>
          <w:spacing w:val="-1"/>
        </w:rPr>
        <w:t>own</w:t>
      </w:r>
      <w:r w:rsidRPr="00EC1571">
        <w:rPr>
          <w:rFonts w:asciiTheme="minorHAnsi" w:hAnsiTheme="minorHAnsi" w:cstheme="minorHAnsi"/>
        </w:rPr>
        <w:t xml:space="preserve"> </w:t>
      </w:r>
      <w:r w:rsidRPr="00EC1571">
        <w:rPr>
          <w:rFonts w:asciiTheme="minorHAnsi" w:hAnsiTheme="minorHAnsi" w:cstheme="minorHAnsi"/>
          <w:spacing w:val="-1"/>
        </w:rPr>
        <w:t>dates</w:t>
      </w:r>
      <w:r w:rsidRPr="00EC1571">
        <w:rPr>
          <w:rFonts w:asciiTheme="minorHAnsi" w:hAnsiTheme="minorHAnsi" w:cstheme="minorHAnsi"/>
        </w:rPr>
        <w:t xml:space="preserve"> for application submission.</w:t>
      </w:r>
      <w:r w:rsidRPr="00EC1571">
        <w:rPr>
          <w:rFonts w:asciiTheme="minorHAnsi" w:hAnsiTheme="minorHAnsi" w:cstheme="minorHAnsi"/>
          <w:spacing w:val="60"/>
        </w:rPr>
        <w:t xml:space="preserve"> </w:t>
      </w:r>
      <w:r w:rsidR="001C6087" w:rsidRPr="00EC1571">
        <w:rPr>
          <w:rFonts w:asciiTheme="minorHAnsi" w:hAnsiTheme="minorHAnsi" w:cstheme="minorHAnsi"/>
          <w:spacing w:val="-1"/>
        </w:rPr>
        <w:t>T</w:t>
      </w:r>
      <w:r w:rsidRPr="00EC1571">
        <w:rPr>
          <w:rFonts w:asciiTheme="minorHAnsi" w:hAnsiTheme="minorHAnsi" w:cstheme="minorHAnsi"/>
        </w:rPr>
        <w:t xml:space="preserve">hose </w:t>
      </w:r>
      <w:r w:rsidRPr="00EC1571">
        <w:rPr>
          <w:rFonts w:asciiTheme="minorHAnsi" w:hAnsiTheme="minorHAnsi" w:cstheme="minorHAnsi"/>
          <w:spacing w:val="-1"/>
        </w:rPr>
        <w:t>dates</w:t>
      </w:r>
      <w:r w:rsidRPr="00EC1571">
        <w:rPr>
          <w:rFonts w:asciiTheme="minorHAnsi" w:hAnsiTheme="minorHAnsi" w:cstheme="minorHAnsi"/>
          <w:spacing w:val="1"/>
        </w:rPr>
        <w:t xml:space="preserve"> </w:t>
      </w:r>
      <w:r w:rsidRPr="00EC1571">
        <w:rPr>
          <w:rFonts w:asciiTheme="minorHAnsi" w:hAnsiTheme="minorHAnsi" w:cstheme="minorHAnsi"/>
          <w:spacing w:val="-1"/>
        </w:rPr>
        <w:t>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7"/>
        <w:gridCol w:w="5133"/>
      </w:tblGrid>
      <w:tr w:rsidR="00205EEF" w:rsidRPr="00205EEF" w14:paraId="0E4FD6BB" w14:textId="77777777" w:rsidTr="00205EEF">
        <w:trPr>
          <w:trHeight w:val="405"/>
        </w:trPr>
        <w:tc>
          <w:tcPr>
            <w:tcW w:w="2630" w:type="pct"/>
            <w:tcMar>
              <w:top w:w="90" w:type="dxa"/>
              <w:left w:w="360" w:type="dxa"/>
              <w:bottom w:w="90" w:type="dxa"/>
              <w:right w:w="360" w:type="dxa"/>
            </w:tcMar>
            <w:vAlign w:val="bottom"/>
            <w:hideMark/>
          </w:tcPr>
          <w:p w14:paraId="3FFE34F5" w14:textId="77777777" w:rsidR="00205EEF" w:rsidRPr="00205EEF" w:rsidRDefault="00205EEF" w:rsidP="00205EEF">
            <w:pPr>
              <w:widowControl/>
              <w:textAlignment w:val="baseline"/>
              <w:outlineLvl w:val="3"/>
              <w:rPr>
                <w:rFonts w:ascii="latoregular" w:eastAsia="Aptos" w:hAnsi="latoregular" w:cs="Aptos"/>
                <w:b/>
                <w:bCs/>
                <w:color w:val="0D2133"/>
                <w:kern w:val="2"/>
                <w:sz w:val="24"/>
                <w:szCs w:val="24"/>
                <w:lang w:val="en-CA"/>
                <w14:ligatures w14:val="standardContextual"/>
              </w:rPr>
            </w:pPr>
            <w:r w:rsidRPr="00205EEF">
              <w:rPr>
                <w:rFonts w:ascii="Arial" w:eastAsia="Aptos" w:hAnsi="Arial" w:cs="Arial"/>
                <w:b/>
                <w:bCs/>
                <w:color w:val="000000"/>
                <w:kern w:val="2"/>
                <w:sz w:val="20"/>
                <w:szCs w:val="20"/>
                <w:bdr w:val="none" w:sz="0" w:space="0" w:color="auto" w:frame="1"/>
                <w:lang w:val="en-CA"/>
                <w14:ligatures w14:val="standardContextual"/>
              </w:rPr>
              <w:t>Application Deadline</w:t>
            </w:r>
          </w:p>
        </w:tc>
        <w:tc>
          <w:tcPr>
            <w:tcW w:w="2370" w:type="pct"/>
            <w:tcMar>
              <w:top w:w="90" w:type="dxa"/>
              <w:left w:w="360" w:type="dxa"/>
              <w:bottom w:w="90" w:type="dxa"/>
              <w:right w:w="360" w:type="dxa"/>
            </w:tcMar>
            <w:vAlign w:val="bottom"/>
            <w:hideMark/>
          </w:tcPr>
          <w:p w14:paraId="16427359" w14:textId="77777777" w:rsidR="00205EEF" w:rsidRPr="00205EEF" w:rsidRDefault="00205EEF" w:rsidP="00205EEF">
            <w:pPr>
              <w:widowControl/>
              <w:textAlignment w:val="baseline"/>
              <w:outlineLvl w:val="3"/>
              <w:rPr>
                <w:rFonts w:ascii="latoregular" w:eastAsia="Aptos" w:hAnsi="latoregular" w:cs="Aptos"/>
                <w:b/>
                <w:bCs/>
                <w:color w:val="0D2133"/>
                <w:kern w:val="2"/>
                <w:sz w:val="24"/>
                <w:szCs w:val="24"/>
                <w:lang w:val="en-CA"/>
                <w14:ligatures w14:val="standardContextual"/>
              </w:rPr>
            </w:pPr>
            <w:r w:rsidRPr="00205EEF">
              <w:rPr>
                <w:rFonts w:ascii="Arial" w:eastAsia="Aptos" w:hAnsi="Arial" w:cs="Arial"/>
                <w:b/>
                <w:bCs/>
                <w:color w:val="000000"/>
                <w:kern w:val="2"/>
                <w:sz w:val="20"/>
                <w:szCs w:val="20"/>
                <w:bdr w:val="none" w:sz="0" w:space="0" w:color="auto" w:frame="1"/>
                <w:lang w:val="en-CA"/>
                <w14:ligatures w14:val="standardContextual"/>
              </w:rPr>
              <w:t>Placement Between</w:t>
            </w:r>
          </w:p>
        </w:tc>
      </w:tr>
      <w:tr w:rsidR="00205EEF" w:rsidRPr="00205EEF" w14:paraId="4C07C7A9" w14:textId="77777777" w:rsidTr="00205EEF">
        <w:trPr>
          <w:trHeight w:val="345"/>
        </w:trPr>
        <w:tc>
          <w:tcPr>
            <w:tcW w:w="2630" w:type="pct"/>
            <w:tcMar>
              <w:top w:w="90" w:type="dxa"/>
              <w:left w:w="360" w:type="dxa"/>
              <w:bottom w:w="90" w:type="dxa"/>
              <w:right w:w="360" w:type="dxa"/>
            </w:tcMar>
            <w:vAlign w:val="bottom"/>
            <w:hideMark/>
          </w:tcPr>
          <w:p w14:paraId="27ED7CA8" w14:textId="77777777" w:rsidR="00205EEF" w:rsidRPr="00205EEF" w:rsidRDefault="00205EEF" w:rsidP="00205EEF">
            <w:pPr>
              <w:widowControl/>
              <w:rPr>
                <w:rFonts w:ascii="latoregular" w:eastAsia="Aptos" w:hAnsi="latoregular" w:cs="Aptos"/>
                <w:color w:val="2A2A2A"/>
                <w:kern w:val="2"/>
                <w:sz w:val="24"/>
                <w:szCs w:val="24"/>
                <w:lang w:val="en-CA"/>
                <w14:ligatures w14:val="standardContextual"/>
              </w:rPr>
            </w:pPr>
            <w:r w:rsidRPr="00205EEF">
              <w:rPr>
                <w:rFonts w:ascii="Arial" w:eastAsia="Aptos" w:hAnsi="Arial" w:cs="Arial"/>
                <w:color w:val="2A2A2A"/>
                <w:kern w:val="2"/>
                <w:sz w:val="20"/>
                <w:szCs w:val="20"/>
                <w:lang w:val="en-CA"/>
                <w14:ligatures w14:val="standardContextual"/>
              </w:rPr>
              <w:t>May 1</w:t>
            </w:r>
          </w:p>
        </w:tc>
        <w:tc>
          <w:tcPr>
            <w:tcW w:w="2370" w:type="pct"/>
            <w:tcMar>
              <w:top w:w="90" w:type="dxa"/>
              <w:left w:w="360" w:type="dxa"/>
              <w:bottom w:w="90" w:type="dxa"/>
              <w:right w:w="360" w:type="dxa"/>
            </w:tcMar>
            <w:vAlign w:val="bottom"/>
            <w:hideMark/>
          </w:tcPr>
          <w:p w14:paraId="5CD3FFC3" w14:textId="77777777" w:rsidR="00205EEF" w:rsidRPr="00205EEF" w:rsidRDefault="00205EEF" w:rsidP="00205EEF">
            <w:pPr>
              <w:widowControl/>
              <w:rPr>
                <w:rFonts w:ascii="latoregular" w:eastAsia="Aptos" w:hAnsi="latoregular" w:cs="Aptos"/>
                <w:color w:val="2A2A2A"/>
                <w:kern w:val="2"/>
                <w:sz w:val="24"/>
                <w:szCs w:val="24"/>
                <w:lang w:val="en-CA"/>
                <w14:ligatures w14:val="standardContextual"/>
              </w:rPr>
            </w:pPr>
            <w:r w:rsidRPr="00205EEF">
              <w:rPr>
                <w:rFonts w:ascii="Arial" w:eastAsia="Aptos" w:hAnsi="Arial" w:cs="Arial"/>
                <w:color w:val="2A2A2A"/>
                <w:kern w:val="2"/>
                <w:sz w:val="20"/>
                <w:szCs w:val="20"/>
                <w:lang w:val="en-CA"/>
                <w14:ligatures w14:val="standardContextual"/>
              </w:rPr>
              <w:t>September 1 – December 31</w:t>
            </w:r>
          </w:p>
        </w:tc>
      </w:tr>
      <w:tr w:rsidR="00205EEF" w:rsidRPr="00205EEF" w14:paraId="5638E8A9" w14:textId="77777777" w:rsidTr="00205EEF">
        <w:trPr>
          <w:trHeight w:val="345"/>
        </w:trPr>
        <w:tc>
          <w:tcPr>
            <w:tcW w:w="2630" w:type="pct"/>
            <w:tcMar>
              <w:top w:w="90" w:type="dxa"/>
              <w:left w:w="360" w:type="dxa"/>
              <w:bottom w:w="90" w:type="dxa"/>
              <w:right w:w="360" w:type="dxa"/>
            </w:tcMar>
            <w:vAlign w:val="bottom"/>
            <w:hideMark/>
          </w:tcPr>
          <w:p w14:paraId="618386D8" w14:textId="77777777" w:rsidR="00205EEF" w:rsidRPr="00205EEF" w:rsidRDefault="00205EEF" w:rsidP="00205EEF">
            <w:pPr>
              <w:widowControl/>
              <w:rPr>
                <w:rFonts w:ascii="latoregular" w:eastAsia="Aptos" w:hAnsi="latoregular" w:cs="Aptos"/>
                <w:color w:val="2A2A2A"/>
                <w:kern w:val="2"/>
                <w:sz w:val="24"/>
                <w:szCs w:val="24"/>
                <w:lang w:val="en-CA"/>
                <w14:ligatures w14:val="standardContextual"/>
              </w:rPr>
            </w:pPr>
            <w:r w:rsidRPr="00205EEF">
              <w:rPr>
                <w:rFonts w:ascii="Arial" w:eastAsia="Aptos" w:hAnsi="Arial" w:cs="Arial"/>
                <w:color w:val="2A2A2A"/>
                <w:kern w:val="2"/>
                <w:sz w:val="20"/>
                <w:szCs w:val="20"/>
                <w:lang w:val="en-CA"/>
                <w14:ligatures w14:val="standardContextual"/>
              </w:rPr>
              <w:t>October 1</w:t>
            </w:r>
          </w:p>
        </w:tc>
        <w:tc>
          <w:tcPr>
            <w:tcW w:w="2370" w:type="pct"/>
            <w:tcMar>
              <w:top w:w="90" w:type="dxa"/>
              <w:left w:w="360" w:type="dxa"/>
              <w:bottom w:w="90" w:type="dxa"/>
              <w:right w:w="360" w:type="dxa"/>
            </w:tcMar>
            <w:vAlign w:val="bottom"/>
            <w:hideMark/>
          </w:tcPr>
          <w:p w14:paraId="0DD8EE41" w14:textId="77777777" w:rsidR="00205EEF" w:rsidRPr="00205EEF" w:rsidRDefault="00205EEF" w:rsidP="00205EEF">
            <w:pPr>
              <w:widowControl/>
              <w:rPr>
                <w:rFonts w:ascii="latoregular" w:eastAsia="Aptos" w:hAnsi="latoregular" w:cs="Aptos"/>
                <w:color w:val="2A2A2A"/>
                <w:kern w:val="2"/>
                <w:sz w:val="24"/>
                <w:szCs w:val="24"/>
                <w:lang w:val="en-CA"/>
                <w14:ligatures w14:val="standardContextual"/>
              </w:rPr>
            </w:pPr>
            <w:r w:rsidRPr="00205EEF">
              <w:rPr>
                <w:rFonts w:ascii="Arial" w:eastAsia="Aptos" w:hAnsi="Arial" w:cs="Arial"/>
                <w:color w:val="2A2A2A"/>
                <w:kern w:val="2"/>
                <w:sz w:val="20"/>
                <w:szCs w:val="20"/>
                <w:lang w:val="en-CA"/>
                <w14:ligatures w14:val="standardContextual"/>
              </w:rPr>
              <w:t>January 1 – March 31</w:t>
            </w:r>
          </w:p>
        </w:tc>
      </w:tr>
      <w:tr w:rsidR="00205EEF" w:rsidRPr="00205EEF" w14:paraId="4B0B4B4F" w14:textId="77777777" w:rsidTr="00205EEF">
        <w:trPr>
          <w:trHeight w:val="345"/>
        </w:trPr>
        <w:tc>
          <w:tcPr>
            <w:tcW w:w="2630" w:type="pct"/>
            <w:tcMar>
              <w:top w:w="90" w:type="dxa"/>
              <w:left w:w="360" w:type="dxa"/>
              <w:bottom w:w="90" w:type="dxa"/>
              <w:right w:w="360" w:type="dxa"/>
            </w:tcMar>
            <w:vAlign w:val="bottom"/>
            <w:hideMark/>
          </w:tcPr>
          <w:p w14:paraId="60428C4F" w14:textId="77777777" w:rsidR="00205EEF" w:rsidRPr="00205EEF" w:rsidRDefault="00205EEF" w:rsidP="00205EEF">
            <w:pPr>
              <w:widowControl/>
              <w:rPr>
                <w:rFonts w:ascii="latoregular" w:eastAsia="Aptos" w:hAnsi="latoregular" w:cs="Aptos"/>
                <w:color w:val="2A2A2A"/>
                <w:kern w:val="2"/>
                <w:sz w:val="24"/>
                <w:szCs w:val="24"/>
                <w:lang w:val="en-CA"/>
                <w14:ligatures w14:val="standardContextual"/>
              </w:rPr>
            </w:pPr>
            <w:r w:rsidRPr="00205EEF">
              <w:rPr>
                <w:rFonts w:ascii="Arial" w:eastAsia="Aptos" w:hAnsi="Arial" w:cs="Arial"/>
                <w:color w:val="2A2A2A"/>
                <w:kern w:val="2"/>
                <w:sz w:val="20"/>
                <w:szCs w:val="20"/>
                <w:lang w:val="en-CA"/>
                <w14:ligatures w14:val="standardContextual"/>
              </w:rPr>
              <w:t>January 1</w:t>
            </w:r>
          </w:p>
        </w:tc>
        <w:tc>
          <w:tcPr>
            <w:tcW w:w="2370" w:type="pct"/>
            <w:tcMar>
              <w:top w:w="90" w:type="dxa"/>
              <w:left w:w="360" w:type="dxa"/>
              <w:bottom w:w="90" w:type="dxa"/>
              <w:right w:w="360" w:type="dxa"/>
            </w:tcMar>
            <w:vAlign w:val="bottom"/>
            <w:hideMark/>
          </w:tcPr>
          <w:p w14:paraId="740DA8A2" w14:textId="77777777" w:rsidR="00205EEF" w:rsidRPr="00205EEF" w:rsidRDefault="00205EEF" w:rsidP="00205EEF">
            <w:pPr>
              <w:widowControl/>
              <w:rPr>
                <w:rFonts w:ascii="latoregular" w:eastAsia="Aptos" w:hAnsi="latoregular" w:cs="Aptos"/>
                <w:color w:val="2A2A2A"/>
                <w:kern w:val="2"/>
                <w:sz w:val="24"/>
                <w:szCs w:val="24"/>
                <w:lang w:val="en-CA"/>
                <w14:ligatures w14:val="standardContextual"/>
              </w:rPr>
            </w:pPr>
            <w:r w:rsidRPr="00205EEF">
              <w:rPr>
                <w:rFonts w:ascii="Arial" w:eastAsia="Aptos" w:hAnsi="Arial" w:cs="Arial"/>
                <w:color w:val="2A2A2A"/>
                <w:kern w:val="2"/>
                <w:sz w:val="20"/>
                <w:szCs w:val="20"/>
                <w:lang w:val="en-CA"/>
                <w14:ligatures w14:val="standardContextual"/>
              </w:rPr>
              <w:t>April 1 – August 31</w:t>
            </w:r>
          </w:p>
        </w:tc>
      </w:tr>
    </w:tbl>
    <w:p w14:paraId="5CDDD48A" w14:textId="77777777" w:rsidR="000F012D" w:rsidRDefault="000F012D">
      <w:pPr>
        <w:ind w:left="105"/>
        <w:rPr>
          <w:rFonts w:cstheme="minorHAnsi"/>
          <w:b/>
          <w:i/>
          <w:sz w:val="32"/>
        </w:rPr>
      </w:pPr>
    </w:p>
    <w:p w14:paraId="4B89E798" w14:textId="77777777" w:rsidR="000F012D" w:rsidRDefault="000F012D">
      <w:pPr>
        <w:ind w:left="105"/>
        <w:rPr>
          <w:rFonts w:cstheme="minorHAnsi"/>
          <w:b/>
          <w:i/>
          <w:sz w:val="32"/>
        </w:rPr>
      </w:pPr>
    </w:p>
    <w:p w14:paraId="4071A510" w14:textId="452F883A" w:rsidR="00124A21" w:rsidRPr="00B06A49" w:rsidRDefault="00344F46">
      <w:pPr>
        <w:ind w:left="105"/>
        <w:rPr>
          <w:rFonts w:eastAsia="Times New Roman" w:cstheme="minorHAnsi"/>
          <w:sz w:val="28"/>
          <w:szCs w:val="28"/>
        </w:rPr>
      </w:pPr>
      <w:r w:rsidRPr="00B06A49">
        <w:rPr>
          <w:rFonts w:cstheme="minorHAnsi"/>
          <w:b/>
          <w:i/>
          <w:sz w:val="32"/>
        </w:rPr>
        <w:t>International</w:t>
      </w:r>
      <w:r w:rsidRPr="00B06A49">
        <w:rPr>
          <w:rFonts w:cstheme="minorHAnsi"/>
          <w:b/>
          <w:i/>
          <w:spacing w:val="-12"/>
          <w:sz w:val="32"/>
        </w:rPr>
        <w:t xml:space="preserve"> </w:t>
      </w:r>
      <w:r w:rsidRPr="00B06A49">
        <w:rPr>
          <w:rFonts w:cstheme="minorHAnsi"/>
          <w:b/>
          <w:i/>
          <w:spacing w:val="-1"/>
          <w:sz w:val="32"/>
        </w:rPr>
        <w:t>Placement</w:t>
      </w:r>
      <w:r w:rsidRPr="00B06A49">
        <w:rPr>
          <w:rFonts w:cstheme="minorHAnsi"/>
          <w:b/>
          <w:i/>
          <w:spacing w:val="-9"/>
          <w:sz w:val="32"/>
        </w:rPr>
        <w:t xml:space="preserve"> </w:t>
      </w:r>
      <w:r w:rsidR="0075418D" w:rsidRPr="00B06A49">
        <w:rPr>
          <w:rFonts w:cstheme="minorHAnsi"/>
          <w:b/>
          <w:i/>
          <w:sz w:val="32"/>
        </w:rPr>
        <w:t>R</w:t>
      </w:r>
      <w:r w:rsidRPr="00B06A49">
        <w:rPr>
          <w:rFonts w:cstheme="minorHAnsi"/>
          <w:b/>
          <w:i/>
          <w:sz w:val="32"/>
        </w:rPr>
        <w:t>equests</w:t>
      </w:r>
      <w:r w:rsidRPr="00B06A49">
        <w:rPr>
          <w:rFonts w:cstheme="minorHAnsi"/>
          <w:b/>
          <w:i/>
          <w:spacing w:val="-7"/>
          <w:sz w:val="32"/>
        </w:rPr>
        <w:t xml:space="preserve"> </w:t>
      </w:r>
      <w:r w:rsidRPr="00B06A49">
        <w:rPr>
          <w:rFonts w:cstheme="minorHAnsi"/>
          <w:i/>
          <w:spacing w:val="-1"/>
          <w:sz w:val="28"/>
        </w:rPr>
        <w:t>(Appendix</w:t>
      </w:r>
      <w:r w:rsidRPr="00B06A49">
        <w:rPr>
          <w:rFonts w:cstheme="minorHAnsi"/>
          <w:i/>
          <w:spacing w:val="-10"/>
          <w:sz w:val="28"/>
        </w:rPr>
        <w:t xml:space="preserve"> </w:t>
      </w:r>
      <w:r w:rsidR="007D0CCF" w:rsidRPr="00B06A49">
        <w:rPr>
          <w:rFonts w:cstheme="minorHAnsi"/>
          <w:i/>
          <w:spacing w:val="-10"/>
          <w:sz w:val="28"/>
        </w:rPr>
        <w:t>E</w:t>
      </w:r>
      <w:r w:rsidRPr="00B06A49">
        <w:rPr>
          <w:rFonts w:cstheme="minorHAnsi"/>
          <w:i/>
          <w:spacing w:val="-1"/>
          <w:sz w:val="28"/>
        </w:rPr>
        <w:t>)</w:t>
      </w:r>
    </w:p>
    <w:p w14:paraId="4071A511" w14:textId="77777777" w:rsidR="00124A21" w:rsidRPr="00B06A49" w:rsidRDefault="00344F46">
      <w:pPr>
        <w:pStyle w:val="BodyText"/>
        <w:spacing w:before="26" w:line="257" w:lineRule="auto"/>
        <w:ind w:left="115" w:right="51" w:hanging="10"/>
        <w:rPr>
          <w:rFonts w:asciiTheme="minorHAnsi" w:hAnsiTheme="minorHAnsi" w:cstheme="minorHAnsi"/>
        </w:rPr>
      </w:pPr>
      <w:r w:rsidRPr="00B06A49">
        <w:rPr>
          <w:rFonts w:asciiTheme="minorHAnsi" w:hAnsiTheme="minorHAnsi" w:cstheme="minorHAnsi"/>
        </w:rPr>
        <w:t>Students may</w:t>
      </w:r>
      <w:r w:rsidRPr="00B06A49">
        <w:rPr>
          <w:rFonts w:asciiTheme="minorHAnsi" w:hAnsiTheme="minorHAnsi" w:cstheme="minorHAnsi"/>
          <w:spacing w:val="-5"/>
        </w:rPr>
        <w:t xml:space="preserve"> </w:t>
      </w:r>
      <w:r w:rsidRPr="00B06A49">
        <w:rPr>
          <w:rFonts w:asciiTheme="minorHAnsi" w:hAnsiTheme="minorHAnsi" w:cstheme="minorHAnsi"/>
        </w:rPr>
        <w:t>apply</w:t>
      </w:r>
      <w:r w:rsidRPr="00B06A49">
        <w:rPr>
          <w:rFonts w:asciiTheme="minorHAnsi" w:hAnsiTheme="minorHAnsi" w:cstheme="minorHAnsi"/>
          <w:spacing w:val="-5"/>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ONE</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outside </w:t>
      </w:r>
      <w:r w:rsidRPr="00B06A49">
        <w:rPr>
          <w:rFonts w:asciiTheme="minorHAnsi" w:hAnsiTheme="minorHAnsi" w:cstheme="minorHAnsi"/>
          <w:spacing w:val="-1"/>
        </w:rPr>
        <w:t xml:space="preserve">Canada </w:t>
      </w:r>
      <w:r w:rsidRPr="00B06A49">
        <w:rPr>
          <w:rFonts w:asciiTheme="minorHAnsi" w:hAnsiTheme="minorHAnsi" w:cstheme="minorHAnsi"/>
        </w:rPr>
        <w:t>in the</w:t>
      </w:r>
      <w:r w:rsidRPr="00B06A49">
        <w:rPr>
          <w:rFonts w:asciiTheme="minorHAnsi" w:hAnsiTheme="minorHAnsi" w:cstheme="minorHAnsi"/>
          <w:spacing w:val="-1"/>
        </w:rPr>
        <w:t xml:space="preserve"> final</w:t>
      </w:r>
      <w:r w:rsidRPr="00B06A49">
        <w:rPr>
          <w:rFonts w:asciiTheme="minorHAnsi" w:hAnsiTheme="minorHAnsi" w:cstheme="minorHAnsi"/>
          <w:spacing w:val="5"/>
        </w:rPr>
        <w:t xml:space="preserve"> </w:t>
      </w:r>
      <w:r w:rsidRPr="00B06A49">
        <w:rPr>
          <w:rFonts w:asciiTheme="minorHAnsi" w:hAnsiTheme="minorHAnsi" w:cstheme="minorHAnsi"/>
          <w:spacing w:val="-2"/>
        </w:rPr>
        <w:t>year</w:t>
      </w:r>
      <w:r w:rsidRPr="00B06A49">
        <w:rPr>
          <w:rFonts w:asciiTheme="minorHAnsi" w:hAnsiTheme="minorHAnsi" w:cstheme="minorHAnsi"/>
          <w:spacing w:val="1"/>
        </w:rPr>
        <w:t xml:space="preserve"> </w:t>
      </w:r>
      <w:r w:rsidRPr="00B06A49">
        <w:rPr>
          <w:rFonts w:asciiTheme="minorHAnsi" w:hAnsiTheme="minorHAnsi" w:cstheme="minorHAnsi"/>
        </w:rPr>
        <w:t>of the</w:t>
      </w:r>
      <w:r w:rsidRPr="00B06A49">
        <w:rPr>
          <w:rFonts w:asciiTheme="minorHAnsi" w:hAnsiTheme="minorHAnsi" w:cstheme="minorHAnsi"/>
          <w:spacing w:val="3"/>
        </w:rPr>
        <w:t xml:space="preserve"> </w:t>
      </w:r>
      <w:r w:rsidRPr="00B06A49">
        <w:rPr>
          <w:rFonts w:asciiTheme="minorHAnsi" w:hAnsiTheme="minorHAnsi" w:cstheme="minorHAnsi"/>
          <w:spacing w:val="-1"/>
        </w:rPr>
        <w:t>program.</w:t>
      </w:r>
      <w:r w:rsidRPr="00B06A49">
        <w:rPr>
          <w:rFonts w:asciiTheme="minorHAnsi" w:hAnsiTheme="minorHAnsi" w:cstheme="minorHAnsi"/>
          <w:spacing w:val="5"/>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spacing w:val="87"/>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privilege,</w:t>
      </w:r>
      <w:r w:rsidRPr="00B06A49">
        <w:rPr>
          <w:rFonts w:asciiTheme="minorHAnsi" w:hAnsiTheme="minorHAnsi" w:cstheme="minorHAnsi"/>
        </w:rPr>
        <w:t xml:space="preserve"> not a </w:t>
      </w:r>
      <w:r w:rsidRPr="00B06A49">
        <w:rPr>
          <w:rFonts w:asciiTheme="minorHAnsi" w:hAnsiTheme="minorHAnsi" w:cstheme="minorHAnsi"/>
          <w:spacing w:val="-1"/>
        </w:rPr>
        <w:t>right.</w:t>
      </w:r>
      <w:r w:rsidRPr="00B06A49">
        <w:rPr>
          <w:rFonts w:asciiTheme="minorHAnsi" w:hAnsiTheme="minorHAnsi" w:cstheme="minorHAnsi"/>
          <w:spacing w:val="2"/>
        </w:rPr>
        <w:t xml:space="preserve"> </w:t>
      </w:r>
      <w:r w:rsidRPr="00B06A49">
        <w:rPr>
          <w:rFonts w:asciiTheme="minorHAnsi" w:hAnsiTheme="minorHAnsi" w:cstheme="minorHAnsi"/>
        </w:rPr>
        <w:t>An</w:t>
      </w:r>
      <w:r w:rsidRPr="00B06A49">
        <w:rPr>
          <w:rFonts w:asciiTheme="minorHAnsi" w:hAnsiTheme="minorHAnsi" w:cstheme="minorHAnsi"/>
          <w:spacing w:val="1"/>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Placement in the</w:t>
      </w:r>
      <w:r w:rsidRPr="00B06A49">
        <w:rPr>
          <w:rFonts w:asciiTheme="minorHAnsi" w:hAnsiTheme="minorHAnsi" w:cstheme="minorHAnsi"/>
          <w:spacing w:val="-1"/>
        </w:rPr>
        <w:t xml:space="preserve"> </w:t>
      </w:r>
      <w:proofErr w:type="spellStart"/>
      <w:r w:rsidRPr="00B06A49">
        <w:rPr>
          <w:rFonts w:asciiTheme="minorHAnsi" w:hAnsiTheme="minorHAnsi" w:cstheme="minorHAnsi"/>
          <w:spacing w:val="-1"/>
        </w:rPr>
        <w:t>MScPT</w:t>
      </w:r>
      <w:proofErr w:type="spellEnd"/>
      <w:r w:rsidRPr="00B06A49">
        <w:rPr>
          <w:rFonts w:asciiTheme="minorHAnsi" w:hAnsiTheme="minorHAnsi" w:cstheme="minorHAnsi"/>
        </w:rPr>
        <w:t xml:space="preserve"> </w:t>
      </w:r>
      <w:r w:rsidRPr="00B06A49">
        <w:rPr>
          <w:rFonts w:asciiTheme="minorHAnsi" w:hAnsiTheme="minorHAnsi" w:cstheme="minorHAnsi"/>
          <w:spacing w:val="-1"/>
        </w:rPr>
        <w:t>Program</w:t>
      </w:r>
      <w:r w:rsidRPr="00B06A49">
        <w:rPr>
          <w:rFonts w:asciiTheme="minorHAnsi" w:hAnsiTheme="minorHAnsi" w:cstheme="minorHAnsi"/>
        </w:rPr>
        <w:t xml:space="preserve"> is </w:t>
      </w:r>
      <w:r w:rsidRPr="00B06A49">
        <w:rPr>
          <w:rFonts w:asciiTheme="minorHAnsi" w:hAnsiTheme="minorHAnsi" w:cstheme="minorHAnsi"/>
          <w:spacing w:val="-1"/>
        </w:rPr>
        <w:t>an</w:t>
      </w:r>
      <w:r w:rsidRPr="00B06A49">
        <w:rPr>
          <w:rFonts w:asciiTheme="minorHAnsi" w:hAnsiTheme="minorHAnsi" w:cstheme="minorHAnsi"/>
        </w:rPr>
        <w:t xml:space="preserve"> </w:t>
      </w:r>
      <w:r w:rsidRPr="00B06A49">
        <w:rPr>
          <w:rFonts w:asciiTheme="minorHAnsi" w:hAnsiTheme="minorHAnsi" w:cstheme="minorHAnsi"/>
          <w:spacing w:val="-1"/>
        </w:rPr>
        <w:t>optional</w:t>
      </w:r>
      <w:r w:rsidRPr="00B06A49">
        <w:rPr>
          <w:rFonts w:asciiTheme="minorHAnsi" w:hAnsiTheme="minorHAnsi" w:cstheme="minorHAnsi"/>
        </w:rPr>
        <w:t xml:space="preserve"> </w:t>
      </w:r>
      <w:r w:rsidRPr="00B06A49">
        <w:rPr>
          <w:rFonts w:asciiTheme="minorHAnsi" w:hAnsiTheme="minorHAnsi" w:cstheme="minorHAnsi"/>
          <w:spacing w:val="1"/>
        </w:rPr>
        <w:t>way</w:t>
      </w:r>
      <w:r w:rsidRPr="00B06A49">
        <w:rPr>
          <w:rFonts w:asciiTheme="minorHAnsi" w:hAnsiTheme="minorHAnsi" w:cstheme="minorHAnsi"/>
          <w:spacing w:val="-5"/>
        </w:rPr>
        <w:t xml:space="preserve"> </w:t>
      </w:r>
      <w:r w:rsidRPr="00B06A49">
        <w:rPr>
          <w:rFonts w:asciiTheme="minorHAnsi" w:hAnsiTheme="minorHAnsi" w:cstheme="minorHAnsi"/>
        </w:rPr>
        <w:t>to</w:t>
      </w:r>
      <w:r w:rsidRPr="00B06A49">
        <w:rPr>
          <w:rFonts w:asciiTheme="minorHAnsi" w:hAnsiTheme="minorHAnsi" w:cstheme="minorHAnsi"/>
          <w:spacing w:val="2"/>
        </w:rPr>
        <w:t xml:space="preserve"> </w:t>
      </w:r>
      <w:r w:rsidRPr="00B06A49">
        <w:rPr>
          <w:rFonts w:asciiTheme="minorHAnsi" w:hAnsiTheme="minorHAnsi" w:cstheme="minorHAnsi"/>
          <w:spacing w:val="-1"/>
        </w:rPr>
        <w:t>achieve</w:t>
      </w:r>
      <w:r w:rsidRPr="00B06A49">
        <w:rPr>
          <w:rFonts w:asciiTheme="minorHAnsi" w:hAnsiTheme="minorHAnsi" w:cstheme="minorHAnsi"/>
        </w:rPr>
        <w:t xml:space="preserve"> </w:t>
      </w:r>
      <w:r w:rsidRPr="00B06A49">
        <w:rPr>
          <w:rFonts w:asciiTheme="minorHAnsi" w:hAnsiTheme="minorHAnsi" w:cstheme="minorHAnsi"/>
          <w:spacing w:val="-1"/>
        </w:rPr>
        <w:t>course</w:t>
      </w:r>
      <w:r w:rsidRPr="00B06A49">
        <w:rPr>
          <w:rFonts w:asciiTheme="minorHAnsi" w:hAnsiTheme="minorHAnsi" w:cstheme="minorHAnsi"/>
          <w:spacing w:val="99"/>
        </w:rPr>
        <w:t xml:space="preserve"> </w:t>
      </w:r>
      <w:r w:rsidRPr="00B06A49">
        <w:rPr>
          <w:rFonts w:asciiTheme="minorHAnsi" w:hAnsiTheme="minorHAnsi" w:cstheme="minorHAnsi"/>
          <w:spacing w:val="-1"/>
        </w:rPr>
        <w:t>credit</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rPr>
        <w:t>one</w:t>
      </w:r>
      <w:r w:rsidRPr="00B06A49">
        <w:rPr>
          <w:rFonts w:asciiTheme="minorHAnsi" w:hAnsiTheme="minorHAnsi" w:cstheme="minorHAnsi"/>
          <w:spacing w:val="-1"/>
        </w:rPr>
        <w:t xml:space="preserve"> </w:t>
      </w:r>
      <w:r w:rsidRPr="00B06A49">
        <w:rPr>
          <w:rFonts w:asciiTheme="minorHAnsi" w:hAnsiTheme="minorHAnsi" w:cstheme="minorHAnsi"/>
        </w:rPr>
        <w:t>of the</w:t>
      </w:r>
      <w:r w:rsidRPr="00B06A49">
        <w:rPr>
          <w:rFonts w:asciiTheme="minorHAnsi" w:hAnsiTheme="minorHAnsi" w:cstheme="minorHAnsi"/>
          <w:spacing w:val="-2"/>
        </w:rPr>
        <w:t xml:space="preserve"> </w:t>
      </w:r>
      <w:r w:rsidRPr="00B06A49">
        <w:rPr>
          <w:rFonts w:asciiTheme="minorHAnsi" w:hAnsiTheme="minorHAnsi" w:cstheme="minorHAnsi"/>
        </w:rPr>
        <w:t xml:space="preserve">required </w:t>
      </w:r>
      <w:r w:rsidRPr="00B06A49">
        <w:rPr>
          <w:rFonts w:asciiTheme="minorHAnsi" w:hAnsiTheme="minorHAnsi" w:cstheme="minorHAnsi"/>
          <w:spacing w:val="-1"/>
        </w:rPr>
        <w:t>placements</w:t>
      </w:r>
      <w:r w:rsidRPr="00B06A49">
        <w:rPr>
          <w:rFonts w:asciiTheme="minorHAnsi" w:hAnsiTheme="minorHAnsi" w:cstheme="minorHAnsi"/>
        </w:rPr>
        <w:t xml:space="preserve"> in the </w:t>
      </w:r>
      <w:r w:rsidRPr="00B06A49">
        <w:rPr>
          <w:rFonts w:asciiTheme="minorHAnsi" w:hAnsiTheme="minorHAnsi" w:cstheme="minorHAnsi"/>
          <w:spacing w:val="-1"/>
        </w:rPr>
        <w:t>respective programs.</w:t>
      </w:r>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spacing w:val="-2"/>
        </w:rPr>
        <w:t>It</w:t>
      </w:r>
      <w:r w:rsidRPr="00B06A49">
        <w:rPr>
          <w:rFonts w:asciiTheme="minorHAnsi" w:hAnsiTheme="minorHAnsi" w:cstheme="minorHAnsi"/>
        </w:rPr>
        <w:t xml:space="preserve"> is </w:t>
      </w:r>
      <w:r w:rsidRPr="00B06A49">
        <w:rPr>
          <w:rFonts w:asciiTheme="minorHAnsi" w:hAnsiTheme="minorHAnsi" w:cstheme="minorHAnsi"/>
          <w:spacing w:val="-1"/>
        </w:rPr>
        <w:t>recognized</w:t>
      </w:r>
      <w:r w:rsidRPr="00B06A49">
        <w:rPr>
          <w:rFonts w:asciiTheme="minorHAnsi" w:hAnsiTheme="minorHAnsi" w:cstheme="minorHAnsi"/>
        </w:rPr>
        <w:t xml:space="preserve"> that</w:t>
      </w:r>
      <w:r w:rsidRPr="00B06A49">
        <w:rPr>
          <w:rFonts w:asciiTheme="minorHAnsi" w:hAnsiTheme="minorHAnsi" w:cstheme="minorHAnsi"/>
          <w:spacing w:val="2"/>
        </w:rPr>
        <w:t xml:space="preserve"> </w:t>
      </w:r>
      <w:r w:rsidRPr="00B06A49">
        <w:rPr>
          <w:rFonts w:asciiTheme="minorHAnsi" w:hAnsiTheme="minorHAnsi" w:cstheme="minorHAnsi"/>
          <w:spacing w:val="-1"/>
        </w:rPr>
        <w:t>International</w:t>
      </w:r>
      <w:r w:rsidRPr="00B06A49">
        <w:rPr>
          <w:rFonts w:asciiTheme="minorHAnsi" w:hAnsiTheme="minorHAnsi" w:cstheme="minorHAnsi"/>
          <w:spacing w:val="7"/>
        </w:rPr>
        <w:t xml:space="preserve"> </w:t>
      </w:r>
      <w:r w:rsidRPr="00B06A49">
        <w:rPr>
          <w:rFonts w:asciiTheme="minorHAnsi" w:hAnsiTheme="minorHAnsi" w:cstheme="minorHAnsi"/>
          <w:spacing w:val="-1"/>
        </w:rPr>
        <w:t>Placements</w:t>
      </w:r>
      <w:r w:rsidRPr="00B06A49">
        <w:rPr>
          <w:rFonts w:asciiTheme="minorHAnsi" w:hAnsiTheme="minorHAnsi" w:cstheme="minorHAnsi"/>
          <w:spacing w:val="99"/>
        </w:rPr>
        <w:t xml:space="preserve"> </w:t>
      </w:r>
      <w:r w:rsidRPr="00B06A49">
        <w:rPr>
          <w:rFonts w:asciiTheme="minorHAnsi" w:hAnsiTheme="minorHAnsi" w:cstheme="minorHAnsi"/>
        </w:rPr>
        <w:t>provide</w:t>
      </w:r>
      <w:r w:rsidRPr="00B06A49">
        <w:rPr>
          <w:rFonts w:asciiTheme="minorHAnsi" w:hAnsiTheme="minorHAnsi" w:cstheme="minorHAnsi"/>
          <w:spacing w:val="-2"/>
        </w:rPr>
        <w:t xml:space="preserve"> </w:t>
      </w:r>
      <w:r w:rsidRPr="00B06A49">
        <w:rPr>
          <w:rFonts w:asciiTheme="minorHAnsi" w:hAnsiTheme="minorHAnsi" w:cstheme="minorHAnsi"/>
        </w:rPr>
        <w:t>students with a</w:t>
      </w:r>
      <w:r w:rsidRPr="00B06A49">
        <w:rPr>
          <w:rFonts w:asciiTheme="minorHAnsi" w:hAnsiTheme="minorHAnsi" w:cstheme="minorHAnsi"/>
          <w:spacing w:val="-1"/>
        </w:rPr>
        <w:t xml:space="preserve"> </w:t>
      </w:r>
      <w:r w:rsidRPr="00B06A49">
        <w:rPr>
          <w:rFonts w:asciiTheme="minorHAnsi" w:hAnsiTheme="minorHAnsi" w:cstheme="minorHAnsi"/>
        </w:rPr>
        <w:t>unique opportunity</w:t>
      </w:r>
      <w:r w:rsidRPr="00B06A49">
        <w:rPr>
          <w:rFonts w:asciiTheme="minorHAnsi" w:hAnsiTheme="minorHAnsi" w:cstheme="minorHAnsi"/>
          <w:spacing w:val="-5"/>
        </w:rPr>
        <w:t xml:space="preserve"> </w:t>
      </w:r>
      <w:r w:rsidRPr="00B06A49">
        <w:rPr>
          <w:rFonts w:asciiTheme="minorHAnsi" w:hAnsiTheme="minorHAnsi" w:cstheme="minorHAnsi"/>
        </w:rPr>
        <w:t xml:space="preserve">to develop </w:t>
      </w:r>
      <w:r w:rsidRPr="00B06A49">
        <w:rPr>
          <w:rFonts w:asciiTheme="minorHAnsi" w:hAnsiTheme="minorHAnsi" w:cstheme="minorHAnsi"/>
          <w:spacing w:val="-1"/>
        </w:rPr>
        <w:t>clinical</w:t>
      </w:r>
      <w:r w:rsidRPr="00B06A49">
        <w:rPr>
          <w:rFonts w:asciiTheme="minorHAnsi" w:hAnsiTheme="minorHAnsi" w:cstheme="minorHAnsi"/>
        </w:rPr>
        <w:t xml:space="preserve"> skills, while</w:t>
      </w:r>
      <w:r w:rsidRPr="00B06A49">
        <w:rPr>
          <w:rFonts w:asciiTheme="minorHAnsi" w:hAnsiTheme="minorHAnsi" w:cstheme="minorHAnsi"/>
          <w:spacing w:val="-1"/>
        </w:rPr>
        <w:t xml:space="preserve"> also</w:t>
      </w:r>
      <w:r w:rsidRPr="00B06A49">
        <w:rPr>
          <w:rFonts w:asciiTheme="minorHAnsi" w:hAnsiTheme="minorHAnsi" w:cstheme="minorHAnsi"/>
        </w:rPr>
        <w:t xml:space="preserve"> combining</w:t>
      </w:r>
      <w:r w:rsidRPr="00B06A49">
        <w:rPr>
          <w:rFonts w:asciiTheme="minorHAnsi" w:hAnsiTheme="minorHAnsi" w:cstheme="minorHAnsi"/>
          <w:spacing w:val="-2"/>
        </w:rPr>
        <w:t xml:space="preserve"> </w:t>
      </w:r>
      <w:r w:rsidRPr="00B06A49">
        <w:rPr>
          <w:rFonts w:asciiTheme="minorHAnsi" w:hAnsiTheme="minorHAnsi" w:cstheme="minorHAnsi"/>
        </w:rPr>
        <w:t>learning</w:t>
      </w:r>
      <w:r w:rsidRPr="00B06A49">
        <w:rPr>
          <w:rFonts w:asciiTheme="minorHAnsi" w:hAnsiTheme="minorHAnsi" w:cstheme="minorHAnsi"/>
          <w:spacing w:val="-1"/>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areas</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spacing w:val="23"/>
        </w:rPr>
        <w:t xml:space="preserve"> </w:t>
      </w:r>
      <w:r w:rsidRPr="00B06A49">
        <w:rPr>
          <w:rFonts w:asciiTheme="minorHAnsi" w:hAnsiTheme="minorHAnsi" w:cstheme="minorHAnsi"/>
          <w:spacing w:val="-1"/>
        </w:rPr>
        <w:t>global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cultural</w:t>
      </w:r>
      <w:r w:rsidRPr="00B06A49">
        <w:rPr>
          <w:rFonts w:asciiTheme="minorHAnsi" w:hAnsiTheme="minorHAnsi" w:cstheme="minorHAnsi"/>
        </w:rPr>
        <w:t xml:space="preserve"> </w:t>
      </w:r>
      <w:r w:rsidRPr="00B06A49">
        <w:rPr>
          <w:rFonts w:asciiTheme="minorHAnsi" w:hAnsiTheme="minorHAnsi" w:cstheme="minorHAnsi"/>
          <w:spacing w:val="-1"/>
        </w:rPr>
        <w:t>diversity.</w:t>
      </w:r>
    </w:p>
    <w:p w14:paraId="4071A512" w14:textId="77777777" w:rsidR="00124A21" w:rsidRPr="00B06A49" w:rsidRDefault="00124A21">
      <w:pPr>
        <w:spacing w:before="7"/>
        <w:rPr>
          <w:rFonts w:eastAsia="Times New Roman" w:cstheme="minorHAnsi"/>
          <w:sz w:val="26"/>
          <w:szCs w:val="26"/>
        </w:rPr>
      </w:pPr>
    </w:p>
    <w:p w14:paraId="4071A513" w14:textId="77777777" w:rsidR="00124A21" w:rsidRPr="00B06A49" w:rsidRDefault="00344F46">
      <w:pPr>
        <w:pStyle w:val="BodyText"/>
        <w:spacing w:line="256" w:lineRule="auto"/>
        <w:ind w:left="115" w:right="512" w:hanging="10"/>
        <w:rPr>
          <w:rFonts w:asciiTheme="minorHAnsi" w:hAnsiTheme="minorHAnsi" w:cstheme="minorHAnsi"/>
        </w:rPr>
      </w:pPr>
      <w:r w:rsidRPr="00B06A49">
        <w:rPr>
          <w:rFonts w:asciiTheme="minorHAnsi" w:hAnsiTheme="minorHAnsi" w:cstheme="minorHAnsi"/>
        </w:rPr>
        <w:t>To be</w:t>
      </w:r>
      <w:r w:rsidRPr="00B06A49">
        <w:rPr>
          <w:rFonts w:asciiTheme="minorHAnsi" w:hAnsiTheme="minorHAnsi" w:cstheme="minorHAnsi"/>
          <w:spacing w:val="-2"/>
        </w:rPr>
        <w:t xml:space="preserve"> </w:t>
      </w:r>
      <w:r w:rsidRPr="00B06A49">
        <w:rPr>
          <w:rFonts w:asciiTheme="minorHAnsi" w:hAnsiTheme="minorHAnsi" w:cstheme="minorHAnsi"/>
          <w:spacing w:val="-1"/>
        </w:rPr>
        <w:t>considered</w:t>
      </w:r>
      <w:r w:rsidRPr="00B06A49">
        <w:rPr>
          <w:rFonts w:asciiTheme="minorHAnsi" w:hAnsiTheme="minorHAnsi" w:cstheme="minorHAnsi"/>
        </w:rPr>
        <w:t xml:space="preserve"> for a</w:t>
      </w:r>
      <w:r w:rsidRPr="00B06A49">
        <w:rPr>
          <w:rFonts w:asciiTheme="minorHAnsi" w:hAnsiTheme="minorHAnsi" w:cstheme="minorHAnsi"/>
          <w:spacing w:val="-1"/>
        </w:rPr>
        <w:t xml:space="preserve"> placement</w:t>
      </w:r>
      <w:r w:rsidRPr="00B06A49">
        <w:rPr>
          <w:rFonts w:asciiTheme="minorHAnsi" w:hAnsiTheme="minorHAnsi" w:cstheme="minorHAnsi"/>
        </w:rPr>
        <w:t xml:space="preserve"> outside of</w:t>
      </w:r>
      <w:r w:rsidRPr="00B06A49">
        <w:rPr>
          <w:rFonts w:asciiTheme="minorHAnsi" w:hAnsiTheme="minorHAnsi" w:cstheme="minorHAnsi"/>
          <w:spacing w:val="-2"/>
        </w:rPr>
        <w:t xml:space="preserve"> </w:t>
      </w:r>
      <w:r w:rsidRPr="00B06A49">
        <w:rPr>
          <w:rFonts w:asciiTheme="minorHAnsi" w:hAnsiTheme="minorHAnsi" w:cstheme="minorHAnsi"/>
        </w:rPr>
        <w:t>Canada, a</w:t>
      </w:r>
      <w:r w:rsidRPr="00B06A49">
        <w:rPr>
          <w:rFonts w:asciiTheme="minorHAnsi" w:hAnsiTheme="minorHAnsi" w:cstheme="minorHAnsi"/>
          <w:spacing w:val="-1"/>
        </w:rPr>
        <w:t xml:space="preserve"> </w:t>
      </w:r>
      <w:r w:rsidRPr="00B06A49">
        <w:rPr>
          <w:rFonts w:asciiTheme="minorHAnsi" w:hAnsiTheme="minorHAnsi" w:cstheme="minorHAnsi"/>
        </w:rPr>
        <w:t xml:space="preserve">student must be approved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0"/>
        </w:rPr>
        <w:t xml:space="preserve"> </w:t>
      </w:r>
      <w:r w:rsidRPr="00B06A49">
        <w:rPr>
          <w:rFonts w:asciiTheme="minorHAnsi" w:hAnsiTheme="minorHAnsi" w:cstheme="minorHAnsi"/>
          <w:spacing w:val="-1"/>
        </w:rPr>
        <w:t>Program.</w:t>
      </w:r>
      <w:r w:rsidRPr="00B06A49">
        <w:rPr>
          <w:rFonts w:asciiTheme="minorHAnsi" w:hAnsiTheme="minorHAnsi" w:cstheme="minorHAnsi"/>
          <w:spacing w:val="60"/>
        </w:rPr>
        <w:t xml:space="preserve"> </w:t>
      </w:r>
      <w:r w:rsidRPr="00B06A49">
        <w:rPr>
          <w:rFonts w:asciiTheme="minorHAnsi" w:hAnsiTheme="minorHAnsi" w:cstheme="minorHAnsi"/>
        </w:rPr>
        <w:t>Conditions for</w:t>
      </w:r>
      <w:r w:rsidRPr="00B06A49">
        <w:rPr>
          <w:rFonts w:asciiTheme="minorHAnsi" w:hAnsiTheme="minorHAnsi" w:cstheme="minorHAnsi"/>
          <w:spacing w:val="-1"/>
        </w:rPr>
        <w:t xml:space="preserve"> eligibility:</w:t>
      </w:r>
    </w:p>
    <w:p w14:paraId="4071A514" w14:textId="77777777" w:rsidR="00124A21" w:rsidRPr="00B06A49" w:rsidRDefault="00124A21">
      <w:pPr>
        <w:spacing w:before="9"/>
        <w:rPr>
          <w:rFonts w:eastAsia="Times New Roman" w:cstheme="minorHAnsi"/>
          <w:sz w:val="26"/>
          <w:szCs w:val="26"/>
        </w:rPr>
      </w:pPr>
    </w:p>
    <w:p w14:paraId="4071A515" w14:textId="77777777" w:rsidR="00124A21" w:rsidRPr="00B06A49" w:rsidRDefault="00344F46" w:rsidP="0060618E">
      <w:pPr>
        <w:pStyle w:val="BodyText"/>
        <w:numPr>
          <w:ilvl w:val="0"/>
          <w:numId w:val="31"/>
        </w:numPr>
        <w:tabs>
          <w:tab w:val="left" w:pos="841"/>
        </w:tabs>
        <w:spacing w:line="256" w:lineRule="auto"/>
        <w:ind w:right="1345"/>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 xml:space="preserve">student must be in </w:t>
      </w:r>
      <w:r w:rsidRPr="00B06A49">
        <w:rPr>
          <w:rFonts w:asciiTheme="minorHAnsi" w:hAnsiTheme="minorHAnsi" w:cstheme="minorHAnsi"/>
          <w:spacing w:val="-1"/>
        </w:rPr>
        <w:t>their</w:t>
      </w:r>
      <w:r w:rsidRPr="00B06A49">
        <w:rPr>
          <w:rFonts w:asciiTheme="minorHAnsi" w:hAnsiTheme="minorHAnsi" w:cstheme="minorHAnsi"/>
        </w:rPr>
        <w:t xml:space="preserve"> </w:t>
      </w:r>
      <w:r w:rsidRPr="00B06A49">
        <w:rPr>
          <w:rFonts w:asciiTheme="minorHAnsi" w:hAnsiTheme="minorHAnsi" w:cstheme="minorHAnsi"/>
          <w:spacing w:val="-1"/>
        </w:rPr>
        <w:t>final</w:t>
      </w:r>
      <w:r w:rsidRPr="00B06A49">
        <w:rPr>
          <w:rFonts w:asciiTheme="minorHAnsi" w:hAnsiTheme="minorHAnsi" w:cstheme="minorHAnsi"/>
          <w:spacing w:val="4"/>
        </w:rPr>
        <w:t xml:space="preserve"> </w:t>
      </w:r>
      <w:r w:rsidRPr="00B06A49">
        <w:rPr>
          <w:rFonts w:asciiTheme="minorHAnsi" w:hAnsiTheme="minorHAnsi" w:cstheme="minorHAnsi"/>
          <w:spacing w:val="-2"/>
        </w:rPr>
        <w:t>year</w:t>
      </w:r>
      <w:r w:rsidRPr="00B06A49">
        <w:rPr>
          <w:rFonts w:asciiTheme="minorHAnsi" w:hAnsiTheme="minorHAnsi" w:cstheme="minorHAnsi"/>
        </w:rPr>
        <w:t xml:space="preserve"> of</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program</w:t>
      </w:r>
      <w:r w:rsidRPr="00B06A49">
        <w:rPr>
          <w:rFonts w:asciiTheme="minorHAnsi" w:hAnsiTheme="minorHAnsi" w:cstheme="minorHAnsi"/>
        </w:rPr>
        <w:t xml:space="preserve"> </w:t>
      </w:r>
      <w:proofErr w:type="gramStart"/>
      <w:r w:rsidRPr="00B06A49">
        <w:rPr>
          <w:rFonts w:asciiTheme="minorHAnsi" w:hAnsiTheme="minorHAnsi" w:cstheme="minorHAnsi"/>
        </w:rPr>
        <w:t xml:space="preserve">in </w:t>
      </w:r>
      <w:r w:rsidRPr="00B06A49">
        <w:rPr>
          <w:rFonts w:asciiTheme="minorHAnsi" w:hAnsiTheme="minorHAnsi" w:cstheme="minorHAnsi"/>
          <w:spacing w:val="-1"/>
        </w:rPr>
        <w:t>order</w:t>
      </w:r>
      <w:r w:rsidRPr="00B06A49">
        <w:rPr>
          <w:rFonts w:asciiTheme="minorHAnsi" w:hAnsiTheme="minorHAnsi" w:cstheme="minorHAnsi"/>
        </w:rPr>
        <w:t xml:space="preserve"> to</w:t>
      </w:r>
      <w:proofErr w:type="gramEnd"/>
      <w:r w:rsidRPr="00B06A49">
        <w:rPr>
          <w:rFonts w:asciiTheme="minorHAnsi" w:hAnsiTheme="minorHAnsi" w:cstheme="minorHAnsi"/>
        </w:rPr>
        <w:t xml:space="preserve"> </w:t>
      </w:r>
      <w:r w:rsidRPr="00B06A49">
        <w:rPr>
          <w:rFonts w:asciiTheme="minorHAnsi" w:hAnsiTheme="minorHAnsi" w:cstheme="minorHAnsi"/>
          <w:spacing w:val="-1"/>
        </w:rPr>
        <w:t>participate</w:t>
      </w:r>
      <w:r w:rsidRPr="00B06A49">
        <w:rPr>
          <w:rFonts w:asciiTheme="minorHAnsi" w:hAnsiTheme="minorHAnsi" w:cstheme="minorHAnsi"/>
          <w:spacing w:val="1"/>
        </w:rPr>
        <w:t xml:space="preserve"> </w:t>
      </w:r>
      <w:r w:rsidRPr="00B06A49">
        <w:rPr>
          <w:rFonts w:asciiTheme="minorHAnsi" w:hAnsiTheme="minorHAnsi" w:cstheme="minorHAnsi"/>
        </w:rPr>
        <w:t>in an</w:t>
      </w:r>
      <w:r w:rsidRPr="00B06A49">
        <w:rPr>
          <w:rFonts w:asciiTheme="minorHAnsi" w:hAnsiTheme="minorHAnsi" w:cstheme="minorHAnsi"/>
          <w:spacing w:val="1"/>
        </w:rPr>
        <w:t xml:space="preserve"> </w:t>
      </w:r>
      <w:r w:rsidRPr="00B06A49">
        <w:rPr>
          <w:rFonts w:asciiTheme="minorHAnsi" w:hAnsiTheme="minorHAnsi" w:cstheme="minorHAnsi"/>
          <w:spacing w:val="-1"/>
        </w:rPr>
        <w:t>International</w:t>
      </w:r>
      <w:r w:rsidRPr="00B06A49">
        <w:rPr>
          <w:rFonts w:asciiTheme="minorHAnsi" w:hAnsiTheme="minorHAnsi" w:cstheme="minorHAnsi"/>
          <w:spacing w:val="69"/>
        </w:rPr>
        <w:t xml:space="preserve"> </w:t>
      </w:r>
      <w:r w:rsidRPr="00B06A49">
        <w:rPr>
          <w:rFonts w:asciiTheme="minorHAnsi" w:hAnsiTheme="minorHAnsi" w:cstheme="minorHAnsi"/>
          <w:spacing w:val="-1"/>
        </w:rPr>
        <w:t>Placement.</w:t>
      </w:r>
    </w:p>
    <w:p w14:paraId="4071A516" w14:textId="77777777" w:rsidR="00124A21" w:rsidRPr="00B06A49" w:rsidRDefault="00344F46" w:rsidP="0060618E">
      <w:pPr>
        <w:pStyle w:val="BodyText"/>
        <w:numPr>
          <w:ilvl w:val="0"/>
          <w:numId w:val="31"/>
        </w:numPr>
        <w:tabs>
          <w:tab w:val="left" w:pos="841"/>
        </w:tabs>
        <w:spacing w:before="8"/>
        <w:rPr>
          <w:rFonts w:asciiTheme="minorHAnsi" w:hAnsiTheme="minorHAnsi" w:cstheme="minorHAnsi"/>
        </w:rPr>
      </w:pPr>
      <w:r w:rsidRPr="00B06A49">
        <w:rPr>
          <w:rFonts w:asciiTheme="minorHAnsi" w:hAnsiTheme="minorHAnsi" w:cstheme="minorHAnsi"/>
        </w:rPr>
        <w:t xml:space="preserve">A </w:t>
      </w:r>
      <w:r w:rsidRPr="00B06A49">
        <w:rPr>
          <w:rFonts w:asciiTheme="minorHAnsi" w:hAnsiTheme="minorHAnsi" w:cstheme="minorHAnsi"/>
          <w:spacing w:val="-1"/>
        </w:rPr>
        <w:t>student</w:t>
      </w:r>
      <w:r w:rsidRPr="00B06A49">
        <w:rPr>
          <w:rFonts w:asciiTheme="minorHAnsi" w:hAnsiTheme="minorHAnsi" w:cstheme="minorHAnsi"/>
        </w:rPr>
        <w:t xml:space="preserve"> may</w:t>
      </w:r>
      <w:r w:rsidRPr="00B06A49">
        <w:rPr>
          <w:rFonts w:asciiTheme="minorHAnsi" w:hAnsiTheme="minorHAnsi" w:cstheme="minorHAnsi"/>
          <w:spacing w:val="-5"/>
        </w:rPr>
        <w:t xml:space="preserve"> </w:t>
      </w:r>
      <w:r w:rsidRPr="00B06A49">
        <w:rPr>
          <w:rFonts w:asciiTheme="minorHAnsi" w:hAnsiTheme="minorHAnsi" w:cstheme="minorHAnsi"/>
        </w:rPr>
        <w:t>participate</w:t>
      </w:r>
      <w:r w:rsidRPr="00B06A49">
        <w:rPr>
          <w:rFonts w:asciiTheme="minorHAnsi" w:hAnsiTheme="minorHAnsi" w:cstheme="minorHAnsi"/>
          <w:spacing w:val="-1"/>
        </w:rPr>
        <w:t xml:space="preserve"> </w:t>
      </w:r>
      <w:r w:rsidRPr="00B06A49">
        <w:rPr>
          <w:rFonts w:asciiTheme="minorHAnsi" w:hAnsiTheme="minorHAnsi" w:cstheme="minorHAnsi"/>
        </w:rPr>
        <w:t>in only</w:t>
      </w:r>
      <w:r w:rsidRPr="00B06A49">
        <w:rPr>
          <w:rFonts w:asciiTheme="minorHAnsi" w:hAnsiTheme="minorHAnsi" w:cstheme="minorHAnsi"/>
          <w:spacing w:val="-5"/>
        </w:rPr>
        <w:t xml:space="preserve"> </w:t>
      </w:r>
      <w:r w:rsidRPr="00B06A49">
        <w:rPr>
          <w:rFonts w:asciiTheme="minorHAnsi" w:hAnsiTheme="minorHAnsi" w:cstheme="minorHAnsi"/>
        </w:rPr>
        <w:t>one</w:t>
      </w:r>
      <w:r w:rsidRPr="00B06A49">
        <w:rPr>
          <w:rFonts w:asciiTheme="minorHAnsi" w:hAnsiTheme="minorHAnsi" w:cstheme="minorHAnsi"/>
          <w:spacing w:val="3"/>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Placement.</w:t>
      </w:r>
    </w:p>
    <w:p w14:paraId="4071A517" w14:textId="77777777" w:rsidR="00124A21" w:rsidRPr="00B06A49" w:rsidRDefault="00344F46" w:rsidP="0060618E">
      <w:pPr>
        <w:pStyle w:val="BodyText"/>
        <w:numPr>
          <w:ilvl w:val="0"/>
          <w:numId w:val="31"/>
        </w:numPr>
        <w:tabs>
          <w:tab w:val="left" w:pos="841"/>
        </w:tabs>
        <w:spacing w:before="26" w:line="256" w:lineRule="auto"/>
        <w:ind w:right="853"/>
        <w:rPr>
          <w:rFonts w:asciiTheme="minorHAnsi" w:hAnsiTheme="minorHAnsi" w:cstheme="minorHAnsi"/>
        </w:rPr>
      </w:pPr>
      <w:r w:rsidRPr="00B06A49">
        <w:rPr>
          <w:rFonts w:asciiTheme="minorHAnsi" w:hAnsiTheme="minorHAnsi" w:cstheme="minorHAnsi"/>
        </w:rPr>
        <w:t xml:space="preserve">A </w:t>
      </w:r>
      <w:r w:rsidRPr="00B06A49">
        <w:rPr>
          <w:rFonts w:asciiTheme="minorHAnsi" w:hAnsiTheme="minorHAnsi" w:cstheme="minorHAnsi"/>
          <w:spacing w:val="-1"/>
        </w:rPr>
        <w:t xml:space="preserve">letter </w:t>
      </w:r>
      <w:r w:rsidRPr="00B06A49">
        <w:rPr>
          <w:rFonts w:asciiTheme="minorHAnsi" w:hAnsiTheme="minorHAnsi" w:cstheme="minorHAnsi"/>
        </w:rPr>
        <w:t xml:space="preserve">of intent </w:t>
      </w:r>
      <w:r w:rsidRPr="00B06A49">
        <w:rPr>
          <w:rFonts w:asciiTheme="minorHAnsi" w:hAnsiTheme="minorHAnsi" w:cstheme="minorHAnsi"/>
          <w:spacing w:val="-1"/>
        </w:rPr>
        <w:t>and</w:t>
      </w:r>
      <w:r w:rsidRPr="00B06A49">
        <w:rPr>
          <w:rFonts w:asciiTheme="minorHAnsi" w:hAnsiTheme="minorHAnsi" w:cstheme="minorHAnsi"/>
        </w:rPr>
        <w:t xml:space="preserve"> two</w:t>
      </w:r>
      <w:r w:rsidRPr="00B06A49">
        <w:rPr>
          <w:rFonts w:asciiTheme="minorHAnsi" w:hAnsiTheme="minorHAnsi" w:cstheme="minorHAnsi"/>
          <w:spacing w:val="2"/>
        </w:rPr>
        <w:t xml:space="preserve"> </w:t>
      </w:r>
      <w:r w:rsidRPr="00B06A49">
        <w:rPr>
          <w:rFonts w:asciiTheme="minorHAnsi" w:hAnsiTheme="minorHAnsi" w:cstheme="minorHAnsi"/>
          <w:spacing w:val="-1"/>
        </w:rPr>
        <w:t>references</w:t>
      </w:r>
      <w:r w:rsidRPr="00B06A49">
        <w:rPr>
          <w:rFonts w:asciiTheme="minorHAnsi" w:hAnsiTheme="minorHAnsi" w:cstheme="minorHAnsi"/>
        </w:rPr>
        <w:t xml:space="preserve"> (one </w:t>
      </w:r>
      <w:r w:rsidRPr="00B06A49">
        <w:rPr>
          <w:rFonts w:asciiTheme="minorHAnsi" w:hAnsiTheme="minorHAnsi" w:cstheme="minorHAnsi"/>
          <w:spacing w:val="-1"/>
        </w:rPr>
        <w:t>from</w:t>
      </w:r>
      <w:r w:rsidRPr="00B06A49">
        <w:rPr>
          <w:rFonts w:asciiTheme="minorHAnsi" w:hAnsiTheme="minorHAnsi" w:cstheme="minorHAnsi"/>
        </w:rPr>
        <w:t xml:space="preserve"> a</w:t>
      </w:r>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instructor/preceptor</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one</w:t>
      </w:r>
      <w:r w:rsidRPr="00B06A49">
        <w:rPr>
          <w:rFonts w:asciiTheme="minorHAnsi" w:hAnsiTheme="minorHAnsi" w:cstheme="minorHAnsi"/>
          <w:spacing w:val="-1"/>
        </w:rPr>
        <w:t xml:space="preserve"> </w:t>
      </w:r>
      <w:r w:rsidRPr="00B06A49">
        <w:rPr>
          <w:rFonts w:asciiTheme="minorHAnsi" w:hAnsiTheme="minorHAnsi" w:cstheme="minorHAnsi"/>
        </w:rPr>
        <w:t>from a</w:t>
      </w:r>
      <w:r w:rsidRPr="00B06A49">
        <w:rPr>
          <w:rFonts w:asciiTheme="minorHAnsi" w:hAnsiTheme="minorHAnsi" w:cstheme="minorHAnsi"/>
          <w:spacing w:val="-2"/>
        </w:rPr>
        <w:t xml:space="preserve"> </w:t>
      </w:r>
      <w:r w:rsidRPr="00B06A49">
        <w:rPr>
          <w:rFonts w:asciiTheme="minorHAnsi" w:hAnsiTheme="minorHAnsi" w:cstheme="minorHAnsi"/>
        </w:rPr>
        <w:t>faculty</w:t>
      </w:r>
      <w:r w:rsidRPr="00B06A49">
        <w:rPr>
          <w:rFonts w:asciiTheme="minorHAnsi" w:hAnsiTheme="minorHAnsi" w:cstheme="minorHAnsi"/>
          <w:spacing w:val="87"/>
        </w:rPr>
        <w:t xml:space="preserve"> </w:t>
      </w:r>
      <w:r w:rsidRPr="00B06A49">
        <w:rPr>
          <w:rFonts w:asciiTheme="minorHAnsi" w:hAnsiTheme="minorHAnsi" w:cstheme="minorHAnsi"/>
          <w:spacing w:val="-1"/>
        </w:rPr>
        <w:t>member)</w:t>
      </w:r>
      <w:r w:rsidRPr="00B06A49">
        <w:rPr>
          <w:rFonts w:asciiTheme="minorHAnsi" w:hAnsiTheme="minorHAnsi" w:cstheme="minorHAnsi"/>
          <w:spacing w:val="-2"/>
        </w:rPr>
        <w:t xml:space="preserve"> </w:t>
      </w:r>
      <w:r w:rsidRPr="00B06A49">
        <w:rPr>
          <w:rFonts w:asciiTheme="minorHAnsi" w:hAnsiTheme="minorHAnsi" w:cstheme="minorHAnsi"/>
        </w:rPr>
        <w:t>must be</w:t>
      </w:r>
      <w:r w:rsidRPr="00B06A49">
        <w:rPr>
          <w:rFonts w:asciiTheme="minorHAnsi" w:hAnsiTheme="minorHAnsi" w:cstheme="minorHAnsi"/>
          <w:spacing w:val="-1"/>
        </w:rPr>
        <w:t xml:space="preserve"> </w:t>
      </w:r>
      <w:r w:rsidRPr="00B06A49">
        <w:rPr>
          <w:rFonts w:asciiTheme="minorHAnsi" w:hAnsiTheme="minorHAnsi" w:cstheme="minorHAnsi"/>
        </w:rPr>
        <w:t>submitted 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w:t>
      </w:r>
    </w:p>
    <w:p w14:paraId="4071A518" w14:textId="77777777" w:rsidR="00124A21" w:rsidRPr="00B06A49" w:rsidRDefault="00344F46" w:rsidP="0060618E">
      <w:pPr>
        <w:pStyle w:val="BodyText"/>
        <w:numPr>
          <w:ilvl w:val="0"/>
          <w:numId w:val="31"/>
        </w:numPr>
        <w:tabs>
          <w:tab w:val="left" w:pos="841"/>
        </w:tabs>
        <w:spacing w:before="8" w:line="256" w:lineRule="auto"/>
        <w:ind w:right="912"/>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 xml:space="preserve">student must </w:t>
      </w:r>
      <w:r w:rsidRPr="00B06A49">
        <w:rPr>
          <w:rFonts w:asciiTheme="minorHAnsi" w:hAnsiTheme="minorHAnsi" w:cstheme="minorHAnsi"/>
          <w:spacing w:val="-1"/>
        </w:rPr>
        <w:t>maintain</w:t>
      </w:r>
      <w:r w:rsidRPr="00B06A49">
        <w:rPr>
          <w:rFonts w:asciiTheme="minorHAnsi" w:hAnsiTheme="minorHAnsi" w:cstheme="minorHAnsi"/>
        </w:rPr>
        <w:t xml:space="preserve"> a minimum </w:t>
      </w:r>
      <w:r w:rsidRPr="00B06A49">
        <w:rPr>
          <w:rFonts w:asciiTheme="minorHAnsi" w:hAnsiTheme="minorHAnsi" w:cstheme="minorHAnsi"/>
          <w:spacing w:val="-1"/>
        </w:rPr>
        <w:t>overall</w:t>
      </w:r>
      <w:r w:rsidRPr="00B06A49">
        <w:rPr>
          <w:rFonts w:asciiTheme="minorHAnsi" w:hAnsiTheme="minorHAnsi" w:cstheme="minorHAnsi"/>
        </w:rPr>
        <w:t xml:space="preserve"> </w:t>
      </w:r>
      <w:r w:rsidRPr="00B06A49">
        <w:rPr>
          <w:rFonts w:asciiTheme="minorHAnsi" w:hAnsiTheme="minorHAnsi" w:cstheme="minorHAnsi"/>
          <w:spacing w:val="-1"/>
        </w:rPr>
        <w:t xml:space="preserve">grade </w:t>
      </w:r>
      <w:r w:rsidRPr="00B06A49">
        <w:rPr>
          <w:rFonts w:asciiTheme="minorHAnsi" w:hAnsiTheme="minorHAnsi" w:cstheme="minorHAnsi"/>
        </w:rPr>
        <w:t xml:space="preserve">point </w:t>
      </w:r>
      <w:r w:rsidRPr="00B06A49">
        <w:rPr>
          <w:rFonts w:asciiTheme="minorHAnsi" w:hAnsiTheme="minorHAnsi" w:cstheme="minorHAnsi"/>
          <w:spacing w:val="-1"/>
        </w:rPr>
        <w:t xml:space="preserve">average </w:t>
      </w:r>
      <w:r w:rsidRPr="00B06A49">
        <w:rPr>
          <w:rFonts w:asciiTheme="minorHAnsi" w:hAnsiTheme="minorHAnsi" w:cstheme="minorHAnsi"/>
        </w:rPr>
        <w:t xml:space="preserve">of </w:t>
      </w:r>
      <w:r w:rsidRPr="00B06A49">
        <w:rPr>
          <w:rFonts w:asciiTheme="minorHAnsi" w:hAnsiTheme="minorHAnsi" w:cstheme="minorHAnsi"/>
          <w:spacing w:val="-1"/>
        </w:rPr>
        <w:t>80%,</w:t>
      </w:r>
      <w:r w:rsidRPr="00B06A49">
        <w:rPr>
          <w:rFonts w:asciiTheme="minorHAnsi" w:hAnsiTheme="minorHAnsi" w:cstheme="minorHAnsi"/>
          <w:spacing w:val="2"/>
        </w:rPr>
        <w:t xml:space="preserve"> </w:t>
      </w:r>
      <w:r w:rsidRPr="00B06A49">
        <w:rPr>
          <w:rFonts w:asciiTheme="minorHAnsi" w:hAnsiTheme="minorHAnsi" w:cstheme="minorHAnsi"/>
        </w:rPr>
        <w:t xml:space="preserve">without </w:t>
      </w:r>
      <w:r w:rsidRPr="00B06A49">
        <w:rPr>
          <w:rFonts w:asciiTheme="minorHAnsi" w:hAnsiTheme="minorHAnsi" w:cstheme="minorHAnsi"/>
          <w:spacing w:val="-1"/>
        </w:rPr>
        <w:t>exception.</w:t>
      </w:r>
      <w:r w:rsidRPr="00B06A49">
        <w:rPr>
          <w:rFonts w:asciiTheme="minorHAnsi" w:hAnsiTheme="minorHAnsi" w:cstheme="minorHAnsi"/>
        </w:rPr>
        <w:t xml:space="preserve"> This</w:t>
      </w:r>
      <w:r w:rsidRPr="00B06A49">
        <w:rPr>
          <w:rFonts w:asciiTheme="minorHAnsi" w:hAnsiTheme="minorHAnsi" w:cstheme="minorHAnsi"/>
          <w:spacing w:val="61"/>
        </w:rPr>
        <w:t xml:space="preserve"> </w:t>
      </w:r>
      <w:r w:rsidRPr="00B06A49">
        <w:rPr>
          <w:rFonts w:asciiTheme="minorHAnsi" w:hAnsiTheme="minorHAnsi" w:cstheme="minorHAnsi"/>
        </w:rPr>
        <w:t>standing</w:t>
      </w:r>
      <w:r w:rsidRPr="00B06A49">
        <w:rPr>
          <w:rFonts w:asciiTheme="minorHAnsi" w:hAnsiTheme="minorHAnsi" w:cstheme="minorHAnsi"/>
          <w:spacing w:val="-3"/>
        </w:rPr>
        <w:t xml:space="preserve"> </w:t>
      </w:r>
      <w:r w:rsidRPr="00B06A49">
        <w:rPr>
          <w:rFonts w:asciiTheme="minorHAnsi" w:hAnsiTheme="minorHAnsi" w:cstheme="minorHAnsi"/>
        </w:rPr>
        <w:t>must be</w:t>
      </w:r>
      <w:r w:rsidRPr="00B06A49">
        <w:rPr>
          <w:rFonts w:asciiTheme="minorHAnsi" w:hAnsiTheme="minorHAnsi" w:cstheme="minorHAnsi"/>
          <w:spacing w:val="-1"/>
        </w:rPr>
        <w:t xml:space="preserve"> </w:t>
      </w:r>
      <w:r w:rsidRPr="00B06A49">
        <w:rPr>
          <w:rFonts w:asciiTheme="minorHAnsi" w:hAnsiTheme="minorHAnsi" w:cstheme="minorHAnsi"/>
        </w:rPr>
        <w:t>maintained until the</w:t>
      </w:r>
      <w:r w:rsidRPr="00B06A49">
        <w:rPr>
          <w:rFonts w:asciiTheme="minorHAnsi" w:hAnsiTheme="minorHAnsi" w:cstheme="minorHAnsi"/>
          <w:spacing w:val="-1"/>
        </w:rPr>
        <w:t xml:space="preserve"> commencement</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Placement.</w:t>
      </w:r>
    </w:p>
    <w:p w14:paraId="4071A519" w14:textId="77777777" w:rsidR="00124A21" w:rsidRPr="00B06A49" w:rsidRDefault="00344F46" w:rsidP="0060618E">
      <w:pPr>
        <w:pStyle w:val="BodyText"/>
        <w:numPr>
          <w:ilvl w:val="0"/>
          <w:numId w:val="31"/>
        </w:numPr>
        <w:tabs>
          <w:tab w:val="left" w:pos="841"/>
        </w:tabs>
        <w:spacing w:before="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student must have</w:t>
      </w:r>
      <w:r w:rsidRPr="00B06A49">
        <w:rPr>
          <w:rFonts w:asciiTheme="minorHAnsi" w:hAnsiTheme="minorHAnsi" w:cstheme="minorHAnsi"/>
          <w:spacing w:val="-2"/>
        </w:rPr>
        <w:t xml:space="preserve"> </w:t>
      </w:r>
      <w:r w:rsidRPr="00B06A49">
        <w:rPr>
          <w:rFonts w:asciiTheme="minorHAnsi" w:hAnsiTheme="minorHAnsi" w:cstheme="minorHAnsi"/>
          <w:spacing w:val="-1"/>
        </w:rPr>
        <w:t>progressed</w:t>
      </w:r>
      <w:r w:rsidRPr="00B06A49">
        <w:rPr>
          <w:rFonts w:asciiTheme="minorHAnsi" w:hAnsiTheme="minorHAnsi" w:cstheme="minorHAnsi"/>
        </w:rPr>
        <w:t xml:space="preserve"> </w:t>
      </w:r>
      <w:r w:rsidRPr="00B06A49">
        <w:rPr>
          <w:rFonts w:asciiTheme="minorHAnsi" w:hAnsiTheme="minorHAnsi" w:cstheme="minorHAnsi"/>
          <w:spacing w:val="-1"/>
        </w:rPr>
        <w:t>through</w:t>
      </w:r>
      <w:r w:rsidRPr="00B06A49">
        <w:rPr>
          <w:rFonts w:asciiTheme="minorHAnsi" w:hAnsiTheme="minorHAnsi" w:cstheme="minorHAnsi"/>
        </w:rPr>
        <w:t xml:space="preserve"> the </w:t>
      </w:r>
      <w:r w:rsidRPr="00B06A49">
        <w:rPr>
          <w:rFonts w:asciiTheme="minorHAnsi" w:hAnsiTheme="minorHAnsi" w:cstheme="minorHAnsi"/>
          <w:spacing w:val="-1"/>
        </w:rPr>
        <w:t>program</w:t>
      </w:r>
      <w:r w:rsidRPr="00B06A49">
        <w:rPr>
          <w:rFonts w:asciiTheme="minorHAnsi" w:hAnsiTheme="minorHAnsi" w:cstheme="minorHAnsi"/>
        </w:rPr>
        <w:t xml:space="preserve"> with no </w:t>
      </w:r>
      <w:r w:rsidRPr="00B06A49">
        <w:rPr>
          <w:rFonts w:asciiTheme="minorHAnsi" w:hAnsiTheme="minorHAnsi" w:cstheme="minorHAnsi"/>
          <w:spacing w:val="-1"/>
        </w:rPr>
        <w:t>conditions,</w:t>
      </w:r>
      <w:r w:rsidRPr="00B06A49">
        <w:rPr>
          <w:rFonts w:asciiTheme="minorHAnsi" w:hAnsiTheme="minorHAnsi" w:cstheme="minorHAnsi"/>
        </w:rPr>
        <w:t xml:space="preserve"> </w:t>
      </w:r>
      <w:r w:rsidRPr="00B06A49">
        <w:rPr>
          <w:rFonts w:asciiTheme="minorHAnsi" w:hAnsiTheme="minorHAnsi" w:cstheme="minorHAnsi"/>
          <w:spacing w:val="-1"/>
        </w:rPr>
        <w:t>concerns,</w:t>
      </w:r>
      <w:r w:rsidRPr="00B06A49">
        <w:rPr>
          <w:rFonts w:asciiTheme="minorHAnsi" w:hAnsiTheme="minorHAnsi" w:cstheme="minorHAnsi"/>
        </w:rPr>
        <w:t xml:space="preserve"> or </w:t>
      </w:r>
      <w:r w:rsidRPr="00B06A49">
        <w:rPr>
          <w:rFonts w:asciiTheme="minorHAnsi" w:hAnsiTheme="minorHAnsi" w:cstheme="minorHAnsi"/>
          <w:spacing w:val="-1"/>
        </w:rPr>
        <w:t>course failures.</w:t>
      </w:r>
    </w:p>
    <w:p w14:paraId="4071A51A" w14:textId="77777777" w:rsidR="00124A21" w:rsidRPr="00B06A49" w:rsidRDefault="00344F46" w:rsidP="0060618E">
      <w:pPr>
        <w:pStyle w:val="BodyText"/>
        <w:numPr>
          <w:ilvl w:val="0"/>
          <w:numId w:val="31"/>
        </w:numPr>
        <w:tabs>
          <w:tab w:val="left" w:pos="841"/>
        </w:tabs>
        <w:spacing w:before="178" w:line="256" w:lineRule="auto"/>
        <w:ind w:right="449"/>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 xml:space="preserve">student must </w:t>
      </w:r>
      <w:r w:rsidRPr="00B06A49">
        <w:rPr>
          <w:rFonts w:asciiTheme="minorHAnsi" w:hAnsiTheme="minorHAnsi" w:cstheme="minorHAnsi"/>
          <w:spacing w:val="-1"/>
        </w:rPr>
        <w:t>complete</w:t>
      </w:r>
      <w:r w:rsidRPr="00B06A49">
        <w:rPr>
          <w:rFonts w:asciiTheme="minorHAnsi" w:hAnsiTheme="minorHAnsi" w:cstheme="minorHAnsi"/>
        </w:rPr>
        <w:t xml:space="preserve"> the</w:t>
      </w:r>
      <w:r w:rsidRPr="00B06A49">
        <w:rPr>
          <w:rFonts w:asciiTheme="minorHAnsi" w:hAnsiTheme="minorHAnsi" w:cstheme="minorHAnsi"/>
          <w:spacing w:val="-1"/>
        </w:rPr>
        <w:t xml:space="preserve"> “Acknowledgement</w:t>
      </w:r>
      <w:r w:rsidRPr="00B06A49">
        <w:rPr>
          <w:rFonts w:asciiTheme="minorHAnsi" w:hAnsiTheme="minorHAnsi" w:cstheme="minorHAnsi"/>
        </w:rPr>
        <w:t xml:space="preserve"> of Risk”</w:t>
      </w:r>
      <w:r w:rsidRPr="00B06A49">
        <w:rPr>
          <w:rFonts w:asciiTheme="minorHAnsi" w:hAnsiTheme="minorHAnsi" w:cstheme="minorHAnsi"/>
          <w:spacing w:val="-1"/>
        </w:rPr>
        <w:t xml:space="preserve"> form</w:t>
      </w:r>
      <w:r w:rsidRPr="00B06A49">
        <w:rPr>
          <w:rFonts w:asciiTheme="minorHAnsi" w:hAnsiTheme="minorHAnsi" w:cstheme="minorHAnsi"/>
        </w:rPr>
        <w:t xml:space="preserve"> and a</w:t>
      </w:r>
      <w:r w:rsidRPr="00B06A49">
        <w:rPr>
          <w:rFonts w:asciiTheme="minorHAnsi" w:hAnsiTheme="minorHAnsi" w:cstheme="minorHAnsi"/>
          <w:spacing w:val="-2"/>
        </w:rPr>
        <w:t xml:space="preserve"> </w:t>
      </w:r>
      <w:r w:rsidRPr="00B06A49">
        <w:rPr>
          <w:rFonts w:asciiTheme="minorHAnsi" w:hAnsiTheme="minorHAnsi" w:cstheme="minorHAnsi"/>
        </w:rPr>
        <w:t xml:space="preserve">“Higher-Risk” Off </w:t>
      </w:r>
      <w:r w:rsidRPr="00B06A49">
        <w:rPr>
          <w:rFonts w:asciiTheme="minorHAnsi" w:hAnsiTheme="minorHAnsi" w:cstheme="minorHAnsi"/>
          <w:spacing w:val="-1"/>
        </w:rPr>
        <w:t>Campus</w:t>
      </w:r>
      <w:r w:rsidRPr="00B06A49">
        <w:rPr>
          <w:rFonts w:asciiTheme="minorHAnsi" w:hAnsiTheme="minorHAnsi" w:cstheme="minorHAnsi"/>
          <w:spacing w:val="55"/>
        </w:rPr>
        <w:t xml:space="preserve"> </w:t>
      </w:r>
      <w:r w:rsidRPr="00B06A49">
        <w:rPr>
          <w:rFonts w:asciiTheme="minorHAnsi" w:hAnsiTheme="minorHAnsi" w:cstheme="minorHAnsi"/>
        </w:rPr>
        <w:t>Activity</w:t>
      </w:r>
      <w:r w:rsidRPr="00B06A49">
        <w:rPr>
          <w:rFonts w:asciiTheme="minorHAnsi" w:hAnsiTheme="minorHAnsi" w:cstheme="minorHAnsi"/>
          <w:spacing w:val="-5"/>
        </w:rPr>
        <w:t xml:space="preserve"> </w:t>
      </w:r>
      <w:r w:rsidRPr="00B06A49">
        <w:rPr>
          <w:rFonts w:asciiTheme="minorHAnsi" w:hAnsiTheme="minorHAnsi" w:cstheme="minorHAnsi"/>
        </w:rPr>
        <w:t>Safety</w:t>
      </w:r>
      <w:r w:rsidRPr="00B06A49">
        <w:rPr>
          <w:rFonts w:asciiTheme="minorHAnsi" w:hAnsiTheme="minorHAnsi" w:cstheme="minorHAnsi"/>
          <w:spacing w:val="-5"/>
        </w:rPr>
        <w:t xml:space="preserve"> </w:t>
      </w:r>
      <w:r w:rsidRPr="00B06A49">
        <w:rPr>
          <w:rFonts w:asciiTheme="minorHAnsi" w:hAnsiTheme="minorHAnsi" w:cstheme="minorHAnsi"/>
        </w:rPr>
        <w:t>Policy</w:t>
      </w:r>
      <w:r w:rsidRPr="00B06A49">
        <w:rPr>
          <w:rFonts w:asciiTheme="minorHAnsi" w:hAnsiTheme="minorHAnsi" w:cstheme="minorHAnsi"/>
          <w:spacing w:val="-5"/>
        </w:rPr>
        <w:t xml:space="preserve"> </w:t>
      </w:r>
      <w:r w:rsidRPr="00B06A49">
        <w:rPr>
          <w:rFonts w:asciiTheme="minorHAnsi" w:hAnsiTheme="minorHAnsi" w:cstheme="minorHAnsi"/>
        </w:rPr>
        <w:t xml:space="preserve">(OCASP) online </w:t>
      </w:r>
      <w:r w:rsidRPr="00B06A49">
        <w:rPr>
          <w:rFonts w:asciiTheme="minorHAnsi" w:hAnsiTheme="minorHAnsi" w:cstheme="minorHAnsi"/>
          <w:spacing w:val="-1"/>
        </w:rPr>
        <w:t>submission.</w:t>
      </w:r>
      <w:r w:rsidRPr="00B06A49">
        <w:rPr>
          <w:rFonts w:asciiTheme="minorHAnsi" w:hAnsiTheme="minorHAnsi" w:cstheme="minorHAnsi"/>
        </w:rPr>
        <w:t xml:space="preserve"> </w:t>
      </w:r>
      <w:r w:rsidRPr="00B06A49">
        <w:rPr>
          <w:rFonts w:asciiTheme="minorHAnsi" w:hAnsiTheme="minorHAnsi" w:cstheme="minorHAnsi"/>
          <w:spacing w:val="-1"/>
        </w:rPr>
        <w:t>Completion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the pre-departure</w:t>
      </w:r>
      <w:r w:rsidRPr="00B06A49">
        <w:rPr>
          <w:rFonts w:asciiTheme="minorHAnsi" w:hAnsiTheme="minorHAnsi" w:cstheme="minorHAnsi"/>
          <w:spacing w:val="-1"/>
        </w:rPr>
        <w:t xml:space="preserve"> orientation,</w:t>
      </w:r>
      <w:r w:rsidRPr="00B06A49">
        <w:rPr>
          <w:rFonts w:asciiTheme="minorHAnsi" w:hAnsiTheme="minorHAnsi" w:cstheme="minorHAnsi"/>
        </w:rPr>
        <w:t xml:space="preserve"> part of</w:t>
      </w:r>
      <w:r w:rsidRPr="00B06A49">
        <w:rPr>
          <w:rFonts w:asciiTheme="minorHAnsi" w:hAnsiTheme="minorHAnsi" w:cstheme="minorHAnsi"/>
          <w:spacing w:val="76"/>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 xml:space="preserve">on-line </w:t>
      </w:r>
      <w:r w:rsidRPr="00B06A49">
        <w:rPr>
          <w:rFonts w:asciiTheme="minorHAnsi" w:hAnsiTheme="minorHAnsi" w:cstheme="minorHAnsi"/>
        </w:rPr>
        <w:t>OCASP</w:t>
      </w:r>
      <w:r w:rsidRPr="00B06A49">
        <w:rPr>
          <w:rFonts w:asciiTheme="minorHAnsi" w:hAnsiTheme="minorHAnsi" w:cstheme="minorHAnsi"/>
          <w:spacing w:val="1"/>
        </w:rPr>
        <w:t xml:space="preserve"> </w:t>
      </w:r>
      <w:r w:rsidRPr="00B06A49">
        <w:rPr>
          <w:rFonts w:asciiTheme="minorHAnsi" w:hAnsiTheme="minorHAnsi" w:cstheme="minorHAnsi"/>
          <w:spacing w:val="-1"/>
        </w:rPr>
        <w:t>process,</w:t>
      </w:r>
      <w:r w:rsidRPr="00B06A49">
        <w:rPr>
          <w:rFonts w:asciiTheme="minorHAnsi" w:hAnsiTheme="minorHAnsi" w:cstheme="minorHAnsi"/>
        </w:rPr>
        <w:t xml:space="preserve"> is strongly</w:t>
      </w:r>
      <w:r w:rsidRPr="00B06A49">
        <w:rPr>
          <w:rFonts w:asciiTheme="minorHAnsi" w:hAnsiTheme="minorHAnsi" w:cstheme="minorHAnsi"/>
          <w:spacing w:val="-5"/>
        </w:rPr>
        <w:t xml:space="preserve"> </w:t>
      </w:r>
      <w:r w:rsidRPr="00B06A49">
        <w:rPr>
          <w:rFonts w:asciiTheme="minorHAnsi" w:hAnsiTheme="minorHAnsi" w:cstheme="minorHAnsi"/>
          <w:spacing w:val="-1"/>
        </w:rPr>
        <w:t>recommended.</w:t>
      </w:r>
    </w:p>
    <w:p w14:paraId="4071A51B" w14:textId="77777777" w:rsidR="00124A21" w:rsidRPr="00B06A49" w:rsidRDefault="00344F46" w:rsidP="0060618E">
      <w:pPr>
        <w:pStyle w:val="BodyText"/>
        <w:numPr>
          <w:ilvl w:val="0"/>
          <w:numId w:val="31"/>
        </w:numPr>
        <w:tabs>
          <w:tab w:val="left" w:pos="841"/>
        </w:tabs>
        <w:spacing w:before="8" w:line="256" w:lineRule="auto"/>
        <w:ind w:right="912"/>
        <w:rPr>
          <w:rFonts w:asciiTheme="minorHAnsi" w:hAnsiTheme="minorHAnsi" w:cstheme="minorHAnsi"/>
        </w:rPr>
      </w:pPr>
      <w:r w:rsidRPr="00B06A49">
        <w:rPr>
          <w:rFonts w:asciiTheme="minorHAnsi" w:hAnsiTheme="minorHAnsi" w:cstheme="minorHAnsi"/>
          <w:spacing w:val="-1"/>
        </w:rPr>
        <w:t>There</w:t>
      </w:r>
      <w:r w:rsidRPr="00B06A49">
        <w:rPr>
          <w:rFonts w:asciiTheme="minorHAnsi" w:hAnsiTheme="minorHAnsi" w:cstheme="minorHAnsi"/>
          <w:spacing w:val="-2"/>
        </w:rPr>
        <w:t xml:space="preserve"> </w:t>
      </w:r>
      <w:r w:rsidRPr="00B06A49">
        <w:rPr>
          <w:rFonts w:asciiTheme="minorHAnsi" w:hAnsiTheme="minorHAnsi" w:cstheme="minorHAnsi"/>
        </w:rPr>
        <w:t>must be</w:t>
      </w:r>
      <w:r w:rsidRPr="00B06A49">
        <w:rPr>
          <w:rFonts w:asciiTheme="minorHAnsi" w:hAnsiTheme="minorHAnsi" w:cstheme="minorHAnsi"/>
          <w:spacing w:val="-1"/>
        </w:rPr>
        <w:t xml:space="preserve"> </w:t>
      </w:r>
      <w:proofErr w:type="spellStart"/>
      <w:r w:rsidRPr="00B06A49">
        <w:rPr>
          <w:rFonts w:asciiTheme="minorHAnsi" w:hAnsiTheme="minorHAnsi" w:cstheme="minorHAnsi"/>
        </w:rPr>
        <w:t>favourable</w:t>
      </w:r>
      <w:proofErr w:type="spellEnd"/>
      <w:r w:rsidRPr="00B06A49">
        <w:rPr>
          <w:rFonts w:asciiTheme="minorHAnsi" w:hAnsiTheme="minorHAnsi" w:cstheme="minorHAnsi"/>
          <w:spacing w:val="-1"/>
        </w:rPr>
        <w:t xml:space="preserve"> consensus</w:t>
      </w:r>
      <w:r w:rsidRPr="00B06A49">
        <w:rPr>
          <w:rFonts w:asciiTheme="minorHAnsi" w:hAnsiTheme="minorHAnsi" w:cstheme="minorHAnsi"/>
        </w:rPr>
        <w:t xml:space="preserve"> from both the</w:t>
      </w:r>
      <w:r w:rsidRPr="00B06A49">
        <w:rPr>
          <w:rFonts w:asciiTheme="minorHAnsi" w:hAnsiTheme="minorHAnsi" w:cstheme="minorHAnsi"/>
          <w:spacing w:val="-1"/>
        </w:rPr>
        <w:t xml:space="preserve"> respective academic</w:t>
      </w:r>
      <w:r w:rsidRPr="00B06A49">
        <w:rPr>
          <w:rFonts w:asciiTheme="minorHAnsi" w:hAnsiTheme="minorHAnsi" w:cstheme="minorHAnsi"/>
          <w:spacing w:val="1"/>
        </w:rPr>
        <w:t xml:space="preserve"> </w:t>
      </w:r>
      <w:r w:rsidRPr="00B06A49">
        <w:rPr>
          <w:rFonts w:asciiTheme="minorHAnsi" w:hAnsiTheme="minorHAnsi" w:cstheme="minorHAnsi"/>
        </w:rPr>
        <w:t xml:space="preserve">and </w:t>
      </w:r>
      <w:r w:rsidRPr="00B06A49">
        <w:rPr>
          <w:rFonts w:asciiTheme="minorHAnsi" w:hAnsiTheme="minorHAnsi" w:cstheme="minorHAnsi"/>
          <w:spacing w:val="-1"/>
        </w:rPr>
        <w:t>clinical</w:t>
      </w:r>
      <w:r w:rsidRPr="00B06A49">
        <w:rPr>
          <w:rFonts w:asciiTheme="minorHAnsi" w:hAnsiTheme="minorHAnsi" w:cstheme="minorHAnsi"/>
        </w:rPr>
        <w:t xml:space="preserve"> faculty</w:t>
      </w:r>
      <w:r w:rsidRPr="00B06A49">
        <w:rPr>
          <w:rFonts w:asciiTheme="minorHAnsi" w:hAnsiTheme="minorHAnsi" w:cstheme="minorHAnsi"/>
          <w:spacing w:val="-5"/>
        </w:rPr>
        <w:t xml:space="preserve"> </w:t>
      </w:r>
      <w:r w:rsidRPr="00B06A49">
        <w:rPr>
          <w:rFonts w:asciiTheme="minorHAnsi" w:hAnsiTheme="minorHAnsi" w:cstheme="minorHAnsi"/>
        </w:rPr>
        <w:t>that the</w:t>
      </w:r>
      <w:r w:rsidRPr="00B06A49">
        <w:rPr>
          <w:rFonts w:asciiTheme="minorHAnsi" w:hAnsiTheme="minorHAnsi" w:cstheme="minorHAnsi"/>
          <w:spacing w:val="67"/>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demonstrates</w:t>
      </w:r>
      <w:r w:rsidRPr="00B06A49">
        <w:rPr>
          <w:rFonts w:asciiTheme="minorHAnsi" w:hAnsiTheme="minorHAnsi" w:cstheme="minorHAnsi"/>
        </w:rPr>
        <w:t xml:space="preserve"> </w:t>
      </w:r>
      <w:r w:rsidRPr="00B06A49">
        <w:rPr>
          <w:rFonts w:asciiTheme="minorHAnsi" w:hAnsiTheme="minorHAnsi" w:cstheme="minorHAnsi"/>
          <w:spacing w:val="-1"/>
        </w:rPr>
        <w:t>professional</w:t>
      </w:r>
      <w:r w:rsidRPr="00B06A49">
        <w:rPr>
          <w:rFonts w:asciiTheme="minorHAnsi" w:hAnsiTheme="minorHAnsi" w:cstheme="minorHAnsi"/>
        </w:rPr>
        <w:t xml:space="preserve"> </w:t>
      </w:r>
      <w:proofErr w:type="spellStart"/>
      <w:r w:rsidRPr="00B06A49">
        <w:rPr>
          <w:rFonts w:asciiTheme="minorHAnsi" w:hAnsiTheme="minorHAnsi" w:cstheme="minorHAnsi"/>
          <w:spacing w:val="-1"/>
        </w:rPr>
        <w:t>behaviour</w:t>
      </w:r>
      <w:proofErr w:type="spellEnd"/>
      <w:r w:rsidRPr="00B06A49">
        <w:rPr>
          <w:rFonts w:asciiTheme="minorHAnsi" w:hAnsiTheme="minorHAnsi" w:cstheme="minorHAnsi"/>
        </w:rPr>
        <w:t xml:space="preserve"> in both </w:t>
      </w:r>
      <w:r w:rsidRPr="00B06A49">
        <w:rPr>
          <w:rFonts w:asciiTheme="minorHAnsi" w:hAnsiTheme="minorHAnsi" w:cstheme="minorHAnsi"/>
          <w:spacing w:val="-1"/>
        </w:rPr>
        <w:t>academic</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spacing w:val="2"/>
        </w:rPr>
        <w:t xml:space="preserve"> </w:t>
      </w:r>
      <w:r w:rsidRPr="00B06A49">
        <w:rPr>
          <w:rFonts w:asciiTheme="minorHAnsi" w:hAnsiTheme="minorHAnsi" w:cstheme="minorHAnsi"/>
          <w:spacing w:val="-1"/>
        </w:rPr>
        <w:t>situations</w:t>
      </w:r>
      <w:r w:rsidRPr="00B06A49">
        <w:rPr>
          <w:rFonts w:asciiTheme="minorHAnsi" w:hAnsiTheme="minorHAnsi" w:cstheme="minorHAnsi"/>
        </w:rPr>
        <w:t xml:space="preserve"> </w:t>
      </w:r>
      <w:r w:rsidRPr="00B06A49">
        <w:rPr>
          <w:rFonts w:asciiTheme="minorHAnsi" w:hAnsiTheme="minorHAnsi" w:cstheme="minorHAnsi"/>
          <w:spacing w:val="-1"/>
        </w:rPr>
        <w:t>(e.g.,</w:t>
      </w:r>
      <w:r w:rsidRPr="00B06A49">
        <w:rPr>
          <w:rFonts w:asciiTheme="minorHAnsi" w:hAnsiTheme="minorHAnsi" w:cstheme="minorHAnsi"/>
          <w:spacing w:val="99"/>
        </w:rPr>
        <w:t xml:space="preserve"> </w:t>
      </w:r>
      <w:r w:rsidRPr="00B06A49">
        <w:rPr>
          <w:rFonts w:asciiTheme="minorHAnsi" w:hAnsiTheme="minorHAnsi" w:cstheme="minorHAnsi"/>
          <w:spacing w:val="-1"/>
        </w:rPr>
        <w:t>independence,</w:t>
      </w:r>
      <w:r w:rsidRPr="00B06A49">
        <w:rPr>
          <w:rFonts w:asciiTheme="minorHAnsi" w:hAnsiTheme="minorHAnsi" w:cstheme="minorHAnsi"/>
        </w:rPr>
        <w:t xml:space="preserve"> </w:t>
      </w:r>
      <w:r w:rsidRPr="00B06A49">
        <w:rPr>
          <w:rFonts w:asciiTheme="minorHAnsi" w:hAnsiTheme="minorHAnsi" w:cstheme="minorHAnsi"/>
          <w:spacing w:val="-1"/>
        </w:rPr>
        <w:t>maturity).</w:t>
      </w:r>
    </w:p>
    <w:p w14:paraId="4071A51C" w14:textId="77777777" w:rsidR="00124A21" w:rsidRPr="00B06A49" w:rsidRDefault="00344F46" w:rsidP="0060618E">
      <w:pPr>
        <w:pStyle w:val="BodyText"/>
        <w:numPr>
          <w:ilvl w:val="0"/>
          <w:numId w:val="31"/>
        </w:numPr>
        <w:tabs>
          <w:tab w:val="left" w:pos="841"/>
        </w:tabs>
        <w:spacing w:before="10" w:line="256" w:lineRule="auto"/>
        <w:ind w:right="633"/>
        <w:rPr>
          <w:rFonts w:asciiTheme="minorHAnsi" w:hAnsiTheme="minorHAnsi" w:cstheme="minorHAnsi"/>
        </w:rPr>
      </w:pPr>
      <w:r w:rsidRPr="00B06A49">
        <w:rPr>
          <w:rFonts w:asciiTheme="minorHAnsi" w:hAnsiTheme="minorHAnsi" w:cstheme="minorHAnsi"/>
        </w:rPr>
        <w:t xml:space="preserve">A </w:t>
      </w:r>
      <w:r w:rsidRPr="00B06A49">
        <w:rPr>
          <w:rFonts w:asciiTheme="minorHAnsi" w:hAnsiTheme="minorHAnsi" w:cstheme="minorHAnsi"/>
          <w:spacing w:val="-1"/>
        </w:rPr>
        <w:t>signed</w:t>
      </w:r>
      <w:r w:rsidRPr="00B06A49">
        <w:rPr>
          <w:rFonts w:asciiTheme="minorHAnsi" w:hAnsiTheme="minorHAnsi" w:cstheme="minorHAnsi"/>
          <w:spacing w:val="2"/>
        </w:rPr>
        <w:t xml:space="preserve"> </w:t>
      </w:r>
      <w:r w:rsidRPr="00B06A49">
        <w:rPr>
          <w:rFonts w:asciiTheme="minorHAnsi" w:hAnsiTheme="minorHAnsi" w:cstheme="minorHAnsi"/>
          <w:spacing w:val="-1"/>
        </w:rPr>
        <w:t>affiliation</w:t>
      </w:r>
      <w:r w:rsidRPr="00B06A49">
        <w:rPr>
          <w:rFonts w:asciiTheme="minorHAnsi" w:hAnsiTheme="minorHAnsi" w:cstheme="minorHAnsi"/>
        </w:rPr>
        <w:t xml:space="preserve"> </w:t>
      </w:r>
      <w:r w:rsidRPr="00B06A49">
        <w:rPr>
          <w:rFonts w:asciiTheme="minorHAnsi" w:hAnsiTheme="minorHAnsi" w:cstheme="minorHAnsi"/>
          <w:spacing w:val="-1"/>
        </w:rPr>
        <w:t>agreement</w:t>
      </w:r>
      <w:r w:rsidRPr="00B06A49">
        <w:rPr>
          <w:rFonts w:asciiTheme="minorHAnsi" w:hAnsiTheme="minorHAnsi" w:cstheme="minorHAnsi"/>
        </w:rPr>
        <w:t xml:space="preserve"> with the</w:t>
      </w:r>
      <w:r w:rsidRPr="00B06A49">
        <w:rPr>
          <w:rFonts w:asciiTheme="minorHAnsi" w:hAnsiTheme="minorHAnsi" w:cstheme="minorHAnsi"/>
          <w:spacing w:val="-1"/>
        </w:rPr>
        <w:t xml:space="preserve"> international</w:t>
      </w:r>
      <w:r w:rsidRPr="00B06A49">
        <w:rPr>
          <w:rFonts w:asciiTheme="minorHAnsi" w:hAnsiTheme="minorHAnsi" w:cstheme="minorHAnsi"/>
        </w:rPr>
        <w:t xml:space="preserve"> site must be</w:t>
      </w:r>
      <w:r w:rsidRPr="00B06A49">
        <w:rPr>
          <w:rFonts w:asciiTheme="minorHAnsi" w:hAnsiTheme="minorHAnsi" w:cstheme="minorHAnsi"/>
          <w:spacing w:val="-1"/>
        </w:rPr>
        <w:t xml:space="preserve"> </w:t>
      </w:r>
      <w:r w:rsidRPr="00B06A49">
        <w:rPr>
          <w:rFonts w:asciiTheme="minorHAnsi" w:hAnsiTheme="minorHAnsi" w:cstheme="minorHAnsi"/>
        </w:rPr>
        <w:t xml:space="preserve">in </w:t>
      </w:r>
      <w:r w:rsidRPr="00B06A49">
        <w:rPr>
          <w:rFonts w:asciiTheme="minorHAnsi" w:hAnsiTheme="minorHAnsi" w:cstheme="minorHAnsi"/>
          <w:spacing w:val="-1"/>
        </w:rPr>
        <w:t>place,</w:t>
      </w:r>
      <w:r w:rsidRPr="00B06A49">
        <w:rPr>
          <w:rFonts w:asciiTheme="minorHAnsi" w:hAnsiTheme="minorHAnsi" w:cstheme="minorHAnsi"/>
        </w:rPr>
        <w:t xml:space="preserve"> prior</w:t>
      </w:r>
      <w:r w:rsidRPr="00B06A49">
        <w:rPr>
          <w:rFonts w:asciiTheme="minorHAnsi" w:hAnsiTheme="minorHAnsi" w:cstheme="minorHAnsi"/>
          <w:spacing w:val="-1"/>
        </w:rPr>
        <w:t xml:space="preserve"> </w:t>
      </w:r>
      <w:r w:rsidRPr="00B06A49">
        <w:rPr>
          <w:rFonts w:asciiTheme="minorHAnsi" w:hAnsiTheme="minorHAnsi" w:cstheme="minorHAnsi"/>
        </w:rPr>
        <w:t xml:space="preserve">to </w:t>
      </w:r>
      <w:r w:rsidRPr="00B06A49">
        <w:rPr>
          <w:rFonts w:asciiTheme="minorHAnsi" w:hAnsiTheme="minorHAnsi" w:cstheme="minorHAnsi"/>
          <w:spacing w:val="-1"/>
        </w:rPr>
        <w:t>confirmation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the</w:t>
      </w:r>
      <w:r w:rsidRPr="00B06A49">
        <w:rPr>
          <w:rFonts w:asciiTheme="minorHAnsi" w:hAnsiTheme="minorHAnsi" w:cstheme="minorHAnsi"/>
          <w:spacing w:val="93"/>
        </w:rPr>
        <w:t xml:space="preserve"> </w:t>
      </w:r>
      <w:r w:rsidRPr="00B06A49">
        <w:rPr>
          <w:rFonts w:asciiTheme="minorHAnsi" w:hAnsiTheme="minorHAnsi" w:cstheme="minorHAnsi"/>
          <w:spacing w:val="-1"/>
        </w:rPr>
        <w:t>placement.</w:t>
      </w:r>
    </w:p>
    <w:p w14:paraId="4071A51D" w14:textId="77777777" w:rsidR="00124A21" w:rsidRPr="00B06A49" w:rsidRDefault="00344F46" w:rsidP="0060618E">
      <w:pPr>
        <w:pStyle w:val="BodyText"/>
        <w:numPr>
          <w:ilvl w:val="0"/>
          <w:numId w:val="31"/>
        </w:numPr>
        <w:tabs>
          <w:tab w:val="left" w:pos="841"/>
        </w:tabs>
        <w:spacing w:before="149" w:line="258" w:lineRule="auto"/>
        <w:ind w:right="853"/>
        <w:rPr>
          <w:rFonts w:asciiTheme="minorHAnsi" w:hAnsiTheme="minorHAnsi" w:cstheme="minorHAnsi"/>
        </w:rPr>
      </w:pP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“Level</w:t>
      </w:r>
      <w:r w:rsidRPr="00B06A49">
        <w:rPr>
          <w:rFonts w:asciiTheme="minorHAnsi" w:hAnsiTheme="minorHAnsi" w:cstheme="minorHAnsi"/>
        </w:rPr>
        <w:t xml:space="preserve"> 2”</w:t>
      </w:r>
      <w:r w:rsidRPr="00B06A49">
        <w:rPr>
          <w:rFonts w:asciiTheme="minorHAnsi" w:hAnsiTheme="minorHAnsi" w:cstheme="minorHAnsi"/>
          <w:spacing w:val="1"/>
        </w:rPr>
        <w:t xml:space="preserve"> </w:t>
      </w:r>
      <w:r w:rsidRPr="00B06A49">
        <w:rPr>
          <w:rFonts w:asciiTheme="minorHAnsi" w:hAnsiTheme="minorHAnsi" w:cstheme="minorHAnsi"/>
          <w:spacing w:val="-1"/>
        </w:rPr>
        <w:t>countries</w:t>
      </w:r>
      <w:r w:rsidRPr="00B06A49">
        <w:rPr>
          <w:rFonts w:asciiTheme="minorHAnsi" w:hAnsiTheme="minorHAnsi" w:cstheme="minorHAnsi"/>
        </w:rPr>
        <w:t xml:space="preserve"> </w:t>
      </w:r>
      <w:r w:rsidRPr="00B06A49">
        <w:rPr>
          <w:rFonts w:asciiTheme="minorHAnsi" w:hAnsiTheme="minorHAnsi" w:cstheme="minorHAnsi"/>
          <w:spacing w:val="-1"/>
        </w:rPr>
        <w:t>[“Exercise</w:t>
      </w:r>
      <w:r w:rsidRPr="00B06A49">
        <w:rPr>
          <w:rFonts w:asciiTheme="minorHAnsi" w:hAnsiTheme="minorHAnsi" w:cstheme="minorHAnsi"/>
        </w:rPr>
        <w:t xml:space="preserve"> </w:t>
      </w:r>
      <w:r w:rsidRPr="00B06A49">
        <w:rPr>
          <w:rFonts w:asciiTheme="minorHAnsi" w:hAnsiTheme="minorHAnsi" w:cstheme="minorHAnsi"/>
          <w:spacing w:val="-1"/>
        </w:rPr>
        <w:t>high</w:t>
      </w:r>
      <w:r w:rsidRPr="00B06A49">
        <w:rPr>
          <w:rFonts w:asciiTheme="minorHAnsi" w:hAnsiTheme="minorHAnsi" w:cstheme="minorHAnsi"/>
        </w:rPr>
        <w:t xml:space="preserve"> degree</w:t>
      </w:r>
      <w:r w:rsidRPr="00B06A49">
        <w:rPr>
          <w:rFonts w:asciiTheme="minorHAnsi" w:hAnsiTheme="minorHAnsi" w:cstheme="minorHAnsi"/>
          <w:spacing w:val="-1"/>
        </w:rPr>
        <w:t xml:space="preserve"> </w:t>
      </w:r>
      <w:r w:rsidRPr="00B06A49">
        <w:rPr>
          <w:rFonts w:asciiTheme="minorHAnsi" w:hAnsiTheme="minorHAnsi" w:cstheme="minorHAnsi"/>
        </w:rPr>
        <w:t>of</w:t>
      </w:r>
      <w:r w:rsidRPr="00B06A49">
        <w:rPr>
          <w:rFonts w:asciiTheme="minorHAnsi" w:hAnsiTheme="minorHAnsi" w:cstheme="minorHAnsi"/>
          <w:spacing w:val="1"/>
        </w:rPr>
        <w:t xml:space="preserve"> </w:t>
      </w:r>
      <w:r w:rsidRPr="00B06A49">
        <w:rPr>
          <w:rFonts w:asciiTheme="minorHAnsi" w:hAnsiTheme="minorHAnsi" w:cstheme="minorHAnsi"/>
          <w:spacing w:val="-1"/>
        </w:rPr>
        <w:t>caution”,</w:t>
      </w:r>
      <w:r w:rsidRPr="00B06A49">
        <w:rPr>
          <w:rFonts w:asciiTheme="minorHAnsi" w:hAnsiTheme="minorHAnsi" w:cstheme="minorHAnsi"/>
        </w:rPr>
        <w:t xml:space="preserve"> according</w:t>
      </w:r>
      <w:r w:rsidRPr="00B06A49">
        <w:rPr>
          <w:rFonts w:asciiTheme="minorHAnsi" w:hAnsiTheme="minorHAnsi" w:cstheme="minorHAnsi"/>
          <w:spacing w:val="-3"/>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Department</w:t>
      </w:r>
      <w:r w:rsidRPr="00B06A49">
        <w:rPr>
          <w:rFonts w:asciiTheme="minorHAnsi" w:hAnsiTheme="minorHAnsi" w:cstheme="minorHAnsi"/>
        </w:rPr>
        <w:t xml:space="preserve"> of </w:t>
      </w:r>
      <w:r w:rsidRPr="00B06A49">
        <w:rPr>
          <w:rFonts w:asciiTheme="minorHAnsi" w:hAnsiTheme="minorHAnsi" w:cstheme="minorHAnsi"/>
          <w:spacing w:val="-1"/>
        </w:rPr>
        <w:t>Foreign</w:t>
      </w:r>
      <w:r w:rsidRPr="00B06A49">
        <w:rPr>
          <w:rFonts w:asciiTheme="minorHAnsi" w:hAnsiTheme="minorHAnsi" w:cstheme="minorHAnsi"/>
          <w:spacing w:val="81"/>
        </w:rPr>
        <w:t xml:space="preserve"> </w:t>
      </w:r>
      <w:r w:rsidRPr="00B06A49">
        <w:rPr>
          <w:rFonts w:asciiTheme="minorHAnsi" w:hAnsiTheme="minorHAnsi" w:cstheme="minorHAnsi"/>
          <w:spacing w:val="-1"/>
        </w:rPr>
        <w:t>Affairs</w:t>
      </w:r>
      <w:r w:rsidRPr="00B06A49">
        <w:rPr>
          <w:rFonts w:asciiTheme="minorHAnsi" w:hAnsiTheme="minorHAnsi" w:cstheme="minorHAnsi"/>
        </w:rPr>
        <w:t xml:space="preserve"> </w:t>
      </w:r>
      <w:r w:rsidRPr="00B06A49">
        <w:rPr>
          <w:rFonts w:asciiTheme="minorHAnsi" w:hAnsiTheme="minorHAnsi" w:cstheme="minorHAnsi"/>
          <w:spacing w:val="-1"/>
        </w:rPr>
        <w:t>Trade</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Development </w:t>
      </w:r>
      <w:r w:rsidRPr="00B06A49">
        <w:rPr>
          <w:rFonts w:asciiTheme="minorHAnsi" w:hAnsiTheme="minorHAnsi" w:cstheme="minorHAnsi"/>
          <w:spacing w:val="-1"/>
        </w:rPr>
        <w:t>(DFATD)]</w:t>
      </w:r>
      <w:r w:rsidRPr="00B06A49">
        <w:rPr>
          <w:rFonts w:asciiTheme="minorHAnsi" w:hAnsiTheme="minorHAnsi" w:cstheme="minorHAnsi"/>
          <w:spacing w:val="1"/>
        </w:rPr>
        <w:t xml:space="preserve"> </w:t>
      </w:r>
      <w:r w:rsidRPr="00B06A49">
        <w:rPr>
          <w:rFonts w:asciiTheme="minorHAnsi" w:hAnsiTheme="minorHAnsi" w:cstheme="minorHAnsi"/>
        </w:rPr>
        <w:t>students may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spacing w:val="-1"/>
        </w:rPr>
        <w:t>required</w:t>
      </w:r>
      <w:r w:rsidRPr="00B06A49">
        <w:rPr>
          <w:rFonts w:asciiTheme="minorHAnsi" w:hAnsiTheme="minorHAnsi" w:cstheme="minorHAnsi"/>
        </w:rPr>
        <w:t xml:space="preserve"> to </w:t>
      </w:r>
      <w:r w:rsidRPr="00B06A49">
        <w:rPr>
          <w:rFonts w:asciiTheme="minorHAnsi" w:hAnsiTheme="minorHAnsi" w:cstheme="minorHAnsi"/>
          <w:spacing w:val="-1"/>
        </w:rPr>
        <w:t>travel</w:t>
      </w:r>
      <w:r w:rsidRPr="00B06A49">
        <w:rPr>
          <w:rFonts w:asciiTheme="minorHAnsi" w:hAnsiTheme="minorHAnsi" w:cstheme="minorHAnsi"/>
        </w:rPr>
        <w:t xml:space="preserve"> in pairs.</w:t>
      </w:r>
    </w:p>
    <w:p w14:paraId="4071A51E" w14:textId="77777777" w:rsidR="00124A21" w:rsidRPr="00B06A49" w:rsidRDefault="00344F46" w:rsidP="0060618E">
      <w:pPr>
        <w:pStyle w:val="BodyText"/>
        <w:numPr>
          <w:ilvl w:val="0"/>
          <w:numId w:val="31"/>
        </w:numPr>
        <w:tabs>
          <w:tab w:val="left" w:pos="841"/>
        </w:tabs>
        <w:spacing w:before="155" w:line="248" w:lineRule="auto"/>
        <w:ind w:right="449"/>
        <w:rPr>
          <w:rFonts w:asciiTheme="minorHAnsi" w:hAnsiTheme="minorHAnsi" w:cstheme="minorHAnsi"/>
        </w:rPr>
      </w:pPr>
      <w:r w:rsidRPr="00B06A49">
        <w:rPr>
          <w:rFonts w:asciiTheme="minorHAnsi" w:hAnsiTheme="minorHAnsi" w:cstheme="minorHAnsi"/>
          <w:spacing w:val="-1"/>
        </w:rPr>
        <w:lastRenderedPageBreak/>
        <w:t>For</w:t>
      </w:r>
      <w:r w:rsidRPr="00B06A49">
        <w:rPr>
          <w:rFonts w:asciiTheme="minorHAnsi" w:hAnsiTheme="minorHAnsi" w:cstheme="minorHAnsi"/>
        </w:rPr>
        <w:t xml:space="preserve"> </w:t>
      </w:r>
      <w:r w:rsidRPr="00B06A49">
        <w:rPr>
          <w:rFonts w:asciiTheme="minorHAnsi" w:hAnsiTheme="minorHAnsi" w:cstheme="minorHAnsi"/>
          <w:spacing w:val="-1"/>
        </w:rPr>
        <w:t>“Level</w:t>
      </w:r>
      <w:r w:rsidRPr="00B06A49">
        <w:rPr>
          <w:rFonts w:asciiTheme="minorHAnsi" w:hAnsiTheme="minorHAnsi" w:cstheme="minorHAnsi"/>
        </w:rPr>
        <w:t xml:space="preserve"> 2”</w:t>
      </w:r>
      <w:r w:rsidRPr="00B06A49">
        <w:rPr>
          <w:rFonts w:asciiTheme="minorHAnsi" w:hAnsiTheme="minorHAnsi" w:cstheme="minorHAnsi"/>
          <w:spacing w:val="1"/>
        </w:rPr>
        <w:t xml:space="preserve"> </w:t>
      </w:r>
      <w:r w:rsidRPr="00B06A49">
        <w:rPr>
          <w:rFonts w:asciiTheme="minorHAnsi" w:hAnsiTheme="minorHAnsi" w:cstheme="minorHAnsi"/>
          <w:spacing w:val="-1"/>
        </w:rPr>
        <w:t>countries</w:t>
      </w:r>
      <w:r w:rsidRPr="00B06A49">
        <w:rPr>
          <w:rFonts w:asciiTheme="minorHAnsi" w:hAnsiTheme="minorHAnsi" w:cstheme="minorHAnsi"/>
        </w:rPr>
        <w:t xml:space="preserve"> </w:t>
      </w:r>
      <w:r w:rsidRPr="00B06A49">
        <w:rPr>
          <w:rFonts w:asciiTheme="minorHAnsi" w:hAnsiTheme="minorHAnsi" w:cstheme="minorHAnsi"/>
          <w:spacing w:val="-1"/>
        </w:rPr>
        <w:t>(DFATD),</w:t>
      </w:r>
      <w:r w:rsidRPr="00B06A49">
        <w:rPr>
          <w:rFonts w:asciiTheme="minorHAnsi" w:hAnsiTheme="minorHAnsi" w:cstheme="minorHAnsi"/>
        </w:rPr>
        <w:t xml:space="preserve"> the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Committee</w:t>
      </w:r>
      <w:r w:rsidRPr="00B06A49">
        <w:rPr>
          <w:rFonts w:asciiTheme="minorHAnsi" w:hAnsiTheme="minorHAnsi" w:cstheme="minorHAnsi"/>
          <w:spacing w:val="-2"/>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w:t>
      </w:r>
      <w:r w:rsidRPr="00B06A49">
        <w:rPr>
          <w:rFonts w:asciiTheme="minorHAnsi" w:hAnsiTheme="minorHAnsi" w:cstheme="minorHAnsi"/>
        </w:rPr>
        <w:t xml:space="preserve">SRT must </w:t>
      </w:r>
      <w:r w:rsidRPr="00B06A49">
        <w:rPr>
          <w:rFonts w:asciiTheme="minorHAnsi" w:hAnsiTheme="minorHAnsi" w:cstheme="minorHAnsi"/>
          <w:spacing w:val="-1"/>
        </w:rPr>
        <w:t xml:space="preserve">approve </w:t>
      </w:r>
      <w:r w:rsidRPr="00B06A49">
        <w:rPr>
          <w:rFonts w:asciiTheme="minorHAnsi" w:hAnsiTheme="minorHAnsi" w:cstheme="minorHAnsi"/>
        </w:rPr>
        <w:t>the</w:t>
      </w:r>
      <w:r w:rsidRPr="00B06A49">
        <w:rPr>
          <w:rFonts w:asciiTheme="minorHAnsi" w:hAnsiTheme="minorHAnsi" w:cstheme="minorHAnsi"/>
          <w:spacing w:val="79"/>
        </w:rPr>
        <w:t xml:space="preserve"> </w:t>
      </w:r>
      <w:r w:rsidRPr="00B06A49">
        <w:rPr>
          <w:rFonts w:asciiTheme="minorHAnsi" w:hAnsiTheme="minorHAnsi" w:cstheme="minorHAnsi"/>
        </w:rPr>
        <w:t>country</w:t>
      </w:r>
      <w:r w:rsidRPr="00B06A49">
        <w:rPr>
          <w:rFonts w:asciiTheme="minorHAnsi" w:hAnsiTheme="minorHAnsi" w:cstheme="minorHAnsi"/>
          <w:spacing w:val="-3"/>
        </w:rPr>
        <w:t xml:space="preserve"> </w:t>
      </w:r>
      <w:r w:rsidRPr="00B06A49">
        <w:rPr>
          <w:rFonts w:asciiTheme="minorHAnsi" w:hAnsiTheme="minorHAnsi" w:cstheme="minorHAnsi"/>
          <w:spacing w:val="-1"/>
        </w:rPr>
        <w:t>and/or</w:t>
      </w:r>
      <w:r w:rsidRPr="00B06A49">
        <w:rPr>
          <w:rFonts w:asciiTheme="minorHAnsi" w:hAnsiTheme="minorHAnsi" w:cstheme="minorHAnsi"/>
        </w:rPr>
        <w:t xml:space="preserve"> </w:t>
      </w:r>
      <w:r w:rsidRPr="00B06A49">
        <w:rPr>
          <w:rFonts w:asciiTheme="minorHAnsi" w:hAnsiTheme="minorHAnsi" w:cstheme="minorHAnsi"/>
          <w:spacing w:val="-1"/>
        </w:rPr>
        <w:t>region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spacing w:val="-1"/>
        </w:rPr>
        <w:t>interest.</w:t>
      </w:r>
      <w:r w:rsidRPr="00B06A49">
        <w:rPr>
          <w:rFonts w:asciiTheme="minorHAnsi" w:hAnsiTheme="minorHAnsi" w:cstheme="minorHAnsi"/>
          <w:spacing w:val="60"/>
        </w:rPr>
        <w:t xml:space="preserve"> </w:t>
      </w:r>
      <w:r w:rsidRPr="00B06A49">
        <w:rPr>
          <w:rFonts w:asciiTheme="minorHAnsi" w:hAnsiTheme="minorHAnsi" w:cstheme="minorHAnsi"/>
          <w:spacing w:val="-1"/>
        </w:rPr>
        <w:t>Applications</w:t>
      </w:r>
      <w:r w:rsidRPr="00B06A49">
        <w:rPr>
          <w:rFonts w:asciiTheme="minorHAnsi" w:hAnsiTheme="minorHAnsi" w:cstheme="minorHAnsi"/>
        </w:rPr>
        <w:t xml:space="preserve"> must be </w:t>
      </w:r>
      <w:r w:rsidRPr="00B06A49">
        <w:rPr>
          <w:rFonts w:asciiTheme="minorHAnsi" w:hAnsiTheme="minorHAnsi" w:cstheme="minorHAnsi"/>
          <w:spacing w:val="-1"/>
        </w:rPr>
        <w:t>submitted</w:t>
      </w:r>
      <w:r w:rsidRPr="00B06A49">
        <w:rPr>
          <w:rFonts w:asciiTheme="minorHAnsi" w:hAnsiTheme="minorHAnsi" w:cstheme="minorHAnsi"/>
        </w:rPr>
        <w:t xml:space="preserve"> to the</w:t>
      </w:r>
      <w:r w:rsidRPr="00B06A49">
        <w:rPr>
          <w:rFonts w:asciiTheme="minorHAnsi" w:hAnsiTheme="minorHAnsi" w:cstheme="minorHAnsi"/>
          <w:spacing w:val="-1"/>
        </w:rPr>
        <w:t xml:space="preserve"> ACCE/FC</w:t>
      </w:r>
      <w:r w:rsidRPr="00B06A49">
        <w:rPr>
          <w:rFonts w:asciiTheme="minorHAnsi" w:hAnsiTheme="minorHAnsi" w:cstheme="minorHAnsi"/>
        </w:rPr>
        <w:t xml:space="preserve"> </w:t>
      </w:r>
      <w:r w:rsidRPr="00B06A49">
        <w:rPr>
          <w:rFonts w:asciiTheme="minorHAnsi" w:hAnsiTheme="minorHAnsi" w:cstheme="minorHAnsi"/>
          <w:spacing w:val="-1"/>
        </w:rPr>
        <w:t xml:space="preserve">before </w:t>
      </w:r>
      <w:r w:rsidRPr="00B06A49">
        <w:rPr>
          <w:rFonts w:asciiTheme="minorHAnsi" w:hAnsiTheme="minorHAnsi" w:cstheme="minorHAnsi"/>
        </w:rPr>
        <w:t>the deadline</w:t>
      </w:r>
      <w:r w:rsidRPr="00B06A49">
        <w:rPr>
          <w:rFonts w:asciiTheme="minorHAnsi" w:hAnsiTheme="minorHAnsi" w:cstheme="minorHAnsi"/>
          <w:spacing w:val="87"/>
        </w:rPr>
        <w:t xml:space="preserve"> </w:t>
      </w:r>
      <w:r w:rsidRPr="00B06A49">
        <w:rPr>
          <w:rFonts w:asciiTheme="minorHAnsi" w:hAnsiTheme="minorHAnsi" w:cstheme="minorHAnsi"/>
          <w:spacing w:val="-1"/>
        </w:rPr>
        <w:t>(identified</w:t>
      </w:r>
      <w:r w:rsidRPr="00B06A49">
        <w:rPr>
          <w:rFonts w:asciiTheme="minorHAnsi" w:hAnsiTheme="minorHAnsi" w:cstheme="minorHAnsi"/>
        </w:rPr>
        <w:t xml:space="preserve"> </w:t>
      </w:r>
      <w:r w:rsidRPr="00B06A49">
        <w:rPr>
          <w:rFonts w:asciiTheme="minorHAnsi" w:hAnsiTheme="minorHAnsi" w:cstheme="minorHAnsi"/>
          <w:spacing w:val="-1"/>
        </w:rPr>
        <w:t>each</w:t>
      </w:r>
      <w:r w:rsidRPr="00B06A49">
        <w:rPr>
          <w:rFonts w:asciiTheme="minorHAnsi" w:hAnsiTheme="minorHAnsi" w:cstheme="minorHAnsi"/>
          <w:spacing w:val="4"/>
        </w:rPr>
        <w:t xml:space="preserve"> </w:t>
      </w:r>
      <w:r w:rsidRPr="00B06A49">
        <w:rPr>
          <w:rFonts w:asciiTheme="minorHAnsi" w:hAnsiTheme="minorHAnsi" w:cstheme="minorHAnsi"/>
          <w:spacing w:val="-2"/>
        </w:rPr>
        <w:t>year).</w:t>
      </w:r>
    </w:p>
    <w:p w14:paraId="4071A51F" w14:textId="77777777" w:rsidR="00124A21" w:rsidRPr="00B06A49" w:rsidRDefault="00124A21">
      <w:pPr>
        <w:spacing w:before="11"/>
        <w:rPr>
          <w:rFonts w:eastAsia="Times New Roman" w:cstheme="minorHAnsi"/>
          <w:sz w:val="26"/>
          <w:szCs w:val="26"/>
        </w:rPr>
      </w:pPr>
    </w:p>
    <w:p w14:paraId="4071A520" w14:textId="663DE180" w:rsidR="00124A21" w:rsidRPr="00B06A49" w:rsidRDefault="00344F46">
      <w:pPr>
        <w:pStyle w:val="BodyText"/>
        <w:spacing w:line="256" w:lineRule="auto"/>
        <w:ind w:left="490" w:right="512" w:hanging="10"/>
        <w:rPr>
          <w:rFonts w:asciiTheme="minorHAnsi" w:hAnsiTheme="minorHAnsi" w:cstheme="minorHAnsi"/>
        </w:rPr>
      </w:pPr>
      <w:r w:rsidRPr="00B06A49">
        <w:rPr>
          <w:rFonts w:asciiTheme="minorHAnsi" w:hAnsiTheme="minorHAnsi" w:cstheme="minorHAnsi"/>
          <w:spacing w:val="-1"/>
        </w:rPr>
        <w:t>Ultimately,</w:t>
      </w:r>
      <w:r w:rsidRPr="00B06A49">
        <w:rPr>
          <w:rFonts w:asciiTheme="minorHAnsi" w:hAnsiTheme="minorHAnsi" w:cstheme="minorHAnsi"/>
        </w:rPr>
        <w:t xml:space="preserve"> it is at the</w:t>
      </w:r>
      <w:r w:rsidRPr="00B06A49">
        <w:rPr>
          <w:rFonts w:asciiTheme="minorHAnsi" w:hAnsiTheme="minorHAnsi" w:cstheme="minorHAnsi"/>
          <w:spacing w:val="-1"/>
        </w:rPr>
        <w:t xml:space="preserve"> discretion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the Academic</w:t>
      </w:r>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Coordinator</w:t>
      </w:r>
      <w:r w:rsidRPr="00B06A49">
        <w:rPr>
          <w:rFonts w:asciiTheme="minorHAnsi" w:hAnsiTheme="minorHAnsi" w:cstheme="minorHAnsi"/>
        </w:rPr>
        <w:t xml:space="preserve"> of</w:t>
      </w:r>
      <w:r w:rsidRPr="00B06A49">
        <w:rPr>
          <w:rFonts w:asciiTheme="minorHAnsi" w:hAnsiTheme="minorHAnsi" w:cstheme="minorHAnsi"/>
          <w:spacing w:val="-1"/>
        </w:rPr>
        <w:t xml:space="preserve"> Education</w:t>
      </w:r>
      <w:r w:rsidR="0075418D" w:rsidRPr="00B06A49">
        <w:rPr>
          <w:rFonts w:asciiTheme="minorHAnsi" w:hAnsiTheme="minorHAnsi" w:cstheme="minorHAnsi"/>
          <w:spacing w:val="-1"/>
        </w:rPr>
        <w:t>, International Placement Committee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 faculty</w:t>
      </w:r>
      <w:r w:rsidRPr="00B06A49">
        <w:rPr>
          <w:rFonts w:asciiTheme="minorHAnsi" w:hAnsiTheme="minorHAnsi" w:cstheme="minorHAnsi"/>
          <w:spacing w:val="-5"/>
        </w:rPr>
        <w:t xml:space="preserve"> </w:t>
      </w:r>
      <w:r w:rsidRPr="00B06A49">
        <w:rPr>
          <w:rFonts w:asciiTheme="minorHAnsi" w:hAnsiTheme="minorHAnsi" w:cstheme="minorHAnsi"/>
        </w:rPr>
        <w:t>in the</w:t>
      </w:r>
      <w:r w:rsidRPr="00B06A49">
        <w:rPr>
          <w:rFonts w:asciiTheme="minorHAnsi" w:hAnsiTheme="minorHAnsi" w:cstheme="minorHAnsi"/>
          <w:spacing w:val="83"/>
        </w:rPr>
        <w:t xml:space="preserve"> </w:t>
      </w:r>
      <w:r w:rsidRPr="00B06A49">
        <w:rPr>
          <w:rFonts w:asciiTheme="minorHAnsi" w:hAnsiTheme="minorHAnsi" w:cstheme="minorHAnsi"/>
          <w:spacing w:val="-1"/>
        </w:rPr>
        <w:t>School</w:t>
      </w:r>
      <w:r w:rsidRPr="00B06A49">
        <w:rPr>
          <w:rFonts w:asciiTheme="minorHAnsi" w:hAnsiTheme="minorHAnsi" w:cstheme="minorHAnsi"/>
        </w:rPr>
        <w:t xml:space="preserve"> of </w:t>
      </w:r>
      <w:r w:rsidRPr="00B06A49">
        <w:rPr>
          <w:rFonts w:asciiTheme="minorHAnsi" w:hAnsiTheme="minorHAnsi" w:cstheme="minorHAnsi"/>
          <w:spacing w:val="-1"/>
        </w:rPr>
        <w:t>Rehabilitation</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rPr>
        <w:t>whether</w:t>
      </w:r>
      <w:r w:rsidRPr="00B06A49">
        <w:rPr>
          <w:rFonts w:asciiTheme="minorHAnsi" w:hAnsiTheme="minorHAnsi" w:cstheme="minorHAnsi"/>
          <w:spacing w:val="-2"/>
        </w:rPr>
        <w:t xml:space="preserve"> </w:t>
      </w:r>
      <w:r w:rsidRPr="00B06A49">
        <w:rPr>
          <w:rFonts w:asciiTheme="minorHAnsi" w:hAnsiTheme="minorHAnsi" w:cstheme="minorHAnsi"/>
        </w:rPr>
        <w:t xml:space="preserve">it is </w:t>
      </w:r>
      <w:r w:rsidRPr="00B06A49">
        <w:rPr>
          <w:rFonts w:asciiTheme="minorHAnsi" w:hAnsiTheme="minorHAnsi" w:cstheme="minorHAnsi"/>
          <w:spacing w:val="-1"/>
        </w:rPr>
        <w:t>appropriate and</w:t>
      </w:r>
      <w:r w:rsidRPr="00B06A49">
        <w:rPr>
          <w:rFonts w:asciiTheme="minorHAnsi" w:hAnsiTheme="minorHAnsi" w:cstheme="minorHAnsi"/>
          <w:spacing w:val="2"/>
        </w:rPr>
        <w:t xml:space="preserve"> </w:t>
      </w:r>
      <w:r w:rsidRPr="00B06A49">
        <w:rPr>
          <w:rFonts w:asciiTheme="minorHAnsi" w:hAnsiTheme="minorHAnsi" w:cstheme="minorHAnsi"/>
          <w:spacing w:val="-1"/>
        </w:rPr>
        <w:t xml:space="preserve">advisable </w:t>
      </w:r>
      <w:r w:rsidRPr="00B06A49">
        <w:rPr>
          <w:rFonts w:asciiTheme="minorHAnsi" w:hAnsiTheme="minorHAnsi" w:cstheme="minorHAnsi"/>
        </w:rPr>
        <w:t>for a</w:t>
      </w:r>
      <w:r w:rsidRPr="00B06A49">
        <w:rPr>
          <w:rFonts w:asciiTheme="minorHAnsi" w:hAnsiTheme="minorHAnsi" w:cstheme="minorHAnsi"/>
          <w:spacing w:val="-2"/>
        </w:rPr>
        <w:t xml:space="preserve"> </w:t>
      </w:r>
      <w:r w:rsidRPr="00B06A49">
        <w:rPr>
          <w:rFonts w:asciiTheme="minorHAnsi" w:hAnsiTheme="minorHAnsi" w:cstheme="minorHAnsi"/>
        </w:rPr>
        <w:t>student to be</w:t>
      </w:r>
      <w:r w:rsidRPr="00B06A49">
        <w:rPr>
          <w:rFonts w:asciiTheme="minorHAnsi" w:hAnsiTheme="minorHAnsi" w:cstheme="minorHAnsi"/>
          <w:spacing w:val="-1"/>
        </w:rPr>
        <w:t xml:space="preserve"> </w:t>
      </w:r>
      <w:r w:rsidRPr="00B06A49">
        <w:rPr>
          <w:rFonts w:asciiTheme="minorHAnsi" w:hAnsiTheme="minorHAnsi" w:cstheme="minorHAnsi"/>
        </w:rPr>
        <w:t>permitted to</w:t>
      </w:r>
      <w:r w:rsidRPr="00B06A49">
        <w:rPr>
          <w:rFonts w:asciiTheme="minorHAnsi" w:hAnsiTheme="minorHAnsi" w:cstheme="minorHAnsi"/>
          <w:spacing w:val="75"/>
        </w:rPr>
        <w:t xml:space="preserve"> </w:t>
      </w:r>
      <w:r w:rsidRPr="00B06A49">
        <w:rPr>
          <w:rFonts w:asciiTheme="minorHAnsi" w:hAnsiTheme="minorHAnsi" w:cstheme="minorHAnsi"/>
        </w:rPr>
        <w:t>pursue</w:t>
      </w:r>
      <w:r w:rsidRPr="00B06A49">
        <w:rPr>
          <w:rFonts w:asciiTheme="minorHAnsi" w:hAnsiTheme="minorHAnsi" w:cstheme="minorHAnsi"/>
          <w:spacing w:val="-2"/>
        </w:rPr>
        <w:t xml:space="preserve"> </w:t>
      </w:r>
      <w:r w:rsidRPr="00B06A49">
        <w:rPr>
          <w:rFonts w:asciiTheme="minorHAnsi" w:hAnsiTheme="minorHAnsi" w:cstheme="minorHAnsi"/>
          <w:spacing w:val="-1"/>
        </w:rPr>
        <w:t>an</w:t>
      </w:r>
      <w:r w:rsidRPr="00B06A49">
        <w:rPr>
          <w:rFonts w:asciiTheme="minorHAnsi" w:hAnsiTheme="minorHAnsi" w:cstheme="minorHAnsi"/>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opportunity.</w:t>
      </w:r>
    </w:p>
    <w:p w14:paraId="658B3880" w14:textId="77777777" w:rsidR="005B532F" w:rsidRPr="00B06A49" w:rsidRDefault="005B532F">
      <w:pPr>
        <w:pStyle w:val="BodyText"/>
        <w:spacing w:before="52" w:line="256" w:lineRule="auto"/>
        <w:ind w:left="150" w:hanging="10"/>
        <w:rPr>
          <w:rFonts w:asciiTheme="minorHAnsi" w:hAnsiTheme="minorHAnsi" w:cstheme="minorHAnsi"/>
        </w:rPr>
      </w:pPr>
    </w:p>
    <w:p w14:paraId="4071A522" w14:textId="37698825" w:rsidR="00124A21" w:rsidRPr="00B06A49" w:rsidRDefault="00344F46">
      <w:pPr>
        <w:pStyle w:val="BodyText"/>
        <w:spacing w:before="52" w:line="256" w:lineRule="auto"/>
        <w:ind w:left="150"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process</w:t>
      </w:r>
      <w:r w:rsidRPr="00B06A49">
        <w:rPr>
          <w:rFonts w:asciiTheme="minorHAnsi" w:hAnsiTheme="minorHAnsi" w:cstheme="minorHAnsi"/>
        </w:rPr>
        <w:t xml:space="preserve"> for</w:t>
      </w:r>
      <w:r w:rsidRPr="00B06A49">
        <w:rPr>
          <w:rFonts w:asciiTheme="minorHAnsi" w:hAnsiTheme="minorHAnsi" w:cstheme="minorHAnsi"/>
          <w:spacing w:val="-1"/>
        </w:rPr>
        <w:t xml:space="preserve"> </w:t>
      </w:r>
      <w:r w:rsidRPr="00B06A49">
        <w:rPr>
          <w:rFonts w:asciiTheme="minorHAnsi" w:hAnsiTheme="minorHAnsi" w:cstheme="minorHAnsi"/>
        </w:rPr>
        <w:t>negotiating</w:t>
      </w:r>
      <w:r w:rsidRPr="00B06A49">
        <w:rPr>
          <w:rFonts w:asciiTheme="minorHAnsi" w:hAnsiTheme="minorHAnsi" w:cstheme="minorHAnsi"/>
          <w:spacing w:val="-3"/>
        </w:rPr>
        <w:t xml:space="preserve"> </w:t>
      </w:r>
      <w:r w:rsidRPr="00B06A49">
        <w:rPr>
          <w:rFonts w:asciiTheme="minorHAnsi" w:hAnsiTheme="minorHAnsi" w:cstheme="minorHAnsi"/>
          <w:spacing w:val="-1"/>
        </w:rPr>
        <w:t>an</w:t>
      </w:r>
      <w:r w:rsidRPr="00B06A49">
        <w:rPr>
          <w:rFonts w:asciiTheme="minorHAnsi" w:hAnsiTheme="minorHAnsi" w:cstheme="minorHAnsi"/>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placement must be </w:t>
      </w:r>
      <w:r w:rsidRPr="00B06A49">
        <w:rPr>
          <w:rFonts w:asciiTheme="minorHAnsi" w:hAnsiTheme="minorHAnsi" w:cstheme="minorHAnsi"/>
          <w:spacing w:val="-1"/>
        </w:rPr>
        <w:t>started</w:t>
      </w:r>
      <w:r w:rsidRPr="00B06A49">
        <w:rPr>
          <w:rFonts w:asciiTheme="minorHAnsi" w:hAnsiTheme="minorHAnsi" w:cstheme="minorHAnsi"/>
        </w:rPr>
        <w:t xml:space="preserve"> approximately</w:t>
      </w:r>
      <w:r w:rsidRPr="00B06A49">
        <w:rPr>
          <w:rFonts w:asciiTheme="minorHAnsi" w:hAnsiTheme="minorHAnsi" w:cstheme="minorHAnsi"/>
          <w:spacing w:val="-8"/>
        </w:rPr>
        <w:t xml:space="preserve"> </w:t>
      </w:r>
      <w:r w:rsidR="00C8567D">
        <w:rPr>
          <w:rFonts w:asciiTheme="minorHAnsi" w:hAnsiTheme="minorHAnsi" w:cstheme="minorHAnsi"/>
        </w:rPr>
        <w:t>6 months</w:t>
      </w:r>
      <w:r w:rsidRPr="00B06A49">
        <w:rPr>
          <w:rFonts w:asciiTheme="minorHAnsi" w:hAnsiTheme="minorHAnsi" w:cstheme="minorHAnsi"/>
        </w:rPr>
        <w:t xml:space="preserve"> in </w:t>
      </w:r>
      <w:r w:rsidRPr="00B06A49">
        <w:rPr>
          <w:rFonts w:asciiTheme="minorHAnsi" w:hAnsiTheme="minorHAnsi" w:cstheme="minorHAnsi"/>
          <w:spacing w:val="-1"/>
        </w:rPr>
        <w:t xml:space="preserve">advance </w:t>
      </w:r>
      <w:r w:rsidRPr="00B06A49">
        <w:rPr>
          <w:rFonts w:asciiTheme="minorHAnsi" w:hAnsiTheme="minorHAnsi" w:cstheme="minorHAnsi"/>
        </w:rPr>
        <w:t>of</w:t>
      </w:r>
      <w:r w:rsidRPr="00B06A49">
        <w:rPr>
          <w:rFonts w:asciiTheme="minorHAnsi" w:hAnsiTheme="minorHAnsi" w:cstheme="minorHAnsi"/>
          <w:spacing w:val="7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placement.</w:t>
      </w:r>
      <w:r w:rsidRPr="00B06A49">
        <w:rPr>
          <w:rFonts w:asciiTheme="minorHAnsi" w:hAnsiTheme="minorHAnsi" w:cstheme="minorHAnsi"/>
        </w:rPr>
        <w:t xml:space="preserve">  Please</w:t>
      </w:r>
      <w:r w:rsidRPr="00B06A49">
        <w:rPr>
          <w:rFonts w:asciiTheme="minorHAnsi" w:hAnsiTheme="minorHAnsi" w:cstheme="minorHAnsi"/>
          <w:spacing w:val="-1"/>
        </w:rPr>
        <w:t xml:space="preserve"> </w:t>
      </w:r>
      <w:r w:rsidRPr="00B06A49">
        <w:rPr>
          <w:rFonts w:asciiTheme="minorHAnsi" w:hAnsiTheme="minorHAnsi" w:cstheme="minorHAnsi"/>
        </w:rPr>
        <w:t xml:space="preserve">see </w:t>
      </w:r>
      <w:r w:rsidR="007D0CCF" w:rsidRPr="00B06A49">
        <w:rPr>
          <w:rFonts w:asciiTheme="minorHAnsi" w:hAnsiTheme="minorHAnsi" w:cstheme="minorHAnsi"/>
          <w:b/>
        </w:rPr>
        <w:t>Appendix E</w:t>
      </w:r>
      <w:r w:rsidRPr="00B06A49">
        <w:rPr>
          <w:rFonts w:asciiTheme="minorHAnsi" w:hAnsiTheme="minorHAnsi" w:cstheme="minorHAnsi"/>
          <w:b/>
          <w:spacing w:val="-2"/>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Policies,</w:t>
      </w:r>
      <w:r w:rsidRPr="00B06A49">
        <w:rPr>
          <w:rFonts w:asciiTheme="minorHAnsi" w:hAnsiTheme="minorHAnsi" w:cstheme="minorHAnsi"/>
        </w:rPr>
        <w:t xml:space="preserve"> </w:t>
      </w:r>
      <w:r w:rsidRPr="00B06A49">
        <w:rPr>
          <w:rFonts w:asciiTheme="minorHAnsi" w:hAnsiTheme="minorHAnsi" w:cstheme="minorHAnsi"/>
          <w:spacing w:val="-1"/>
        </w:rPr>
        <w:t>Process</w:t>
      </w:r>
      <w:r w:rsidRPr="00B06A49">
        <w:rPr>
          <w:rFonts w:asciiTheme="minorHAnsi" w:hAnsiTheme="minorHAnsi" w:cstheme="minorHAnsi"/>
        </w:rPr>
        <w:t xml:space="preserve"> Guidelines, standard</w:t>
      </w:r>
      <w:r w:rsidRPr="00B06A49">
        <w:rPr>
          <w:rFonts w:asciiTheme="minorHAnsi" w:hAnsiTheme="minorHAnsi" w:cstheme="minorHAnsi"/>
          <w:spacing w:val="75"/>
        </w:rPr>
        <w:t xml:space="preserve"> </w:t>
      </w:r>
      <w:r w:rsidRPr="00B06A49">
        <w:rPr>
          <w:rFonts w:asciiTheme="minorHAnsi" w:hAnsiTheme="minorHAnsi" w:cstheme="minorHAnsi"/>
          <w:spacing w:val="-1"/>
        </w:rPr>
        <w:t>format</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letter</w:t>
      </w:r>
      <w:r w:rsidRPr="00B06A49">
        <w:rPr>
          <w:rFonts w:asciiTheme="minorHAnsi" w:hAnsiTheme="minorHAnsi" w:cstheme="minorHAnsi"/>
        </w:rPr>
        <w:t xml:space="preserve"> of</w:t>
      </w:r>
      <w:r w:rsidRPr="00B06A49">
        <w:rPr>
          <w:rFonts w:asciiTheme="minorHAnsi" w:hAnsiTheme="minorHAnsi" w:cstheme="minorHAnsi"/>
          <w:spacing w:val="-2"/>
        </w:rPr>
        <w:t xml:space="preserve"> </w:t>
      </w:r>
      <w:r w:rsidRPr="00B06A49">
        <w:rPr>
          <w:rFonts w:asciiTheme="minorHAnsi" w:hAnsiTheme="minorHAnsi" w:cstheme="minorHAnsi"/>
          <w:spacing w:val="-1"/>
        </w:rPr>
        <w:t>intent</w:t>
      </w:r>
      <w:r w:rsidRPr="00B06A49">
        <w:rPr>
          <w:rFonts w:asciiTheme="minorHAnsi" w:hAnsiTheme="minorHAnsi" w:cstheme="minorHAnsi"/>
          <w:spacing w:val="2"/>
        </w:rPr>
        <w:t xml:space="preserve"> </w:t>
      </w:r>
      <w:r w:rsidRPr="00B06A49">
        <w:rPr>
          <w:rFonts w:asciiTheme="minorHAnsi" w:hAnsiTheme="minorHAnsi" w:cstheme="minorHAnsi"/>
        </w:rPr>
        <w:t xml:space="preserve">and </w:t>
      </w:r>
      <w:r w:rsidRPr="00B06A49">
        <w:rPr>
          <w:rFonts w:asciiTheme="minorHAnsi" w:hAnsiTheme="minorHAnsi" w:cstheme="minorHAnsi"/>
          <w:spacing w:val="-1"/>
        </w:rPr>
        <w:t>reference</w:t>
      </w:r>
      <w:r w:rsidRPr="00B06A49">
        <w:rPr>
          <w:rFonts w:asciiTheme="minorHAnsi" w:hAnsiTheme="minorHAnsi" w:cstheme="minorHAnsi"/>
          <w:spacing w:val="1"/>
        </w:rPr>
        <w:t xml:space="preserve"> </w:t>
      </w:r>
      <w:r w:rsidRPr="00B06A49">
        <w:rPr>
          <w:rFonts w:asciiTheme="minorHAnsi" w:hAnsiTheme="minorHAnsi" w:cstheme="minorHAnsi"/>
          <w:spacing w:val="-1"/>
        </w:rPr>
        <w:t>form,</w:t>
      </w:r>
      <w:r w:rsidRPr="00B06A49">
        <w:rPr>
          <w:rFonts w:asciiTheme="minorHAnsi" w:hAnsiTheme="minorHAnsi" w:cstheme="minorHAnsi"/>
        </w:rPr>
        <w:t xml:space="preserve"> and</w:t>
      </w:r>
      <w:r w:rsidRPr="00B06A49">
        <w:rPr>
          <w:rFonts w:asciiTheme="minorHAnsi" w:hAnsiTheme="minorHAnsi" w:cstheme="minorHAnsi"/>
          <w:spacing w:val="1"/>
        </w:rPr>
        <w:t xml:space="preserve"> </w:t>
      </w:r>
      <w:r w:rsidRPr="00B06A49">
        <w:rPr>
          <w:rFonts w:asciiTheme="minorHAnsi" w:hAnsiTheme="minorHAnsi" w:cstheme="minorHAnsi"/>
          <w:spacing w:val="-1"/>
        </w:rPr>
        <w:t>Acknowledgement</w:t>
      </w:r>
      <w:r w:rsidRPr="00B06A49">
        <w:rPr>
          <w:rFonts w:asciiTheme="minorHAnsi" w:hAnsiTheme="minorHAnsi" w:cstheme="minorHAnsi"/>
        </w:rPr>
        <w:t xml:space="preserve"> of Risk </w:t>
      </w:r>
      <w:r w:rsidRPr="00B06A49">
        <w:rPr>
          <w:rFonts w:asciiTheme="minorHAnsi" w:hAnsiTheme="minorHAnsi" w:cstheme="minorHAnsi"/>
          <w:spacing w:val="-1"/>
        </w:rPr>
        <w:t>form.</w:t>
      </w:r>
    </w:p>
    <w:p w14:paraId="4071A523" w14:textId="77777777" w:rsidR="00124A21" w:rsidRPr="00B06A49" w:rsidRDefault="00124A21">
      <w:pPr>
        <w:rPr>
          <w:rFonts w:eastAsia="Times New Roman" w:cstheme="minorHAnsi"/>
          <w:sz w:val="24"/>
          <w:szCs w:val="24"/>
        </w:rPr>
      </w:pPr>
    </w:p>
    <w:p w14:paraId="03A4A37C" w14:textId="77777777" w:rsidR="00124A21" w:rsidRPr="00B06A49" w:rsidRDefault="00124A21">
      <w:pPr>
        <w:spacing w:before="3"/>
        <w:rPr>
          <w:rFonts w:eastAsia="Times New Roman" w:cstheme="minorHAnsi"/>
          <w:sz w:val="29"/>
          <w:szCs w:val="29"/>
        </w:rPr>
      </w:pPr>
    </w:p>
    <w:p w14:paraId="4071A525" w14:textId="77777777" w:rsidR="00124A21" w:rsidRPr="00B06A49" w:rsidRDefault="00344F46">
      <w:pPr>
        <w:pStyle w:val="Heading8"/>
        <w:ind w:left="140"/>
        <w:rPr>
          <w:rFonts w:asciiTheme="minorHAnsi" w:hAnsiTheme="minorHAnsi" w:cstheme="minorHAnsi"/>
          <w:b w:val="0"/>
          <w:bCs w:val="0"/>
          <w:i w:val="0"/>
        </w:rPr>
      </w:pPr>
      <w:r w:rsidRPr="00B06A49">
        <w:rPr>
          <w:rFonts w:asciiTheme="minorHAnsi" w:hAnsiTheme="minorHAnsi" w:cstheme="minorHAnsi"/>
        </w:rPr>
        <w:t>Clinical</w:t>
      </w:r>
      <w:r w:rsidRPr="00B06A49">
        <w:rPr>
          <w:rFonts w:asciiTheme="minorHAnsi" w:hAnsiTheme="minorHAnsi" w:cstheme="minorHAnsi"/>
          <w:spacing w:val="-17"/>
        </w:rPr>
        <w:t xml:space="preserve"> </w:t>
      </w:r>
      <w:r w:rsidRPr="00B06A49">
        <w:rPr>
          <w:rFonts w:asciiTheme="minorHAnsi" w:hAnsiTheme="minorHAnsi" w:cstheme="minorHAnsi"/>
          <w:spacing w:val="-1"/>
        </w:rPr>
        <w:t>Placement</w:t>
      </w:r>
      <w:r w:rsidRPr="00B06A49">
        <w:rPr>
          <w:rFonts w:asciiTheme="minorHAnsi" w:hAnsiTheme="minorHAnsi" w:cstheme="minorHAnsi"/>
          <w:spacing w:val="-16"/>
        </w:rPr>
        <w:t xml:space="preserve"> </w:t>
      </w:r>
      <w:r w:rsidRPr="00B06A49">
        <w:rPr>
          <w:rFonts w:asciiTheme="minorHAnsi" w:hAnsiTheme="minorHAnsi" w:cstheme="minorHAnsi"/>
        </w:rPr>
        <w:t>Fees</w:t>
      </w:r>
    </w:p>
    <w:p w14:paraId="4071A526" w14:textId="77777777" w:rsidR="00124A21" w:rsidRPr="00B06A49" w:rsidRDefault="00344F46">
      <w:pPr>
        <w:pStyle w:val="BodyText"/>
        <w:spacing w:before="28" w:line="256" w:lineRule="auto"/>
        <w:ind w:left="150" w:hanging="10"/>
        <w:rPr>
          <w:rFonts w:asciiTheme="minorHAnsi" w:hAnsiTheme="minorHAnsi" w:cstheme="minorHAnsi"/>
        </w:rPr>
      </w:pPr>
      <w:r w:rsidRPr="00B06A49">
        <w:rPr>
          <w:rFonts w:asciiTheme="minorHAnsi" w:hAnsiTheme="minorHAnsi" w:cstheme="minorHAnsi"/>
        </w:rPr>
        <w:t xml:space="preserve">Students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responsible</w:t>
      </w:r>
      <w:r w:rsidRPr="00B06A49">
        <w:rPr>
          <w:rFonts w:asciiTheme="minorHAnsi" w:hAnsiTheme="minorHAnsi" w:cstheme="minorHAnsi"/>
          <w:spacing w:val="1"/>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spacing w:val="1"/>
        </w:rPr>
        <w:t>any</w:t>
      </w:r>
      <w:r w:rsidRPr="00B06A49">
        <w:rPr>
          <w:rFonts w:asciiTheme="minorHAnsi" w:hAnsiTheme="minorHAnsi" w:cstheme="minorHAnsi"/>
          <w:spacing w:val="-5"/>
        </w:rPr>
        <w:t xml:space="preserve"> </w:t>
      </w:r>
      <w:r w:rsidRPr="00B06A49">
        <w:rPr>
          <w:rFonts w:asciiTheme="minorHAnsi" w:hAnsiTheme="minorHAnsi" w:cstheme="minorHAnsi"/>
          <w:spacing w:val="-1"/>
        </w:rPr>
        <w:t>applicable</w:t>
      </w:r>
      <w:r w:rsidRPr="00B06A49">
        <w:rPr>
          <w:rFonts w:asciiTheme="minorHAnsi" w:hAnsiTheme="minorHAnsi" w:cstheme="minorHAnsi"/>
        </w:rPr>
        <w:t xml:space="preserve"> </w:t>
      </w:r>
      <w:r w:rsidRPr="00B06A49">
        <w:rPr>
          <w:rFonts w:asciiTheme="minorHAnsi" w:hAnsiTheme="minorHAnsi" w:cstheme="minorHAnsi"/>
          <w:spacing w:val="-1"/>
        </w:rPr>
        <w:t>fees</w:t>
      </w:r>
      <w:r w:rsidRPr="00B06A49">
        <w:rPr>
          <w:rFonts w:asciiTheme="minorHAnsi" w:hAnsiTheme="minorHAnsi" w:cstheme="minorHAnsi"/>
        </w:rPr>
        <w:t xml:space="preserve"> to</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out-of-catchment</w:t>
      </w:r>
      <w:r w:rsidRPr="00B06A49">
        <w:rPr>
          <w:rFonts w:asciiTheme="minorHAnsi" w:hAnsiTheme="minorHAnsi" w:cstheme="minorHAnsi"/>
        </w:rPr>
        <w:t xml:space="preserve"> </w:t>
      </w:r>
      <w:r w:rsidRPr="00B06A49">
        <w:rPr>
          <w:rFonts w:asciiTheme="minorHAnsi" w:hAnsiTheme="minorHAnsi" w:cstheme="minorHAnsi"/>
          <w:spacing w:val="-1"/>
        </w:rPr>
        <w:t>university,</w:t>
      </w:r>
      <w:r w:rsidRPr="00B06A49">
        <w:rPr>
          <w:rFonts w:asciiTheme="minorHAnsi" w:hAnsiTheme="minorHAnsi" w:cstheme="minorHAnsi"/>
        </w:rPr>
        <w:t xml:space="preserve"> to the</w:t>
      </w:r>
      <w:r w:rsidRPr="00B06A49">
        <w:rPr>
          <w:rFonts w:asciiTheme="minorHAnsi" w:hAnsiTheme="minorHAnsi" w:cstheme="minorHAnsi"/>
          <w:spacing w:val="-1"/>
        </w:rPr>
        <w:t xml:space="preserve"> </w:t>
      </w:r>
      <w:r w:rsidRPr="00B06A49">
        <w:rPr>
          <w:rFonts w:asciiTheme="minorHAnsi" w:hAnsiTheme="minorHAnsi" w:cstheme="minorHAnsi"/>
        </w:rPr>
        <w:t>provincial</w:t>
      </w:r>
      <w:r w:rsidRPr="00B06A49">
        <w:rPr>
          <w:rFonts w:asciiTheme="minorHAnsi" w:hAnsiTheme="minorHAnsi" w:cstheme="minorHAnsi"/>
          <w:spacing w:val="2"/>
        </w:rPr>
        <w:t xml:space="preserve"> </w:t>
      </w:r>
      <w:r w:rsidRPr="00B06A49">
        <w:rPr>
          <w:rFonts w:asciiTheme="minorHAnsi" w:hAnsiTheme="minorHAnsi" w:cstheme="minorHAnsi"/>
          <w:spacing w:val="-1"/>
        </w:rPr>
        <w:t>licensing</w:t>
      </w:r>
      <w:r w:rsidRPr="00B06A49">
        <w:rPr>
          <w:rFonts w:asciiTheme="minorHAnsi" w:hAnsiTheme="minorHAnsi" w:cstheme="minorHAnsi"/>
          <w:spacing w:val="107"/>
        </w:rPr>
        <w:t xml:space="preserve"> </w:t>
      </w:r>
      <w:r w:rsidRPr="00B06A49">
        <w:rPr>
          <w:rFonts w:asciiTheme="minorHAnsi" w:hAnsiTheme="minorHAnsi" w:cstheme="minorHAnsi"/>
        </w:rPr>
        <w:t>body</w:t>
      </w:r>
      <w:r w:rsidRPr="00B06A49">
        <w:rPr>
          <w:rFonts w:asciiTheme="minorHAnsi" w:hAnsiTheme="minorHAnsi" w:cstheme="minorHAnsi"/>
          <w:spacing w:val="-5"/>
        </w:rPr>
        <w:t xml:space="preserve"> </w:t>
      </w:r>
      <w:r w:rsidRPr="00B06A49">
        <w:rPr>
          <w:rFonts w:asciiTheme="minorHAnsi" w:hAnsiTheme="minorHAnsi" w:cstheme="minorHAnsi"/>
        </w:rPr>
        <w:t xml:space="preserve">or </w:t>
      </w:r>
      <w:r w:rsidRPr="00B06A49">
        <w:rPr>
          <w:rFonts w:asciiTheme="minorHAnsi" w:hAnsiTheme="minorHAnsi" w:cstheme="minorHAnsi"/>
          <w:spacing w:val="-1"/>
        </w:rPr>
        <w:t>placement</w:t>
      </w:r>
      <w:r w:rsidRPr="00B06A49">
        <w:rPr>
          <w:rFonts w:asciiTheme="minorHAnsi" w:hAnsiTheme="minorHAnsi" w:cstheme="minorHAnsi"/>
          <w:spacing w:val="2"/>
        </w:rPr>
        <w:t xml:space="preserve"> </w:t>
      </w:r>
      <w:r w:rsidRPr="00B06A49">
        <w:rPr>
          <w:rFonts w:asciiTheme="minorHAnsi" w:hAnsiTheme="minorHAnsi" w:cstheme="minorHAnsi"/>
          <w:spacing w:val="-1"/>
        </w:rPr>
        <w:t>facility.</w:t>
      </w:r>
      <w:r w:rsidRPr="00B06A49">
        <w:rPr>
          <w:rFonts w:asciiTheme="minorHAnsi" w:hAnsiTheme="minorHAnsi" w:cstheme="minorHAnsi"/>
          <w:spacing w:val="4"/>
        </w:rPr>
        <w:t xml:space="preserve"> </w:t>
      </w:r>
      <w:r w:rsidRPr="00B06A49">
        <w:rPr>
          <w:rFonts w:asciiTheme="minorHAnsi" w:hAnsiTheme="minorHAnsi" w:cstheme="minorHAnsi"/>
          <w:spacing w:val="-1"/>
        </w:rPr>
        <w:t>Fees</w:t>
      </w:r>
      <w:r w:rsidRPr="00B06A49">
        <w:rPr>
          <w:rFonts w:asciiTheme="minorHAnsi" w:hAnsiTheme="minorHAnsi" w:cstheme="minorHAnsi"/>
          <w:spacing w:val="2"/>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spacing w:val="-1"/>
        </w:rPr>
        <w:t>each</w:t>
      </w:r>
      <w:r w:rsidRPr="00B06A49">
        <w:rPr>
          <w:rFonts w:asciiTheme="minorHAnsi" w:hAnsiTheme="minorHAnsi" w:cstheme="minorHAnsi"/>
        </w:rPr>
        <w:t xml:space="preserve"> placement request are</w:t>
      </w:r>
      <w:r w:rsidRPr="00B06A49">
        <w:rPr>
          <w:rFonts w:asciiTheme="minorHAnsi" w:hAnsiTheme="minorHAnsi" w:cstheme="minorHAnsi"/>
          <w:spacing w:val="-1"/>
        </w:rPr>
        <w:t xml:space="preserve"> </w:t>
      </w:r>
      <w:r w:rsidRPr="00B06A49">
        <w:rPr>
          <w:rFonts w:asciiTheme="minorHAnsi" w:hAnsiTheme="minorHAnsi" w:cstheme="minorHAnsi"/>
        </w:rPr>
        <w:t xml:space="preserve">now </w:t>
      </w:r>
      <w:r w:rsidRPr="00B06A49">
        <w:rPr>
          <w:rFonts w:asciiTheme="minorHAnsi" w:hAnsiTheme="minorHAnsi" w:cstheme="minorHAnsi"/>
          <w:spacing w:val="-1"/>
        </w:rPr>
        <w:t>required</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rPr>
        <w:t>the following</w:t>
      </w:r>
      <w:r w:rsidRPr="00B06A49">
        <w:rPr>
          <w:rFonts w:asciiTheme="minorHAnsi" w:hAnsiTheme="minorHAnsi" w:cstheme="minorHAnsi"/>
          <w:spacing w:val="-3"/>
        </w:rPr>
        <w:t xml:space="preserve"> </w:t>
      </w:r>
      <w:r w:rsidRPr="00B06A49">
        <w:rPr>
          <w:rFonts w:asciiTheme="minorHAnsi" w:hAnsiTheme="minorHAnsi" w:cstheme="minorHAnsi"/>
        </w:rPr>
        <w:t>universities.</w:t>
      </w:r>
      <w:r w:rsidRPr="00B06A49">
        <w:rPr>
          <w:rFonts w:asciiTheme="minorHAnsi" w:hAnsiTheme="minorHAnsi" w:cstheme="minorHAnsi"/>
          <w:spacing w:val="45"/>
        </w:rPr>
        <w:t xml:space="preserve"> </w:t>
      </w:r>
      <w:r w:rsidRPr="00B06A49">
        <w:rPr>
          <w:rFonts w:asciiTheme="minorHAnsi" w:hAnsiTheme="minorHAnsi" w:cstheme="minorHAnsi"/>
          <w:spacing w:val="-1"/>
        </w:rPr>
        <w:t xml:space="preserve">Please </w:t>
      </w:r>
      <w:r w:rsidRPr="00B06A49">
        <w:rPr>
          <w:rFonts w:asciiTheme="minorHAnsi" w:hAnsiTheme="minorHAnsi" w:cstheme="minorHAnsi"/>
        </w:rPr>
        <w:t>make</w:t>
      </w:r>
      <w:r w:rsidRPr="00B06A49">
        <w:rPr>
          <w:rFonts w:asciiTheme="minorHAnsi" w:hAnsiTheme="minorHAnsi" w:cstheme="minorHAnsi"/>
          <w:spacing w:val="-2"/>
        </w:rPr>
        <w:t xml:space="preserve"> </w:t>
      </w:r>
      <w:r w:rsidRPr="00B06A49">
        <w:rPr>
          <w:rFonts w:asciiTheme="minorHAnsi" w:hAnsiTheme="minorHAnsi" w:cstheme="minorHAnsi"/>
          <w:spacing w:val="-1"/>
        </w:rPr>
        <w:t>cheques</w:t>
      </w:r>
      <w:r w:rsidRPr="00B06A49">
        <w:rPr>
          <w:rFonts w:asciiTheme="minorHAnsi" w:hAnsiTheme="minorHAnsi" w:cstheme="minorHAnsi"/>
        </w:rPr>
        <w:t xml:space="preserve"> payable to:</w:t>
      </w:r>
    </w:p>
    <w:p w14:paraId="4071A527" w14:textId="77777777" w:rsidR="00124A21" w:rsidRPr="00B06A49" w:rsidRDefault="00124A21">
      <w:pPr>
        <w:spacing w:before="6"/>
        <w:rPr>
          <w:rFonts w:eastAsia="Times New Roman" w:cstheme="minorHAnsi"/>
          <w:sz w:val="26"/>
          <w:szCs w:val="26"/>
        </w:rPr>
      </w:pPr>
    </w:p>
    <w:p w14:paraId="4071A528" w14:textId="77777777" w:rsidR="00124A21" w:rsidRPr="00B06A49" w:rsidRDefault="00344F46">
      <w:pPr>
        <w:pStyle w:val="BodyText"/>
        <w:tabs>
          <w:tab w:val="left" w:pos="6848"/>
        </w:tabs>
        <w:ind w:right="1848"/>
        <w:jc w:val="center"/>
        <w:rPr>
          <w:rFonts w:asciiTheme="minorHAnsi" w:hAnsiTheme="minorHAnsi" w:cstheme="minorHAnsi"/>
        </w:rPr>
      </w:pP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Saskatchewan</w:t>
      </w:r>
      <w:r w:rsidRPr="00B06A49">
        <w:rPr>
          <w:rFonts w:asciiTheme="minorHAnsi" w:hAnsiTheme="minorHAnsi" w:cstheme="minorHAnsi"/>
          <w:spacing w:val="-1"/>
        </w:rPr>
        <w:tab/>
      </w:r>
      <w:r w:rsidRPr="00B06A49">
        <w:rPr>
          <w:rFonts w:asciiTheme="minorHAnsi" w:hAnsiTheme="minorHAnsi" w:cstheme="minorHAnsi"/>
        </w:rPr>
        <w:t>$50</w:t>
      </w:r>
    </w:p>
    <w:p w14:paraId="6F82BB27" w14:textId="3DB822FB" w:rsidR="00372E1A" w:rsidRDefault="00344F46" w:rsidP="00372E1A">
      <w:pPr>
        <w:pStyle w:val="BodyText"/>
        <w:tabs>
          <w:tab w:val="left" w:pos="6843"/>
        </w:tabs>
        <w:spacing w:before="26"/>
        <w:ind w:right="1848"/>
        <w:jc w:val="center"/>
        <w:rPr>
          <w:rFonts w:asciiTheme="minorHAnsi" w:hAnsiTheme="minorHAnsi" w:cstheme="minorHAnsi"/>
        </w:rPr>
      </w:pP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Alberta</w:t>
      </w:r>
      <w:r w:rsidRPr="00B06A49">
        <w:rPr>
          <w:rFonts w:asciiTheme="minorHAnsi" w:hAnsiTheme="minorHAnsi" w:cstheme="minorHAnsi"/>
          <w:spacing w:val="-1"/>
        </w:rPr>
        <w:tab/>
      </w:r>
      <w:r w:rsidRPr="00B06A49">
        <w:rPr>
          <w:rFonts w:asciiTheme="minorHAnsi" w:hAnsiTheme="minorHAnsi" w:cstheme="minorHAnsi"/>
        </w:rPr>
        <w:t>$50</w:t>
      </w:r>
    </w:p>
    <w:p w14:paraId="3EB1053D" w14:textId="0DF0FCBE" w:rsidR="00372E1A" w:rsidRDefault="00372E1A" w:rsidP="00372E1A">
      <w:pPr>
        <w:pStyle w:val="BodyText"/>
        <w:tabs>
          <w:tab w:val="left" w:pos="6843"/>
        </w:tabs>
        <w:spacing w:before="26"/>
        <w:ind w:left="720" w:right="1848"/>
        <w:rPr>
          <w:rFonts w:asciiTheme="minorHAnsi" w:hAnsiTheme="minorHAnsi" w:cstheme="minorHAnsi"/>
        </w:rPr>
      </w:pPr>
      <w:r>
        <w:rPr>
          <w:rFonts w:asciiTheme="minorHAnsi" w:hAnsiTheme="minorHAnsi" w:cstheme="minorHAnsi"/>
        </w:rPr>
        <w:t xml:space="preserve">   Western</w:t>
      </w:r>
      <w:r>
        <w:rPr>
          <w:rFonts w:asciiTheme="minorHAnsi" w:hAnsiTheme="minorHAnsi" w:cstheme="minorHAnsi"/>
        </w:rPr>
        <w:tab/>
      </w:r>
      <w:r>
        <w:rPr>
          <w:rFonts w:asciiTheme="minorHAnsi" w:hAnsiTheme="minorHAnsi" w:cstheme="minorHAnsi"/>
        </w:rPr>
        <w:tab/>
        <w:t xml:space="preserve">          $50</w:t>
      </w:r>
    </w:p>
    <w:p w14:paraId="4071A52A" w14:textId="7014F833" w:rsidR="00124A21" w:rsidRPr="00B06A49" w:rsidRDefault="00344F46">
      <w:pPr>
        <w:pStyle w:val="BodyText"/>
        <w:tabs>
          <w:tab w:val="left" w:pos="6843"/>
        </w:tabs>
        <w:spacing w:before="27"/>
        <w:ind w:right="1843"/>
        <w:jc w:val="center"/>
        <w:rPr>
          <w:rFonts w:asciiTheme="minorHAnsi" w:hAnsiTheme="minorHAnsi" w:cstheme="minorHAnsi"/>
        </w:rPr>
      </w:pP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Toronto</w:t>
      </w:r>
      <w:r w:rsidRPr="00B06A49">
        <w:rPr>
          <w:rFonts w:asciiTheme="minorHAnsi" w:hAnsiTheme="minorHAnsi" w:cstheme="minorHAnsi"/>
          <w:spacing w:val="-1"/>
        </w:rPr>
        <w:tab/>
      </w:r>
      <w:r w:rsidRPr="00B06A49">
        <w:rPr>
          <w:rFonts w:asciiTheme="minorHAnsi" w:hAnsiTheme="minorHAnsi" w:cstheme="minorHAnsi"/>
        </w:rPr>
        <w:t>$50</w:t>
      </w:r>
    </w:p>
    <w:p w14:paraId="4071A52B" w14:textId="77777777" w:rsidR="00124A21" w:rsidRDefault="00344F46">
      <w:pPr>
        <w:pStyle w:val="BodyText"/>
        <w:tabs>
          <w:tab w:val="left" w:pos="7709"/>
        </w:tabs>
        <w:spacing w:before="26"/>
        <w:ind w:left="889"/>
        <w:rPr>
          <w:rFonts w:asciiTheme="minorHAnsi" w:hAnsiTheme="minorHAnsi" w:cstheme="minorHAnsi"/>
        </w:rPr>
      </w:pPr>
      <w:r w:rsidRPr="01E0F08C">
        <w:rPr>
          <w:rFonts w:asciiTheme="minorHAnsi" w:hAnsiTheme="minorHAnsi"/>
          <w:spacing w:val="-1"/>
        </w:rPr>
        <w:t xml:space="preserve">McMaster </w:t>
      </w:r>
      <w:r w:rsidRPr="01E0F08C">
        <w:rPr>
          <w:rFonts w:asciiTheme="minorHAnsi" w:hAnsiTheme="minorHAnsi"/>
        </w:rPr>
        <w:t>University</w:t>
      </w:r>
      <w:r w:rsidRPr="00B06A49">
        <w:rPr>
          <w:rFonts w:asciiTheme="minorHAnsi" w:hAnsiTheme="minorHAnsi" w:cstheme="minorHAnsi"/>
        </w:rPr>
        <w:tab/>
      </w:r>
      <w:r w:rsidRPr="01E0F08C">
        <w:rPr>
          <w:rFonts w:asciiTheme="minorHAnsi" w:hAnsiTheme="minorHAnsi"/>
        </w:rPr>
        <w:t>$50</w:t>
      </w:r>
    </w:p>
    <w:p w14:paraId="4071A52E" w14:textId="2266801B" w:rsidR="00124A21" w:rsidRPr="00B06A49" w:rsidRDefault="00344F46">
      <w:pPr>
        <w:pStyle w:val="BodyText"/>
        <w:tabs>
          <w:tab w:val="left" w:pos="6848"/>
        </w:tabs>
        <w:spacing w:before="26"/>
        <w:ind w:right="1848"/>
        <w:jc w:val="center"/>
        <w:rPr>
          <w:rFonts w:asciiTheme="minorHAnsi" w:hAnsiTheme="minorHAnsi" w:cstheme="minorHAnsi"/>
        </w:rPr>
      </w:pP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Montreal</w:t>
      </w:r>
      <w:r w:rsidR="005C5DD8">
        <w:rPr>
          <w:rFonts w:asciiTheme="minorHAnsi" w:hAnsiTheme="minorHAnsi" w:cstheme="minorHAnsi"/>
          <w:spacing w:val="-1"/>
        </w:rPr>
        <w:t>/Laval</w:t>
      </w:r>
      <w:r w:rsidRPr="00B06A49">
        <w:rPr>
          <w:rFonts w:asciiTheme="minorHAnsi" w:hAnsiTheme="minorHAnsi" w:cstheme="minorHAnsi"/>
          <w:spacing w:val="-1"/>
        </w:rPr>
        <w:tab/>
      </w:r>
      <w:r w:rsidRPr="00B06A49">
        <w:rPr>
          <w:rFonts w:asciiTheme="minorHAnsi" w:hAnsiTheme="minorHAnsi" w:cstheme="minorHAnsi"/>
        </w:rPr>
        <w:t>$75</w:t>
      </w:r>
    </w:p>
    <w:p w14:paraId="4071A52F" w14:textId="77777777" w:rsidR="00124A21" w:rsidRDefault="00344F46">
      <w:pPr>
        <w:pStyle w:val="BodyText"/>
        <w:tabs>
          <w:tab w:val="left" w:pos="6836"/>
        </w:tabs>
        <w:spacing w:before="26"/>
        <w:ind w:right="1836"/>
        <w:jc w:val="center"/>
        <w:rPr>
          <w:rFonts w:asciiTheme="minorHAnsi" w:hAnsiTheme="minorHAnsi" w:cstheme="minorHAnsi"/>
        </w:rPr>
      </w:pPr>
      <w:r w:rsidRPr="00B06A49">
        <w:rPr>
          <w:rFonts w:asciiTheme="minorHAnsi" w:hAnsiTheme="minorHAnsi" w:cstheme="minorHAnsi"/>
          <w:spacing w:val="-1"/>
        </w:rPr>
        <w:t>McGill</w:t>
      </w:r>
      <w:r w:rsidRPr="00B06A49">
        <w:rPr>
          <w:rFonts w:asciiTheme="minorHAnsi" w:hAnsiTheme="minorHAnsi" w:cstheme="minorHAnsi"/>
        </w:rPr>
        <w:t xml:space="preserve"> University</w:t>
      </w:r>
      <w:r w:rsidRPr="00B06A49">
        <w:rPr>
          <w:rFonts w:asciiTheme="minorHAnsi" w:hAnsiTheme="minorHAnsi" w:cstheme="minorHAnsi"/>
        </w:rPr>
        <w:tab/>
        <w:t>$50</w:t>
      </w:r>
    </w:p>
    <w:p w14:paraId="0BEEB887" w14:textId="41450975" w:rsidR="00C8567D" w:rsidRPr="00B06A49" w:rsidRDefault="00C8567D">
      <w:pPr>
        <w:pStyle w:val="BodyText"/>
        <w:tabs>
          <w:tab w:val="left" w:pos="6836"/>
        </w:tabs>
        <w:spacing w:before="26"/>
        <w:ind w:right="1836"/>
        <w:jc w:val="center"/>
        <w:rPr>
          <w:rFonts w:asciiTheme="minorHAnsi" w:hAnsiTheme="minorHAnsi" w:cstheme="minorHAnsi"/>
        </w:rPr>
      </w:pPr>
      <w:r>
        <w:rPr>
          <w:rFonts w:asciiTheme="minorHAnsi" w:hAnsiTheme="minorHAnsi" w:cstheme="minorHAnsi"/>
        </w:rPr>
        <w:t>Dalhousie</w:t>
      </w:r>
      <w:r>
        <w:rPr>
          <w:rFonts w:asciiTheme="minorHAnsi" w:hAnsiTheme="minorHAnsi" w:cstheme="minorHAnsi"/>
        </w:rPr>
        <w:tab/>
        <w:t>$50</w:t>
      </w:r>
    </w:p>
    <w:p w14:paraId="4071A530" w14:textId="77777777" w:rsidR="00124A21" w:rsidRPr="00B06A49" w:rsidRDefault="00124A21">
      <w:pPr>
        <w:spacing w:before="4"/>
        <w:rPr>
          <w:rFonts w:eastAsia="Times New Roman" w:cstheme="minorHAnsi"/>
          <w:sz w:val="28"/>
          <w:szCs w:val="28"/>
        </w:rPr>
      </w:pPr>
    </w:p>
    <w:p w14:paraId="62FE1C67" w14:textId="77777777" w:rsidR="00270D74" w:rsidRPr="00270D74" w:rsidRDefault="00270D74" w:rsidP="00270D74">
      <w:pPr>
        <w:rPr>
          <w:rFonts w:eastAsia="Times New Roman" w:cstheme="minorHAnsi"/>
          <w:spacing w:val="-1"/>
          <w:sz w:val="24"/>
          <w:szCs w:val="24"/>
          <w:lang w:val="en-CA"/>
        </w:rPr>
      </w:pPr>
      <w:r w:rsidRPr="00270D74">
        <w:rPr>
          <w:rFonts w:eastAsia="Times New Roman" w:cstheme="minorHAnsi"/>
          <w:b/>
          <w:bCs/>
          <w:spacing w:val="-1"/>
          <w:sz w:val="24"/>
          <w:szCs w:val="24"/>
        </w:rPr>
        <w:t xml:space="preserve">Payment for OOC applications </w:t>
      </w:r>
      <w:proofErr w:type="gramStart"/>
      <w:r w:rsidRPr="00270D74">
        <w:rPr>
          <w:rFonts w:eastAsia="Times New Roman" w:cstheme="minorHAnsi"/>
          <w:b/>
          <w:bCs/>
          <w:spacing w:val="-1"/>
          <w:sz w:val="24"/>
          <w:szCs w:val="24"/>
        </w:rPr>
        <w:t>are</w:t>
      </w:r>
      <w:proofErr w:type="gramEnd"/>
      <w:r w:rsidRPr="00270D74">
        <w:rPr>
          <w:rFonts w:eastAsia="Times New Roman" w:cstheme="minorHAnsi"/>
          <w:b/>
          <w:bCs/>
          <w:spacing w:val="-1"/>
          <w:sz w:val="24"/>
          <w:szCs w:val="24"/>
        </w:rPr>
        <w:t xml:space="preserve"> only necessary once an OOC placement is confirmed. Payment completed via student store – please email Brianna Delaney, clinical education assistant, following paying with a credit card in another individual’s name. </w:t>
      </w:r>
    </w:p>
    <w:p w14:paraId="4071A533" w14:textId="77777777" w:rsidR="00124A21" w:rsidRPr="00B06A49" w:rsidRDefault="00124A21">
      <w:pPr>
        <w:rPr>
          <w:rFonts w:eastAsia="Times New Roman" w:cstheme="minorHAnsi"/>
          <w:sz w:val="24"/>
          <w:szCs w:val="24"/>
        </w:rPr>
      </w:pPr>
    </w:p>
    <w:p w14:paraId="4071A534" w14:textId="77777777" w:rsidR="00124A21" w:rsidRPr="00B06A49" w:rsidRDefault="00124A21">
      <w:pPr>
        <w:rPr>
          <w:rFonts w:eastAsia="Times New Roman" w:cstheme="minorHAnsi"/>
          <w:sz w:val="24"/>
          <w:szCs w:val="24"/>
        </w:rPr>
      </w:pPr>
    </w:p>
    <w:p w14:paraId="4071A535" w14:textId="77777777" w:rsidR="00124A21" w:rsidRPr="00B06A49" w:rsidRDefault="00124A21" w:rsidP="4BB49906">
      <w:pPr>
        <w:spacing w:before="7"/>
        <w:rPr>
          <w:rFonts w:eastAsia="Times New Roman"/>
          <w:sz w:val="27"/>
          <w:szCs w:val="27"/>
        </w:rPr>
      </w:pPr>
    </w:p>
    <w:p w14:paraId="4D7ED7FA" w14:textId="63EDDBBF" w:rsidR="01E0F08C" w:rsidRDefault="01E0F08C" w:rsidP="01E0F08C">
      <w:pPr>
        <w:spacing w:before="7"/>
        <w:rPr>
          <w:rFonts w:eastAsia="Times New Roman"/>
          <w:sz w:val="27"/>
          <w:szCs w:val="27"/>
        </w:rPr>
      </w:pPr>
    </w:p>
    <w:p w14:paraId="73D5ADC3" w14:textId="46547907" w:rsidR="4BB49906" w:rsidRDefault="4BB49906" w:rsidP="4BB49906">
      <w:pPr>
        <w:spacing w:before="7"/>
        <w:rPr>
          <w:rFonts w:eastAsia="Times New Roman"/>
          <w:sz w:val="27"/>
          <w:szCs w:val="27"/>
        </w:rPr>
      </w:pPr>
    </w:p>
    <w:p w14:paraId="32BE5EC6" w14:textId="39324B1A" w:rsidR="4BB49906" w:rsidRDefault="4BB49906" w:rsidP="4BB49906">
      <w:pPr>
        <w:spacing w:before="7"/>
        <w:rPr>
          <w:rFonts w:eastAsia="Times New Roman"/>
          <w:sz w:val="27"/>
          <w:szCs w:val="27"/>
        </w:rPr>
      </w:pPr>
    </w:p>
    <w:p w14:paraId="35B6F87E" w14:textId="77777777" w:rsidR="00EC1571" w:rsidRDefault="00EC1571" w:rsidP="4BB49906">
      <w:pPr>
        <w:spacing w:before="7"/>
        <w:rPr>
          <w:rFonts w:eastAsia="Times New Roman"/>
          <w:sz w:val="27"/>
          <w:szCs w:val="27"/>
        </w:rPr>
      </w:pPr>
    </w:p>
    <w:p w14:paraId="720EE3A8" w14:textId="77777777" w:rsidR="00EC1571" w:rsidRDefault="00EC1571" w:rsidP="4BB49906">
      <w:pPr>
        <w:spacing w:before="7"/>
        <w:rPr>
          <w:rFonts w:eastAsia="Times New Roman"/>
          <w:sz w:val="27"/>
          <w:szCs w:val="27"/>
        </w:rPr>
      </w:pPr>
    </w:p>
    <w:p w14:paraId="0BAE8A61" w14:textId="77777777" w:rsidR="00270D74" w:rsidRDefault="00270D74" w:rsidP="4BB49906">
      <w:pPr>
        <w:spacing w:before="7"/>
        <w:rPr>
          <w:rFonts w:eastAsia="Times New Roman"/>
          <w:sz w:val="27"/>
          <w:szCs w:val="27"/>
        </w:rPr>
      </w:pPr>
    </w:p>
    <w:p w14:paraId="2C71B0C1" w14:textId="4FC8C206" w:rsidR="4BB49906" w:rsidRDefault="4BB49906" w:rsidP="4BB49906">
      <w:pPr>
        <w:spacing w:before="7"/>
        <w:rPr>
          <w:rFonts w:eastAsia="Times New Roman"/>
          <w:sz w:val="27"/>
          <w:szCs w:val="27"/>
        </w:rPr>
      </w:pPr>
    </w:p>
    <w:p w14:paraId="4071A536" w14:textId="77777777" w:rsidR="00124A21" w:rsidRPr="00B06A49" w:rsidRDefault="00344F46" w:rsidP="0060618E">
      <w:pPr>
        <w:numPr>
          <w:ilvl w:val="1"/>
          <w:numId w:val="62"/>
        </w:numPr>
        <w:tabs>
          <w:tab w:val="left" w:pos="900"/>
        </w:tabs>
        <w:ind w:left="899" w:hanging="788"/>
        <w:rPr>
          <w:rFonts w:eastAsia="Tahoma" w:cstheme="minorHAnsi"/>
          <w:sz w:val="42"/>
          <w:szCs w:val="42"/>
        </w:rPr>
      </w:pPr>
      <w:r w:rsidRPr="00B06A49">
        <w:rPr>
          <w:rFonts w:cstheme="minorHAnsi"/>
          <w:b/>
          <w:sz w:val="42"/>
        </w:rPr>
        <w:lastRenderedPageBreak/>
        <w:t>Assigning</w:t>
      </w:r>
      <w:r w:rsidRPr="00B06A49">
        <w:rPr>
          <w:rFonts w:cstheme="minorHAnsi"/>
          <w:b/>
          <w:spacing w:val="-41"/>
          <w:sz w:val="42"/>
        </w:rPr>
        <w:t xml:space="preserve"> </w:t>
      </w:r>
      <w:r w:rsidRPr="00B06A49">
        <w:rPr>
          <w:rFonts w:cstheme="minorHAnsi"/>
          <w:b/>
          <w:spacing w:val="-1"/>
          <w:sz w:val="42"/>
        </w:rPr>
        <w:t>Placements</w:t>
      </w:r>
    </w:p>
    <w:p w14:paraId="4071A537" w14:textId="77777777" w:rsidR="00124A21" w:rsidRPr="00B06A49" w:rsidRDefault="00124A21" w:rsidP="4BB49906">
      <w:pPr>
        <w:spacing w:before="10"/>
        <w:rPr>
          <w:rFonts w:eastAsia="Tahoma"/>
          <w:b/>
          <w:bCs/>
          <w:sz w:val="24"/>
          <w:szCs w:val="24"/>
        </w:rPr>
      </w:pPr>
    </w:p>
    <w:p w14:paraId="4071A538" w14:textId="77777777" w:rsidR="00124A21" w:rsidRPr="00B06A49" w:rsidRDefault="00344F46">
      <w:pPr>
        <w:pStyle w:val="Heading8"/>
        <w:ind w:left="140"/>
        <w:rPr>
          <w:rFonts w:asciiTheme="minorHAnsi" w:hAnsiTheme="minorHAnsi" w:cstheme="minorHAnsi"/>
          <w:b w:val="0"/>
          <w:bCs w:val="0"/>
          <w:i w:val="0"/>
        </w:rPr>
      </w:pPr>
      <w:r w:rsidRPr="00B06A49">
        <w:rPr>
          <w:rFonts w:asciiTheme="minorHAnsi" w:hAnsiTheme="minorHAnsi" w:cstheme="minorHAnsi"/>
        </w:rPr>
        <w:t>In-Catchment</w:t>
      </w:r>
      <w:r w:rsidRPr="00B06A49">
        <w:rPr>
          <w:rFonts w:asciiTheme="minorHAnsi" w:hAnsiTheme="minorHAnsi" w:cstheme="minorHAnsi"/>
          <w:spacing w:val="-35"/>
        </w:rPr>
        <w:t xml:space="preserve"> </w:t>
      </w:r>
      <w:r w:rsidRPr="00B06A49">
        <w:rPr>
          <w:rFonts w:asciiTheme="minorHAnsi" w:hAnsiTheme="minorHAnsi" w:cstheme="minorHAnsi"/>
        </w:rPr>
        <w:t>Placements</w:t>
      </w:r>
    </w:p>
    <w:p w14:paraId="4071A539" w14:textId="7B4EF641" w:rsidR="00124A21" w:rsidRPr="00B06A49" w:rsidRDefault="00344F46">
      <w:pPr>
        <w:pStyle w:val="BodyText"/>
        <w:spacing w:before="28" w:line="257" w:lineRule="auto"/>
        <w:ind w:left="150" w:right="273" w:hanging="10"/>
        <w:rPr>
          <w:rFonts w:asciiTheme="minorHAnsi" w:hAnsiTheme="minorHAnsi" w:cstheme="minorHAnsi"/>
        </w:rPr>
      </w:pPr>
      <w:r w:rsidRPr="00B06A49">
        <w:rPr>
          <w:rFonts w:asciiTheme="minorHAnsi" w:hAnsiTheme="minorHAnsi" w:cstheme="minorHAnsi"/>
          <w:spacing w:val="-1"/>
        </w:rPr>
        <w:t>Queen’s</w:t>
      </w:r>
      <w:r w:rsidRPr="00B06A49">
        <w:rPr>
          <w:rFonts w:asciiTheme="minorHAnsi" w:hAnsiTheme="minorHAnsi" w:cstheme="minorHAnsi"/>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3"/>
        </w:rPr>
        <w:t xml:space="preserve"> </w:t>
      </w:r>
      <w:r w:rsidR="001C6087" w:rsidRPr="00B06A49">
        <w:rPr>
          <w:rFonts w:asciiTheme="minorHAnsi" w:hAnsiTheme="minorHAnsi" w:cstheme="minorHAnsi"/>
          <w:spacing w:val="-1"/>
        </w:rPr>
        <w:t>Program</w:t>
      </w:r>
      <w:r w:rsidRPr="00B06A49">
        <w:rPr>
          <w:rFonts w:asciiTheme="minorHAnsi" w:hAnsiTheme="minorHAnsi" w:cstheme="minorHAnsi"/>
          <w:spacing w:val="-1"/>
        </w:rPr>
        <w:t xml:space="preserve"> uses</w:t>
      </w:r>
      <w:r w:rsidRPr="00B06A49">
        <w:rPr>
          <w:rFonts w:asciiTheme="minorHAnsi" w:hAnsiTheme="minorHAnsi" w:cstheme="minorHAnsi"/>
        </w:rPr>
        <w:t xml:space="preserve"> a</w:t>
      </w:r>
      <w:r w:rsidRPr="00B06A49">
        <w:rPr>
          <w:rFonts w:asciiTheme="minorHAnsi" w:hAnsiTheme="minorHAnsi" w:cstheme="minorHAnsi"/>
          <w:spacing w:val="1"/>
        </w:rPr>
        <w:t xml:space="preserve"> </w:t>
      </w:r>
      <w:r w:rsidRPr="00B06A49">
        <w:rPr>
          <w:rFonts w:asciiTheme="minorHAnsi" w:hAnsiTheme="minorHAnsi" w:cstheme="minorHAnsi"/>
          <w:spacing w:val="-1"/>
        </w:rPr>
        <w:t>computer</w:t>
      </w:r>
      <w:r w:rsidRPr="00B06A49">
        <w:rPr>
          <w:rFonts w:asciiTheme="minorHAnsi" w:hAnsiTheme="minorHAnsi" w:cstheme="minorHAnsi"/>
        </w:rPr>
        <w:t xml:space="preserve"> </w:t>
      </w:r>
      <w:r w:rsidR="00422C48" w:rsidRPr="00B06A49">
        <w:rPr>
          <w:rFonts w:asciiTheme="minorHAnsi" w:hAnsiTheme="minorHAnsi" w:cstheme="minorHAnsi"/>
        </w:rPr>
        <w:t>database</w:t>
      </w:r>
      <w:r w:rsidRPr="00B06A49">
        <w:rPr>
          <w:rFonts w:asciiTheme="minorHAnsi" w:hAnsiTheme="minorHAnsi" w:cstheme="minorHAnsi"/>
          <w:spacing w:val="-1"/>
        </w:rPr>
        <w:t xml:space="preserve"> </w:t>
      </w:r>
      <w:r w:rsidRPr="00B06A49">
        <w:rPr>
          <w:rFonts w:asciiTheme="minorHAnsi" w:hAnsiTheme="minorHAnsi" w:cstheme="minorHAnsi"/>
        </w:rPr>
        <w:t xml:space="preserve">to </w:t>
      </w:r>
      <w:r w:rsidRPr="00B06A49">
        <w:rPr>
          <w:rFonts w:asciiTheme="minorHAnsi" w:hAnsiTheme="minorHAnsi" w:cstheme="minorHAnsi"/>
          <w:spacing w:val="-1"/>
        </w:rPr>
        <w:t>facilitate</w:t>
      </w:r>
      <w:r w:rsidRPr="00B06A49">
        <w:rPr>
          <w:rFonts w:asciiTheme="minorHAnsi" w:hAnsiTheme="minorHAnsi" w:cstheme="minorHAnsi"/>
        </w:rPr>
        <w:t xml:space="preserve"> the</w:t>
      </w:r>
      <w:r w:rsidRPr="00B06A49">
        <w:rPr>
          <w:rFonts w:asciiTheme="minorHAnsi" w:hAnsiTheme="minorHAnsi" w:cstheme="minorHAnsi"/>
          <w:spacing w:val="-1"/>
        </w:rPr>
        <w:t xml:space="preserve"> placement</w:t>
      </w:r>
      <w:r w:rsidRPr="00B06A49">
        <w:rPr>
          <w:rFonts w:asciiTheme="minorHAnsi" w:hAnsiTheme="minorHAnsi" w:cstheme="minorHAnsi"/>
        </w:rPr>
        <w:t xml:space="preserve"> </w:t>
      </w:r>
      <w:r w:rsidRPr="00B06A49">
        <w:rPr>
          <w:rFonts w:asciiTheme="minorHAnsi" w:hAnsiTheme="minorHAnsi" w:cstheme="minorHAnsi"/>
          <w:spacing w:val="-1"/>
        </w:rPr>
        <w:t>process</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spacing w:val="99"/>
        </w:rPr>
        <w:t xml:space="preserve"> </w:t>
      </w:r>
      <w:r w:rsidRPr="00B06A49">
        <w:rPr>
          <w:rFonts w:asciiTheme="minorHAnsi" w:hAnsiTheme="minorHAnsi" w:cstheme="minorHAnsi"/>
          <w:spacing w:val="-1"/>
        </w:rPr>
        <w:t>ensure</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system</w:t>
      </w:r>
      <w:r w:rsidRPr="00B06A49">
        <w:rPr>
          <w:rFonts w:asciiTheme="minorHAnsi" w:hAnsiTheme="minorHAnsi" w:cstheme="minorHAnsi"/>
        </w:rPr>
        <w:t xml:space="preserve"> </w:t>
      </w:r>
      <w:r w:rsidRPr="00B06A49">
        <w:rPr>
          <w:rFonts w:asciiTheme="minorHAnsi" w:hAnsiTheme="minorHAnsi" w:cstheme="minorHAnsi"/>
          <w:spacing w:val="-1"/>
        </w:rPr>
        <w:t>that</w:t>
      </w:r>
      <w:r w:rsidRPr="00B06A49">
        <w:rPr>
          <w:rFonts w:asciiTheme="minorHAnsi" w:hAnsiTheme="minorHAnsi" w:cstheme="minorHAnsi"/>
        </w:rPr>
        <w:t xml:space="preserve"> is </w:t>
      </w:r>
      <w:r w:rsidRPr="00B06A49">
        <w:rPr>
          <w:rFonts w:asciiTheme="minorHAnsi" w:hAnsiTheme="minorHAnsi" w:cstheme="minorHAnsi"/>
          <w:spacing w:val="-1"/>
        </w:rPr>
        <w:t>as</w:t>
      </w:r>
      <w:r w:rsidRPr="00B06A49">
        <w:rPr>
          <w:rFonts w:asciiTheme="minorHAnsi" w:hAnsiTheme="minorHAnsi" w:cstheme="minorHAnsi"/>
          <w:spacing w:val="2"/>
        </w:rPr>
        <w:t xml:space="preserve"> </w:t>
      </w:r>
      <w:r w:rsidRPr="00B06A49">
        <w:rPr>
          <w:rFonts w:asciiTheme="minorHAnsi" w:hAnsiTheme="minorHAnsi" w:cstheme="minorHAnsi"/>
          <w:spacing w:val="-1"/>
        </w:rPr>
        <w:t>equitable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efficient</w:t>
      </w:r>
      <w:r w:rsidRPr="00B06A49">
        <w:rPr>
          <w:rFonts w:asciiTheme="minorHAnsi" w:hAnsiTheme="minorHAnsi" w:cstheme="minorHAnsi"/>
        </w:rPr>
        <w:t xml:space="preserve"> as possible</w:t>
      </w:r>
      <w:r w:rsidRPr="00B06A49">
        <w:rPr>
          <w:rFonts w:asciiTheme="minorHAnsi" w:hAnsiTheme="minorHAnsi" w:cstheme="minorHAnsi"/>
          <w:spacing w:val="-1"/>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proofErr w:type="gramStart"/>
      <w:r w:rsidRPr="00B06A49">
        <w:rPr>
          <w:rFonts w:asciiTheme="minorHAnsi" w:hAnsiTheme="minorHAnsi" w:cstheme="minorHAnsi"/>
          <w:spacing w:val="-1"/>
        </w:rPr>
        <w:t>matching</w:t>
      </w:r>
      <w:r w:rsidRPr="00B06A49">
        <w:rPr>
          <w:rFonts w:asciiTheme="minorHAnsi" w:hAnsiTheme="minorHAnsi" w:cstheme="minorHAnsi"/>
          <w:spacing w:val="-2"/>
        </w:rPr>
        <w:t xml:space="preserve"> </w:t>
      </w:r>
      <w:r w:rsidRPr="00B06A49">
        <w:rPr>
          <w:rFonts w:asciiTheme="minorHAnsi" w:hAnsiTheme="minorHAnsi" w:cstheme="minorHAnsi"/>
          <w:spacing w:val="1"/>
        </w:rPr>
        <w:t>of</w:t>
      </w:r>
      <w:proofErr w:type="gramEnd"/>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to in-catchment</w:t>
      </w:r>
      <w:r w:rsidRPr="00B06A49">
        <w:rPr>
          <w:rFonts w:asciiTheme="minorHAnsi" w:hAnsiTheme="minorHAnsi" w:cstheme="minorHAnsi"/>
          <w:spacing w:val="92"/>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offers</w:t>
      </w:r>
      <w:r w:rsidRPr="00B06A49">
        <w:rPr>
          <w:rFonts w:asciiTheme="minorHAnsi" w:hAnsiTheme="minorHAnsi" w:cstheme="minorHAnsi"/>
          <w:spacing w:val="1"/>
        </w:rPr>
        <w:t xml:space="preserve"> </w:t>
      </w:r>
      <w:r w:rsidRPr="00B06A49">
        <w:rPr>
          <w:rFonts w:asciiTheme="minorHAnsi" w:hAnsiTheme="minorHAnsi" w:cstheme="minorHAnsi"/>
          <w:spacing w:val="-1"/>
        </w:rPr>
        <w:t>from</w:t>
      </w:r>
      <w:r w:rsidRPr="00B06A49">
        <w:rPr>
          <w:rFonts w:asciiTheme="minorHAnsi" w:hAnsiTheme="minorHAnsi" w:cstheme="minorHAnsi"/>
        </w:rPr>
        <w:t xml:space="preserve"> </w:t>
      </w:r>
      <w:r w:rsidRPr="00B06A49">
        <w:rPr>
          <w:rFonts w:asciiTheme="minorHAnsi" w:hAnsiTheme="minorHAnsi" w:cstheme="minorHAnsi"/>
          <w:spacing w:val="-1"/>
        </w:rPr>
        <w:t>facilities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students’ </w:t>
      </w:r>
      <w:r w:rsidRPr="00B06A49">
        <w:rPr>
          <w:rFonts w:asciiTheme="minorHAnsi" w:hAnsiTheme="minorHAnsi" w:cstheme="minorHAnsi"/>
          <w:spacing w:val="-1"/>
        </w:rPr>
        <w:t>requests</w:t>
      </w:r>
      <w:r w:rsidRPr="00B06A49">
        <w:rPr>
          <w:rFonts w:asciiTheme="minorHAnsi" w:hAnsiTheme="minorHAnsi" w:cstheme="minorHAnsi"/>
        </w:rPr>
        <w:t xml:space="preserve"> are</w:t>
      </w:r>
      <w:r w:rsidRPr="00B06A49">
        <w:rPr>
          <w:rFonts w:asciiTheme="minorHAnsi" w:hAnsiTheme="minorHAnsi" w:cstheme="minorHAnsi"/>
          <w:spacing w:val="-2"/>
        </w:rPr>
        <w:t xml:space="preserve"> </w:t>
      </w:r>
      <w:r w:rsidRPr="00B06A49">
        <w:rPr>
          <w:rFonts w:asciiTheme="minorHAnsi" w:hAnsiTheme="minorHAnsi" w:cstheme="minorHAnsi"/>
        </w:rPr>
        <w:t xml:space="preserve">entered into the </w:t>
      </w:r>
      <w:r w:rsidR="00422C48" w:rsidRPr="00B06A49">
        <w:rPr>
          <w:rFonts w:asciiTheme="minorHAnsi" w:hAnsiTheme="minorHAnsi" w:cstheme="minorHAnsi"/>
          <w:spacing w:val="-1"/>
        </w:rPr>
        <w:t>database</w:t>
      </w:r>
      <w:r w:rsidRPr="00B06A49">
        <w:rPr>
          <w:rFonts w:asciiTheme="minorHAnsi" w:hAnsiTheme="minorHAnsi" w:cstheme="minorHAnsi"/>
          <w:spacing w:val="-1"/>
        </w:rPr>
        <w:t>.</w:t>
      </w:r>
      <w:r w:rsidRPr="00B06A49">
        <w:rPr>
          <w:rFonts w:asciiTheme="minorHAnsi" w:hAnsiTheme="minorHAnsi" w:cstheme="minorHAnsi"/>
        </w:rPr>
        <w:t xml:space="preserve"> The</w:t>
      </w:r>
      <w:r w:rsidRPr="00B06A49">
        <w:rPr>
          <w:rFonts w:asciiTheme="minorHAnsi" w:hAnsiTheme="minorHAnsi" w:cstheme="minorHAnsi"/>
          <w:spacing w:val="95"/>
        </w:rPr>
        <w:t xml:space="preserve"> </w:t>
      </w:r>
      <w:r w:rsidRPr="00B06A49">
        <w:rPr>
          <w:rFonts w:asciiTheme="minorHAnsi" w:hAnsiTheme="minorHAnsi" w:cstheme="minorHAnsi"/>
        </w:rPr>
        <w:t xml:space="preserve">ACCE </w:t>
      </w:r>
      <w:r w:rsidRPr="00B06A49">
        <w:rPr>
          <w:rFonts w:asciiTheme="minorHAnsi" w:hAnsiTheme="minorHAnsi" w:cstheme="minorHAnsi"/>
          <w:spacing w:val="-1"/>
        </w:rPr>
        <w:t>will</w:t>
      </w:r>
      <w:r w:rsidRPr="00B06A49">
        <w:rPr>
          <w:rFonts w:asciiTheme="minorHAnsi" w:hAnsiTheme="minorHAnsi" w:cstheme="minorHAnsi"/>
        </w:rPr>
        <w:t xml:space="preserve"> </w:t>
      </w:r>
      <w:r w:rsidRPr="00B06A49">
        <w:rPr>
          <w:rFonts w:asciiTheme="minorHAnsi" w:hAnsiTheme="minorHAnsi" w:cstheme="minorHAnsi"/>
          <w:spacing w:val="-1"/>
        </w:rPr>
        <w:t>inform</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when</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offers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ready</w:t>
      </w:r>
      <w:r w:rsidRPr="00B06A49">
        <w:rPr>
          <w:rFonts w:asciiTheme="minorHAnsi" w:hAnsiTheme="minorHAnsi" w:cstheme="minorHAnsi"/>
          <w:spacing w:val="-5"/>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student</w:t>
      </w:r>
      <w:r w:rsidRPr="00B06A49">
        <w:rPr>
          <w:rFonts w:asciiTheme="minorHAnsi" w:hAnsiTheme="minorHAnsi" w:cstheme="minorHAnsi"/>
        </w:rPr>
        <w:t xml:space="preserve"> </w:t>
      </w:r>
      <w:r w:rsidRPr="00B06A49">
        <w:rPr>
          <w:rFonts w:asciiTheme="minorHAnsi" w:hAnsiTheme="minorHAnsi" w:cstheme="minorHAnsi"/>
          <w:spacing w:val="-1"/>
        </w:rPr>
        <w:t>selection.</w:t>
      </w:r>
      <w:r w:rsidRPr="00B06A49">
        <w:rPr>
          <w:rFonts w:asciiTheme="minorHAnsi" w:hAnsiTheme="minorHAnsi" w:cstheme="minorHAnsi"/>
        </w:rPr>
        <w:t xml:space="preserve"> </w:t>
      </w:r>
      <w:r w:rsidR="001C6087" w:rsidRPr="00B06A49">
        <w:rPr>
          <w:rFonts w:asciiTheme="minorHAnsi" w:hAnsiTheme="minorHAnsi" w:cstheme="minorHAnsi"/>
        </w:rPr>
        <w:t>Students</w:t>
      </w:r>
      <w:r w:rsidRPr="00B06A49">
        <w:rPr>
          <w:rFonts w:asciiTheme="minorHAnsi" w:hAnsiTheme="minorHAnsi" w:cstheme="minorHAnsi"/>
        </w:rPr>
        <w:t xml:space="preserve"> will be</w:t>
      </w:r>
      <w:r w:rsidRPr="00B06A49">
        <w:rPr>
          <w:rFonts w:asciiTheme="minorHAnsi" w:hAnsiTheme="minorHAnsi" w:cstheme="minorHAnsi"/>
          <w:spacing w:val="-1"/>
        </w:rPr>
        <w:t xml:space="preserve"> </w:t>
      </w:r>
      <w:r w:rsidRPr="00B06A49">
        <w:rPr>
          <w:rFonts w:asciiTheme="minorHAnsi" w:hAnsiTheme="minorHAnsi" w:cstheme="minorHAnsi"/>
          <w:spacing w:val="1"/>
        </w:rPr>
        <w:t>able</w:t>
      </w:r>
      <w:r w:rsidRPr="00B06A49">
        <w:rPr>
          <w:rFonts w:asciiTheme="minorHAnsi" w:hAnsiTheme="minorHAnsi" w:cstheme="minorHAnsi"/>
          <w:spacing w:val="-1"/>
        </w:rPr>
        <w:t xml:space="preserve"> </w:t>
      </w:r>
      <w:r w:rsidRPr="00B06A49">
        <w:rPr>
          <w:rFonts w:asciiTheme="minorHAnsi" w:hAnsiTheme="minorHAnsi" w:cstheme="minorHAnsi"/>
        </w:rPr>
        <w:t>to</w:t>
      </w:r>
      <w:r w:rsidRPr="00B06A49">
        <w:rPr>
          <w:rFonts w:asciiTheme="minorHAnsi" w:hAnsiTheme="minorHAnsi" w:cstheme="minorHAnsi"/>
          <w:spacing w:val="67"/>
        </w:rPr>
        <w:t xml:space="preserve"> </w:t>
      </w:r>
      <w:r w:rsidRPr="00B06A49">
        <w:rPr>
          <w:rFonts w:asciiTheme="minorHAnsi" w:hAnsiTheme="minorHAnsi" w:cstheme="minorHAnsi"/>
          <w:spacing w:val="-1"/>
        </w:rPr>
        <w:t>indicate</w:t>
      </w:r>
      <w:r w:rsidRPr="00B06A49">
        <w:rPr>
          <w:rFonts w:asciiTheme="minorHAnsi" w:hAnsiTheme="minorHAnsi" w:cstheme="minorHAnsi"/>
        </w:rPr>
        <w:t xml:space="preserve"> </w:t>
      </w:r>
      <w:r w:rsidR="00270D74">
        <w:rPr>
          <w:rFonts w:asciiTheme="minorHAnsi" w:hAnsiTheme="minorHAnsi" w:cstheme="minorHAnsi"/>
        </w:rPr>
        <w:t>5</w:t>
      </w:r>
      <w:r w:rsidRPr="00B06A49">
        <w:rPr>
          <w:rFonts w:asciiTheme="minorHAnsi" w:hAnsiTheme="minorHAnsi" w:cstheme="minorHAnsi"/>
        </w:rPr>
        <w:t xml:space="preserve"> </w:t>
      </w:r>
      <w:r w:rsidRPr="00B06A49">
        <w:rPr>
          <w:rFonts w:asciiTheme="minorHAnsi" w:hAnsiTheme="minorHAnsi" w:cstheme="minorHAnsi"/>
          <w:spacing w:val="-1"/>
        </w:rPr>
        <w:t>preferences</w:t>
      </w:r>
      <w:r w:rsidRPr="00B06A49">
        <w:rPr>
          <w:rFonts w:asciiTheme="minorHAnsi" w:hAnsiTheme="minorHAnsi" w:cstheme="minorHAnsi"/>
          <w:spacing w:val="2"/>
        </w:rPr>
        <w:t xml:space="preserve"> </w:t>
      </w:r>
      <w:r w:rsidRPr="00B06A49">
        <w:rPr>
          <w:rFonts w:asciiTheme="minorHAnsi" w:hAnsiTheme="minorHAnsi" w:cstheme="minorHAnsi"/>
        </w:rPr>
        <w:t xml:space="preserve">for the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session.</w:t>
      </w:r>
    </w:p>
    <w:p w14:paraId="4071A53A" w14:textId="77777777" w:rsidR="00124A21" w:rsidRPr="00B06A49" w:rsidRDefault="00124A21">
      <w:pPr>
        <w:rPr>
          <w:rFonts w:eastAsia="Times New Roman" w:cstheme="minorHAnsi"/>
          <w:sz w:val="24"/>
          <w:szCs w:val="24"/>
        </w:rPr>
      </w:pPr>
    </w:p>
    <w:p w14:paraId="4071A53B" w14:textId="77777777" w:rsidR="00124A21" w:rsidRPr="00B06A49" w:rsidRDefault="00124A21">
      <w:pPr>
        <w:spacing w:before="3"/>
        <w:rPr>
          <w:rFonts w:eastAsia="Times New Roman" w:cstheme="minorHAnsi"/>
          <w:sz w:val="21"/>
          <w:szCs w:val="21"/>
        </w:rPr>
      </w:pPr>
    </w:p>
    <w:p w14:paraId="4071A53C" w14:textId="77777777" w:rsidR="00124A21" w:rsidRPr="00B06A49" w:rsidRDefault="00344F46">
      <w:pPr>
        <w:pStyle w:val="Heading8"/>
        <w:ind w:left="140"/>
        <w:rPr>
          <w:rFonts w:asciiTheme="minorHAnsi" w:hAnsiTheme="minorHAnsi" w:cstheme="minorHAnsi"/>
          <w:b w:val="0"/>
          <w:bCs w:val="0"/>
          <w:i w:val="0"/>
        </w:rPr>
      </w:pPr>
      <w:r w:rsidRPr="00B06A49">
        <w:rPr>
          <w:rFonts w:asciiTheme="minorHAnsi" w:hAnsiTheme="minorHAnsi" w:cstheme="minorHAnsi"/>
        </w:rPr>
        <w:t>Steps</w:t>
      </w:r>
      <w:r w:rsidRPr="00B06A49">
        <w:rPr>
          <w:rFonts w:asciiTheme="minorHAnsi" w:hAnsiTheme="minorHAnsi" w:cstheme="minorHAnsi"/>
          <w:spacing w:val="-11"/>
        </w:rPr>
        <w:t xml:space="preserve"> </w:t>
      </w:r>
      <w:r w:rsidRPr="00B06A49">
        <w:rPr>
          <w:rFonts w:asciiTheme="minorHAnsi" w:hAnsiTheme="minorHAnsi" w:cstheme="minorHAnsi"/>
        </w:rPr>
        <w:t>in</w:t>
      </w:r>
      <w:r w:rsidRPr="00B06A49">
        <w:rPr>
          <w:rFonts w:asciiTheme="minorHAnsi" w:hAnsiTheme="minorHAnsi" w:cstheme="minorHAnsi"/>
          <w:spacing w:val="-10"/>
        </w:rPr>
        <w:t xml:space="preserve"> </w:t>
      </w:r>
      <w:r w:rsidRPr="00B06A49">
        <w:rPr>
          <w:rFonts w:asciiTheme="minorHAnsi" w:hAnsiTheme="minorHAnsi" w:cstheme="minorHAnsi"/>
        </w:rPr>
        <w:t>the</w:t>
      </w:r>
      <w:r w:rsidRPr="00B06A49">
        <w:rPr>
          <w:rFonts w:asciiTheme="minorHAnsi" w:hAnsiTheme="minorHAnsi" w:cstheme="minorHAnsi"/>
          <w:spacing w:val="-8"/>
        </w:rPr>
        <w:t xml:space="preserve"> </w:t>
      </w:r>
      <w:r w:rsidRPr="00B06A49">
        <w:rPr>
          <w:rFonts w:asciiTheme="minorHAnsi" w:hAnsiTheme="minorHAnsi" w:cstheme="minorHAnsi"/>
        </w:rPr>
        <w:t>matching</w:t>
      </w:r>
      <w:r w:rsidRPr="00B06A49">
        <w:rPr>
          <w:rFonts w:asciiTheme="minorHAnsi" w:hAnsiTheme="minorHAnsi" w:cstheme="minorHAnsi"/>
          <w:spacing w:val="-9"/>
        </w:rPr>
        <w:t xml:space="preserve"> </w:t>
      </w:r>
      <w:r w:rsidRPr="00B06A49">
        <w:rPr>
          <w:rFonts w:asciiTheme="minorHAnsi" w:hAnsiTheme="minorHAnsi" w:cstheme="minorHAnsi"/>
        </w:rPr>
        <w:t>process:</w:t>
      </w:r>
    </w:p>
    <w:p w14:paraId="4071A53D" w14:textId="3BB72EDA" w:rsidR="00124A21" w:rsidRPr="00B06A49" w:rsidRDefault="3D29304E" w:rsidP="4BB49906">
      <w:pPr>
        <w:pStyle w:val="BodyText"/>
        <w:numPr>
          <w:ilvl w:val="0"/>
          <w:numId w:val="30"/>
        </w:numPr>
        <w:tabs>
          <w:tab w:val="left" w:pos="861"/>
        </w:tabs>
        <w:spacing w:before="26"/>
        <w:rPr>
          <w:rFonts w:asciiTheme="minorHAnsi" w:hAnsiTheme="minorHAnsi"/>
        </w:rPr>
      </w:pPr>
      <w:r w:rsidRPr="4BB49906">
        <w:rPr>
          <w:rFonts w:asciiTheme="minorHAnsi" w:hAnsiTheme="minorHAnsi"/>
        </w:rPr>
        <w:t xml:space="preserve">Students </w:t>
      </w:r>
      <w:r w:rsidRPr="4BB49906">
        <w:rPr>
          <w:rFonts w:asciiTheme="minorHAnsi" w:hAnsiTheme="minorHAnsi"/>
          <w:spacing w:val="-1"/>
        </w:rPr>
        <w:t>select</w:t>
      </w:r>
      <w:r w:rsidRPr="4BB49906">
        <w:rPr>
          <w:rFonts w:asciiTheme="minorHAnsi" w:hAnsiTheme="minorHAnsi"/>
        </w:rPr>
        <w:t xml:space="preserve"> </w:t>
      </w:r>
      <w:r w:rsidRPr="4BB49906">
        <w:rPr>
          <w:rFonts w:asciiTheme="minorHAnsi" w:hAnsiTheme="minorHAnsi"/>
          <w:spacing w:val="-1"/>
        </w:rPr>
        <w:t>their</w:t>
      </w:r>
      <w:r w:rsidRPr="4BB49906">
        <w:rPr>
          <w:rFonts w:asciiTheme="minorHAnsi" w:hAnsiTheme="minorHAnsi"/>
        </w:rPr>
        <w:t xml:space="preserve"> </w:t>
      </w:r>
      <w:r w:rsidR="076298DA" w:rsidRPr="4BB49906">
        <w:rPr>
          <w:rFonts w:asciiTheme="minorHAnsi" w:hAnsiTheme="minorHAnsi"/>
        </w:rPr>
        <w:t>5</w:t>
      </w:r>
      <w:r w:rsidRPr="4BB49906">
        <w:rPr>
          <w:rFonts w:asciiTheme="minorHAnsi" w:hAnsiTheme="minorHAnsi"/>
        </w:rPr>
        <w:t xml:space="preserve"> </w:t>
      </w:r>
      <w:r w:rsidRPr="4BB49906">
        <w:rPr>
          <w:rFonts w:asciiTheme="minorHAnsi" w:hAnsiTheme="minorHAnsi"/>
          <w:spacing w:val="-1"/>
        </w:rPr>
        <w:t>placement</w:t>
      </w:r>
      <w:r w:rsidRPr="4BB49906">
        <w:rPr>
          <w:rFonts w:asciiTheme="minorHAnsi" w:hAnsiTheme="minorHAnsi"/>
        </w:rPr>
        <w:t xml:space="preserve"> </w:t>
      </w:r>
      <w:r w:rsidRPr="4BB49906">
        <w:rPr>
          <w:rFonts w:asciiTheme="minorHAnsi" w:hAnsiTheme="minorHAnsi"/>
          <w:spacing w:val="-1"/>
        </w:rPr>
        <w:t>preferences</w:t>
      </w:r>
      <w:r w:rsidRPr="4BB49906">
        <w:rPr>
          <w:rFonts w:asciiTheme="minorHAnsi" w:hAnsiTheme="minorHAnsi"/>
        </w:rPr>
        <w:t xml:space="preserve"> </w:t>
      </w:r>
    </w:p>
    <w:p w14:paraId="4071A53E" w14:textId="77777777" w:rsidR="00124A21" w:rsidRPr="00B06A49" w:rsidRDefault="00344F46" w:rsidP="0060618E">
      <w:pPr>
        <w:pStyle w:val="BodyText"/>
        <w:numPr>
          <w:ilvl w:val="0"/>
          <w:numId w:val="30"/>
        </w:numPr>
        <w:tabs>
          <w:tab w:val="left" w:pos="861"/>
        </w:tabs>
        <w:spacing w:before="120" w:line="258" w:lineRule="auto"/>
        <w:ind w:right="494"/>
        <w:rPr>
          <w:rFonts w:asciiTheme="minorHAnsi" w:hAnsiTheme="minorHAnsi" w:cstheme="minorHAnsi"/>
        </w:rPr>
      </w:pPr>
      <w:r w:rsidRPr="00B06A49">
        <w:rPr>
          <w:rFonts w:asciiTheme="minorHAnsi" w:hAnsiTheme="minorHAnsi" w:cstheme="minorHAnsi"/>
          <w:spacing w:val="-1"/>
        </w:rPr>
        <w:t>Initial</w:t>
      </w:r>
      <w:r w:rsidRPr="00B06A49">
        <w:rPr>
          <w:rFonts w:asciiTheme="minorHAnsi" w:hAnsiTheme="minorHAnsi" w:cstheme="minorHAnsi"/>
        </w:rPr>
        <w:t xml:space="preserve"> matching</w:t>
      </w:r>
      <w:r w:rsidRPr="00B06A49">
        <w:rPr>
          <w:rFonts w:asciiTheme="minorHAnsi" w:hAnsiTheme="minorHAnsi" w:cstheme="minorHAnsi"/>
          <w:spacing w:val="-3"/>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spacing w:val="1"/>
        </w:rPr>
        <w:t xml:space="preserve">be </w:t>
      </w:r>
      <w:r w:rsidRPr="00B06A49">
        <w:rPr>
          <w:rFonts w:asciiTheme="minorHAnsi" w:hAnsiTheme="minorHAnsi" w:cstheme="minorHAnsi"/>
        </w:rPr>
        <w:t>done</w:t>
      </w:r>
      <w:r w:rsidRPr="00B06A49">
        <w:rPr>
          <w:rFonts w:asciiTheme="minorHAnsi" w:hAnsiTheme="minorHAnsi" w:cstheme="minorHAnsi"/>
          <w:spacing w:val="-1"/>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students who have</w:t>
      </w:r>
      <w:r w:rsidRPr="00B06A49">
        <w:rPr>
          <w:rFonts w:asciiTheme="minorHAnsi" w:hAnsiTheme="minorHAnsi" w:cstheme="minorHAnsi"/>
          <w:spacing w:val="-1"/>
        </w:rPr>
        <w:t xml:space="preserve"> </w:t>
      </w:r>
      <w:r w:rsidRPr="00B06A49">
        <w:rPr>
          <w:rFonts w:asciiTheme="minorHAnsi" w:hAnsiTheme="minorHAnsi" w:cstheme="minorHAnsi"/>
        </w:rPr>
        <w:t>priority</w:t>
      </w:r>
      <w:r w:rsidRPr="00B06A49">
        <w:rPr>
          <w:rFonts w:asciiTheme="minorHAnsi" w:hAnsiTheme="minorHAnsi" w:cstheme="minorHAnsi"/>
          <w:spacing w:val="-5"/>
        </w:rPr>
        <w:t xml:space="preserve"> </w:t>
      </w:r>
      <w:r w:rsidRPr="00B06A49">
        <w:rPr>
          <w:rFonts w:asciiTheme="minorHAnsi" w:hAnsiTheme="minorHAnsi" w:cstheme="minorHAnsi"/>
        </w:rPr>
        <w:t>needs</w:t>
      </w:r>
      <w:r w:rsidRPr="00B06A49">
        <w:rPr>
          <w:rFonts w:asciiTheme="minorHAnsi" w:hAnsiTheme="minorHAnsi" w:cstheme="minorHAnsi"/>
          <w:spacing w:val="3"/>
        </w:rPr>
        <w:t xml:space="preserve"> </w:t>
      </w:r>
      <w:r w:rsidRPr="00B06A49">
        <w:rPr>
          <w:rFonts w:asciiTheme="minorHAnsi" w:hAnsiTheme="minorHAnsi" w:cstheme="minorHAnsi"/>
          <w:spacing w:val="-1"/>
        </w:rPr>
        <w:t>e.g.:</w:t>
      </w:r>
      <w:r w:rsidRPr="00B06A49">
        <w:rPr>
          <w:rFonts w:asciiTheme="minorHAnsi" w:hAnsiTheme="minorHAnsi" w:cstheme="minorHAnsi"/>
          <w:spacing w:val="2"/>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certain</w:t>
      </w:r>
      <w:r w:rsidRPr="00B06A49">
        <w:rPr>
          <w:rFonts w:asciiTheme="minorHAnsi" w:hAnsiTheme="minorHAnsi" w:cstheme="minorHAnsi"/>
        </w:rPr>
        <w:t xml:space="preserve"> locations or </w:t>
      </w:r>
      <w:r w:rsidRPr="00B06A49">
        <w:rPr>
          <w:rFonts w:asciiTheme="minorHAnsi" w:hAnsiTheme="minorHAnsi" w:cstheme="minorHAnsi"/>
          <w:spacing w:val="-1"/>
        </w:rPr>
        <w:t>for</w:t>
      </w:r>
      <w:r w:rsidRPr="00B06A49">
        <w:rPr>
          <w:rFonts w:asciiTheme="minorHAnsi" w:hAnsiTheme="minorHAnsi" w:cstheme="minorHAnsi"/>
          <w:spacing w:val="30"/>
        </w:rPr>
        <w:t xml:space="preserve"> </w:t>
      </w:r>
      <w:r w:rsidRPr="00B06A49">
        <w:rPr>
          <w:rFonts w:asciiTheme="minorHAnsi" w:hAnsiTheme="minorHAnsi" w:cstheme="minorHAnsi"/>
          <w:spacing w:val="-1"/>
        </w:rPr>
        <w:t>essential</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such </w:t>
      </w:r>
      <w:r w:rsidRPr="00B06A49">
        <w:rPr>
          <w:rFonts w:asciiTheme="minorHAnsi" w:hAnsiTheme="minorHAnsi" w:cstheme="minorHAnsi"/>
          <w:spacing w:val="-1"/>
        </w:rPr>
        <w:t>as</w:t>
      </w:r>
      <w:r w:rsidRPr="00B06A49">
        <w:rPr>
          <w:rFonts w:asciiTheme="minorHAnsi" w:hAnsiTheme="minorHAnsi" w:cstheme="minorHAnsi"/>
        </w:rPr>
        <w:t xml:space="preserve"> Cardiorespiratory</w:t>
      </w:r>
      <w:r w:rsidRPr="00B06A49">
        <w:rPr>
          <w:rFonts w:asciiTheme="minorHAnsi" w:hAnsiTheme="minorHAnsi" w:cstheme="minorHAnsi"/>
          <w:spacing w:val="-5"/>
        </w:rPr>
        <w:t xml:space="preserve"> </w:t>
      </w:r>
      <w:r w:rsidRPr="00B06A49">
        <w:rPr>
          <w:rFonts w:asciiTheme="minorHAnsi" w:hAnsiTheme="minorHAnsi" w:cstheme="minorHAnsi"/>
        </w:rPr>
        <w:t>and Neurology</w:t>
      </w:r>
    </w:p>
    <w:p w14:paraId="4071A540" w14:textId="77777777" w:rsidR="00124A21" w:rsidRPr="00B06A49" w:rsidRDefault="00344F46" w:rsidP="0060618E">
      <w:pPr>
        <w:pStyle w:val="BodyText"/>
        <w:numPr>
          <w:ilvl w:val="0"/>
          <w:numId w:val="30"/>
        </w:numPr>
        <w:tabs>
          <w:tab w:val="left" w:pos="881"/>
        </w:tabs>
        <w:spacing w:before="52" w:line="257" w:lineRule="auto"/>
        <w:ind w:left="880" w:right="77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 xml:space="preserve">ACCE </w:t>
      </w:r>
      <w:r w:rsidRPr="00B06A49">
        <w:rPr>
          <w:rFonts w:asciiTheme="minorHAnsi" w:hAnsiTheme="minorHAnsi" w:cstheme="minorHAnsi"/>
          <w:spacing w:val="-1"/>
        </w:rPr>
        <w:t>will</w:t>
      </w:r>
      <w:r w:rsidRPr="00B06A49">
        <w:rPr>
          <w:rFonts w:asciiTheme="minorHAnsi" w:hAnsiTheme="minorHAnsi" w:cstheme="minorHAnsi"/>
        </w:rPr>
        <w:t xml:space="preserve"> complete</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match</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spacing w:val="1"/>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other</w:t>
      </w:r>
      <w:r w:rsidRPr="00B06A49">
        <w:rPr>
          <w:rFonts w:asciiTheme="minorHAnsi" w:hAnsiTheme="minorHAnsi" w:cstheme="minorHAnsi"/>
          <w:spacing w:val="-2"/>
        </w:rPr>
        <w:t xml:space="preserve"> </w:t>
      </w:r>
      <w:r w:rsidRPr="00B06A49">
        <w:rPr>
          <w:rFonts w:asciiTheme="minorHAnsi" w:hAnsiTheme="minorHAnsi" w:cstheme="minorHAnsi"/>
        </w:rPr>
        <w:t xml:space="preserve">students, with </w:t>
      </w:r>
      <w:r w:rsidRPr="00B06A49">
        <w:rPr>
          <w:rFonts w:asciiTheme="minorHAnsi" w:hAnsiTheme="minorHAnsi" w:cstheme="minorHAnsi"/>
          <w:spacing w:val="-1"/>
        </w:rPr>
        <w:t>consideration</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spacing w:val="-1"/>
        </w:rPr>
        <w:t>highest</w:t>
      </w:r>
      <w:r w:rsidRPr="00B06A49">
        <w:rPr>
          <w:rFonts w:asciiTheme="minorHAnsi" w:hAnsiTheme="minorHAnsi" w:cstheme="minorHAnsi"/>
        </w:rPr>
        <w:t xml:space="preserve"> ranked</w:t>
      </w:r>
      <w:r w:rsidRPr="00B06A49">
        <w:rPr>
          <w:rFonts w:asciiTheme="minorHAnsi" w:hAnsiTheme="minorHAnsi" w:cstheme="minorHAnsi"/>
          <w:spacing w:val="55"/>
        </w:rPr>
        <w:t xml:space="preserve"> </w:t>
      </w:r>
      <w:r w:rsidRPr="00B06A49">
        <w:rPr>
          <w:rFonts w:asciiTheme="minorHAnsi" w:hAnsiTheme="minorHAnsi" w:cstheme="minorHAnsi"/>
          <w:spacing w:val="-1"/>
        </w:rPr>
        <w:t>requests,</w:t>
      </w:r>
      <w:r w:rsidRPr="00B06A49">
        <w:rPr>
          <w:rFonts w:asciiTheme="minorHAnsi" w:hAnsiTheme="minorHAnsi" w:cstheme="minorHAnsi"/>
        </w:rPr>
        <w:t xml:space="preserve"> individual </w:t>
      </w:r>
      <w:r w:rsidRPr="00B06A49">
        <w:rPr>
          <w:rFonts w:asciiTheme="minorHAnsi" w:hAnsiTheme="minorHAnsi" w:cstheme="minorHAnsi"/>
          <w:spacing w:val="-1"/>
        </w:rPr>
        <w:t>learning/placement</w:t>
      </w:r>
      <w:r w:rsidRPr="00B06A49">
        <w:rPr>
          <w:rFonts w:asciiTheme="minorHAnsi" w:hAnsiTheme="minorHAnsi" w:cstheme="minorHAnsi"/>
        </w:rPr>
        <w:t xml:space="preserve"> </w:t>
      </w:r>
      <w:r w:rsidRPr="00B06A49">
        <w:rPr>
          <w:rFonts w:asciiTheme="minorHAnsi" w:hAnsiTheme="minorHAnsi" w:cstheme="minorHAnsi"/>
          <w:spacing w:val="-1"/>
        </w:rPr>
        <w:t>requirements,</w:t>
      </w:r>
      <w:r w:rsidRPr="00B06A49">
        <w:rPr>
          <w:rFonts w:asciiTheme="minorHAnsi" w:hAnsiTheme="minorHAnsi" w:cstheme="minorHAnsi"/>
        </w:rPr>
        <w:t xml:space="preserve"> and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match</w:t>
      </w:r>
      <w:r w:rsidRPr="00B06A49">
        <w:rPr>
          <w:rFonts w:asciiTheme="minorHAnsi" w:hAnsiTheme="minorHAnsi" w:cstheme="minorHAnsi"/>
          <w:spacing w:val="1"/>
        </w:rPr>
        <w:t xml:space="preserve"> </w:t>
      </w:r>
      <w:r w:rsidRPr="00B06A49">
        <w:rPr>
          <w:rFonts w:asciiTheme="minorHAnsi" w:hAnsiTheme="minorHAnsi" w:cstheme="minorHAnsi"/>
          <w:spacing w:val="-1"/>
        </w:rPr>
        <w:t>history.</w:t>
      </w:r>
    </w:p>
    <w:p w14:paraId="4071A541" w14:textId="77777777" w:rsidR="00124A21" w:rsidRPr="00B06A49" w:rsidRDefault="00124A21">
      <w:pPr>
        <w:spacing w:before="3"/>
        <w:rPr>
          <w:rFonts w:eastAsia="Times New Roman" w:cstheme="minorHAnsi"/>
          <w:sz w:val="34"/>
          <w:szCs w:val="34"/>
        </w:rPr>
      </w:pPr>
    </w:p>
    <w:p w14:paraId="4071A542" w14:textId="77777777" w:rsidR="00124A21" w:rsidRPr="00B06A49" w:rsidRDefault="00344F46">
      <w:pPr>
        <w:pStyle w:val="BodyText"/>
        <w:spacing w:line="256" w:lineRule="auto"/>
        <w:ind w:left="170" w:right="599" w:hanging="10"/>
        <w:rPr>
          <w:rFonts w:asciiTheme="minorHAnsi" w:hAnsiTheme="minorHAnsi" w:cstheme="minorHAnsi"/>
        </w:rPr>
      </w:pPr>
      <w:r w:rsidRPr="00B06A49">
        <w:rPr>
          <w:rFonts w:asciiTheme="minorHAnsi" w:hAnsiTheme="minorHAnsi" w:cstheme="minorHAnsi"/>
          <w:spacing w:val="-1"/>
        </w:rPr>
        <w:t>Criteria</w:t>
      </w:r>
      <w:r w:rsidRPr="00B06A49">
        <w:rPr>
          <w:rFonts w:asciiTheme="minorHAnsi" w:hAnsiTheme="minorHAnsi" w:cstheme="minorHAnsi"/>
          <w:spacing w:val="-2"/>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assignment</w:t>
      </w:r>
      <w:r w:rsidRPr="00B06A49">
        <w:rPr>
          <w:rFonts w:asciiTheme="minorHAnsi" w:hAnsiTheme="minorHAnsi" w:cstheme="minorHAnsi"/>
        </w:rPr>
        <w:t xml:space="preserve"> </w:t>
      </w:r>
      <w:proofErr w:type="gramStart"/>
      <w:r w:rsidRPr="00B06A49">
        <w:rPr>
          <w:rFonts w:asciiTheme="minorHAnsi" w:hAnsiTheme="minorHAnsi" w:cstheme="minorHAnsi"/>
          <w:spacing w:val="-1"/>
        </w:rPr>
        <w:t>are:</w:t>
      </w:r>
      <w:proofErr w:type="gramEnd"/>
      <w:r w:rsidRPr="00B06A49">
        <w:rPr>
          <w:rFonts w:asciiTheme="minorHAnsi" w:hAnsiTheme="minorHAnsi" w:cstheme="minorHAnsi"/>
        </w:rPr>
        <w:t xml:space="preserve"> the</w:t>
      </w:r>
      <w:r w:rsidRPr="00B06A49">
        <w:rPr>
          <w:rFonts w:asciiTheme="minorHAnsi" w:hAnsiTheme="minorHAnsi" w:cstheme="minorHAnsi"/>
          <w:spacing w:val="-1"/>
        </w:rPr>
        <w:t xml:space="preserve"> setting</w:t>
      </w:r>
      <w:r w:rsidRPr="00B06A49">
        <w:rPr>
          <w:rFonts w:asciiTheme="minorHAnsi" w:hAnsiTheme="minorHAnsi" w:cstheme="minorHAnsi"/>
        </w:rPr>
        <w:t xml:space="preserve"> of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needed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3"/>
        </w:rPr>
        <w:t xml:space="preserve"> </w:t>
      </w:r>
      <w:r w:rsidRPr="00B06A49">
        <w:rPr>
          <w:rFonts w:asciiTheme="minorHAnsi" w:hAnsiTheme="minorHAnsi" w:cstheme="minorHAnsi"/>
          <w:spacing w:val="-1"/>
        </w:rPr>
        <w:t>each</w:t>
      </w:r>
      <w:r w:rsidRPr="00B06A49">
        <w:rPr>
          <w:rFonts w:asciiTheme="minorHAnsi" w:hAnsiTheme="minorHAnsi" w:cstheme="minorHAnsi"/>
        </w:rPr>
        <w:t xml:space="preserve"> </w:t>
      </w:r>
      <w:r w:rsidRPr="00B06A49">
        <w:rPr>
          <w:rFonts w:asciiTheme="minorHAnsi" w:hAnsiTheme="minorHAnsi" w:cstheme="minorHAnsi"/>
          <w:spacing w:val="-1"/>
        </w:rPr>
        <w:t>student,</w:t>
      </w:r>
      <w:r w:rsidRPr="00B06A49">
        <w:rPr>
          <w:rFonts w:asciiTheme="minorHAnsi" w:hAnsiTheme="minorHAnsi" w:cstheme="minorHAnsi"/>
        </w:rPr>
        <w:t xml:space="preserve"> the</w:t>
      </w:r>
      <w:r w:rsidRPr="00B06A49">
        <w:rPr>
          <w:rFonts w:asciiTheme="minorHAnsi" w:hAnsiTheme="minorHAnsi" w:cstheme="minorHAnsi"/>
          <w:spacing w:val="-1"/>
        </w:rPr>
        <w:t xml:space="preserve"> location</w:t>
      </w:r>
      <w:r w:rsidRPr="00B06A49">
        <w:rPr>
          <w:rFonts w:asciiTheme="minorHAnsi" w:hAnsiTheme="minorHAnsi" w:cstheme="minorHAnsi"/>
          <w:spacing w:val="119"/>
        </w:rPr>
        <w:t xml:space="preserve"> </w:t>
      </w:r>
      <w:r w:rsidRPr="00B06A49">
        <w:rPr>
          <w:rFonts w:asciiTheme="minorHAnsi" w:hAnsiTheme="minorHAnsi" w:cstheme="minorHAnsi"/>
          <w:spacing w:val="-1"/>
        </w:rPr>
        <w:t>requested,</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 availability</w:t>
      </w:r>
      <w:r w:rsidRPr="00B06A49">
        <w:rPr>
          <w:rFonts w:asciiTheme="minorHAnsi" w:hAnsiTheme="minorHAnsi" w:cstheme="minorHAnsi"/>
          <w:spacing w:val="-8"/>
        </w:rPr>
        <w:t xml:space="preserve"> </w:t>
      </w:r>
      <w:r w:rsidRPr="00B06A49">
        <w:rPr>
          <w:rFonts w:asciiTheme="minorHAnsi" w:hAnsiTheme="minorHAnsi" w:cstheme="minorHAnsi"/>
        </w:rPr>
        <w:t xml:space="preserve">of </w:t>
      </w:r>
      <w:r w:rsidRPr="00B06A49">
        <w:rPr>
          <w:rFonts w:asciiTheme="minorHAnsi" w:hAnsiTheme="minorHAnsi" w:cstheme="minorHAnsi"/>
          <w:spacing w:val="-1"/>
        </w:rPr>
        <w:t>placement</w:t>
      </w:r>
      <w:r w:rsidRPr="00B06A49">
        <w:rPr>
          <w:rFonts w:asciiTheme="minorHAnsi" w:hAnsiTheme="minorHAnsi" w:cstheme="minorHAnsi"/>
        </w:rPr>
        <w:t xml:space="preserve"> type</w:t>
      </w:r>
      <w:r w:rsidRPr="00B06A49">
        <w:rPr>
          <w:rFonts w:asciiTheme="minorHAnsi" w:hAnsiTheme="minorHAnsi" w:cstheme="minorHAnsi"/>
          <w:spacing w:val="-1"/>
        </w:rPr>
        <w:t xml:space="preserve"> </w:t>
      </w:r>
      <w:r w:rsidRPr="00B06A49">
        <w:rPr>
          <w:rFonts w:asciiTheme="minorHAnsi" w:hAnsiTheme="minorHAnsi" w:cstheme="minorHAnsi"/>
        </w:rPr>
        <w:t xml:space="preserve">and </w:t>
      </w:r>
      <w:r w:rsidRPr="00B06A49">
        <w:rPr>
          <w:rFonts w:asciiTheme="minorHAnsi" w:hAnsiTheme="minorHAnsi" w:cstheme="minorHAnsi"/>
          <w:spacing w:val="-1"/>
        </w:rPr>
        <w:t>setting</w:t>
      </w:r>
      <w:r w:rsidRPr="00B06A49">
        <w:rPr>
          <w:rFonts w:asciiTheme="minorHAnsi" w:hAnsiTheme="minorHAnsi" w:cstheme="minorHAnsi"/>
          <w:spacing w:val="-2"/>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each</w:t>
      </w:r>
      <w:r w:rsidRPr="00B06A49">
        <w:rPr>
          <w:rFonts w:asciiTheme="minorHAnsi" w:hAnsiTheme="minorHAnsi" w:cstheme="minorHAnsi"/>
        </w:rPr>
        <w:t xml:space="preserve"> placement </w:t>
      </w:r>
      <w:r w:rsidRPr="00B06A49">
        <w:rPr>
          <w:rFonts w:asciiTheme="minorHAnsi" w:hAnsiTheme="minorHAnsi" w:cstheme="minorHAnsi"/>
          <w:spacing w:val="-1"/>
        </w:rPr>
        <w:t>session.</w:t>
      </w:r>
      <w:r w:rsidRPr="00B06A49">
        <w:rPr>
          <w:rFonts w:asciiTheme="minorHAnsi" w:hAnsiTheme="minorHAnsi" w:cstheme="minorHAnsi"/>
          <w:spacing w:val="2"/>
        </w:rPr>
        <w:t xml:space="preserve"> </w:t>
      </w:r>
      <w:r w:rsidRPr="00B06A49">
        <w:rPr>
          <w:rFonts w:asciiTheme="minorHAnsi" w:hAnsiTheme="minorHAnsi" w:cstheme="minorHAnsi"/>
          <w:spacing w:val="-2"/>
        </w:rPr>
        <w:t>If</w:t>
      </w:r>
      <w:r w:rsidRPr="00B06A49">
        <w:rPr>
          <w:rFonts w:asciiTheme="minorHAnsi" w:hAnsiTheme="minorHAnsi" w:cstheme="minorHAnsi"/>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criteria are</w:t>
      </w:r>
      <w:r w:rsidRPr="00B06A49">
        <w:rPr>
          <w:rFonts w:asciiTheme="minorHAnsi" w:hAnsiTheme="minorHAnsi" w:cstheme="minorHAnsi"/>
          <w:spacing w:val="93"/>
        </w:rPr>
        <w:t xml:space="preserve"> </w:t>
      </w:r>
      <w:r w:rsidRPr="00B06A49">
        <w:rPr>
          <w:rFonts w:asciiTheme="minorHAnsi" w:hAnsiTheme="minorHAnsi" w:cstheme="minorHAnsi"/>
          <w:spacing w:val="-1"/>
        </w:rPr>
        <w:t>equal,</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w:t>
      </w:r>
      <w:r w:rsidRPr="00B06A49">
        <w:rPr>
          <w:rFonts w:asciiTheme="minorHAnsi" w:hAnsiTheme="minorHAnsi" w:cstheme="minorHAnsi"/>
          <w:spacing w:val="-1"/>
        </w:rPr>
        <w:t>assigned</w:t>
      </w:r>
      <w:r w:rsidRPr="00B06A49">
        <w:rPr>
          <w:rFonts w:asciiTheme="minorHAnsi" w:hAnsiTheme="minorHAnsi" w:cstheme="minorHAnsi"/>
        </w:rPr>
        <w:t xml:space="preserve"> randomly</w:t>
      </w:r>
      <w:r w:rsidRPr="00B06A49">
        <w:rPr>
          <w:rFonts w:asciiTheme="minorHAnsi" w:hAnsiTheme="minorHAnsi" w:cstheme="minorHAnsi"/>
          <w:spacing w:val="-3"/>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those</w:t>
      </w:r>
      <w:r w:rsidRPr="00B06A49">
        <w:rPr>
          <w:rFonts w:asciiTheme="minorHAnsi" w:hAnsiTheme="minorHAnsi" w:cstheme="minorHAnsi"/>
          <w:spacing w:val="1"/>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requested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3"/>
        </w:rPr>
        <w:t xml:space="preserve"> </w:t>
      </w:r>
      <w:r w:rsidRPr="00B06A49">
        <w:rPr>
          <w:rFonts w:asciiTheme="minorHAnsi" w:hAnsiTheme="minorHAnsi" w:cstheme="minorHAnsi"/>
        </w:rPr>
        <w:t>more</w:t>
      </w:r>
      <w:r w:rsidRPr="00B06A49">
        <w:rPr>
          <w:rFonts w:asciiTheme="minorHAnsi" w:hAnsiTheme="minorHAnsi" w:cstheme="minorHAnsi"/>
          <w:spacing w:val="-2"/>
        </w:rPr>
        <w:t xml:space="preserve"> </w:t>
      </w:r>
      <w:r w:rsidRPr="00B06A49">
        <w:rPr>
          <w:rFonts w:asciiTheme="minorHAnsi" w:hAnsiTheme="minorHAnsi" w:cstheme="minorHAnsi"/>
        </w:rPr>
        <w:t>than one</w:t>
      </w:r>
      <w:r w:rsidRPr="00B06A49">
        <w:rPr>
          <w:rFonts w:asciiTheme="minorHAnsi" w:hAnsiTheme="minorHAnsi" w:cstheme="minorHAnsi"/>
          <w:spacing w:val="-2"/>
        </w:rPr>
        <w:t xml:space="preserve"> </w:t>
      </w:r>
      <w:r w:rsidRPr="00B06A49">
        <w:rPr>
          <w:rFonts w:asciiTheme="minorHAnsi" w:hAnsiTheme="minorHAnsi" w:cstheme="minorHAnsi"/>
        </w:rPr>
        <w:t>student.</w:t>
      </w:r>
    </w:p>
    <w:p w14:paraId="4071A543" w14:textId="77777777" w:rsidR="00124A21" w:rsidRPr="00B06A49" w:rsidRDefault="00344F46">
      <w:pPr>
        <w:pStyle w:val="BodyText"/>
        <w:spacing w:before="3" w:line="256" w:lineRule="auto"/>
        <w:ind w:left="170" w:right="331"/>
        <w:rPr>
          <w:rFonts w:asciiTheme="minorHAnsi" w:hAnsiTheme="minorHAnsi" w:cstheme="minorHAnsi"/>
        </w:rPr>
      </w:pP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requested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3"/>
        </w:rPr>
        <w:t xml:space="preserve"> </w:t>
      </w:r>
      <w:r w:rsidRPr="00B06A49">
        <w:rPr>
          <w:rFonts w:asciiTheme="minorHAnsi" w:hAnsiTheme="minorHAnsi" w:cstheme="minorHAnsi"/>
        </w:rPr>
        <w:t>only</w:t>
      </w:r>
      <w:r w:rsidRPr="00B06A49">
        <w:rPr>
          <w:rFonts w:asciiTheme="minorHAnsi" w:hAnsiTheme="minorHAnsi" w:cstheme="minorHAnsi"/>
          <w:spacing w:val="-5"/>
        </w:rPr>
        <w:t xml:space="preserve"> </w:t>
      </w:r>
      <w:r w:rsidRPr="00B06A49">
        <w:rPr>
          <w:rFonts w:asciiTheme="minorHAnsi" w:hAnsiTheme="minorHAnsi" w:cstheme="minorHAnsi"/>
        </w:rPr>
        <w:t>one</w:t>
      </w:r>
      <w:r w:rsidRPr="00B06A49">
        <w:rPr>
          <w:rFonts w:asciiTheme="minorHAnsi" w:hAnsiTheme="minorHAnsi" w:cstheme="minorHAnsi"/>
          <w:spacing w:val="-1"/>
        </w:rPr>
        <w:t xml:space="preserve"> </w:t>
      </w:r>
      <w:r w:rsidRPr="00B06A49">
        <w:rPr>
          <w:rFonts w:asciiTheme="minorHAnsi" w:hAnsiTheme="minorHAnsi" w:cstheme="minorHAnsi"/>
        </w:rPr>
        <w:t xml:space="preserve">student can </w:t>
      </w:r>
      <w:r w:rsidRPr="00B06A49">
        <w:rPr>
          <w:rFonts w:asciiTheme="minorHAnsi" w:hAnsiTheme="minorHAnsi" w:cstheme="minorHAnsi"/>
          <w:spacing w:val="-1"/>
        </w:rPr>
        <w:t>also</w:t>
      </w:r>
      <w:r w:rsidRPr="00B06A49">
        <w:rPr>
          <w:rFonts w:asciiTheme="minorHAnsi" w:hAnsiTheme="minorHAnsi" w:cstheme="minorHAnsi"/>
          <w:spacing w:val="2"/>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rPr>
        <w:t>easily</w:t>
      </w:r>
      <w:r w:rsidRPr="00B06A49">
        <w:rPr>
          <w:rFonts w:asciiTheme="minorHAnsi" w:hAnsiTheme="minorHAnsi" w:cstheme="minorHAnsi"/>
          <w:spacing w:val="-5"/>
        </w:rPr>
        <w:t xml:space="preserve"> </w:t>
      </w:r>
      <w:r w:rsidRPr="00B06A49">
        <w:rPr>
          <w:rFonts w:asciiTheme="minorHAnsi" w:hAnsiTheme="minorHAnsi" w:cstheme="minorHAnsi"/>
          <w:spacing w:val="-1"/>
        </w:rPr>
        <w:t>allocated.</w:t>
      </w:r>
      <w:r w:rsidRPr="00B06A49">
        <w:rPr>
          <w:rFonts w:asciiTheme="minorHAnsi" w:hAnsiTheme="minorHAnsi" w:cstheme="minorHAnsi"/>
        </w:rPr>
        <w:t xml:space="preserve"> For</w:t>
      </w:r>
      <w:r w:rsidRPr="00B06A49">
        <w:rPr>
          <w:rFonts w:asciiTheme="minorHAnsi" w:hAnsiTheme="minorHAnsi" w:cstheme="minorHAnsi"/>
          <w:spacing w:val="1"/>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requested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3"/>
        </w:rPr>
        <w:t xml:space="preserve"> </w:t>
      </w:r>
      <w:r w:rsidRPr="00B06A49">
        <w:rPr>
          <w:rFonts w:asciiTheme="minorHAnsi" w:hAnsiTheme="minorHAnsi" w:cstheme="minorHAnsi"/>
        </w:rPr>
        <w:t>more</w:t>
      </w:r>
      <w:r w:rsidRPr="00B06A49">
        <w:rPr>
          <w:rFonts w:asciiTheme="minorHAnsi" w:hAnsiTheme="minorHAnsi" w:cstheme="minorHAnsi"/>
          <w:spacing w:val="93"/>
        </w:rPr>
        <w:t xml:space="preserve"> </w:t>
      </w:r>
      <w:r w:rsidRPr="00B06A49">
        <w:rPr>
          <w:rFonts w:asciiTheme="minorHAnsi" w:hAnsiTheme="minorHAnsi" w:cstheme="minorHAnsi"/>
        </w:rPr>
        <w:t>than one</w:t>
      </w:r>
      <w:r w:rsidRPr="00B06A49">
        <w:rPr>
          <w:rFonts w:asciiTheme="minorHAnsi" w:hAnsiTheme="minorHAnsi" w:cstheme="minorHAnsi"/>
          <w:spacing w:val="-2"/>
        </w:rPr>
        <w:t xml:space="preserve"> </w:t>
      </w:r>
      <w:proofErr w:type="gramStart"/>
      <w:r w:rsidRPr="00B06A49">
        <w:rPr>
          <w:rFonts w:asciiTheme="minorHAnsi" w:hAnsiTheme="minorHAnsi" w:cstheme="minorHAnsi"/>
        </w:rPr>
        <w:t>student</w:t>
      </w:r>
      <w:proofErr w:type="gramEnd"/>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 xml:space="preserve">ACCE </w:t>
      </w:r>
      <w:r w:rsidRPr="00B06A49">
        <w:rPr>
          <w:rFonts w:asciiTheme="minorHAnsi" w:hAnsiTheme="minorHAnsi" w:cstheme="minorHAnsi"/>
          <w:spacing w:val="-1"/>
        </w:rPr>
        <w:t>will</w:t>
      </w:r>
      <w:r w:rsidRPr="00B06A49">
        <w:rPr>
          <w:rFonts w:asciiTheme="minorHAnsi" w:hAnsiTheme="minorHAnsi" w:cstheme="minorHAnsi"/>
        </w:rPr>
        <w:t xml:space="preserve"> </w:t>
      </w:r>
      <w:r w:rsidRPr="00B06A49">
        <w:rPr>
          <w:rFonts w:asciiTheme="minorHAnsi" w:hAnsiTheme="minorHAnsi" w:cstheme="minorHAnsi"/>
          <w:spacing w:val="-1"/>
        </w:rPr>
        <w:t>match</w:t>
      </w:r>
      <w:r w:rsidRPr="00B06A49">
        <w:rPr>
          <w:rFonts w:asciiTheme="minorHAnsi" w:hAnsiTheme="minorHAnsi" w:cstheme="minorHAnsi"/>
        </w:rPr>
        <w:t xml:space="preserve"> the</w:t>
      </w:r>
      <w:r w:rsidRPr="00B06A49">
        <w:rPr>
          <w:rFonts w:asciiTheme="minorHAnsi" w:hAnsiTheme="minorHAnsi" w:cstheme="minorHAnsi"/>
          <w:spacing w:val="-1"/>
        </w:rPr>
        <w:t xml:space="preserve"> placement</w:t>
      </w:r>
      <w:r w:rsidRPr="00B06A49">
        <w:rPr>
          <w:rFonts w:asciiTheme="minorHAnsi" w:hAnsiTheme="minorHAnsi" w:cstheme="minorHAnsi"/>
        </w:rPr>
        <w:t xml:space="preserve"> to the</w:t>
      </w:r>
      <w:r w:rsidRPr="00B06A49">
        <w:rPr>
          <w:rFonts w:asciiTheme="minorHAnsi" w:hAnsiTheme="minorHAnsi" w:cstheme="minorHAnsi"/>
          <w:spacing w:val="-1"/>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requiring</w:t>
      </w:r>
      <w:r w:rsidRPr="00B06A49">
        <w:rPr>
          <w:rFonts w:asciiTheme="minorHAnsi" w:hAnsiTheme="minorHAnsi" w:cstheme="minorHAnsi"/>
          <w:spacing w:val="-3"/>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 xml:space="preserve">particular </w:t>
      </w:r>
      <w:r w:rsidRPr="00B06A49">
        <w:rPr>
          <w:rFonts w:asciiTheme="minorHAnsi" w:hAnsiTheme="minorHAnsi" w:cstheme="minorHAnsi"/>
          <w:spacing w:val="-1"/>
        </w:rPr>
        <w:t>clinical</w:t>
      </w:r>
      <w:r w:rsidRPr="00B06A49">
        <w:rPr>
          <w:rFonts w:asciiTheme="minorHAnsi" w:hAnsiTheme="minorHAnsi" w:cstheme="minorHAnsi"/>
          <w:spacing w:val="59"/>
        </w:rPr>
        <w:t xml:space="preserve"> </w:t>
      </w:r>
      <w:r w:rsidRPr="00B06A49">
        <w:rPr>
          <w:rFonts w:asciiTheme="minorHAnsi" w:hAnsiTheme="minorHAnsi" w:cstheme="minorHAnsi"/>
          <w:spacing w:val="-1"/>
        </w:rPr>
        <w:t>experience.</w:t>
      </w:r>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spacing w:val="-2"/>
        </w:rPr>
        <w:t>If</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 xml:space="preserve">particular </w:t>
      </w:r>
      <w:r w:rsidRPr="00B06A49">
        <w:rPr>
          <w:rFonts w:asciiTheme="minorHAnsi" w:hAnsiTheme="minorHAnsi" w:cstheme="minorHAnsi"/>
          <w:spacing w:val="-1"/>
        </w:rPr>
        <w:t>group</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students are</w:t>
      </w:r>
      <w:r w:rsidRPr="00B06A49">
        <w:rPr>
          <w:rFonts w:asciiTheme="minorHAnsi" w:hAnsiTheme="minorHAnsi" w:cstheme="minorHAnsi"/>
          <w:spacing w:val="-1"/>
        </w:rPr>
        <w:t xml:space="preserve"> </w:t>
      </w:r>
      <w:r w:rsidRPr="00B06A49">
        <w:rPr>
          <w:rFonts w:asciiTheme="minorHAnsi" w:hAnsiTheme="minorHAnsi" w:cstheme="minorHAnsi"/>
        </w:rPr>
        <w:t xml:space="preserve">equal in </w:t>
      </w:r>
      <w:r w:rsidRPr="00B06A49">
        <w:rPr>
          <w:rFonts w:asciiTheme="minorHAnsi" w:hAnsiTheme="minorHAnsi" w:cstheme="minorHAnsi"/>
          <w:spacing w:val="-1"/>
        </w:rPr>
        <w:t>terms</w:t>
      </w:r>
      <w:r w:rsidRPr="00B06A49">
        <w:rPr>
          <w:rFonts w:asciiTheme="minorHAnsi" w:hAnsiTheme="minorHAnsi" w:cstheme="minorHAnsi"/>
        </w:rPr>
        <w:t xml:space="preserve"> of </w:t>
      </w:r>
      <w:r w:rsidRPr="00B06A49">
        <w:rPr>
          <w:rFonts w:asciiTheme="minorHAnsi" w:hAnsiTheme="minorHAnsi" w:cstheme="minorHAnsi"/>
          <w:spacing w:val="-1"/>
        </w:rPr>
        <w:t>portfolio,</w:t>
      </w:r>
      <w:r w:rsidRPr="00B06A49">
        <w:rPr>
          <w:rFonts w:asciiTheme="minorHAnsi" w:hAnsiTheme="minorHAnsi" w:cstheme="minorHAnsi"/>
        </w:rPr>
        <w:t xml:space="preserve"> then the</w:t>
      </w:r>
      <w:r w:rsidRPr="00B06A49">
        <w:rPr>
          <w:rFonts w:asciiTheme="minorHAnsi" w:hAnsiTheme="minorHAnsi" w:cstheme="minorHAnsi"/>
          <w:spacing w:val="-1"/>
        </w:rPr>
        <w:t xml:space="preserve"> </w:t>
      </w:r>
      <w:r w:rsidRPr="00B06A49">
        <w:rPr>
          <w:rFonts w:asciiTheme="minorHAnsi" w:hAnsiTheme="minorHAnsi" w:cstheme="minorHAnsi"/>
        </w:rPr>
        <w:t xml:space="preserve">ACCE </w:t>
      </w:r>
      <w:r w:rsidRPr="00B06A49">
        <w:rPr>
          <w:rFonts w:asciiTheme="minorHAnsi" w:hAnsiTheme="minorHAnsi" w:cstheme="minorHAnsi"/>
          <w:spacing w:val="-1"/>
        </w:rPr>
        <w:t>will</w:t>
      </w:r>
      <w:r w:rsidRPr="00B06A49">
        <w:rPr>
          <w:rFonts w:asciiTheme="minorHAnsi" w:hAnsiTheme="minorHAnsi" w:cstheme="minorHAnsi"/>
        </w:rPr>
        <w:t xml:space="preserve"> manually</w:t>
      </w:r>
      <w:r w:rsidRPr="00B06A49">
        <w:rPr>
          <w:rFonts w:asciiTheme="minorHAnsi" w:hAnsiTheme="minorHAnsi" w:cstheme="minorHAnsi"/>
          <w:spacing w:val="55"/>
        </w:rPr>
        <w:t xml:space="preserve"> </w:t>
      </w:r>
      <w:r w:rsidRPr="00B06A49">
        <w:rPr>
          <w:rFonts w:asciiTheme="minorHAnsi" w:hAnsiTheme="minorHAnsi" w:cstheme="minorHAnsi"/>
          <w:spacing w:val="-1"/>
        </w:rPr>
        <w:t>perform</w:t>
      </w:r>
      <w:r w:rsidRPr="00B06A49">
        <w:rPr>
          <w:rFonts w:asciiTheme="minorHAnsi" w:hAnsiTheme="minorHAnsi" w:cstheme="minorHAnsi"/>
        </w:rPr>
        <w:t xml:space="preserve"> a</w:t>
      </w:r>
      <w:r w:rsidRPr="00B06A49">
        <w:rPr>
          <w:rFonts w:asciiTheme="minorHAnsi" w:hAnsiTheme="minorHAnsi" w:cstheme="minorHAnsi"/>
          <w:spacing w:val="-2"/>
        </w:rPr>
        <w:t xml:space="preserve"> </w:t>
      </w:r>
      <w:r w:rsidRPr="00B06A49">
        <w:rPr>
          <w:rFonts w:asciiTheme="minorHAnsi" w:hAnsiTheme="minorHAnsi" w:cstheme="minorHAnsi"/>
        </w:rPr>
        <w:t>lottery</w:t>
      </w:r>
      <w:r w:rsidRPr="00B06A49">
        <w:rPr>
          <w:rFonts w:asciiTheme="minorHAnsi" w:hAnsiTheme="minorHAnsi" w:cstheme="minorHAnsi"/>
          <w:spacing w:val="-5"/>
        </w:rPr>
        <w:t xml:space="preserve"> </w:t>
      </w:r>
      <w:r w:rsidRPr="00B06A49">
        <w:rPr>
          <w:rFonts w:asciiTheme="minorHAnsi" w:hAnsiTheme="minorHAnsi" w:cstheme="minorHAnsi"/>
          <w:spacing w:val="-1"/>
        </w:rPr>
        <w:t>draw</w:t>
      </w:r>
      <w:r w:rsidRPr="00B06A49">
        <w:rPr>
          <w:rFonts w:asciiTheme="minorHAnsi" w:hAnsiTheme="minorHAnsi" w:cstheme="minorHAnsi"/>
        </w:rPr>
        <w:t xml:space="preserve"> by</w:t>
      </w:r>
      <w:r w:rsidRPr="00B06A49">
        <w:rPr>
          <w:rFonts w:asciiTheme="minorHAnsi" w:hAnsiTheme="minorHAnsi" w:cstheme="minorHAnsi"/>
          <w:spacing w:val="-3"/>
        </w:rPr>
        <w:t xml:space="preserve"> </w:t>
      </w:r>
      <w:r w:rsidRPr="00B06A49">
        <w:rPr>
          <w:rFonts w:asciiTheme="minorHAnsi" w:hAnsiTheme="minorHAnsi" w:cstheme="minorHAnsi"/>
        </w:rPr>
        <w:t>writing</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pulling</w:t>
      </w:r>
      <w:r w:rsidRPr="00B06A49">
        <w:rPr>
          <w:rFonts w:asciiTheme="minorHAnsi" w:hAnsiTheme="minorHAnsi" w:cstheme="minorHAnsi"/>
          <w:spacing w:val="-3"/>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 xml:space="preserve">name. </w:t>
      </w:r>
      <w:r w:rsidRPr="00B06A49">
        <w:rPr>
          <w:rFonts w:asciiTheme="minorHAnsi" w:hAnsiTheme="minorHAnsi" w:cstheme="minorHAnsi"/>
          <w:spacing w:val="-1"/>
        </w:rPr>
        <w:t>Placements</w:t>
      </w:r>
      <w:r w:rsidRPr="00B06A49">
        <w:rPr>
          <w:rFonts w:asciiTheme="minorHAnsi" w:hAnsiTheme="minorHAnsi" w:cstheme="minorHAnsi"/>
          <w:spacing w:val="3"/>
        </w:rPr>
        <w:t xml:space="preserve"> </w:t>
      </w:r>
      <w:r w:rsidRPr="00B06A49">
        <w:rPr>
          <w:rFonts w:asciiTheme="minorHAnsi" w:hAnsiTheme="minorHAnsi" w:cstheme="minorHAnsi"/>
          <w:u w:val="single" w:color="000000"/>
        </w:rPr>
        <w:t>are</w:t>
      </w:r>
      <w:r w:rsidRPr="00B06A49">
        <w:rPr>
          <w:rFonts w:asciiTheme="minorHAnsi" w:hAnsiTheme="minorHAnsi" w:cstheme="minorHAnsi"/>
          <w:spacing w:val="-2"/>
          <w:u w:val="single" w:color="000000"/>
        </w:rPr>
        <w:t xml:space="preserve"> </w:t>
      </w:r>
      <w:r w:rsidRPr="00B06A49">
        <w:rPr>
          <w:rFonts w:asciiTheme="minorHAnsi" w:hAnsiTheme="minorHAnsi" w:cstheme="minorHAnsi"/>
          <w:u w:val="single" w:color="000000"/>
        </w:rPr>
        <w:t>not</w:t>
      </w:r>
      <w:r w:rsidRPr="00B06A49">
        <w:rPr>
          <w:rFonts w:asciiTheme="minorHAnsi" w:hAnsiTheme="minorHAnsi" w:cstheme="minorHAnsi"/>
          <w:spacing w:val="3"/>
          <w:u w:val="single" w:color="000000"/>
        </w:rPr>
        <w:t xml:space="preserve"> </w:t>
      </w:r>
      <w:r w:rsidRPr="00B06A49">
        <w:rPr>
          <w:rFonts w:asciiTheme="minorHAnsi" w:hAnsiTheme="minorHAnsi" w:cstheme="minorHAnsi"/>
          <w:spacing w:val="-1"/>
        </w:rPr>
        <w:t>allocated</w:t>
      </w:r>
      <w:r w:rsidRPr="00B06A49">
        <w:rPr>
          <w:rFonts w:asciiTheme="minorHAnsi" w:hAnsiTheme="minorHAnsi" w:cstheme="minorHAnsi"/>
        </w:rPr>
        <w:t xml:space="preserve"> in </w:t>
      </w:r>
      <w:r w:rsidRPr="00B06A49">
        <w:rPr>
          <w:rFonts w:asciiTheme="minorHAnsi" w:hAnsiTheme="minorHAnsi" w:cstheme="minorHAnsi"/>
          <w:spacing w:val="-1"/>
        </w:rPr>
        <w:t>alphabetical</w:t>
      </w:r>
      <w:r w:rsidRPr="00B06A49">
        <w:rPr>
          <w:rFonts w:asciiTheme="minorHAnsi" w:hAnsiTheme="minorHAnsi" w:cstheme="minorHAnsi"/>
          <w:spacing w:val="2"/>
        </w:rPr>
        <w:t xml:space="preserve"> </w:t>
      </w:r>
      <w:r w:rsidRPr="00B06A49">
        <w:rPr>
          <w:rFonts w:asciiTheme="minorHAnsi" w:hAnsiTheme="minorHAnsi" w:cstheme="minorHAnsi"/>
          <w:spacing w:val="-1"/>
        </w:rPr>
        <w:t>order</w:t>
      </w:r>
      <w:r w:rsidRPr="00B06A49">
        <w:rPr>
          <w:rFonts w:asciiTheme="minorHAnsi" w:hAnsiTheme="minorHAnsi" w:cstheme="minorHAnsi"/>
        </w:rPr>
        <w:t xml:space="preserve"> of</w:t>
      </w:r>
      <w:r w:rsidRPr="00B06A49">
        <w:rPr>
          <w:rFonts w:asciiTheme="minorHAnsi" w:hAnsiTheme="minorHAnsi" w:cstheme="minorHAnsi"/>
          <w:spacing w:val="87"/>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names.</w:t>
      </w:r>
    </w:p>
    <w:p w14:paraId="4071A544" w14:textId="77777777" w:rsidR="00124A21" w:rsidRPr="00B06A49" w:rsidRDefault="00124A21">
      <w:pPr>
        <w:rPr>
          <w:rFonts w:eastAsia="Times New Roman" w:cstheme="minorHAnsi"/>
          <w:sz w:val="24"/>
          <w:szCs w:val="24"/>
        </w:rPr>
      </w:pPr>
    </w:p>
    <w:p w14:paraId="4071A545" w14:textId="77777777" w:rsidR="00124A21" w:rsidRPr="00B06A49" w:rsidRDefault="00124A21">
      <w:pPr>
        <w:spacing w:before="11"/>
        <w:rPr>
          <w:rFonts w:eastAsia="Times New Roman" w:cstheme="minorHAnsi"/>
          <w:sz w:val="21"/>
          <w:szCs w:val="21"/>
        </w:rPr>
      </w:pPr>
    </w:p>
    <w:p w14:paraId="4071A546" w14:textId="77777777" w:rsidR="00124A21" w:rsidRPr="00B06A49" w:rsidRDefault="00344F46">
      <w:pPr>
        <w:pStyle w:val="Heading8"/>
        <w:ind w:left="160"/>
        <w:rPr>
          <w:rFonts w:asciiTheme="minorHAnsi" w:hAnsiTheme="minorHAnsi" w:cstheme="minorHAnsi"/>
          <w:b w:val="0"/>
          <w:bCs w:val="0"/>
          <w:i w:val="0"/>
        </w:rPr>
      </w:pPr>
      <w:r w:rsidRPr="00B06A49">
        <w:rPr>
          <w:rFonts w:asciiTheme="minorHAnsi" w:hAnsiTheme="minorHAnsi" w:cstheme="minorHAnsi"/>
          <w:spacing w:val="-1"/>
        </w:rPr>
        <w:t>Out-of-catchment</w:t>
      </w:r>
      <w:r w:rsidRPr="00B06A49">
        <w:rPr>
          <w:rFonts w:asciiTheme="minorHAnsi" w:hAnsiTheme="minorHAnsi" w:cstheme="minorHAnsi"/>
          <w:spacing w:val="-23"/>
        </w:rPr>
        <w:t xml:space="preserve"> </w:t>
      </w:r>
      <w:r w:rsidRPr="00B06A49">
        <w:rPr>
          <w:rFonts w:asciiTheme="minorHAnsi" w:hAnsiTheme="minorHAnsi" w:cstheme="minorHAnsi"/>
        </w:rPr>
        <w:t>(OOC)</w:t>
      </w:r>
      <w:r w:rsidRPr="00B06A49">
        <w:rPr>
          <w:rFonts w:asciiTheme="minorHAnsi" w:hAnsiTheme="minorHAnsi" w:cstheme="minorHAnsi"/>
          <w:spacing w:val="-22"/>
        </w:rPr>
        <w:t xml:space="preserve"> </w:t>
      </w:r>
      <w:r w:rsidRPr="00B06A49">
        <w:rPr>
          <w:rFonts w:asciiTheme="minorHAnsi" w:hAnsiTheme="minorHAnsi" w:cstheme="minorHAnsi"/>
        </w:rPr>
        <w:t>placements</w:t>
      </w:r>
    </w:p>
    <w:p w14:paraId="4071A547" w14:textId="55E76F12" w:rsidR="00124A21" w:rsidRPr="00B06A49" w:rsidRDefault="00344F46">
      <w:pPr>
        <w:pStyle w:val="BodyText"/>
        <w:spacing w:before="28" w:line="260" w:lineRule="auto"/>
        <w:ind w:left="170" w:right="271"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 xml:space="preserve">ACCE submits </w:t>
      </w:r>
      <w:r w:rsidRPr="00B06A49">
        <w:rPr>
          <w:rFonts w:asciiTheme="minorHAnsi" w:hAnsiTheme="minorHAnsi" w:cstheme="minorHAnsi"/>
          <w:spacing w:val="-1"/>
        </w:rPr>
        <w:t>Queen’s</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requests</w:t>
      </w:r>
      <w:r w:rsidRPr="00B06A49">
        <w:rPr>
          <w:rFonts w:asciiTheme="minorHAnsi" w:hAnsiTheme="minorHAnsi" w:cstheme="minorHAnsi"/>
        </w:rPr>
        <w:t xml:space="preserve"> for</w:t>
      </w:r>
      <w:r w:rsidRPr="00B06A49">
        <w:rPr>
          <w:rFonts w:asciiTheme="minorHAnsi" w:hAnsiTheme="minorHAnsi" w:cstheme="minorHAnsi"/>
          <w:spacing w:val="1"/>
        </w:rPr>
        <w:t xml:space="preserve"> </w:t>
      </w:r>
      <w:r w:rsidRPr="00B06A49">
        <w:rPr>
          <w:rFonts w:asciiTheme="minorHAnsi" w:hAnsiTheme="minorHAnsi" w:cstheme="minorHAnsi"/>
          <w:spacing w:val="-1"/>
        </w:rPr>
        <w:t>out-of-catchment</w:t>
      </w:r>
      <w:r w:rsidRPr="00B06A49">
        <w:rPr>
          <w:rFonts w:asciiTheme="minorHAnsi" w:hAnsiTheme="minorHAnsi" w:cstheme="minorHAnsi"/>
        </w:rPr>
        <w:t xml:space="preserve"> placements to the </w:t>
      </w:r>
      <w:r w:rsidRPr="00B06A49">
        <w:rPr>
          <w:rFonts w:asciiTheme="minorHAnsi" w:hAnsiTheme="minorHAnsi" w:cstheme="minorHAnsi"/>
          <w:spacing w:val="-1"/>
        </w:rPr>
        <w:t>other</w:t>
      </w:r>
      <w:r w:rsidRPr="00B06A49">
        <w:rPr>
          <w:rFonts w:asciiTheme="minorHAnsi" w:hAnsiTheme="minorHAnsi" w:cstheme="minorHAnsi"/>
        </w:rPr>
        <w:t xml:space="preserve"> </w:t>
      </w:r>
      <w:r w:rsidRPr="00B06A49">
        <w:rPr>
          <w:rFonts w:asciiTheme="minorHAnsi" w:hAnsiTheme="minorHAnsi" w:cstheme="minorHAnsi"/>
          <w:spacing w:val="-1"/>
        </w:rPr>
        <w:t>universities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101"/>
        </w:rPr>
        <w:t xml:space="preserve"> </w:t>
      </w:r>
      <w:r w:rsidRPr="00B06A49">
        <w:rPr>
          <w:rFonts w:asciiTheme="minorHAnsi" w:hAnsiTheme="minorHAnsi" w:cstheme="minorHAnsi"/>
        </w:rPr>
        <w:t xml:space="preserve">in turn </w:t>
      </w:r>
      <w:r w:rsidRPr="00B06A49">
        <w:rPr>
          <w:rFonts w:asciiTheme="minorHAnsi" w:hAnsiTheme="minorHAnsi" w:cstheme="minorHAnsi"/>
          <w:spacing w:val="-1"/>
        </w:rPr>
        <w:t>receives</w:t>
      </w:r>
      <w:r w:rsidRPr="00B06A49">
        <w:rPr>
          <w:rFonts w:asciiTheme="minorHAnsi" w:hAnsiTheme="minorHAnsi" w:cstheme="minorHAnsi"/>
        </w:rPr>
        <w:t xml:space="preserve"> </w:t>
      </w:r>
      <w:r w:rsidRPr="00B06A49">
        <w:rPr>
          <w:rFonts w:asciiTheme="minorHAnsi" w:hAnsiTheme="minorHAnsi" w:cstheme="minorHAnsi"/>
          <w:spacing w:val="-1"/>
        </w:rPr>
        <w:t>requests</w:t>
      </w:r>
      <w:r w:rsidRPr="00B06A49">
        <w:rPr>
          <w:rFonts w:asciiTheme="minorHAnsi" w:hAnsiTheme="minorHAnsi" w:cstheme="minorHAnsi"/>
        </w:rPr>
        <w:t xml:space="preserve"> </w:t>
      </w:r>
      <w:r w:rsidRPr="00B06A49">
        <w:rPr>
          <w:rFonts w:asciiTheme="minorHAnsi" w:hAnsiTheme="minorHAnsi" w:cstheme="minorHAnsi"/>
          <w:spacing w:val="-1"/>
        </w:rPr>
        <w:t>from</w:t>
      </w:r>
      <w:r w:rsidRPr="00B06A49">
        <w:rPr>
          <w:rFonts w:asciiTheme="minorHAnsi" w:hAnsiTheme="minorHAnsi" w:cstheme="minorHAnsi"/>
        </w:rPr>
        <w:t xml:space="preserve"> </w:t>
      </w:r>
      <w:r w:rsidRPr="00B06A49">
        <w:rPr>
          <w:rFonts w:asciiTheme="minorHAnsi" w:hAnsiTheme="minorHAnsi" w:cstheme="minorHAnsi"/>
          <w:spacing w:val="-1"/>
        </w:rPr>
        <w:t>other</w:t>
      </w:r>
      <w:r w:rsidRPr="00B06A49">
        <w:rPr>
          <w:rFonts w:asciiTheme="minorHAnsi" w:hAnsiTheme="minorHAnsi" w:cstheme="minorHAnsi"/>
        </w:rPr>
        <w:t xml:space="preserve"> </w:t>
      </w:r>
      <w:r w:rsidRPr="00B06A49">
        <w:rPr>
          <w:rFonts w:asciiTheme="minorHAnsi" w:hAnsiTheme="minorHAnsi" w:cstheme="minorHAnsi"/>
          <w:spacing w:val="-1"/>
        </w:rPr>
        <w:t>programs.</w:t>
      </w:r>
      <w:r w:rsidRPr="00B06A49">
        <w:rPr>
          <w:rFonts w:asciiTheme="minorHAnsi" w:hAnsiTheme="minorHAnsi" w:cstheme="minorHAnsi"/>
        </w:rPr>
        <w:t xml:space="preserve">  Each PT </w:t>
      </w:r>
      <w:r w:rsidRPr="00B06A49">
        <w:rPr>
          <w:rFonts w:asciiTheme="minorHAnsi" w:hAnsiTheme="minorHAnsi" w:cstheme="minorHAnsi"/>
          <w:spacing w:val="-1"/>
        </w:rPr>
        <w:t>Program</w:t>
      </w:r>
      <w:r w:rsidRPr="00B06A49">
        <w:rPr>
          <w:rFonts w:asciiTheme="minorHAnsi" w:hAnsiTheme="minorHAnsi" w:cstheme="minorHAnsi"/>
        </w:rPr>
        <w:t xml:space="preserve"> offers </w:t>
      </w:r>
      <w:r w:rsidRPr="00B06A49">
        <w:rPr>
          <w:rFonts w:asciiTheme="minorHAnsi" w:hAnsiTheme="minorHAnsi" w:cstheme="minorHAnsi"/>
          <w:spacing w:val="-1"/>
        </w:rPr>
        <w:t>available</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to their</w:t>
      </w:r>
      <w:r w:rsidRPr="00B06A49">
        <w:rPr>
          <w:rFonts w:asciiTheme="minorHAnsi" w:hAnsiTheme="minorHAnsi" w:cstheme="minorHAnsi"/>
          <w:spacing w:val="-1"/>
        </w:rPr>
        <w:t xml:space="preserve"> </w:t>
      </w:r>
      <w:r w:rsidRPr="00B06A49">
        <w:rPr>
          <w:rFonts w:asciiTheme="minorHAnsi" w:hAnsiTheme="minorHAnsi" w:cstheme="minorHAnsi"/>
        </w:rPr>
        <w:t>own</w:t>
      </w:r>
      <w:r w:rsidRPr="00B06A49">
        <w:rPr>
          <w:rFonts w:asciiTheme="minorHAnsi" w:hAnsiTheme="minorHAnsi" w:cstheme="minorHAnsi"/>
          <w:spacing w:val="85"/>
        </w:rPr>
        <w:t xml:space="preserve"> </w:t>
      </w:r>
      <w:r w:rsidRPr="00B06A49">
        <w:rPr>
          <w:rFonts w:asciiTheme="minorHAnsi" w:hAnsiTheme="minorHAnsi" w:cstheme="minorHAnsi"/>
        </w:rPr>
        <w:t xml:space="preserve">students first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any</w:t>
      </w:r>
      <w:r w:rsidRPr="00B06A49">
        <w:rPr>
          <w:rFonts w:asciiTheme="minorHAnsi" w:hAnsiTheme="minorHAnsi" w:cstheme="minorHAnsi"/>
          <w:spacing w:val="-5"/>
        </w:rPr>
        <w:t xml:space="preserve"> </w:t>
      </w:r>
      <w:r w:rsidRPr="00B06A49">
        <w:rPr>
          <w:rFonts w:asciiTheme="minorHAnsi" w:hAnsiTheme="minorHAnsi" w:cstheme="minorHAnsi"/>
        </w:rPr>
        <w:t>remaining</w:t>
      </w:r>
      <w:r w:rsidRPr="00B06A49">
        <w:rPr>
          <w:rFonts w:asciiTheme="minorHAnsi" w:hAnsiTheme="minorHAnsi" w:cstheme="minorHAnsi"/>
          <w:spacing w:val="-2"/>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are</w:t>
      </w:r>
      <w:r w:rsidRPr="00B06A49">
        <w:rPr>
          <w:rFonts w:asciiTheme="minorHAnsi" w:hAnsiTheme="minorHAnsi" w:cstheme="minorHAnsi"/>
          <w:spacing w:val="1"/>
        </w:rPr>
        <w:t xml:space="preserve"> </w:t>
      </w:r>
      <w:r w:rsidRPr="00B06A49">
        <w:rPr>
          <w:rFonts w:asciiTheme="minorHAnsi" w:hAnsiTheme="minorHAnsi" w:cstheme="minorHAnsi"/>
          <w:spacing w:val="-1"/>
        </w:rPr>
        <w:t>offered</w:t>
      </w:r>
      <w:r w:rsidRPr="00B06A49">
        <w:rPr>
          <w:rFonts w:asciiTheme="minorHAnsi" w:hAnsiTheme="minorHAnsi" w:cstheme="minorHAnsi"/>
        </w:rPr>
        <w:t xml:space="preserve"> to out-of-catchment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Each</w:t>
      </w:r>
      <w:r w:rsidRPr="00B06A49">
        <w:rPr>
          <w:rFonts w:asciiTheme="minorHAnsi" w:hAnsiTheme="minorHAnsi" w:cstheme="minorHAnsi"/>
        </w:rPr>
        <w:t xml:space="preserve"> university</w:t>
      </w:r>
      <w:r w:rsidRPr="00B06A49">
        <w:rPr>
          <w:rFonts w:asciiTheme="minorHAnsi" w:hAnsiTheme="minorHAnsi" w:cstheme="minorHAnsi"/>
          <w:spacing w:val="58"/>
        </w:rPr>
        <w:t xml:space="preserve"> </w:t>
      </w:r>
      <w:r w:rsidRPr="00B06A49">
        <w:rPr>
          <w:rFonts w:asciiTheme="minorHAnsi" w:hAnsiTheme="minorHAnsi" w:cstheme="minorHAnsi"/>
          <w:spacing w:val="-1"/>
        </w:rPr>
        <w:t>(including</w:t>
      </w:r>
      <w:r w:rsidRPr="00B06A49">
        <w:rPr>
          <w:rFonts w:asciiTheme="minorHAnsi" w:hAnsiTheme="minorHAnsi" w:cstheme="minorHAnsi"/>
          <w:spacing w:val="-3"/>
        </w:rPr>
        <w:t xml:space="preserve"> </w:t>
      </w:r>
      <w:r w:rsidRPr="00B06A49">
        <w:rPr>
          <w:rFonts w:asciiTheme="minorHAnsi" w:hAnsiTheme="minorHAnsi" w:cstheme="minorHAnsi"/>
        </w:rPr>
        <w:t xml:space="preserve">Queen’s) holds its </w:t>
      </w:r>
      <w:r w:rsidRPr="00B06A49">
        <w:rPr>
          <w:rFonts w:asciiTheme="minorHAnsi" w:hAnsiTheme="minorHAnsi" w:cstheme="minorHAnsi"/>
          <w:spacing w:val="-1"/>
        </w:rPr>
        <w:t>available</w:t>
      </w:r>
      <w:r w:rsidRPr="00B06A49">
        <w:rPr>
          <w:rFonts w:asciiTheme="minorHAnsi" w:hAnsiTheme="minorHAnsi" w:cstheme="minorHAnsi"/>
        </w:rPr>
        <w:t xml:space="preserve"> </w:t>
      </w:r>
      <w:r w:rsidRPr="00B06A49">
        <w:rPr>
          <w:rFonts w:asciiTheme="minorHAnsi" w:hAnsiTheme="minorHAnsi" w:cstheme="minorHAnsi"/>
          <w:spacing w:val="-1"/>
        </w:rPr>
        <w:t>catchment</w:t>
      </w:r>
      <w:r w:rsidRPr="00B06A49">
        <w:rPr>
          <w:rFonts w:asciiTheme="minorHAnsi" w:hAnsiTheme="minorHAnsi" w:cstheme="minorHAnsi"/>
          <w:spacing w:val="2"/>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long</w:t>
      </w:r>
      <w:r w:rsidRPr="00B06A49">
        <w:rPr>
          <w:rFonts w:asciiTheme="minorHAnsi" w:hAnsiTheme="minorHAnsi" w:cstheme="minorHAnsi"/>
          <w:spacing w:val="-3"/>
        </w:rPr>
        <w:t xml:space="preserve"> </w:t>
      </w:r>
      <w:r w:rsidRPr="00B06A49">
        <w:rPr>
          <w:rFonts w:asciiTheme="minorHAnsi" w:hAnsiTheme="minorHAnsi" w:cstheme="minorHAnsi"/>
          <w:spacing w:val="-1"/>
        </w:rPr>
        <w:t>as</w:t>
      </w:r>
      <w:r w:rsidRPr="00B06A49">
        <w:rPr>
          <w:rFonts w:asciiTheme="minorHAnsi" w:hAnsiTheme="minorHAnsi" w:cstheme="minorHAnsi"/>
        </w:rPr>
        <w:t xml:space="preserve"> possible to </w:t>
      </w:r>
      <w:r w:rsidRPr="00B06A49">
        <w:rPr>
          <w:rFonts w:asciiTheme="minorHAnsi" w:hAnsiTheme="minorHAnsi" w:cstheme="minorHAnsi"/>
          <w:spacing w:val="-1"/>
        </w:rPr>
        <w:t>ensure</w:t>
      </w:r>
      <w:r w:rsidRPr="00B06A49">
        <w:rPr>
          <w:rFonts w:asciiTheme="minorHAnsi" w:hAnsiTheme="minorHAnsi" w:cstheme="minorHAnsi"/>
          <w:spacing w:val="-2"/>
        </w:rPr>
        <w:t xml:space="preserve"> </w:t>
      </w:r>
      <w:r w:rsidRPr="00B06A49">
        <w:rPr>
          <w:rFonts w:asciiTheme="minorHAnsi" w:hAnsiTheme="minorHAnsi" w:cstheme="minorHAnsi"/>
        </w:rPr>
        <w:t>their</w:t>
      </w:r>
      <w:r w:rsidRPr="00B06A49">
        <w:rPr>
          <w:rFonts w:asciiTheme="minorHAnsi" w:hAnsiTheme="minorHAnsi" w:cstheme="minorHAnsi"/>
          <w:spacing w:val="-1"/>
        </w:rPr>
        <w:t xml:space="preserve"> </w:t>
      </w:r>
      <w:r w:rsidRPr="00B06A49">
        <w:rPr>
          <w:rFonts w:asciiTheme="minorHAnsi" w:hAnsiTheme="minorHAnsi" w:cstheme="minorHAnsi"/>
        </w:rPr>
        <w:t>own</w:t>
      </w:r>
      <w:r w:rsidRPr="00B06A49">
        <w:rPr>
          <w:rFonts w:asciiTheme="minorHAnsi" w:hAnsiTheme="minorHAnsi" w:cstheme="minorHAnsi"/>
          <w:spacing w:val="75"/>
        </w:rPr>
        <w:t xml:space="preserve"> </w:t>
      </w:r>
      <w:r w:rsidRPr="00B06A49">
        <w:rPr>
          <w:rFonts w:asciiTheme="minorHAnsi" w:hAnsiTheme="minorHAnsi" w:cstheme="minorHAnsi"/>
        </w:rPr>
        <w:t xml:space="preserve">students </w:t>
      </w:r>
      <w:r w:rsidRPr="00B06A49">
        <w:rPr>
          <w:rFonts w:asciiTheme="minorHAnsi" w:hAnsiTheme="minorHAnsi" w:cstheme="minorHAnsi"/>
          <w:spacing w:val="-1"/>
        </w:rPr>
        <w:t>are placed.</w:t>
      </w:r>
      <w:r w:rsidRPr="00B06A49">
        <w:rPr>
          <w:rFonts w:asciiTheme="minorHAnsi" w:hAnsiTheme="minorHAnsi" w:cstheme="minorHAnsi"/>
        </w:rPr>
        <w:t xml:space="preserve">   </w:t>
      </w:r>
      <w:r w:rsidR="00422C48" w:rsidRPr="00B06A49">
        <w:rPr>
          <w:rFonts w:asciiTheme="minorHAnsi" w:hAnsiTheme="minorHAnsi" w:cstheme="minorHAnsi"/>
          <w:spacing w:val="-1"/>
        </w:rPr>
        <w:t>Students</w:t>
      </w:r>
      <w:r w:rsidRPr="00B06A49">
        <w:rPr>
          <w:rFonts w:asciiTheme="minorHAnsi" w:hAnsiTheme="minorHAnsi" w:cstheme="minorHAnsi"/>
        </w:rPr>
        <w:t xml:space="preserve"> who </w:t>
      </w:r>
      <w:r w:rsidRPr="00B06A49">
        <w:rPr>
          <w:rFonts w:asciiTheme="minorHAnsi" w:hAnsiTheme="minorHAnsi" w:cstheme="minorHAnsi"/>
          <w:spacing w:val="-1"/>
        </w:rPr>
        <w:t>have</w:t>
      </w:r>
      <w:r w:rsidRPr="00B06A49">
        <w:rPr>
          <w:rFonts w:asciiTheme="minorHAnsi" w:hAnsiTheme="minorHAnsi" w:cstheme="minorHAnsi"/>
          <w:spacing w:val="1"/>
        </w:rPr>
        <w:t xml:space="preserve"> </w:t>
      </w:r>
      <w:r w:rsidRPr="00B06A49">
        <w:rPr>
          <w:rFonts w:asciiTheme="minorHAnsi" w:hAnsiTheme="minorHAnsi" w:cstheme="minorHAnsi"/>
          <w:spacing w:val="-1"/>
        </w:rPr>
        <w:t>applied</w:t>
      </w:r>
      <w:r w:rsidRPr="00B06A49">
        <w:rPr>
          <w:rFonts w:asciiTheme="minorHAnsi" w:hAnsiTheme="minorHAnsi" w:cstheme="minorHAnsi"/>
          <w:spacing w:val="2"/>
        </w:rPr>
        <w:t xml:space="preserve"> </w:t>
      </w:r>
      <w:r w:rsidRPr="00B06A49">
        <w:rPr>
          <w:rFonts w:asciiTheme="minorHAnsi" w:hAnsiTheme="minorHAnsi" w:cstheme="minorHAnsi"/>
        </w:rPr>
        <w:t xml:space="preserve">out of </w:t>
      </w:r>
      <w:r w:rsidRPr="00B06A49">
        <w:rPr>
          <w:rFonts w:asciiTheme="minorHAnsi" w:hAnsiTheme="minorHAnsi" w:cstheme="minorHAnsi"/>
          <w:spacing w:val="-1"/>
        </w:rPr>
        <w:t>catchment</w:t>
      </w:r>
      <w:r w:rsidRPr="00B06A49">
        <w:rPr>
          <w:rFonts w:asciiTheme="minorHAnsi" w:hAnsiTheme="minorHAnsi" w:cstheme="minorHAnsi"/>
        </w:rPr>
        <w:t xml:space="preserve"> will not be</w:t>
      </w:r>
      <w:r w:rsidRPr="00B06A49">
        <w:rPr>
          <w:rFonts w:asciiTheme="minorHAnsi" w:hAnsiTheme="minorHAnsi" w:cstheme="minorHAnsi"/>
          <w:spacing w:val="2"/>
        </w:rPr>
        <w:t xml:space="preserve"> </w:t>
      </w:r>
      <w:r w:rsidRPr="00B06A49">
        <w:rPr>
          <w:rFonts w:asciiTheme="minorHAnsi" w:hAnsiTheme="minorHAnsi" w:cstheme="minorHAnsi"/>
          <w:spacing w:val="-1"/>
        </w:rPr>
        <w:t>matched</w:t>
      </w:r>
      <w:r w:rsidRPr="00B06A49">
        <w:rPr>
          <w:rFonts w:asciiTheme="minorHAnsi" w:hAnsiTheme="minorHAnsi" w:cstheme="minorHAnsi"/>
        </w:rPr>
        <w:t xml:space="preserve"> with in-catchment</w:t>
      </w:r>
      <w:r w:rsidRPr="00B06A49">
        <w:rPr>
          <w:rFonts w:asciiTheme="minorHAnsi" w:hAnsiTheme="minorHAnsi" w:cstheme="minorHAnsi"/>
          <w:spacing w:val="65"/>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unless</w:t>
      </w:r>
      <w:r w:rsidRPr="00B06A49">
        <w:rPr>
          <w:rFonts w:asciiTheme="minorHAnsi" w:hAnsiTheme="minorHAnsi" w:cstheme="minorHAnsi"/>
        </w:rPr>
        <w:t xml:space="preserve"> the</w:t>
      </w:r>
      <w:r w:rsidRPr="00B06A49">
        <w:rPr>
          <w:rFonts w:asciiTheme="minorHAnsi" w:hAnsiTheme="minorHAnsi" w:cstheme="minorHAnsi"/>
          <w:spacing w:val="-1"/>
        </w:rPr>
        <w:t xml:space="preserve"> placement</w:t>
      </w:r>
      <w:r w:rsidRPr="00B06A49">
        <w:rPr>
          <w:rFonts w:asciiTheme="minorHAnsi" w:hAnsiTheme="minorHAnsi" w:cstheme="minorHAnsi"/>
        </w:rPr>
        <w:t xml:space="preserve"> </w:t>
      </w:r>
      <w:r w:rsidRPr="00B06A49">
        <w:rPr>
          <w:rFonts w:asciiTheme="minorHAnsi" w:hAnsiTheme="minorHAnsi" w:cstheme="minorHAnsi"/>
          <w:spacing w:val="-1"/>
        </w:rPr>
        <w:t>start</w:t>
      </w:r>
      <w:r w:rsidRPr="00B06A49">
        <w:rPr>
          <w:rFonts w:asciiTheme="minorHAnsi" w:hAnsiTheme="minorHAnsi" w:cstheme="minorHAnsi"/>
        </w:rPr>
        <w:t xml:space="preserve"> </w:t>
      </w:r>
      <w:r w:rsidRPr="00B06A49">
        <w:rPr>
          <w:rFonts w:asciiTheme="minorHAnsi" w:hAnsiTheme="minorHAnsi" w:cstheme="minorHAnsi"/>
          <w:spacing w:val="-1"/>
        </w:rPr>
        <w:t>date</w:t>
      </w:r>
      <w:r w:rsidRPr="00B06A49">
        <w:rPr>
          <w:rFonts w:asciiTheme="minorHAnsi" w:hAnsiTheme="minorHAnsi" w:cstheme="minorHAnsi"/>
        </w:rPr>
        <w:t xml:space="preserve"> is </w:t>
      </w:r>
      <w:r w:rsidRPr="00B06A49">
        <w:rPr>
          <w:rFonts w:asciiTheme="minorHAnsi" w:hAnsiTheme="minorHAnsi" w:cstheme="minorHAnsi"/>
          <w:spacing w:val="-1"/>
        </w:rPr>
        <w:t>less</w:t>
      </w:r>
      <w:r w:rsidRPr="00B06A49">
        <w:rPr>
          <w:rFonts w:asciiTheme="minorHAnsi" w:hAnsiTheme="minorHAnsi" w:cstheme="minorHAnsi"/>
        </w:rPr>
        <w:t xml:space="preserve"> than two </w:t>
      </w:r>
      <w:r w:rsidRPr="00B06A49">
        <w:rPr>
          <w:rFonts w:asciiTheme="minorHAnsi" w:hAnsiTheme="minorHAnsi" w:cstheme="minorHAnsi"/>
          <w:spacing w:val="-1"/>
        </w:rPr>
        <w:t>weeks</w:t>
      </w:r>
      <w:r w:rsidRPr="00B06A49">
        <w:rPr>
          <w:rFonts w:asciiTheme="minorHAnsi" w:hAnsiTheme="minorHAnsi" w:cstheme="minorHAnsi"/>
          <w:spacing w:val="2"/>
        </w:rPr>
        <w:t xml:space="preserve"> </w:t>
      </w:r>
      <w:r w:rsidRPr="00B06A49">
        <w:rPr>
          <w:rFonts w:asciiTheme="minorHAnsi" w:hAnsiTheme="minorHAnsi" w:cstheme="minorHAnsi"/>
          <w:spacing w:val="-1"/>
        </w:rPr>
        <w:t>away.</w:t>
      </w:r>
      <w:r w:rsidRPr="00B06A49">
        <w:rPr>
          <w:rFonts w:asciiTheme="minorHAnsi" w:hAnsiTheme="minorHAnsi" w:cstheme="minorHAnsi"/>
        </w:rPr>
        <w:t xml:space="preserve"> </w:t>
      </w:r>
      <w:r w:rsidRPr="00B06A49">
        <w:rPr>
          <w:rFonts w:asciiTheme="minorHAnsi" w:hAnsiTheme="minorHAnsi" w:cstheme="minorHAnsi"/>
          <w:spacing w:val="4"/>
        </w:rPr>
        <w:t xml:space="preserve"> </w:t>
      </w:r>
      <w:r w:rsidRPr="00B06A49">
        <w:rPr>
          <w:rFonts w:asciiTheme="minorHAnsi" w:hAnsiTheme="minorHAnsi" w:cstheme="minorHAnsi"/>
          <w:spacing w:val="-2"/>
        </w:rPr>
        <w:t>If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start</w:t>
      </w:r>
      <w:r w:rsidRPr="00B06A49">
        <w:rPr>
          <w:rFonts w:asciiTheme="minorHAnsi" w:hAnsiTheme="minorHAnsi" w:cstheme="minorHAnsi"/>
        </w:rPr>
        <w:t xml:space="preserve"> date </w:t>
      </w:r>
      <w:r w:rsidRPr="00B06A49">
        <w:rPr>
          <w:rFonts w:asciiTheme="minorHAnsi" w:hAnsiTheme="minorHAnsi" w:cstheme="minorHAnsi"/>
          <w:spacing w:val="1"/>
        </w:rPr>
        <w:t>is</w:t>
      </w:r>
      <w:r w:rsidRPr="00B06A49">
        <w:rPr>
          <w:rFonts w:asciiTheme="minorHAnsi" w:hAnsiTheme="minorHAnsi" w:cstheme="minorHAnsi"/>
        </w:rPr>
        <w:t xml:space="preserve"> less</w:t>
      </w:r>
      <w:r w:rsidRPr="00B06A49">
        <w:rPr>
          <w:rFonts w:asciiTheme="minorHAnsi" w:hAnsiTheme="minorHAnsi" w:cstheme="minorHAnsi"/>
          <w:spacing w:val="91"/>
        </w:rPr>
        <w:t xml:space="preserve"> </w:t>
      </w:r>
      <w:r w:rsidRPr="00B06A49">
        <w:rPr>
          <w:rFonts w:asciiTheme="minorHAnsi" w:hAnsiTheme="minorHAnsi" w:cstheme="minorHAnsi"/>
        </w:rPr>
        <w:t xml:space="preserve">than two </w:t>
      </w:r>
      <w:r w:rsidRPr="00B06A49">
        <w:rPr>
          <w:rFonts w:asciiTheme="minorHAnsi" w:hAnsiTheme="minorHAnsi" w:cstheme="minorHAnsi"/>
          <w:spacing w:val="-1"/>
        </w:rPr>
        <w:t>weeks</w:t>
      </w:r>
      <w:r w:rsidRPr="00B06A49">
        <w:rPr>
          <w:rFonts w:asciiTheme="minorHAnsi" w:hAnsiTheme="minorHAnsi" w:cstheme="minorHAnsi"/>
          <w:spacing w:val="2"/>
        </w:rPr>
        <w:t xml:space="preserve"> </w:t>
      </w:r>
      <w:r w:rsidRPr="00B06A49">
        <w:rPr>
          <w:rFonts w:asciiTheme="minorHAnsi" w:hAnsiTheme="minorHAnsi" w:cstheme="minorHAnsi"/>
          <w:spacing w:val="-1"/>
        </w:rPr>
        <w:t>away,</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 xml:space="preserve">ACCE </w:t>
      </w:r>
      <w:r w:rsidRPr="00B06A49">
        <w:rPr>
          <w:rFonts w:asciiTheme="minorHAnsi" w:hAnsiTheme="minorHAnsi" w:cstheme="minorHAnsi"/>
          <w:spacing w:val="-1"/>
        </w:rPr>
        <w:t>will</w:t>
      </w:r>
      <w:r w:rsidRPr="00B06A49">
        <w:rPr>
          <w:rFonts w:asciiTheme="minorHAnsi" w:hAnsiTheme="minorHAnsi" w:cstheme="minorHAnsi"/>
        </w:rPr>
        <w:t xml:space="preserve"> </w:t>
      </w:r>
      <w:r w:rsidRPr="00B06A49">
        <w:rPr>
          <w:rFonts w:asciiTheme="minorHAnsi" w:hAnsiTheme="minorHAnsi" w:cstheme="minorHAnsi"/>
          <w:spacing w:val="-1"/>
        </w:rPr>
        <w:t>retract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OOC</w:t>
      </w:r>
      <w:r w:rsidRPr="00B06A49">
        <w:rPr>
          <w:rFonts w:asciiTheme="minorHAnsi" w:hAnsiTheme="minorHAnsi" w:cstheme="minorHAnsi"/>
        </w:rPr>
        <w:t xml:space="preserve"> </w:t>
      </w:r>
      <w:r w:rsidRPr="00B06A49">
        <w:rPr>
          <w:rFonts w:asciiTheme="minorHAnsi" w:hAnsiTheme="minorHAnsi" w:cstheme="minorHAnsi"/>
          <w:spacing w:val="-1"/>
        </w:rPr>
        <w:t>request</w:t>
      </w:r>
      <w:r w:rsidRPr="00B06A49">
        <w:rPr>
          <w:rFonts w:asciiTheme="minorHAnsi" w:hAnsiTheme="minorHAnsi" w:cstheme="minorHAnsi"/>
        </w:rPr>
        <w:t xml:space="preserve"> and offer the</w:t>
      </w:r>
      <w:r w:rsidRPr="00B06A49">
        <w:rPr>
          <w:rFonts w:asciiTheme="minorHAnsi" w:hAnsiTheme="minorHAnsi" w:cstheme="minorHAnsi"/>
          <w:spacing w:val="-2"/>
        </w:rPr>
        <w:t xml:space="preserve"> </w:t>
      </w:r>
      <w:r w:rsidRPr="00B06A49">
        <w:rPr>
          <w:rFonts w:asciiTheme="minorHAnsi" w:hAnsiTheme="minorHAnsi" w:cstheme="minorHAnsi"/>
        </w:rPr>
        <w:t>student the</w:t>
      </w:r>
      <w:r w:rsidRPr="00B06A49">
        <w:rPr>
          <w:rFonts w:asciiTheme="minorHAnsi" w:hAnsiTheme="minorHAnsi" w:cstheme="minorHAnsi"/>
          <w:spacing w:val="-1"/>
        </w:rPr>
        <w:t xml:space="preserve"> </w:t>
      </w:r>
      <w:r w:rsidRPr="00B06A49">
        <w:rPr>
          <w:rFonts w:asciiTheme="minorHAnsi" w:hAnsiTheme="minorHAnsi" w:cstheme="minorHAnsi"/>
        </w:rPr>
        <w:t>options from the</w:t>
      </w:r>
      <w:r w:rsidRPr="00B06A49">
        <w:rPr>
          <w:rFonts w:asciiTheme="minorHAnsi" w:hAnsiTheme="minorHAnsi" w:cstheme="minorHAnsi"/>
          <w:spacing w:val="35"/>
        </w:rPr>
        <w:t xml:space="preserve"> </w:t>
      </w:r>
      <w:r w:rsidRPr="00B06A49">
        <w:rPr>
          <w:rFonts w:asciiTheme="minorHAnsi" w:hAnsiTheme="minorHAnsi" w:cstheme="minorHAnsi"/>
          <w:spacing w:val="-1"/>
        </w:rPr>
        <w:t>remaining</w:t>
      </w:r>
      <w:r w:rsidRPr="00B06A49">
        <w:rPr>
          <w:rFonts w:asciiTheme="minorHAnsi" w:hAnsiTheme="minorHAnsi" w:cstheme="minorHAnsi"/>
          <w:spacing w:val="-2"/>
        </w:rPr>
        <w:t xml:space="preserve"> </w:t>
      </w:r>
      <w:r w:rsidRPr="00B06A49">
        <w:rPr>
          <w:rFonts w:asciiTheme="minorHAnsi" w:hAnsiTheme="minorHAnsi" w:cstheme="minorHAnsi"/>
        </w:rPr>
        <w:t xml:space="preserve">in-catchment </w:t>
      </w:r>
      <w:r w:rsidRPr="00B06A49">
        <w:rPr>
          <w:rFonts w:asciiTheme="minorHAnsi" w:hAnsiTheme="minorHAnsi" w:cstheme="minorHAnsi"/>
          <w:spacing w:val="-1"/>
        </w:rPr>
        <w:t>offers.</w:t>
      </w:r>
    </w:p>
    <w:p w14:paraId="4071A548" w14:textId="77777777" w:rsidR="00124A21" w:rsidRPr="00B06A49" w:rsidRDefault="00124A21">
      <w:pPr>
        <w:rPr>
          <w:rFonts w:eastAsia="Times New Roman" w:cstheme="minorHAnsi"/>
          <w:sz w:val="24"/>
          <w:szCs w:val="24"/>
        </w:rPr>
      </w:pPr>
    </w:p>
    <w:p w14:paraId="4071A549" w14:textId="77777777" w:rsidR="00124A21" w:rsidRPr="00B06A49" w:rsidRDefault="00124A21">
      <w:pPr>
        <w:rPr>
          <w:rFonts w:eastAsia="Times New Roman" w:cstheme="minorHAnsi"/>
          <w:sz w:val="24"/>
          <w:szCs w:val="24"/>
        </w:rPr>
      </w:pPr>
    </w:p>
    <w:p w14:paraId="4071A54A" w14:textId="77777777" w:rsidR="00124A21" w:rsidRPr="00B06A49" w:rsidRDefault="00344F46">
      <w:pPr>
        <w:pStyle w:val="Heading8"/>
        <w:spacing w:before="174"/>
        <w:ind w:left="160"/>
        <w:rPr>
          <w:rFonts w:asciiTheme="minorHAnsi" w:hAnsiTheme="minorHAnsi" w:cstheme="minorHAnsi"/>
          <w:b w:val="0"/>
          <w:bCs w:val="0"/>
          <w:i w:val="0"/>
        </w:rPr>
      </w:pPr>
      <w:r w:rsidRPr="00B06A49">
        <w:rPr>
          <w:rFonts w:asciiTheme="minorHAnsi" w:hAnsiTheme="minorHAnsi" w:cstheme="minorHAnsi"/>
        </w:rPr>
        <w:lastRenderedPageBreak/>
        <w:t>Informing</w:t>
      </w:r>
      <w:r w:rsidRPr="00B06A49">
        <w:rPr>
          <w:rFonts w:asciiTheme="minorHAnsi" w:hAnsiTheme="minorHAnsi" w:cstheme="minorHAnsi"/>
          <w:spacing w:val="-14"/>
        </w:rPr>
        <w:t xml:space="preserve"> </w:t>
      </w:r>
      <w:r w:rsidRPr="00B06A49">
        <w:rPr>
          <w:rFonts w:asciiTheme="minorHAnsi" w:hAnsiTheme="minorHAnsi" w:cstheme="minorHAnsi"/>
        </w:rPr>
        <w:t>students</w:t>
      </w:r>
      <w:r w:rsidRPr="00B06A49">
        <w:rPr>
          <w:rFonts w:asciiTheme="minorHAnsi" w:hAnsiTheme="minorHAnsi" w:cstheme="minorHAnsi"/>
          <w:spacing w:val="-14"/>
        </w:rPr>
        <w:t xml:space="preserve"> </w:t>
      </w:r>
      <w:r w:rsidRPr="00B06A49">
        <w:rPr>
          <w:rFonts w:asciiTheme="minorHAnsi" w:hAnsiTheme="minorHAnsi" w:cstheme="minorHAnsi"/>
        </w:rPr>
        <w:t>and</w:t>
      </w:r>
      <w:r w:rsidRPr="00B06A49">
        <w:rPr>
          <w:rFonts w:asciiTheme="minorHAnsi" w:hAnsiTheme="minorHAnsi" w:cstheme="minorHAnsi"/>
          <w:spacing w:val="-12"/>
        </w:rPr>
        <w:t xml:space="preserve"> </w:t>
      </w:r>
      <w:r w:rsidRPr="00B06A49">
        <w:rPr>
          <w:rFonts w:asciiTheme="minorHAnsi" w:hAnsiTheme="minorHAnsi" w:cstheme="minorHAnsi"/>
        </w:rPr>
        <w:t>acceptance</w:t>
      </w:r>
      <w:r w:rsidRPr="00B06A49">
        <w:rPr>
          <w:rFonts w:asciiTheme="minorHAnsi" w:hAnsiTheme="minorHAnsi" w:cstheme="minorHAnsi"/>
          <w:spacing w:val="-12"/>
        </w:rPr>
        <w:t xml:space="preserve"> </w:t>
      </w:r>
      <w:r w:rsidRPr="00B06A49">
        <w:rPr>
          <w:rFonts w:asciiTheme="minorHAnsi" w:hAnsiTheme="minorHAnsi" w:cstheme="minorHAnsi"/>
        </w:rPr>
        <w:t>of</w:t>
      </w:r>
      <w:r w:rsidRPr="00B06A49">
        <w:rPr>
          <w:rFonts w:asciiTheme="minorHAnsi" w:hAnsiTheme="minorHAnsi" w:cstheme="minorHAnsi"/>
          <w:spacing w:val="-15"/>
        </w:rPr>
        <w:t xml:space="preserve"> </w:t>
      </w:r>
      <w:r w:rsidRPr="00B06A49">
        <w:rPr>
          <w:rFonts w:asciiTheme="minorHAnsi" w:hAnsiTheme="minorHAnsi" w:cstheme="minorHAnsi"/>
          <w:spacing w:val="-1"/>
        </w:rPr>
        <w:t>placement</w:t>
      </w:r>
      <w:r w:rsidRPr="00B06A49">
        <w:rPr>
          <w:rFonts w:asciiTheme="minorHAnsi" w:hAnsiTheme="minorHAnsi" w:cstheme="minorHAnsi"/>
          <w:spacing w:val="-11"/>
        </w:rPr>
        <w:t xml:space="preserve"> </w:t>
      </w:r>
      <w:r w:rsidRPr="00B06A49">
        <w:rPr>
          <w:rFonts w:asciiTheme="minorHAnsi" w:hAnsiTheme="minorHAnsi" w:cstheme="minorHAnsi"/>
        </w:rPr>
        <w:t>assignments</w:t>
      </w:r>
    </w:p>
    <w:p w14:paraId="4071A54B" w14:textId="77777777" w:rsidR="00124A21" w:rsidRPr="00B06A49" w:rsidRDefault="00344F46">
      <w:pPr>
        <w:pStyle w:val="BodyText"/>
        <w:spacing w:before="26" w:line="256" w:lineRule="auto"/>
        <w:ind w:left="160" w:right="97"/>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 xml:space="preserve">ACCE </w:t>
      </w:r>
      <w:r w:rsidRPr="00B06A49">
        <w:rPr>
          <w:rFonts w:asciiTheme="minorHAnsi" w:hAnsiTheme="minorHAnsi" w:cstheme="minorHAnsi"/>
          <w:spacing w:val="-1"/>
        </w:rPr>
        <w:t>will</w:t>
      </w:r>
      <w:r w:rsidRPr="00B06A49">
        <w:rPr>
          <w:rFonts w:asciiTheme="minorHAnsi" w:hAnsiTheme="minorHAnsi" w:cstheme="minorHAnsi"/>
        </w:rPr>
        <w:t xml:space="preserve"> </w:t>
      </w:r>
      <w:r w:rsidRPr="00B06A49">
        <w:rPr>
          <w:rFonts w:asciiTheme="minorHAnsi" w:hAnsiTheme="minorHAnsi" w:cstheme="minorHAnsi"/>
          <w:spacing w:val="-1"/>
        </w:rPr>
        <w:t>inform</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of their</w:t>
      </w:r>
      <w:r w:rsidRPr="00B06A49">
        <w:rPr>
          <w:rFonts w:asciiTheme="minorHAnsi" w:hAnsiTheme="minorHAnsi" w:cstheme="minorHAnsi"/>
          <w:spacing w:val="-1"/>
        </w:rPr>
        <w:t xml:space="preserve"> placement</w:t>
      </w:r>
      <w:r w:rsidRPr="00B06A49">
        <w:rPr>
          <w:rFonts w:asciiTheme="minorHAnsi" w:hAnsiTheme="minorHAnsi" w:cstheme="minorHAnsi"/>
          <w:spacing w:val="2"/>
        </w:rPr>
        <w:t xml:space="preserve"> </w:t>
      </w:r>
      <w:r w:rsidRPr="00B06A49">
        <w:rPr>
          <w:rFonts w:asciiTheme="minorHAnsi" w:hAnsiTheme="minorHAnsi" w:cstheme="minorHAnsi"/>
          <w:spacing w:val="-1"/>
        </w:rPr>
        <w:t>assignments</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soon</w:t>
      </w:r>
      <w:r w:rsidRPr="00B06A49">
        <w:rPr>
          <w:rFonts w:asciiTheme="minorHAnsi" w:hAnsiTheme="minorHAnsi" w:cstheme="minorHAnsi"/>
          <w:spacing w:val="2"/>
        </w:rPr>
        <w:t xml:space="preserve"> </w:t>
      </w:r>
      <w:r w:rsidRPr="00B06A49">
        <w:rPr>
          <w:rFonts w:asciiTheme="minorHAnsi" w:hAnsiTheme="minorHAnsi" w:cstheme="minorHAnsi"/>
          <w:spacing w:val="-1"/>
        </w:rPr>
        <w:t>as</w:t>
      </w:r>
      <w:r w:rsidRPr="00B06A49">
        <w:rPr>
          <w:rFonts w:asciiTheme="minorHAnsi" w:hAnsiTheme="minorHAnsi" w:cstheme="minorHAnsi"/>
        </w:rPr>
        <w:t xml:space="preserve"> possible</w:t>
      </w:r>
      <w:r w:rsidRPr="00B06A49">
        <w:rPr>
          <w:rFonts w:asciiTheme="minorHAnsi" w:hAnsiTheme="minorHAnsi" w:cstheme="minorHAnsi"/>
          <w:spacing w:val="-1"/>
        </w:rPr>
        <w:t xml:space="preserve"> after</w:t>
      </w:r>
      <w:r w:rsidRPr="00B06A49">
        <w:rPr>
          <w:rFonts w:asciiTheme="minorHAnsi" w:hAnsiTheme="minorHAnsi" w:cstheme="minorHAnsi"/>
        </w:rPr>
        <w:t xml:space="preserve"> the</w:t>
      </w:r>
      <w:r w:rsidRPr="00B06A49">
        <w:rPr>
          <w:rFonts w:asciiTheme="minorHAnsi" w:hAnsiTheme="minorHAnsi" w:cstheme="minorHAnsi"/>
          <w:spacing w:val="-2"/>
        </w:rPr>
        <w:t xml:space="preserve"> </w:t>
      </w:r>
      <w:r w:rsidRPr="00B06A49">
        <w:rPr>
          <w:rFonts w:asciiTheme="minorHAnsi" w:hAnsiTheme="minorHAnsi" w:cstheme="minorHAnsi"/>
        </w:rPr>
        <w:t>matching</w:t>
      </w:r>
      <w:r w:rsidRPr="00B06A49">
        <w:rPr>
          <w:rFonts w:asciiTheme="minorHAnsi" w:hAnsiTheme="minorHAnsi" w:cstheme="minorHAnsi"/>
          <w:spacing w:val="-2"/>
        </w:rPr>
        <w:t xml:space="preserve"> </w:t>
      </w:r>
      <w:r w:rsidRPr="00B06A49">
        <w:rPr>
          <w:rFonts w:asciiTheme="minorHAnsi" w:hAnsiTheme="minorHAnsi" w:cstheme="minorHAnsi"/>
          <w:spacing w:val="-1"/>
        </w:rPr>
        <w:t>process</w:t>
      </w:r>
      <w:r w:rsidRPr="00B06A49">
        <w:rPr>
          <w:rFonts w:asciiTheme="minorHAnsi" w:hAnsiTheme="minorHAnsi" w:cstheme="minorHAnsi"/>
          <w:spacing w:val="81"/>
        </w:rPr>
        <w:t xml:space="preserve"> </w:t>
      </w:r>
      <w:r w:rsidRPr="00B06A49">
        <w:rPr>
          <w:rFonts w:asciiTheme="minorHAnsi" w:hAnsiTheme="minorHAnsi" w:cstheme="minorHAnsi"/>
          <w:spacing w:val="-1"/>
        </w:rPr>
        <w:t>has</w:t>
      </w:r>
      <w:r w:rsidRPr="00B06A49">
        <w:rPr>
          <w:rFonts w:asciiTheme="minorHAnsi" w:hAnsiTheme="minorHAnsi" w:cstheme="minorHAnsi"/>
        </w:rPr>
        <w:t xml:space="preserve"> </w:t>
      </w:r>
      <w:proofErr w:type="gramStart"/>
      <w:r w:rsidRPr="00B06A49">
        <w:rPr>
          <w:rFonts w:asciiTheme="minorHAnsi" w:hAnsiTheme="minorHAnsi" w:cstheme="minorHAnsi"/>
          <w:spacing w:val="-1"/>
        </w:rPr>
        <w:t>concluded</w:t>
      </w:r>
      <w:proofErr w:type="gramEnd"/>
      <w:r w:rsidRPr="00B06A49">
        <w:rPr>
          <w:rFonts w:asciiTheme="minorHAnsi" w:hAnsiTheme="minorHAnsi" w:cstheme="minorHAnsi"/>
          <w:spacing w:val="-1"/>
        </w:rPr>
        <w:t>,</w:t>
      </w:r>
      <w:r w:rsidRPr="00B06A49">
        <w:rPr>
          <w:rFonts w:asciiTheme="minorHAnsi" w:hAnsiTheme="minorHAnsi" w:cstheme="minorHAnsi"/>
        </w:rPr>
        <w:t xml:space="preserve"> usually</w:t>
      </w:r>
      <w:r w:rsidRPr="00B06A49">
        <w:rPr>
          <w:rFonts w:asciiTheme="minorHAnsi" w:hAnsiTheme="minorHAnsi" w:cstheme="minorHAnsi"/>
          <w:spacing w:val="-5"/>
        </w:rPr>
        <w:t xml:space="preserve"> </w:t>
      </w:r>
      <w:r w:rsidRPr="00B06A49">
        <w:rPr>
          <w:rFonts w:asciiTheme="minorHAnsi" w:hAnsiTheme="minorHAnsi" w:cstheme="minorHAnsi"/>
        </w:rPr>
        <w:t xml:space="preserve">4-6 </w:t>
      </w:r>
      <w:r w:rsidRPr="00B06A49">
        <w:rPr>
          <w:rFonts w:asciiTheme="minorHAnsi" w:hAnsiTheme="minorHAnsi" w:cstheme="minorHAnsi"/>
          <w:spacing w:val="-1"/>
        </w:rPr>
        <w:t>weeks</w:t>
      </w:r>
      <w:r w:rsidRPr="00B06A49">
        <w:rPr>
          <w:rFonts w:asciiTheme="minorHAnsi" w:hAnsiTheme="minorHAnsi" w:cstheme="minorHAnsi"/>
        </w:rPr>
        <w:t xml:space="preserve"> prior</w:t>
      </w:r>
      <w:r w:rsidRPr="00B06A49">
        <w:rPr>
          <w:rFonts w:asciiTheme="minorHAnsi" w:hAnsiTheme="minorHAnsi" w:cstheme="minorHAnsi"/>
          <w:spacing w:val="-1"/>
        </w:rPr>
        <w:t xml:space="preserve"> </w:t>
      </w:r>
      <w:r w:rsidRPr="00B06A49">
        <w:rPr>
          <w:rFonts w:asciiTheme="minorHAnsi" w:hAnsiTheme="minorHAnsi" w:cstheme="minorHAnsi"/>
        </w:rPr>
        <w:t xml:space="preserve">to placement (if </w:t>
      </w:r>
      <w:r w:rsidRPr="00B06A49">
        <w:rPr>
          <w:rFonts w:asciiTheme="minorHAnsi" w:hAnsiTheme="minorHAnsi" w:cstheme="minorHAnsi"/>
          <w:spacing w:val="-1"/>
        </w:rPr>
        <w:t>able).</w:t>
      </w:r>
      <w:r w:rsidRPr="00B06A49">
        <w:rPr>
          <w:rFonts w:asciiTheme="minorHAnsi" w:hAnsiTheme="minorHAnsi" w:cstheme="minorHAnsi"/>
          <w:spacing w:val="1"/>
        </w:rPr>
        <w:t xml:space="preserve"> </w:t>
      </w:r>
      <w:r w:rsidRPr="00B06A49">
        <w:rPr>
          <w:rFonts w:asciiTheme="minorHAnsi" w:hAnsiTheme="minorHAnsi" w:cstheme="minorHAnsi"/>
        </w:rPr>
        <w:t>Please</w:t>
      </w:r>
      <w:r w:rsidRPr="00B06A49">
        <w:rPr>
          <w:rFonts w:asciiTheme="minorHAnsi" w:hAnsiTheme="minorHAnsi" w:cstheme="minorHAnsi"/>
          <w:spacing w:val="-1"/>
        </w:rPr>
        <w:t xml:space="preserve"> </w:t>
      </w:r>
      <w:r w:rsidRPr="00B06A49">
        <w:rPr>
          <w:rFonts w:asciiTheme="minorHAnsi" w:hAnsiTheme="minorHAnsi" w:cstheme="minorHAnsi"/>
        </w:rPr>
        <w:t>be</w:t>
      </w:r>
      <w:r w:rsidRPr="00B06A49">
        <w:rPr>
          <w:rFonts w:asciiTheme="minorHAnsi" w:hAnsiTheme="minorHAnsi" w:cstheme="minorHAnsi"/>
          <w:spacing w:val="-1"/>
        </w:rPr>
        <w:t xml:space="preserve"> prepared</w:t>
      </w:r>
      <w:r w:rsidRPr="00B06A49">
        <w:rPr>
          <w:rFonts w:asciiTheme="minorHAnsi" w:hAnsiTheme="minorHAnsi" w:cstheme="minorHAnsi"/>
        </w:rPr>
        <w:t xml:space="preserve"> for </w:t>
      </w:r>
      <w:r w:rsidRPr="00B06A49">
        <w:rPr>
          <w:rFonts w:asciiTheme="minorHAnsi" w:hAnsiTheme="minorHAnsi" w:cstheme="minorHAnsi"/>
          <w:spacing w:val="-1"/>
        </w:rPr>
        <w:t>delays,</w:t>
      </w:r>
      <w:r w:rsidRPr="00B06A49">
        <w:rPr>
          <w:rFonts w:asciiTheme="minorHAnsi" w:hAnsiTheme="minorHAnsi" w:cstheme="minorHAnsi"/>
        </w:rPr>
        <w:t xml:space="preserve"> usually</w:t>
      </w:r>
      <w:r w:rsidRPr="00B06A49">
        <w:rPr>
          <w:rFonts w:asciiTheme="minorHAnsi" w:hAnsiTheme="minorHAnsi" w:cstheme="minorHAnsi"/>
          <w:spacing w:val="-3"/>
        </w:rPr>
        <w:t xml:space="preserve"> </w:t>
      </w:r>
      <w:r w:rsidRPr="00B06A49">
        <w:rPr>
          <w:rFonts w:asciiTheme="minorHAnsi" w:hAnsiTheme="minorHAnsi" w:cstheme="minorHAnsi"/>
        </w:rPr>
        <w:t>due</w:t>
      </w:r>
      <w:r w:rsidRPr="00B06A49">
        <w:rPr>
          <w:rFonts w:asciiTheme="minorHAnsi" w:hAnsiTheme="minorHAnsi" w:cstheme="minorHAnsi"/>
          <w:spacing w:val="-1"/>
        </w:rPr>
        <w:t xml:space="preserve"> </w:t>
      </w:r>
      <w:r w:rsidRPr="00B06A49">
        <w:rPr>
          <w:rFonts w:asciiTheme="minorHAnsi" w:hAnsiTheme="minorHAnsi" w:cstheme="minorHAnsi"/>
        </w:rPr>
        <w:t>to</w:t>
      </w:r>
      <w:r w:rsidRPr="00B06A49">
        <w:rPr>
          <w:rFonts w:asciiTheme="minorHAnsi" w:hAnsiTheme="minorHAnsi" w:cstheme="minorHAnsi"/>
          <w:spacing w:val="70"/>
        </w:rPr>
        <w:t xml:space="preserve"> </w:t>
      </w:r>
      <w:r w:rsidRPr="00B06A49">
        <w:rPr>
          <w:rFonts w:asciiTheme="minorHAnsi" w:hAnsiTheme="minorHAnsi" w:cstheme="minorHAnsi"/>
          <w:spacing w:val="-1"/>
        </w:rPr>
        <w:t>delays</w:t>
      </w:r>
      <w:r w:rsidRPr="00B06A49">
        <w:rPr>
          <w:rFonts w:asciiTheme="minorHAnsi" w:hAnsiTheme="minorHAnsi" w:cstheme="minorHAnsi"/>
        </w:rPr>
        <w:t xml:space="preserve"> in</w:t>
      </w:r>
      <w:r w:rsidRPr="00B06A49">
        <w:rPr>
          <w:rFonts w:asciiTheme="minorHAnsi" w:hAnsiTheme="minorHAnsi" w:cstheme="minorHAnsi"/>
          <w:spacing w:val="2"/>
        </w:rPr>
        <w:t xml:space="preserve"> </w:t>
      </w:r>
      <w:r w:rsidRPr="00B06A49">
        <w:rPr>
          <w:rFonts w:asciiTheme="minorHAnsi" w:hAnsiTheme="minorHAnsi" w:cstheme="minorHAnsi"/>
          <w:spacing w:val="-1"/>
        </w:rPr>
        <w:t>receiving</w:t>
      </w:r>
      <w:r w:rsidRPr="00B06A49">
        <w:rPr>
          <w:rFonts w:asciiTheme="minorHAnsi" w:hAnsiTheme="minorHAnsi" w:cstheme="minorHAnsi"/>
          <w:spacing w:val="-3"/>
        </w:rPr>
        <w:t xml:space="preserve"> </w:t>
      </w:r>
      <w:r w:rsidRPr="00B06A49">
        <w:rPr>
          <w:rFonts w:asciiTheme="minorHAnsi" w:hAnsiTheme="minorHAnsi" w:cstheme="minorHAnsi"/>
        </w:rPr>
        <w:t xml:space="preserve">placement </w:t>
      </w:r>
      <w:r w:rsidRPr="00B06A49">
        <w:rPr>
          <w:rFonts w:asciiTheme="minorHAnsi" w:hAnsiTheme="minorHAnsi" w:cstheme="minorHAnsi"/>
          <w:spacing w:val="-1"/>
        </w:rPr>
        <w:t>offers</w:t>
      </w:r>
      <w:r w:rsidRPr="00B06A49">
        <w:rPr>
          <w:rFonts w:asciiTheme="minorHAnsi" w:hAnsiTheme="minorHAnsi" w:cstheme="minorHAnsi"/>
        </w:rPr>
        <w:t xml:space="preserve"> or confirmation </w:t>
      </w:r>
      <w:r w:rsidRPr="00B06A49">
        <w:rPr>
          <w:rFonts w:asciiTheme="minorHAnsi" w:hAnsiTheme="minorHAnsi" w:cstheme="minorHAnsi"/>
          <w:spacing w:val="-1"/>
        </w:rPr>
        <w:t>from</w:t>
      </w:r>
      <w:r w:rsidRPr="00B06A49">
        <w:rPr>
          <w:rFonts w:asciiTheme="minorHAnsi" w:hAnsiTheme="minorHAnsi" w:cstheme="minorHAnsi"/>
        </w:rPr>
        <w:t xml:space="preserve"> out-of-catchment </w:t>
      </w:r>
      <w:r w:rsidRPr="00B06A49">
        <w:rPr>
          <w:rFonts w:asciiTheme="minorHAnsi" w:hAnsiTheme="minorHAnsi" w:cstheme="minorHAnsi"/>
          <w:spacing w:val="-1"/>
        </w:rPr>
        <w:t>universities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spacing w:val="2"/>
        </w:rPr>
        <w:t xml:space="preserve"> </w:t>
      </w:r>
      <w:r w:rsidRPr="00B06A49">
        <w:rPr>
          <w:rFonts w:asciiTheme="minorHAnsi" w:hAnsiTheme="minorHAnsi" w:cstheme="minorHAnsi"/>
          <w:spacing w:val="-1"/>
        </w:rPr>
        <w:t>facilities.</w:t>
      </w:r>
    </w:p>
    <w:p w14:paraId="4071A54C" w14:textId="77777777" w:rsidR="00124A21" w:rsidRPr="00B06A49" w:rsidRDefault="00124A21">
      <w:pPr>
        <w:spacing w:before="9"/>
        <w:rPr>
          <w:rFonts w:eastAsia="Times New Roman" w:cstheme="minorHAnsi"/>
          <w:sz w:val="26"/>
          <w:szCs w:val="26"/>
        </w:rPr>
      </w:pPr>
    </w:p>
    <w:p w14:paraId="4071A551" w14:textId="77777777" w:rsidR="00124A21" w:rsidRPr="00B06A49" w:rsidRDefault="00124A21">
      <w:pPr>
        <w:spacing w:line="200" w:lineRule="atLeast"/>
        <w:rPr>
          <w:rFonts w:eastAsia="Times New Roman" w:cstheme="minorHAnsi"/>
          <w:sz w:val="20"/>
          <w:szCs w:val="20"/>
        </w:rPr>
        <w:sectPr w:rsidR="00124A21" w:rsidRPr="00B06A49" w:rsidSect="00CF0056">
          <w:headerReference w:type="default" r:id="rId56"/>
          <w:footerReference w:type="default" r:id="rId57"/>
          <w:pgSz w:w="12240" w:h="15840"/>
          <w:pgMar w:top="1120" w:right="480" w:bottom="280" w:left="920" w:header="720" w:footer="720" w:gutter="0"/>
          <w:cols w:space="720"/>
        </w:sectPr>
      </w:pPr>
    </w:p>
    <w:p w14:paraId="4071A553" w14:textId="5F1CBE97" w:rsidR="00124A21" w:rsidRPr="00B06A49" w:rsidRDefault="00344F46" w:rsidP="00BC444D">
      <w:pPr>
        <w:pStyle w:val="Heading1"/>
        <w:spacing w:line="258" w:lineRule="auto"/>
        <w:ind w:left="860" w:right="398" w:hanging="720"/>
        <w:rPr>
          <w:rFonts w:cstheme="minorHAnsi"/>
          <w:b w:val="0"/>
          <w:bCs w:val="0"/>
          <w:sz w:val="21"/>
          <w:szCs w:val="21"/>
        </w:rPr>
      </w:pPr>
      <w:r w:rsidRPr="00B06A49">
        <w:rPr>
          <w:rFonts w:asciiTheme="minorHAnsi" w:hAnsiTheme="minorHAnsi" w:cstheme="minorHAnsi"/>
        </w:rPr>
        <w:lastRenderedPageBreak/>
        <w:t xml:space="preserve">4.0 The Clinical </w:t>
      </w:r>
      <w:r w:rsidRPr="00B06A49">
        <w:rPr>
          <w:rFonts w:asciiTheme="minorHAnsi" w:hAnsiTheme="minorHAnsi" w:cstheme="minorHAnsi"/>
          <w:spacing w:val="-1"/>
        </w:rPr>
        <w:t>Education</w:t>
      </w:r>
      <w:r w:rsidRPr="00B06A49">
        <w:rPr>
          <w:rFonts w:asciiTheme="minorHAnsi" w:hAnsiTheme="minorHAnsi" w:cstheme="minorHAnsi"/>
        </w:rPr>
        <w:t xml:space="preserve"> Process</w:t>
      </w:r>
      <w:r w:rsidRPr="00B06A49">
        <w:rPr>
          <w:rFonts w:asciiTheme="minorHAnsi" w:hAnsiTheme="minorHAnsi" w:cstheme="minorHAnsi"/>
          <w:spacing w:val="-2"/>
        </w:rPr>
        <w:t xml:space="preserve"> </w:t>
      </w:r>
      <w:r w:rsidR="00C20517">
        <w:rPr>
          <w:rFonts w:asciiTheme="minorHAnsi" w:hAnsiTheme="minorHAnsi" w:cstheme="minorHAnsi"/>
        </w:rPr>
        <w:t>II</w:t>
      </w:r>
      <w:r w:rsidR="00BC444D">
        <w:rPr>
          <w:rFonts w:asciiTheme="minorHAnsi" w:hAnsiTheme="minorHAnsi" w:cstheme="minorHAnsi"/>
        </w:rPr>
        <w:t>: Preparation for Placements</w:t>
      </w:r>
    </w:p>
    <w:p w14:paraId="4071A554" w14:textId="633CA7EC" w:rsidR="00124A21" w:rsidRPr="00B06A49" w:rsidRDefault="001452D2">
      <w:pPr>
        <w:spacing w:line="20" w:lineRule="atLeast"/>
        <w:ind w:left="282"/>
        <w:rPr>
          <w:rFonts w:eastAsia="Arial" w:cstheme="minorHAnsi"/>
          <w:sz w:val="2"/>
          <w:szCs w:val="2"/>
        </w:rPr>
      </w:pPr>
      <w:r w:rsidRPr="00B06A49">
        <w:rPr>
          <w:rFonts w:eastAsia="Arial" w:cstheme="minorHAnsi"/>
          <w:noProof/>
          <w:sz w:val="2"/>
          <w:szCs w:val="2"/>
          <w:lang w:val="en-CA" w:eastAsia="en-CA"/>
        </w:rPr>
        <mc:AlternateContent>
          <mc:Choice Requires="wpg">
            <w:drawing>
              <wp:inline distT="0" distB="0" distL="0" distR="0" wp14:anchorId="4071C452" wp14:editId="033D56EE">
                <wp:extent cx="6685280" cy="17780"/>
                <wp:effectExtent l="4445" t="8255" r="6350" b="2540"/>
                <wp:docPr id="758"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280" cy="17780"/>
                          <a:chOff x="0" y="0"/>
                          <a:chExt cx="10528" cy="28"/>
                        </a:xfrm>
                      </wpg:grpSpPr>
                      <wpg:grpSp>
                        <wpg:cNvPr id="759" name="Group 734"/>
                        <wpg:cNvGrpSpPr>
                          <a:grpSpLocks/>
                        </wpg:cNvGrpSpPr>
                        <wpg:grpSpPr bwMode="auto">
                          <a:xfrm>
                            <a:off x="14" y="14"/>
                            <a:ext cx="10500" cy="2"/>
                            <a:chOff x="14" y="14"/>
                            <a:chExt cx="10500" cy="2"/>
                          </a:xfrm>
                        </wpg:grpSpPr>
                        <wps:wsp>
                          <wps:cNvPr id="760" name="Freeform 735"/>
                          <wps:cNvSpPr>
                            <a:spLocks/>
                          </wps:cNvSpPr>
                          <wps:spPr bwMode="auto">
                            <a:xfrm>
                              <a:off x="14" y="14"/>
                              <a:ext cx="10500" cy="2"/>
                            </a:xfrm>
                            <a:custGeom>
                              <a:avLst/>
                              <a:gdLst>
                                <a:gd name="T0" fmla="+- 0 14 14"/>
                                <a:gd name="T1" fmla="*/ T0 w 10500"/>
                                <a:gd name="T2" fmla="+- 0 10514 14"/>
                                <a:gd name="T3" fmla="*/ T2 w 10500"/>
                              </a:gdLst>
                              <a:ahLst/>
                              <a:cxnLst>
                                <a:cxn ang="0">
                                  <a:pos x="T1" y="0"/>
                                </a:cxn>
                                <a:cxn ang="0">
                                  <a:pos x="T3" y="0"/>
                                </a:cxn>
                              </a:cxnLst>
                              <a:rect l="0" t="0" r="r" b="b"/>
                              <a:pathLst>
                                <a:path w="10500">
                                  <a:moveTo>
                                    <a:pt x="0" y="0"/>
                                  </a:moveTo>
                                  <a:lnTo>
                                    <a:pt x="10500" y="0"/>
                                  </a:lnTo>
                                </a:path>
                              </a:pathLst>
                            </a:custGeom>
                            <a:noFill/>
                            <a:ln w="177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4948B7" id="Group 733" o:spid="_x0000_s1026" style="width:526.4pt;height:1.4pt;mso-position-horizontal-relative:char;mso-position-vertical-relative:line" coordsize="105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">
                <v:group id="Group 734" o:spid="_x0000_s1027" style="position:absolute;left:14;top:14;width:10500;height:2" coordorigin="14,14" coordsize="10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735" o:spid="_x0000_s1028" style="position:absolute;left:14;top:14;width:10500;height:2;visibility:visible;mso-wrap-style:square;v-text-anchor:top" coordsize="10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" path="m,l10500,e" filled="f" strokeweight="1.4pt">
                    <v:path arrowok="t" o:connecttype="custom" o:connectlocs="0,0;10500,0" o:connectangles="0,0"/>
                  </v:shape>
                </v:group>
                <w10:anchorlock/>
              </v:group>
            </w:pict>
          </mc:Fallback>
        </mc:AlternateContent>
      </w:r>
    </w:p>
    <w:p w14:paraId="4071A555" w14:textId="77777777" w:rsidR="00124A21" w:rsidRPr="00B06A49" w:rsidRDefault="00344F46" w:rsidP="00BC444D">
      <w:pPr>
        <w:pStyle w:val="BodyText"/>
        <w:spacing w:before="312" w:line="256" w:lineRule="auto"/>
        <w:ind w:left="140" w:right="398"/>
        <w:rPr>
          <w:rFonts w:asciiTheme="minorHAnsi" w:hAnsiTheme="minorHAnsi" w:cstheme="minorHAnsi"/>
        </w:rPr>
      </w:pPr>
      <w:r w:rsidRPr="00B06A49">
        <w:rPr>
          <w:rFonts w:asciiTheme="minorHAnsi" w:hAnsiTheme="minorHAnsi" w:cstheme="minorHAnsi"/>
          <w:spacing w:val="-1"/>
        </w:rPr>
        <w:t>Both</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and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instructors</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prepared</w:t>
      </w:r>
      <w:r w:rsidRPr="00B06A49">
        <w:rPr>
          <w:rFonts w:asciiTheme="minorHAnsi" w:hAnsiTheme="minorHAnsi" w:cstheme="minorHAnsi"/>
          <w:spacing w:val="2"/>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through</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spacing w:val="133"/>
        </w:rPr>
        <w:t xml:space="preserve"> </w:t>
      </w:r>
      <w:r w:rsidRPr="00B06A49">
        <w:rPr>
          <w:rFonts w:asciiTheme="minorHAnsi" w:hAnsiTheme="minorHAnsi" w:cstheme="minorHAnsi"/>
          <w:spacing w:val="-1"/>
        </w:rPr>
        <w:t>preparation</w:t>
      </w:r>
      <w:r w:rsidRPr="00B06A49">
        <w:rPr>
          <w:rFonts w:asciiTheme="minorHAnsi" w:hAnsiTheme="minorHAnsi" w:cstheme="minorHAnsi"/>
        </w:rPr>
        <w:t xml:space="preserve"> </w:t>
      </w:r>
      <w:r w:rsidRPr="00B06A49">
        <w:rPr>
          <w:rFonts w:asciiTheme="minorHAnsi" w:hAnsiTheme="minorHAnsi" w:cstheme="minorHAnsi"/>
          <w:spacing w:val="-1"/>
        </w:rPr>
        <w:t>sessions:</w:t>
      </w:r>
      <w:r w:rsidRPr="00B06A49">
        <w:rPr>
          <w:rFonts w:asciiTheme="minorHAnsi" w:hAnsiTheme="minorHAnsi" w:cstheme="minorHAnsi"/>
        </w:rPr>
        <w:t xml:space="preserve"> for students at the </w:t>
      </w:r>
      <w:proofErr w:type="gramStart"/>
      <w:r w:rsidRPr="00B06A49">
        <w:rPr>
          <w:rFonts w:asciiTheme="minorHAnsi" w:hAnsiTheme="minorHAnsi" w:cstheme="minorHAnsi"/>
        </w:rPr>
        <w:t>School</w:t>
      </w:r>
      <w:proofErr w:type="gramEnd"/>
      <w:r w:rsidRPr="00B06A49">
        <w:rPr>
          <w:rFonts w:asciiTheme="minorHAnsi" w:hAnsiTheme="minorHAnsi" w:cstheme="minorHAnsi"/>
        </w:rPr>
        <w:t xml:space="preserve"> </w:t>
      </w:r>
      <w:r w:rsidRPr="00B06A49">
        <w:rPr>
          <w:rFonts w:asciiTheme="minorHAnsi" w:hAnsiTheme="minorHAnsi" w:cstheme="minorHAnsi"/>
          <w:spacing w:val="-1"/>
        </w:rPr>
        <w:t>during</w:t>
      </w:r>
      <w:r w:rsidRPr="00B06A49">
        <w:rPr>
          <w:rFonts w:asciiTheme="minorHAnsi" w:hAnsiTheme="minorHAnsi" w:cstheme="minorHAnsi"/>
          <w:spacing w:val="-2"/>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spacing w:val="-1"/>
        </w:rPr>
        <w:t xml:space="preserve">academic </w:t>
      </w:r>
      <w:r w:rsidRPr="00B06A49">
        <w:rPr>
          <w:rFonts w:asciiTheme="minorHAnsi" w:hAnsiTheme="minorHAnsi" w:cstheme="minorHAnsi"/>
        </w:rPr>
        <w:t>block</w:t>
      </w:r>
      <w:r w:rsidRPr="00B06A49">
        <w:rPr>
          <w:rFonts w:asciiTheme="minorHAnsi" w:hAnsiTheme="minorHAnsi" w:cstheme="minorHAnsi"/>
          <w:spacing w:val="1"/>
        </w:rPr>
        <w:t xml:space="preserve"> </w:t>
      </w:r>
      <w:r w:rsidRPr="00B06A49">
        <w:rPr>
          <w:rFonts w:asciiTheme="minorHAnsi" w:hAnsiTheme="minorHAnsi" w:cstheme="minorHAnsi"/>
        </w:rPr>
        <w:t>prior</w:t>
      </w:r>
      <w:r w:rsidRPr="00B06A49">
        <w:rPr>
          <w:rFonts w:asciiTheme="minorHAnsi" w:hAnsiTheme="minorHAnsi" w:cstheme="minorHAnsi"/>
          <w:spacing w:val="-1"/>
        </w:rPr>
        <w:t xml:space="preserve"> </w:t>
      </w:r>
      <w:r w:rsidRPr="00B06A49">
        <w:rPr>
          <w:rFonts w:asciiTheme="minorHAnsi" w:hAnsiTheme="minorHAnsi" w:cstheme="minorHAnsi"/>
        </w:rPr>
        <w:t xml:space="preserve">to a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for</w:t>
      </w:r>
      <w:r w:rsidRPr="00B06A49">
        <w:rPr>
          <w:rFonts w:asciiTheme="minorHAnsi" w:hAnsiTheme="minorHAnsi" w:cstheme="minorHAnsi"/>
          <w:spacing w:val="77"/>
        </w:rPr>
        <w:t xml:space="preserve"> </w:t>
      </w:r>
      <w:r w:rsidRPr="00B06A49">
        <w:rPr>
          <w:rFonts w:asciiTheme="minorHAnsi" w:hAnsiTheme="minorHAnsi" w:cstheme="minorHAnsi"/>
          <w:spacing w:val="-1"/>
        </w:rPr>
        <w:t>clinicians,</w:t>
      </w:r>
      <w:r w:rsidRPr="00B06A49">
        <w:rPr>
          <w:rFonts w:asciiTheme="minorHAnsi" w:hAnsiTheme="minorHAnsi" w:cstheme="minorHAnsi"/>
        </w:rPr>
        <w:t xml:space="preserve"> </w:t>
      </w:r>
      <w:r w:rsidRPr="00B06A49">
        <w:rPr>
          <w:rFonts w:asciiTheme="minorHAnsi" w:hAnsiTheme="minorHAnsi" w:cstheme="minorHAnsi"/>
          <w:spacing w:val="-1"/>
        </w:rPr>
        <w:t>through</w:t>
      </w:r>
      <w:r w:rsidRPr="00B06A49">
        <w:rPr>
          <w:rFonts w:asciiTheme="minorHAnsi" w:hAnsiTheme="minorHAnsi" w:cstheme="minorHAnsi"/>
          <w:spacing w:val="2"/>
        </w:rPr>
        <w:t xml:space="preserve"> </w:t>
      </w:r>
      <w:r w:rsidRPr="00B06A49">
        <w:rPr>
          <w:rFonts w:asciiTheme="minorHAnsi" w:hAnsiTheme="minorHAnsi" w:cstheme="minorHAnsi"/>
        </w:rPr>
        <w:t xml:space="preserve">workshops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in-services</w:t>
      </w:r>
      <w:r w:rsidRPr="00B06A49">
        <w:rPr>
          <w:rFonts w:asciiTheme="minorHAnsi" w:hAnsiTheme="minorHAnsi" w:cstheme="minorHAnsi"/>
        </w:rPr>
        <w:t xml:space="preserve"> </w:t>
      </w:r>
      <w:r w:rsidRPr="00B06A49">
        <w:rPr>
          <w:rFonts w:asciiTheme="minorHAnsi" w:hAnsiTheme="minorHAnsi" w:cstheme="minorHAnsi"/>
          <w:spacing w:val="-1"/>
        </w:rPr>
        <w:t>held</w:t>
      </w:r>
      <w:r w:rsidRPr="00B06A49">
        <w:rPr>
          <w:rFonts w:asciiTheme="minorHAnsi" w:hAnsiTheme="minorHAnsi" w:cstheme="minorHAnsi"/>
          <w:spacing w:val="2"/>
        </w:rPr>
        <w:t xml:space="preserve"> </w:t>
      </w:r>
      <w:r w:rsidRPr="00B06A49">
        <w:rPr>
          <w:rFonts w:asciiTheme="minorHAnsi" w:hAnsiTheme="minorHAnsi" w:cstheme="minorHAnsi"/>
          <w:spacing w:val="-1"/>
        </w:rPr>
        <w:t>at</w:t>
      </w:r>
      <w:r w:rsidRPr="00B06A49">
        <w:rPr>
          <w:rFonts w:asciiTheme="minorHAnsi" w:hAnsiTheme="minorHAnsi" w:cstheme="minorHAnsi"/>
        </w:rPr>
        <w:t xml:space="preserve"> </w:t>
      </w:r>
      <w:r w:rsidRPr="00B06A49">
        <w:rPr>
          <w:rFonts w:asciiTheme="minorHAnsi" w:hAnsiTheme="minorHAnsi" w:cstheme="minorHAnsi"/>
          <w:spacing w:val="-1"/>
        </w:rPr>
        <w:t>Queen’s</w:t>
      </w:r>
      <w:r w:rsidRPr="00B06A49">
        <w:rPr>
          <w:rFonts w:asciiTheme="minorHAnsi" w:hAnsiTheme="minorHAnsi" w:cstheme="minorHAnsi"/>
        </w:rPr>
        <w:t xml:space="preserve"> or </w:t>
      </w:r>
      <w:r w:rsidRPr="00B06A49">
        <w:rPr>
          <w:rFonts w:asciiTheme="minorHAnsi" w:hAnsiTheme="minorHAnsi" w:cstheme="minorHAnsi"/>
          <w:spacing w:val="-1"/>
        </w:rPr>
        <w:t xml:space="preserve">on-site </w:t>
      </w:r>
      <w:r w:rsidRPr="00B06A49">
        <w:rPr>
          <w:rFonts w:asciiTheme="minorHAnsi" w:hAnsiTheme="minorHAnsi" w:cstheme="minorHAnsi"/>
        </w:rPr>
        <w:t>in the</w:t>
      </w:r>
      <w:r w:rsidRPr="00B06A49">
        <w:rPr>
          <w:rFonts w:asciiTheme="minorHAnsi" w:hAnsiTheme="minorHAnsi" w:cstheme="minorHAnsi"/>
          <w:spacing w:val="-1"/>
        </w:rPr>
        <w:t xml:space="preserve"> clinical</w:t>
      </w:r>
      <w:r w:rsidRPr="00B06A49">
        <w:rPr>
          <w:rFonts w:asciiTheme="minorHAnsi" w:hAnsiTheme="minorHAnsi" w:cstheme="minorHAnsi"/>
        </w:rPr>
        <w:t xml:space="preserve"> </w:t>
      </w:r>
      <w:r w:rsidRPr="00B06A49">
        <w:rPr>
          <w:rFonts w:asciiTheme="minorHAnsi" w:hAnsiTheme="minorHAnsi" w:cstheme="minorHAnsi"/>
          <w:spacing w:val="-1"/>
        </w:rPr>
        <w:t>facility.</w:t>
      </w:r>
    </w:p>
    <w:p w14:paraId="4071A556" w14:textId="77777777" w:rsidR="00124A21" w:rsidRPr="00B06A49" w:rsidRDefault="00124A21">
      <w:pPr>
        <w:spacing w:before="8"/>
        <w:rPr>
          <w:rFonts w:eastAsia="Times New Roman" w:cstheme="minorHAnsi"/>
          <w:sz w:val="34"/>
          <w:szCs w:val="34"/>
        </w:rPr>
      </w:pPr>
    </w:p>
    <w:p w14:paraId="4071A557" w14:textId="77777777" w:rsidR="00124A21" w:rsidRPr="00B06A49" w:rsidRDefault="00344F46">
      <w:pPr>
        <w:pStyle w:val="BodyText"/>
        <w:spacing w:line="257" w:lineRule="auto"/>
        <w:ind w:left="150" w:right="398" w:hanging="10"/>
        <w:rPr>
          <w:rFonts w:asciiTheme="minorHAnsi" w:hAnsiTheme="minorHAnsi" w:cstheme="minorHAnsi"/>
        </w:rPr>
      </w:pPr>
      <w:r w:rsidRPr="00B06A49">
        <w:rPr>
          <w:rFonts w:asciiTheme="minorHAnsi" w:hAnsiTheme="minorHAnsi" w:cstheme="minorHAnsi"/>
          <w:spacing w:val="-1"/>
        </w:rPr>
        <w:t>Essential</w:t>
      </w:r>
      <w:r w:rsidRPr="00B06A49">
        <w:rPr>
          <w:rFonts w:asciiTheme="minorHAnsi" w:hAnsiTheme="minorHAnsi" w:cstheme="minorHAnsi"/>
        </w:rPr>
        <w:t xml:space="preserve"> </w:t>
      </w:r>
      <w:r w:rsidRPr="00B06A49">
        <w:rPr>
          <w:rFonts w:asciiTheme="minorHAnsi" w:hAnsiTheme="minorHAnsi" w:cstheme="minorHAnsi"/>
          <w:spacing w:val="-1"/>
        </w:rPr>
        <w:t>policies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procedures</w:t>
      </w:r>
      <w:r w:rsidRPr="00B06A49">
        <w:rPr>
          <w:rFonts w:asciiTheme="minorHAnsi" w:hAnsiTheme="minorHAnsi" w:cstheme="minorHAnsi"/>
        </w:rPr>
        <w:t xml:space="preserve"> that must be complied </w:t>
      </w:r>
      <w:r w:rsidRPr="00B06A49">
        <w:rPr>
          <w:rFonts w:asciiTheme="minorHAnsi" w:hAnsiTheme="minorHAnsi" w:cstheme="minorHAnsi"/>
          <w:spacing w:val="-1"/>
        </w:rPr>
        <w:t>with</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completed</w:t>
      </w:r>
      <w:r w:rsidRPr="00B06A49">
        <w:rPr>
          <w:rFonts w:asciiTheme="minorHAnsi" w:hAnsiTheme="minorHAnsi" w:cstheme="minorHAnsi"/>
        </w:rPr>
        <w:t xml:space="preserve"> in a</w:t>
      </w:r>
      <w:r w:rsidRPr="00B06A49">
        <w:rPr>
          <w:rFonts w:asciiTheme="minorHAnsi" w:hAnsiTheme="minorHAnsi" w:cstheme="minorHAnsi"/>
          <w:spacing w:val="-1"/>
        </w:rPr>
        <w:t xml:space="preserve"> </w:t>
      </w:r>
      <w:r w:rsidRPr="00B06A49">
        <w:rPr>
          <w:rFonts w:asciiTheme="minorHAnsi" w:hAnsiTheme="minorHAnsi" w:cstheme="minorHAnsi"/>
        </w:rPr>
        <w:t>timely</w:t>
      </w:r>
      <w:r w:rsidRPr="00B06A49">
        <w:rPr>
          <w:rFonts w:asciiTheme="minorHAnsi" w:hAnsiTheme="minorHAnsi" w:cstheme="minorHAnsi"/>
          <w:spacing w:val="-5"/>
        </w:rPr>
        <w:t xml:space="preserve"> </w:t>
      </w:r>
      <w:r w:rsidRPr="00B06A49">
        <w:rPr>
          <w:rFonts w:asciiTheme="minorHAnsi" w:hAnsiTheme="minorHAnsi" w:cstheme="minorHAnsi"/>
        </w:rPr>
        <w:t>fashion include</w:t>
      </w:r>
      <w:r w:rsidRPr="00B06A49">
        <w:rPr>
          <w:rFonts w:asciiTheme="minorHAnsi" w:hAnsiTheme="minorHAnsi" w:cstheme="minorHAnsi"/>
          <w:spacing w:val="79"/>
        </w:rPr>
        <w:t xml:space="preserve"> </w:t>
      </w:r>
      <w:r w:rsidRPr="00B06A49">
        <w:rPr>
          <w:rFonts w:asciiTheme="minorHAnsi" w:hAnsiTheme="minorHAnsi" w:cstheme="minorHAnsi"/>
          <w:spacing w:val="-1"/>
        </w:rPr>
        <w:t>licensing</w:t>
      </w:r>
      <w:r w:rsidRPr="00B06A49">
        <w:rPr>
          <w:rFonts w:asciiTheme="minorHAnsi" w:hAnsiTheme="minorHAnsi" w:cstheme="minorHAnsi"/>
          <w:spacing w:val="-2"/>
        </w:rPr>
        <w:t xml:space="preserve"> </w:t>
      </w:r>
      <w:r w:rsidRPr="00B06A49">
        <w:rPr>
          <w:rFonts w:asciiTheme="minorHAnsi" w:hAnsiTheme="minorHAnsi" w:cstheme="minorHAnsi"/>
          <w:spacing w:val="-1"/>
        </w:rPr>
        <w:t>regulations</w:t>
      </w:r>
      <w:r w:rsidRPr="00B06A49">
        <w:rPr>
          <w:rFonts w:asciiTheme="minorHAnsi" w:hAnsiTheme="minorHAnsi" w:cstheme="minorHAnsi"/>
        </w:rPr>
        <w:t xml:space="preserve"> in </w:t>
      </w:r>
      <w:r w:rsidRPr="00B06A49">
        <w:rPr>
          <w:rFonts w:asciiTheme="minorHAnsi" w:hAnsiTheme="minorHAnsi" w:cstheme="minorHAnsi"/>
          <w:spacing w:val="-1"/>
        </w:rPr>
        <w:t>certain</w:t>
      </w:r>
      <w:r w:rsidRPr="00B06A49">
        <w:rPr>
          <w:rFonts w:asciiTheme="minorHAnsi" w:hAnsiTheme="minorHAnsi" w:cstheme="minorHAnsi"/>
        </w:rPr>
        <w:t xml:space="preserve"> provinces, immunizations, </w:t>
      </w:r>
      <w:r w:rsidRPr="00B06A49">
        <w:rPr>
          <w:rFonts w:asciiTheme="minorHAnsi" w:hAnsiTheme="minorHAnsi" w:cstheme="minorHAnsi"/>
          <w:spacing w:val="-1"/>
        </w:rPr>
        <w:t>CPR</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3"/>
        </w:rPr>
        <w:t xml:space="preserve"> </w:t>
      </w:r>
      <w:r w:rsidRPr="00B06A49">
        <w:rPr>
          <w:rFonts w:asciiTheme="minorHAnsi" w:hAnsiTheme="minorHAnsi" w:cstheme="minorHAnsi"/>
          <w:spacing w:val="-1"/>
        </w:rPr>
        <w:t>First</w:t>
      </w:r>
      <w:r w:rsidRPr="00B06A49">
        <w:rPr>
          <w:rFonts w:asciiTheme="minorHAnsi" w:hAnsiTheme="minorHAnsi" w:cstheme="minorHAnsi"/>
        </w:rPr>
        <w:t xml:space="preserve"> Aid </w:t>
      </w:r>
      <w:r w:rsidRPr="00B06A49">
        <w:rPr>
          <w:rFonts w:asciiTheme="minorHAnsi" w:hAnsiTheme="minorHAnsi" w:cstheme="minorHAnsi"/>
          <w:spacing w:val="-1"/>
        </w:rPr>
        <w:t>training,</w:t>
      </w:r>
      <w:r w:rsidRPr="00B06A49">
        <w:rPr>
          <w:rFonts w:asciiTheme="minorHAnsi" w:hAnsiTheme="minorHAnsi" w:cstheme="minorHAnsi"/>
        </w:rPr>
        <w:t xml:space="preserve"> mask </w:t>
      </w:r>
      <w:r w:rsidRPr="00B06A49">
        <w:rPr>
          <w:rFonts w:asciiTheme="minorHAnsi" w:hAnsiTheme="minorHAnsi" w:cstheme="minorHAnsi"/>
          <w:spacing w:val="-1"/>
        </w:rPr>
        <w:t>fit</w:t>
      </w:r>
      <w:r w:rsidRPr="00B06A49">
        <w:rPr>
          <w:rFonts w:asciiTheme="minorHAnsi" w:hAnsiTheme="minorHAnsi" w:cstheme="minorHAnsi"/>
        </w:rPr>
        <w:t xml:space="preserve"> </w:t>
      </w:r>
      <w:r w:rsidRPr="00B06A49">
        <w:rPr>
          <w:rFonts w:asciiTheme="minorHAnsi" w:hAnsiTheme="minorHAnsi" w:cstheme="minorHAnsi"/>
          <w:spacing w:val="-1"/>
        </w:rPr>
        <w:t>testing,</w:t>
      </w:r>
      <w:r w:rsidRPr="00B06A49">
        <w:rPr>
          <w:rFonts w:asciiTheme="minorHAnsi" w:hAnsiTheme="minorHAnsi" w:cstheme="minorHAnsi"/>
          <w:spacing w:val="81"/>
        </w:rPr>
        <w:t xml:space="preserve"> </w:t>
      </w:r>
      <w:r w:rsidRPr="00B06A49">
        <w:rPr>
          <w:rFonts w:asciiTheme="minorHAnsi" w:hAnsiTheme="minorHAnsi" w:cstheme="minorHAnsi"/>
          <w:spacing w:val="-1"/>
        </w:rPr>
        <w:t>Accessibility</w:t>
      </w:r>
      <w:r w:rsidRPr="00B06A49">
        <w:rPr>
          <w:rFonts w:asciiTheme="minorHAnsi" w:hAnsiTheme="minorHAnsi" w:cstheme="minorHAnsi"/>
          <w:spacing w:val="-5"/>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Ontarians</w:t>
      </w:r>
      <w:r w:rsidRPr="00B06A49">
        <w:rPr>
          <w:rFonts w:asciiTheme="minorHAnsi" w:hAnsiTheme="minorHAnsi" w:cstheme="minorHAnsi"/>
        </w:rPr>
        <w:t xml:space="preserve"> with </w:t>
      </w:r>
      <w:r w:rsidRPr="00B06A49">
        <w:rPr>
          <w:rFonts w:asciiTheme="minorHAnsi" w:hAnsiTheme="minorHAnsi" w:cstheme="minorHAnsi"/>
          <w:spacing w:val="-1"/>
        </w:rPr>
        <w:t>Disabilities</w:t>
      </w:r>
      <w:r w:rsidRPr="00B06A49">
        <w:rPr>
          <w:rFonts w:asciiTheme="minorHAnsi" w:hAnsiTheme="minorHAnsi" w:cstheme="minorHAnsi"/>
        </w:rPr>
        <w:t xml:space="preserve"> </w:t>
      </w:r>
      <w:r w:rsidRPr="00B06A49">
        <w:rPr>
          <w:rFonts w:asciiTheme="minorHAnsi" w:hAnsiTheme="minorHAnsi" w:cstheme="minorHAnsi"/>
          <w:spacing w:val="-1"/>
        </w:rPr>
        <w:t>Act</w:t>
      </w:r>
      <w:r w:rsidRPr="00B06A49">
        <w:rPr>
          <w:rFonts w:asciiTheme="minorHAnsi" w:hAnsiTheme="minorHAnsi" w:cstheme="minorHAnsi"/>
        </w:rPr>
        <w:t xml:space="preserve"> </w:t>
      </w:r>
      <w:r w:rsidRPr="00B06A49">
        <w:rPr>
          <w:rFonts w:asciiTheme="minorHAnsi" w:hAnsiTheme="minorHAnsi" w:cstheme="minorHAnsi"/>
          <w:spacing w:val="-1"/>
        </w:rPr>
        <w:t>(AODA)</w:t>
      </w:r>
      <w:r w:rsidRPr="00B06A49">
        <w:rPr>
          <w:rFonts w:asciiTheme="minorHAnsi" w:hAnsiTheme="minorHAnsi" w:cstheme="minorHAnsi"/>
          <w:spacing w:val="-2"/>
        </w:rPr>
        <w:t xml:space="preserve"> </w:t>
      </w:r>
      <w:r w:rsidRPr="00B06A49">
        <w:rPr>
          <w:rFonts w:asciiTheme="minorHAnsi" w:hAnsiTheme="minorHAnsi" w:cstheme="minorHAnsi"/>
        </w:rPr>
        <w:t>training</w:t>
      </w:r>
      <w:r w:rsidRPr="00B06A49">
        <w:rPr>
          <w:rFonts w:asciiTheme="minorHAnsi" w:hAnsiTheme="minorHAnsi" w:cstheme="minorHAnsi"/>
          <w:spacing w:val="-1"/>
        </w:rPr>
        <w:t xml:space="preserve"> and</w:t>
      </w:r>
      <w:r w:rsidRPr="00B06A49">
        <w:rPr>
          <w:rFonts w:asciiTheme="minorHAnsi" w:hAnsiTheme="minorHAnsi" w:cstheme="minorHAnsi"/>
        </w:rPr>
        <w:t xml:space="preserve"> </w:t>
      </w:r>
      <w:r w:rsidRPr="00B06A49">
        <w:rPr>
          <w:rFonts w:asciiTheme="minorHAnsi" w:hAnsiTheme="minorHAnsi" w:cstheme="minorHAnsi"/>
          <w:spacing w:val="-1"/>
        </w:rPr>
        <w:t>criminal</w:t>
      </w:r>
      <w:r w:rsidRPr="00B06A49">
        <w:rPr>
          <w:rFonts w:asciiTheme="minorHAnsi" w:hAnsiTheme="minorHAnsi" w:cstheme="minorHAnsi"/>
        </w:rPr>
        <w:t xml:space="preserve"> </w:t>
      </w:r>
      <w:r w:rsidRPr="00B06A49">
        <w:rPr>
          <w:rFonts w:asciiTheme="minorHAnsi" w:hAnsiTheme="minorHAnsi" w:cstheme="minorHAnsi"/>
          <w:spacing w:val="-1"/>
        </w:rPr>
        <w:t>record</w:t>
      </w:r>
      <w:r w:rsidRPr="00B06A49">
        <w:rPr>
          <w:rFonts w:asciiTheme="minorHAnsi" w:hAnsiTheme="minorHAnsi" w:cstheme="minorHAnsi"/>
          <w:spacing w:val="1"/>
        </w:rPr>
        <w:t xml:space="preserve"> </w:t>
      </w:r>
      <w:r w:rsidRPr="00B06A49">
        <w:rPr>
          <w:rFonts w:asciiTheme="minorHAnsi" w:hAnsiTheme="minorHAnsi" w:cstheme="minorHAnsi"/>
          <w:spacing w:val="-1"/>
        </w:rPr>
        <w:t>checks,</w:t>
      </w:r>
      <w:r w:rsidRPr="00B06A49">
        <w:rPr>
          <w:rFonts w:asciiTheme="minorHAnsi" w:hAnsiTheme="minorHAnsi" w:cstheme="minorHAnsi"/>
          <w:spacing w:val="2"/>
        </w:rPr>
        <w:t xml:space="preserve"> </w:t>
      </w:r>
      <w:r w:rsidRPr="00B06A49">
        <w:rPr>
          <w:rFonts w:asciiTheme="minorHAnsi" w:hAnsiTheme="minorHAnsi" w:cstheme="minorHAnsi"/>
          <w:spacing w:val="-1"/>
        </w:rPr>
        <w:t>as</w:t>
      </w:r>
      <w:r w:rsidRPr="00B06A49">
        <w:rPr>
          <w:rFonts w:asciiTheme="minorHAnsi" w:hAnsiTheme="minorHAnsi" w:cstheme="minorHAnsi"/>
          <w:spacing w:val="2"/>
        </w:rPr>
        <w:t xml:space="preserve"> </w:t>
      </w:r>
      <w:r w:rsidRPr="00B06A49">
        <w:rPr>
          <w:rFonts w:asciiTheme="minorHAnsi" w:hAnsiTheme="minorHAnsi" w:cstheme="minorHAnsi"/>
          <w:spacing w:val="-1"/>
        </w:rPr>
        <w:t>well</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spacing w:val="115"/>
        </w:rPr>
        <w:t xml:space="preserve"> </w:t>
      </w:r>
      <w:r w:rsidRPr="00B06A49">
        <w:rPr>
          <w:rFonts w:asciiTheme="minorHAnsi" w:hAnsiTheme="minorHAnsi" w:cstheme="minorHAnsi"/>
          <w:spacing w:val="-1"/>
        </w:rPr>
        <w:t>Workplace Hazardous</w:t>
      </w:r>
      <w:r w:rsidRPr="00B06A49">
        <w:rPr>
          <w:rFonts w:asciiTheme="minorHAnsi" w:hAnsiTheme="minorHAnsi" w:cstheme="minorHAnsi"/>
        </w:rPr>
        <w:t xml:space="preserve"> </w:t>
      </w:r>
      <w:r w:rsidRPr="00B06A49">
        <w:rPr>
          <w:rFonts w:asciiTheme="minorHAnsi" w:hAnsiTheme="minorHAnsi" w:cstheme="minorHAnsi"/>
          <w:spacing w:val="-1"/>
        </w:rPr>
        <w:t>Materials</w:t>
      </w:r>
      <w:r w:rsidRPr="00B06A49">
        <w:rPr>
          <w:rFonts w:asciiTheme="minorHAnsi" w:hAnsiTheme="minorHAnsi" w:cstheme="minorHAnsi"/>
          <w:spacing w:val="2"/>
        </w:rPr>
        <w:t xml:space="preserve"> </w:t>
      </w:r>
      <w:r w:rsidRPr="00B06A49">
        <w:rPr>
          <w:rFonts w:asciiTheme="minorHAnsi" w:hAnsiTheme="minorHAnsi" w:cstheme="minorHAnsi"/>
          <w:spacing w:val="-1"/>
        </w:rPr>
        <w:t>Information</w:t>
      </w:r>
      <w:r w:rsidRPr="00B06A49">
        <w:rPr>
          <w:rFonts w:asciiTheme="minorHAnsi" w:hAnsiTheme="minorHAnsi" w:cstheme="minorHAnsi"/>
        </w:rPr>
        <w:t xml:space="preserve"> </w:t>
      </w:r>
      <w:r w:rsidRPr="00B06A49">
        <w:rPr>
          <w:rFonts w:asciiTheme="minorHAnsi" w:hAnsiTheme="minorHAnsi" w:cstheme="minorHAnsi"/>
          <w:spacing w:val="-1"/>
        </w:rPr>
        <w:t>System</w:t>
      </w:r>
      <w:r w:rsidRPr="00B06A49">
        <w:rPr>
          <w:rFonts w:asciiTheme="minorHAnsi" w:hAnsiTheme="minorHAnsi" w:cstheme="minorHAnsi"/>
        </w:rPr>
        <w:t xml:space="preserve"> </w:t>
      </w:r>
      <w:r w:rsidRPr="00B06A49">
        <w:rPr>
          <w:rFonts w:asciiTheme="minorHAnsi" w:hAnsiTheme="minorHAnsi" w:cstheme="minorHAnsi"/>
          <w:spacing w:val="-1"/>
        </w:rPr>
        <w:t>(WHMIS)</w:t>
      </w:r>
      <w:r w:rsidRPr="00B06A49">
        <w:rPr>
          <w:rFonts w:asciiTheme="minorHAnsi" w:hAnsiTheme="minorHAnsi" w:cstheme="minorHAnsi"/>
        </w:rPr>
        <w:t xml:space="preserve"> training,</w:t>
      </w:r>
      <w:r w:rsidRPr="00B06A49">
        <w:rPr>
          <w:rFonts w:asciiTheme="minorHAnsi" w:hAnsiTheme="minorHAnsi" w:cstheme="minorHAnsi"/>
          <w:spacing w:val="2"/>
        </w:rPr>
        <w:t xml:space="preserve"> </w:t>
      </w:r>
      <w:r w:rsidRPr="00B06A49">
        <w:rPr>
          <w:rFonts w:asciiTheme="minorHAnsi" w:hAnsiTheme="minorHAnsi" w:cstheme="minorHAnsi"/>
          <w:spacing w:val="-1"/>
        </w:rPr>
        <w:t>WSIB</w:t>
      </w:r>
      <w:r w:rsidRPr="00B06A49">
        <w:rPr>
          <w:rFonts w:asciiTheme="minorHAnsi" w:hAnsiTheme="minorHAnsi" w:cstheme="minorHAnsi"/>
          <w:spacing w:val="-2"/>
        </w:rPr>
        <w:t xml:space="preserve"> </w:t>
      </w:r>
      <w:r w:rsidRPr="00B06A49">
        <w:rPr>
          <w:rFonts w:asciiTheme="minorHAnsi" w:hAnsiTheme="minorHAnsi" w:cstheme="minorHAnsi"/>
        </w:rPr>
        <w:t>training</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Non-Violent</w:t>
      </w:r>
      <w:r w:rsidRPr="00B06A49">
        <w:rPr>
          <w:rFonts w:asciiTheme="minorHAnsi" w:hAnsiTheme="minorHAnsi" w:cstheme="minorHAnsi"/>
          <w:spacing w:val="83"/>
        </w:rPr>
        <w:t xml:space="preserve"> </w:t>
      </w:r>
      <w:r w:rsidRPr="00B06A49">
        <w:rPr>
          <w:rFonts w:asciiTheme="minorHAnsi" w:hAnsiTheme="minorHAnsi" w:cstheme="minorHAnsi"/>
        </w:rPr>
        <w:t>Crisis</w:t>
      </w:r>
      <w:r w:rsidRPr="00B06A49">
        <w:rPr>
          <w:rFonts w:asciiTheme="minorHAnsi" w:hAnsiTheme="minorHAnsi" w:cstheme="minorHAnsi"/>
          <w:spacing w:val="2"/>
        </w:rPr>
        <w:t xml:space="preserve"> </w:t>
      </w:r>
      <w:r w:rsidRPr="00B06A49">
        <w:rPr>
          <w:rFonts w:asciiTheme="minorHAnsi" w:hAnsiTheme="minorHAnsi" w:cstheme="minorHAnsi"/>
          <w:spacing w:val="-1"/>
        </w:rPr>
        <w:t>Intervention</w:t>
      </w:r>
      <w:r w:rsidRPr="00B06A49">
        <w:rPr>
          <w:rFonts w:asciiTheme="minorHAnsi" w:hAnsiTheme="minorHAnsi" w:cstheme="minorHAnsi"/>
        </w:rPr>
        <w:t xml:space="preserve"> </w:t>
      </w:r>
      <w:r w:rsidRPr="00B06A49">
        <w:rPr>
          <w:rFonts w:asciiTheme="minorHAnsi" w:hAnsiTheme="minorHAnsi" w:cstheme="minorHAnsi"/>
          <w:spacing w:val="-1"/>
        </w:rPr>
        <w:t>(NVCI)</w:t>
      </w:r>
      <w:r w:rsidRPr="00B06A49">
        <w:rPr>
          <w:rFonts w:asciiTheme="minorHAnsi" w:hAnsiTheme="minorHAnsi" w:cstheme="minorHAnsi"/>
          <w:spacing w:val="1"/>
        </w:rPr>
        <w:t xml:space="preserve"> </w:t>
      </w:r>
      <w:r w:rsidRPr="00B06A49">
        <w:rPr>
          <w:rFonts w:asciiTheme="minorHAnsi" w:hAnsiTheme="minorHAnsi" w:cstheme="minorHAnsi"/>
          <w:spacing w:val="-1"/>
        </w:rPr>
        <w:t>training.</w:t>
      </w:r>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spacing w:val="-2"/>
        </w:rPr>
        <w:t>It</w:t>
      </w:r>
      <w:r w:rsidRPr="00B06A49">
        <w:rPr>
          <w:rFonts w:asciiTheme="minorHAnsi" w:hAnsiTheme="minorHAnsi" w:cstheme="minorHAnsi"/>
        </w:rPr>
        <w:t xml:space="preserve"> is the responsibility</w:t>
      </w:r>
      <w:r w:rsidRPr="00B06A49">
        <w:rPr>
          <w:rFonts w:asciiTheme="minorHAnsi" w:hAnsiTheme="minorHAnsi" w:cstheme="minorHAnsi"/>
          <w:spacing w:val="-8"/>
        </w:rPr>
        <w:t xml:space="preserve"> </w:t>
      </w:r>
      <w:r w:rsidRPr="00B06A49">
        <w:rPr>
          <w:rFonts w:asciiTheme="minorHAnsi" w:hAnsiTheme="minorHAnsi" w:cstheme="minorHAnsi"/>
        </w:rPr>
        <w:t>of</w:t>
      </w:r>
      <w:r w:rsidRPr="00B06A49">
        <w:rPr>
          <w:rFonts w:asciiTheme="minorHAnsi" w:hAnsiTheme="minorHAnsi" w:cstheme="minorHAnsi"/>
          <w:spacing w:val="1"/>
        </w:rPr>
        <w:t xml:space="preserve"> </w:t>
      </w:r>
      <w:r w:rsidRPr="00B06A49">
        <w:rPr>
          <w:rFonts w:asciiTheme="minorHAnsi" w:hAnsiTheme="minorHAnsi" w:cstheme="minorHAnsi"/>
          <w:spacing w:val="-1"/>
        </w:rPr>
        <w:t>each</w:t>
      </w:r>
      <w:r w:rsidRPr="00B06A49">
        <w:rPr>
          <w:rFonts w:asciiTheme="minorHAnsi" w:hAnsiTheme="minorHAnsi" w:cstheme="minorHAnsi"/>
        </w:rPr>
        <w:t xml:space="preserve"> </w:t>
      </w:r>
      <w:r w:rsidRPr="00B06A49">
        <w:rPr>
          <w:rFonts w:asciiTheme="minorHAnsi" w:hAnsiTheme="minorHAnsi" w:cstheme="minorHAnsi"/>
          <w:spacing w:val="-1"/>
        </w:rPr>
        <w:t>student</w:t>
      </w:r>
      <w:r w:rsidRPr="00B06A49">
        <w:rPr>
          <w:rFonts w:asciiTheme="minorHAnsi" w:hAnsiTheme="minorHAnsi" w:cstheme="minorHAnsi"/>
        </w:rPr>
        <w:t xml:space="preserve"> </w:t>
      </w:r>
      <w:r w:rsidRPr="00B06A49">
        <w:rPr>
          <w:rFonts w:asciiTheme="minorHAnsi" w:hAnsiTheme="minorHAnsi" w:cstheme="minorHAnsi"/>
          <w:spacing w:val="1"/>
        </w:rPr>
        <w:t>to</w:t>
      </w:r>
      <w:r w:rsidRPr="00B06A49">
        <w:rPr>
          <w:rFonts w:asciiTheme="minorHAnsi" w:hAnsiTheme="minorHAnsi" w:cstheme="minorHAnsi"/>
        </w:rPr>
        <w:t xml:space="preserve"> maintain a</w:t>
      </w:r>
      <w:r w:rsidRPr="00B06A49">
        <w:rPr>
          <w:rFonts w:asciiTheme="minorHAnsi" w:hAnsiTheme="minorHAnsi" w:cstheme="minorHAnsi"/>
          <w:spacing w:val="-1"/>
        </w:rPr>
        <w:t xml:space="preserve"> portfolio</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their</w:t>
      </w:r>
      <w:r w:rsidRPr="00B06A49">
        <w:rPr>
          <w:rFonts w:asciiTheme="minorHAnsi" w:hAnsiTheme="minorHAnsi" w:cstheme="minorHAnsi"/>
          <w:spacing w:val="71"/>
        </w:rPr>
        <w:t xml:space="preserve"> </w:t>
      </w:r>
      <w:r w:rsidRPr="00B06A49">
        <w:rPr>
          <w:rFonts w:asciiTheme="minorHAnsi" w:hAnsiTheme="minorHAnsi" w:cstheme="minorHAnsi"/>
          <w:spacing w:val="-1"/>
        </w:rPr>
        <w:t>required</w:t>
      </w:r>
      <w:r w:rsidRPr="00B06A49">
        <w:rPr>
          <w:rFonts w:asciiTheme="minorHAnsi" w:hAnsiTheme="minorHAnsi" w:cstheme="minorHAnsi"/>
        </w:rPr>
        <w:t xml:space="preserve"> documents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bring</w:t>
      </w:r>
      <w:r w:rsidRPr="00B06A49">
        <w:rPr>
          <w:rFonts w:asciiTheme="minorHAnsi" w:hAnsiTheme="minorHAnsi" w:cstheme="minorHAnsi"/>
          <w:spacing w:val="-3"/>
        </w:rPr>
        <w:t xml:space="preserve"> </w:t>
      </w:r>
      <w:r w:rsidRPr="00B06A49">
        <w:rPr>
          <w:rFonts w:asciiTheme="minorHAnsi" w:hAnsiTheme="minorHAnsi" w:cstheme="minorHAnsi"/>
        </w:rPr>
        <w:t>them to the</w:t>
      </w:r>
      <w:r w:rsidRPr="00B06A49">
        <w:rPr>
          <w:rFonts w:asciiTheme="minorHAnsi" w:hAnsiTheme="minorHAnsi" w:cstheme="minorHAnsi"/>
          <w:spacing w:val="-1"/>
        </w:rPr>
        <w:t xml:space="preserve"> </w:t>
      </w:r>
      <w:r w:rsidRPr="00B06A49">
        <w:rPr>
          <w:rFonts w:asciiTheme="minorHAnsi" w:hAnsiTheme="minorHAnsi" w:cstheme="minorHAnsi"/>
        </w:rPr>
        <w:t xml:space="preserve">institution </w:t>
      </w:r>
      <w:r w:rsidRPr="00B06A49">
        <w:rPr>
          <w:rFonts w:asciiTheme="minorHAnsi" w:hAnsiTheme="minorHAnsi" w:cstheme="minorHAnsi"/>
          <w:spacing w:val="-1"/>
        </w:rPr>
        <w:t>where</w:t>
      </w:r>
      <w:r w:rsidRPr="00B06A49">
        <w:rPr>
          <w:rFonts w:asciiTheme="minorHAnsi" w:hAnsiTheme="minorHAnsi" w:cstheme="minorHAnsi"/>
          <w:spacing w:val="-2"/>
        </w:rPr>
        <w:t xml:space="preserve"> </w:t>
      </w:r>
      <w:r w:rsidRPr="00B06A49">
        <w:rPr>
          <w:rFonts w:asciiTheme="minorHAnsi" w:hAnsiTheme="minorHAnsi" w:cstheme="minorHAnsi"/>
          <w:spacing w:val="1"/>
        </w:rPr>
        <w:t>they</w:t>
      </w:r>
      <w:r w:rsidRPr="00B06A49">
        <w:rPr>
          <w:rFonts w:asciiTheme="minorHAnsi" w:hAnsiTheme="minorHAnsi" w:cstheme="minorHAnsi"/>
          <w:spacing w:val="-3"/>
        </w:rPr>
        <w:t xml:space="preserve"> </w:t>
      </w:r>
      <w:r w:rsidRPr="00B06A49">
        <w:rPr>
          <w:rFonts w:asciiTheme="minorHAnsi" w:hAnsiTheme="minorHAnsi" w:cstheme="minorHAnsi"/>
        </w:rPr>
        <w:t xml:space="preserve">will </w:t>
      </w:r>
      <w:r w:rsidRPr="00B06A49">
        <w:rPr>
          <w:rFonts w:asciiTheme="minorHAnsi" w:hAnsiTheme="minorHAnsi" w:cstheme="minorHAnsi"/>
          <w:spacing w:val="-1"/>
        </w:rPr>
        <w:t>complete</w:t>
      </w:r>
      <w:r w:rsidRPr="00B06A49">
        <w:rPr>
          <w:rFonts w:asciiTheme="minorHAnsi" w:hAnsiTheme="minorHAnsi" w:cstheme="minorHAnsi"/>
        </w:rPr>
        <w:t xml:space="preserve"> </w:t>
      </w:r>
      <w:r w:rsidRPr="00B06A49">
        <w:rPr>
          <w:rFonts w:asciiTheme="minorHAnsi" w:hAnsiTheme="minorHAnsi" w:cstheme="minorHAnsi"/>
          <w:spacing w:val="-1"/>
        </w:rPr>
        <w:t>their</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spacing w:val="60"/>
        </w:rPr>
        <w:t xml:space="preserve"> </w:t>
      </w:r>
      <w:r w:rsidRPr="00B06A49">
        <w:rPr>
          <w:rFonts w:asciiTheme="minorHAnsi" w:hAnsiTheme="minorHAnsi" w:cstheme="minorHAnsi"/>
          <w:spacing w:val="-1"/>
        </w:rPr>
        <w:t>Failure</w:t>
      </w:r>
      <w:r w:rsidRPr="00B06A49">
        <w:rPr>
          <w:rFonts w:asciiTheme="minorHAnsi" w:hAnsiTheme="minorHAnsi" w:cstheme="minorHAnsi"/>
          <w:spacing w:val="-2"/>
        </w:rPr>
        <w:t xml:space="preserve"> </w:t>
      </w:r>
      <w:r w:rsidRPr="00B06A49">
        <w:rPr>
          <w:rFonts w:asciiTheme="minorHAnsi" w:hAnsiTheme="minorHAnsi" w:cstheme="minorHAnsi"/>
        </w:rPr>
        <w:t>to</w:t>
      </w:r>
      <w:r w:rsidRPr="00B06A49">
        <w:rPr>
          <w:rFonts w:asciiTheme="minorHAnsi" w:hAnsiTheme="minorHAnsi" w:cstheme="minorHAnsi"/>
          <w:spacing w:val="73"/>
        </w:rPr>
        <w:t xml:space="preserve"> </w:t>
      </w:r>
      <w:r w:rsidRPr="00B06A49">
        <w:rPr>
          <w:rFonts w:asciiTheme="minorHAnsi" w:hAnsiTheme="minorHAnsi" w:cstheme="minorHAnsi"/>
        </w:rPr>
        <w:t>do so may</w:t>
      </w:r>
      <w:r w:rsidRPr="00B06A49">
        <w:rPr>
          <w:rFonts w:asciiTheme="minorHAnsi" w:hAnsiTheme="minorHAnsi" w:cstheme="minorHAnsi"/>
          <w:spacing w:val="-5"/>
        </w:rPr>
        <w:t xml:space="preserve"> </w:t>
      </w:r>
      <w:r w:rsidRPr="00B06A49">
        <w:rPr>
          <w:rFonts w:asciiTheme="minorHAnsi" w:hAnsiTheme="minorHAnsi" w:cstheme="minorHAnsi"/>
        </w:rPr>
        <w:t xml:space="preserve">result in </w:t>
      </w:r>
      <w:r w:rsidRPr="00B06A49">
        <w:rPr>
          <w:rFonts w:asciiTheme="minorHAnsi" w:hAnsiTheme="minorHAnsi" w:cstheme="minorHAnsi"/>
          <w:spacing w:val="-1"/>
        </w:rPr>
        <w:t>cancellation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placement.</w:t>
      </w:r>
    </w:p>
    <w:p w14:paraId="4071A558" w14:textId="77777777" w:rsidR="00124A21" w:rsidRPr="00B06A49" w:rsidRDefault="00124A21">
      <w:pPr>
        <w:rPr>
          <w:rFonts w:eastAsia="Times New Roman" w:cstheme="minorHAnsi"/>
          <w:sz w:val="24"/>
          <w:szCs w:val="24"/>
        </w:rPr>
      </w:pPr>
    </w:p>
    <w:p w14:paraId="4071A559" w14:textId="77777777" w:rsidR="00124A21" w:rsidRPr="00B06A49" w:rsidRDefault="00124A21">
      <w:pPr>
        <w:rPr>
          <w:rFonts w:eastAsia="Times New Roman" w:cstheme="minorHAnsi"/>
          <w:sz w:val="24"/>
          <w:szCs w:val="24"/>
        </w:rPr>
      </w:pPr>
    </w:p>
    <w:p w14:paraId="4071A55A" w14:textId="77777777" w:rsidR="00124A21" w:rsidRPr="00B06A49" w:rsidRDefault="00124A21">
      <w:pPr>
        <w:rPr>
          <w:rFonts w:eastAsia="Times New Roman" w:cstheme="minorHAnsi"/>
          <w:sz w:val="24"/>
          <w:szCs w:val="24"/>
        </w:rPr>
      </w:pPr>
    </w:p>
    <w:p w14:paraId="4071A55B" w14:textId="77777777" w:rsidR="00124A21" w:rsidRPr="00B06A49" w:rsidRDefault="00344F46" w:rsidP="0060618E">
      <w:pPr>
        <w:pStyle w:val="Heading4"/>
        <w:numPr>
          <w:ilvl w:val="1"/>
          <w:numId w:val="29"/>
        </w:numPr>
        <w:tabs>
          <w:tab w:val="left" w:pos="900"/>
        </w:tabs>
        <w:spacing w:before="169"/>
        <w:jc w:val="left"/>
        <w:rPr>
          <w:rFonts w:asciiTheme="minorHAnsi" w:hAnsiTheme="minorHAnsi" w:cstheme="minorHAnsi"/>
          <w:b w:val="0"/>
          <w:bCs w:val="0"/>
        </w:rPr>
      </w:pPr>
      <w:r w:rsidRPr="00B06A49">
        <w:rPr>
          <w:rFonts w:asciiTheme="minorHAnsi" w:hAnsiTheme="minorHAnsi" w:cstheme="minorHAnsi"/>
          <w:spacing w:val="-1"/>
        </w:rPr>
        <w:t>Student</w:t>
      </w:r>
      <w:r w:rsidRPr="00B06A49">
        <w:rPr>
          <w:rFonts w:asciiTheme="minorHAnsi" w:hAnsiTheme="minorHAnsi" w:cstheme="minorHAnsi"/>
          <w:spacing w:val="-28"/>
        </w:rPr>
        <w:t xml:space="preserve"> </w:t>
      </w:r>
      <w:r w:rsidRPr="00B06A49">
        <w:rPr>
          <w:rFonts w:asciiTheme="minorHAnsi" w:hAnsiTheme="minorHAnsi" w:cstheme="minorHAnsi"/>
          <w:spacing w:val="-1"/>
        </w:rPr>
        <w:t>Preparation</w:t>
      </w:r>
      <w:r w:rsidRPr="00B06A49">
        <w:rPr>
          <w:rFonts w:asciiTheme="minorHAnsi" w:hAnsiTheme="minorHAnsi" w:cstheme="minorHAnsi"/>
          <w:spacing w:val="-30"/>
        </w:rPr>
        <w:t xml:space="preserve"> </w:t>
      </w:r>
      <w:r w:rsidRPr="00B06A49">
        <w:rPr>
          <w:rFonts w:asciiTheme="minorHAnsi" w:hAnsiTheme="minorHAnsi" w:cstheme="minorHAnsi"/>
          <w:spacing w:val="-1"/>
        </w:rPr>
        <w:t>Sessions</w:t>
      </w:r>
    </w:p>
    <w:p w14:paraId="4071A55C" w14:textId="215C7C61" w:rsidR="00124A21" w:rsidRPr="00B06A49" w:rsidRDefault="00344F46">
      <w:pPr>
        <w:pStyle w:val="BodyText"/>
        <w:spacing w:before="332" w:line="257" w:lineRule="auto"/>
        <w:ind w:left="150" w:right="398" w:hanging="10"/>
        <w:rPr>
          <w:rFonts w:asciiTheme="minorHAnsi" w:hAnsiTheme="minorHAnsi" w:cstheme="minorHAnsi"/>
        </w:rPr>
      </w:pP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sessions</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scheduled during</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term</w:t>
      </w:r>
      <w:r w:rsidRPr="00B06A49">
        <w:rPr>
          <w:rFonts w:asciiTheme="minorHAnsi" w:hAnsiTheme="minorHAnsi" w:cstheme="minorHAnsi"/>
        </w:rPr>
        <w:t xml:space="preserve"> prior to placement to </w:t>
      </w:r>
      <w:r w:rsidRPr="00B06A49">
        <w:rPr>
          <w:rFonts w:asciiTheme="minorHAnsi" w:hAnsiTheme="minorHAnsi" w:cstheme="minorHAnsi"/>
          <w:spacing w:val="-1"/>
        </w:rPr>
        <w:t>inform</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about the</w:t>
      </w:r>
      <w:r w:rsidRPr="00B06A49">
        <w:rPr>
          <w:rFonts w:asciiTheme="minorHAnsi" w:hAnsiTheme="minorHAnsi" w:cstheme="minorHAnsi"/>
          <w:spacing w:val="75"/>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process, </w:t>
      </w:r>
      <w:r w:rsidRPr="00B06A49">
        <w:rPr>
          <w:rFonts w:asciiTheme="minorHAnsi" w:hAnsiTheme="minorHAnsi" w:cstheme="minorHAnsi"/>
          <w:spacing w:val="-1"/>
        </w:rPr>
        <w:t>policies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procedures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to </w:t>
      </w:r>
      <w:r w:rsidRPr="00B06A49">
        <w:rPr>
          <w:rFonts w:asciiTheme="minorHAnsi" w:hAnsiTheme="minorHAnsi" w:cstheme="minorHAnsi"/>
          <w:spacing w:val="-1"/>
        </w:rPr>
        <w:t>discuss</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issues</w:t>
      </w:r>
      <w:r w:rsidRPr="00B06A49">
        <w:rPr>
          <w:rFonts w:asciiTheme="minorHAnsi" w:hAnsiTheme="minorHAnsi" w:cstheme="minorHAnsi"/>
        </w:rPr>
        <w:t xml:space="preserve"> </w:t>
      </w:r>
      <w:proofErr w:type="gramStart"/>
      <w:r w:rsidRPr="00B06A49">
        <w:rPr>
          <w:rFonts w:asciiTheme="minorHAnsi" w:hAnsiTheme="minorHAnsi" w:cstheme="minorHAnsi"/>
        </w:rPr>
        <w:t xml:space="preserve">such </w:t>
      </w:r>
      <w:r w:rsidRPr="00B06A49">
        <w:rPr>
          <w:rFonts w:asciiTheme="minorHAnsi" w:hAnsiTheme="minorHAnsi" w:cstheme="minorHAnsi"/>
          <w:spacing w:val="-1"/>
        </w:rPr>
        <w:t>as:</w:t>
      </w:r>
      <w:proofErr w:type="gramEnd"/>
      <w:r w:rsidRPr="00B06A49">
        <w:rPr>
          <w:rFonts w:asciiTheme="minorHAnsi" w:hAnsiTheme="minorHAnsi" w:cstheme="minorHAnsi"/>
          <w:spacing w:val="117"/>
        </w:rPr>
        <w:t xml:space="preserve"> </w:t>
      </w:r>
      <w:r w:rsidRPr="00B06A49">
        <w:rPr>
          <w:rFonts w:asciiTheme="minorHAnsi" w:hAnsiTheme="minorHAnsi" w:cstheme="minorHAnsi"/>
          <w:spacing w:val="-1"/>
        </w:rPr>
        <w:t>curriculum</w:t>
      </w:r>
      <w:r w:rsidRPr="00B06A49">
        <w:rPr>
          <w:rFonts w:asciiTheme="minorHAnsi" w:hAnsiTheme="minorHAnsi" w:cstheme="minorHAnsi"/>
        </w:rPr>
        <w:t xml:space="preserve"> </w:t>
      </w:r>
      <w:r w:rsidRPr="00B06A49">
        <w:rPr>
          <w:rFonts w:asciiTheme="minorHAnsi" w:hAnsiTheme="minorHAnsi" w:cstheme="minorHAnsi"/>
          <w:spacing w:val="-1"/>
        </w:rPr>
        <w:t>content,</w:t>
      </w:r>
      <w:r w:rsidRPr="00B06A49">
        <w:rPr>
          <w:rFonts w:asciiTheme="minorHAnsi" w:hAnsiTheme="minorHAnsi" w:cstheme="minorHAnsi"/>
        </w:rPr>
        <w:t xml:space="preserve"> supervision in </w:t>
      </w:r>
      <w:r w:rsidRPr="00B06A49">
        <w:rPr>
          <w:rFonts w:asciiTheme="minorHAnsi" w:hAnsiTheme="minorHAnsi" w:cstheme="minorHAnsi"/>
          <w:spacing w:val="-1"/>
        </w:rPr>
        <w:t>physiotherapy</w:t>
      </w:r>
      <w:r w:rsidRPr="00B06A49">
        <w:rPr>
          <w:rFonts w:asciiTheme="minorHAnsi" w:hAnsiTheme="minorHAnsi" w:cstheme="minorHAnsi"/>
          <w:spacing w:val="-3"/>
        </w:rPr>
        <w:t xml:space="preserve"> </w:t>
      </w:r>
      <w:r w:rsidRPr="00B06A49">
        <w:rPr>
          <w:rFonts w:asciiTheme="minorHAnsi" w:hAnsiTheme="minorHAnsi" w:cstheme="minorHAnsi"/>
          <w:spacing w:val="-1"/>
        </w:rPr>
        <w:t>practice,</w:t>
      </w:r>
      <w:r w:rsidRPr="00B06A49">
        <w:rPr>
          <w:rFonts w:asciiTheme="minorHAnsi" w:hAnsiTheme="minorHAnsi" w:cstheme="minorHAnsi"/>
        </w:rPr>
        <w:t xml:space="preserve"> models of supervision, </w:t>
      </w:r>
      <w:r w:rsidRPr="00B06A49">
        <w:rPr>
          <w:rFonts w:asciiTheme="minorHAnsi" w:hAnsiTheme="minorHAnsi" w:cstheme="minorHAnsi"/>
          <w:spacing w:val="-1"/>
        </w:rPr>
        <w:t>ethics</w:t>
      </w:r>
      <w:r w:rsidRPr="00B06A49">
        <w:rPr>
          <w:rFonts w:asciiTheme="minorHAnsi" w:hAnsiTheme="minorHAnsi" w:cstheme="minorHAnsi"/>
        </w:rPr>
        <w:t xml:space="preserve"> in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practice,</w:t>
      </w:r>
      <w:r w:rsidRPr="00B06A49">
        <w:rPr>
          <w:rFonts w:asciiTheme="minorHAnsi" w:hAnsiTheme="minorHAnsi" w:cstheme="minorHAnsi"/>
          <w:spacing w:val="91"/>
        </w:rPr>
        <w:t xml:space="preserve"> </w:t>
      </w:r>
      <w:r w:rsidRPr="00B06A49">
        <w:rPr>
          <w:rFonts w:asciiTheme="minorHAnsi" w:hAnsiTheme="minorHAnsi" w:cstheme="minorHAnsi"/>
          <w:spacing w:val="-1"/>
        </w:rPr>
        <w:t>conflict</w:t>
      </w:r>
      <w:r w:rsidRPr="00B06A49">
        <w:rPr>
          <w:rFonts w:asciiTheme="minorHAnsi" w:hAnsiTheme="minorHAnsi" w:cstheme="minorHAnsi"/>
        </w:rPr>
        <w:t xml:space="preserve"> </w:t>
      </w:r>
      <w:r w:rsidRPr="00B06A49">
        <w:rPr>
          <w:rFonts w:asciiTheme="minorHAnsi" w:hAnsiTheme="minorHAnsi" w:cstheme="minorHAnsi"/>
          <w:spacing w:val="-1"/>
        </w:rPr>
        <w:t>management,</w:t>
      </w:r>
      <w:r w:rsidRPr="00B06A49">
        <w:rPr>
          <w:rFonts w:asciiTheme="minorHAnsi" w:hAnsiTheme="minorHAnsi" w:cstheme="minorHAnsi"/>
        </w:rPr>
        <w:t xml:space="preserve"> learning</w:t>
      </w:r>
      <w:r w:rsidRPr="00B06A49">
        <w:rPr>
          <w:rFonts w:asciiTheme="minorHAnsi" w:hAnsiTheme="minorHAnsi" w:cstheme="minorHAnsi"/>
          <w:spacing w:val="-3"/>
        </w:rPr>
        <w:t xml:space="preserve"> </w:t>
      </w:r>
      <w:r w:rsidRPr="00B06A49">
        <w:rPr>
          <w:rFonts w:asciiTheme="minorHAnsi" w:hAnsiTheme="minorHAnsi" w:cstheme="minorHAnsi"/>
          <w:spacing w:val="-1"/>
        </w:rPr>
        <w:t>objectives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 xml:space="preserve">performance </w:t>
      </w:r>
      <w:r w:rsidRPr="00B06A49">
        <w:rPr>
          <w:rFonts w:asciiTheme="minorHAnsi" w:hAnsiTheme="minorHAnsi" w:cstheme="minorHAnsi"/>
        </w:rPr>
        <w:t>evaluation and self-</w:t>
      </w:r>
      <w:r w:rsidRPr="00B06A49">
        <w:rPr>
          <w:rFonts w:asciiTheme="minorHAnsi" w:hAnsiTheme="minorHAnsi" w:cstheme="minorHAnsi"/>
          <w:spacing w:val="105"/>
        </w:rPr>
        <w:t xml:space="preserve"> </w:t>
      </w:r>
      <w:r w:rsidRPr="00B06A49">
        <w:rPr>
          <w:rFonts w:asciiTheme="minorHAnsi" w:hAnsiTheme="minorHAnsi" w:cstheme="minorHAnsi"/>
          <w:spacing w:val="-1"/>
        </w:rPr>
        <w:t>evaluation.</w:t>
      </w:r>
      <w:r w:rsidRPr="00B06A49">
        <w:rPr>
          <w:rFonts w:asciiTheme="minorHAnsi" w:hAnsiTheme="minorHAnsi" w:cstheme="minorHAnsi"/>
          <w:spacing w:val="2"/>
        </w:rPr>
        <w:t xml:space="preserve"> </w:t>
      </w:r>
      <w:r w:rsidRPr="00B06A49">
        <w:rPr>
          <w:rFonts w:asciiTheme="minorHAnsi" w:hAnsiTheme="minorHAnsi" w:cstheme="minorHAnsi"/>
          <w:spacing w:val="-1"/>
        </w:rPr>
        <w:t>Information</w:t>
      </w:r>
      <w:r w:rsidRPr="00B06A49">
        <w:rPr>
          <w:rFonts w:asciiTheme="minorHAnsi" w:hAnsiTheme="minorHAnsi" w:cstheme="minorHAnsi"/>
        </w:rPr>
        <w:t xml:space="preserve"> on these</w:t>
      </w:r>
      <w:r w:rsidRPr="00B06A49">
        <w:rPr>
          <w:rFonts w:asciiTheme="minorHAnsi" w:hAnsiTheme="minorHAnsi" w:cstheme="minorHAnsi"/>
          <w:spacing w:val="-2"/>
        </w:rPr>
        <w:t xml:space="preserve"> </w:t>
      </w:r>
      <w:r w:rsidRPr="00B06A49">
        <w:rPr>
          <w:rFonts w:asciiTheme="minorHAnsi" w:hAnsiTheme="minorHAnsi" w:cstheme="minorHAnsi"/>
          <w:spacing w:val="-1"/>
        </w:rPr>
        <w:t>topics</w:t>
      </w:r>
      <w:r w:rsidRPr="00B06A49">
        <w:rPr>
          <w:rFonts w:asciiTheme="minorHAnsi" w:hAnsiTheme="minorHAnsi" w:cstheme="minorHAnsi"/>
        </w:rPr>
        <w:t xml:space="preserve"> is </w:t>
      </w:r>
      <w:r w:rsidRPr="00B06A49">
        <w:rPr>
          <w:rFonts w:asciiTheme="minorHAnsi" w:hAnsiTheme="minorHAnsi" w:cstheme="minorHAnsi"/>
          <w:spacing w:val="-1"/>
        </w:rPr>
        <w:t>also</w:t>
      </w:r>
      <w:r w:rsidRPr="00B06A49">
        <w:rPr>
          <w:rFonts w:asciiTheme="minorHAnsi" w:hAnsiTheme="minorHAnsi" w:cstheme="minorHAnsi"/>
        </w:rPr>
        <w:t xml:space="preserve"> presented in </w:t>
      </w:r>
      <w:r w:rsidR="003B3E9D">
        <w:rPr>
          <w:rFonts w:asciiTheme="minorHAnsi" w:hAnsiTheme="minorHAnsi" w:cstheme="minorHAnsi"/>
          <w:spacing w:val="-1"/>
        </w:rPr>
        <w:t>PCLM and other courses</w:t>
      </w:r>
      <w:r w:rsidRPr="00B06A49">
        <w:rPr>
          <w:rFonts w:asciiTheme="minorHAnsi" w:hAnsiTheme="minorHAnsi" w:cstheme="minorHAnsi"/>
          <w:spacing w:val="-1"/>
        </w:rPr>
        <w:t>.</w:t>
      </w:r>
      <w:r w:rsidRPr="00B06A49">
        <w:rPr>
          <w:rFonts w:asciiTheme="minorHAnsi" w:hAnsiTheme="minorHAnsi" w:cstheme="minorHAnsi"/>
        </w:rPr>
        <w:t xml:space="preserve">  Sessions</w:t>
      </w:r>
      <w:r w:rsidRPr="00B06A49">
        <w:rPr>
          <w:rFonts w:asciiTheme="minorHAnsi" w:hAnsiTheme="minorHAnsi" w:cstheme="minorHAnsi"/>
          <w:spacing w:val="87"/>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also</w:t>
      </w:r>
      <w:r w:rsidRPr="00B06A49">
        <w:rPr>
          <w:rFonts w:asciiTheme="minorHAnsi" w:hAnsiTheme="minorHAnsi" w:cstheme="minorHAnsi"/>
        </w:rPr>
        <w:t xml:space="preserve"> scheduled </w:t>
      </w:r>
      <w:r w:rsidRPr="00B06A49">
        <w:rPr>
          <w:rFonts w:asciiTheme="minorHAnsi" w:hAnsiTheme="minorHAnsi" w:cstheme="minorHAnsi"/>
          <w:spacing w:val="-1"/>
        </w:rPr>
        <w:t>prior</w:t>
      </w:r>
      <w:r w:rsidRPr="00B06A49">
        <w:rPr>
          <w:rFonts w:asciiTheme="minorHAnsi" w:hAnsiTheme="minorHAnsi" w:cstheme="minorHAnsi"/>
        </w:rPr>
        <w:t xml:space="preserve"> </w:t>
      </w:r>
      <w:r w:rsidRPr="00B06A49">
        <w:rPr>
          <w:rFonts w:asciiTheme="minorHAnsi" w:hAnsiTheme="minorHAnsi" w:cstheme="minorHAnsi"/>
          <w:spacing w:val="1"/>
        </w:rPr>
        <w:t>to</w:t>
      </w:r>
      <w:r w:rsidRPr="00B06A49">
        <w:rPr>
          <w:rFonts w:asciiTheme="minorHAnsi" w:hAnsiTheme="minorHAnsi" w:cstheme="minorHAnsi"/>
        </w:rPr>
        <w:t xml:space="preserve"> PT 882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subsequent</w:t>
      </w:r>
      <w:r w:rsidRPr="00B06A49">
        <w:rPr>
          <w:rFonts w:asciiTheme="minorHAnsi" w:hAnsiTheme="minorHAnsi" w:cstheme="minorHAnsi"/>
          <w:spacing w:val="2"/>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to </w:t>
      </w:r>
      <w:r w:rsidRPr="00B06A49">
        <w:rPr>
          <w:rFonts w:asciiTheme="minorHAnsi" w:hAnsiTheme="minorHAnsi" w:cstheme="minorHAnsi"/>
          <w:spacing w:val="-1"/>
        </w:rPr>
        <w:t>provide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spacing w:val="-1"/>
        </w:rPr>
        <w:t>forum</w:t>
      </w:r>
      <w:r w:rsidRPr="00B06A49">
        <w:rPr>
          <w:rFonts w:asciiTheme="minorHAnsi" w:hAnsiTheme="minorHAnsi" w:cstheme="minorHAnsi"/>
        </w:rPr>
        <w:t xml:space="preserve"> for</w:t>
      </w:r>
      <w:r w:rsidRPr="00B06A49">
        <w:rPr>
          <w:rFonts w:asciiTheme="minorHAnsi" w:hAnsiTheme="minorHAnsi" w:cstheme="minorHAnsi"/>
          <w:spacing w:val="-1"/>
        </w:rPr>
        <w:t xml:space="preserve"> </w:t>
      </w:r>
      <w:r w:rsidRPr="00B06A49">
        <w:rPr>
          <w:rFonts w:asciiTheme="minorHAnsi" w:hAnsiTheme="minorHAnsi" w:cstheme="minorHAnsi"/>
        </w:rPr>
        <w:t>student questions, a</w:t>
      </w:r>
      <w:r w:rsidRPr="00B06A49">
        <w:rPr>
          <w:rFonts w:asciiTheme="minorHAnsi" w:hAnsiTheme="minorHAnsi" w:cstheme="minorHAnsi"/>
          <w:spacing w:val="77"/>
        </w:rPr>
        <w:t xml:space="preserve"> </w:t>
      </w:r>
      <w:r w:rsidRPr="00B06A49">
        <w:rPr>
          <w:rFonts w:asciiTheme="minorHAnsi" w:hAnsiTheme="minorHAnsi" w:cstheme="minorHAnsi"/>
          <w:spacing w:val="-1"/>
        </w:rPr>
        <w:t>debrief</w:t>
      </w:r>
      <w:r w:rsidRPr="00B06A49">
        <w:rPr>
          <w:rFonts w:asciiTheme="minorHAnsi" w:hAnsiTheme="minorHAnsi" w:cstheme="minorHAnsi"/>
        </w:rPr>
        <w:t xml:space="preserve"> on the</w:t>
      </w:r>
      <w:r w:rsidRPr="00B06A49">
        <w:rPr>
          <w:rFonts w:asciiTheme="minorHAnsi" w:hAnsiTheme="minorHAnsi" w:cstheme="minorHAnsi"/>
          <w:spacing w:val="-2"/>
        </w:rPr>
        <w:t xml:space="preserve"> </w:t>
      </w:r>
      <w:r w:rsidRPr="00B06A49">
        <w:rPr>
          <w:rFonts w:asciiTheme="minorHAnsi" w:hAnsiTheme="minorHAnsi" w:cstheme="minorHAnsi"/>
        </w:rPr>
        <w:t>preceding</w:t>
      </w:r>
      <w:r w:rsidRPr="00B06A49">
        <w:rPr>
          <w:rFonts w:asciiTheme="minorHAnsi" w:hAnsiTheme="minorHAnsi" w:cstheme="minorHAnsi"/>
          <w:spacing w:val="-1"/>
        </w:rPr>
        <w:t xml:space="preserve"> placement,</w:t>
      </w:r>
      <w:r w:rsidRPr="00B06A49">
        <w:rPr>
          <w:rFonts w:asciiTheme="minorHAnsi" w:hAnsiTheme="minorHAnsi" w:cstheme="minorHAnsi"/>
        </w:rPr>
        <w:t xml:space="preserve"> information on </w:t>
      </w:r>
      <w:r w:rsidRPr="00B06A49">
        <w:rPr>
          <w:rFonts w:asciiTheme="minorHAnsi" w:hAnsiTheme="minorHAnsi" w:cstheme="minorHAnsi"/>
          <w:spacing w:val="-1"/>
        </w:rPr>
        <w:t>upcoming</w:t>
      </w:r>
      <w:r w:rsidRPr="00B06A49">
        <w:rPr>
          <w:rFonts w:asciiTheme="minorHAnsi" w:hAnsiTheme="minorHAnsi" w:cstheme="minorHAnsi"/>
          <w:spacing w:val="-3"/>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processes,</w:t>
      </w:r>
      <w:r w:rsidRPr="00B06A49">
        <w:rPr>
          <w:rFonts w:asciiTheme="minorHAnsi" w:hAnsiTheme="minorHAnsi" w:cstheme="minorHAnsi"/>
        </w:rPr>
        <w:t xml:space="preserve"> objectives,</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spacing w:val="81"/>
        </w:rPr>
        <w:t xml:space="preserve"> </w:t>
      </w:r>
      <w:r w:rsidRPr="00B06A49">
        <w:rPr>
          <w:rFonts w:asciiTheme="minorHAnsi" w:hAnsiTheme="minorHAnsi" w:cstheme="minorHAnsi"/>
          <w:spacing w:val="-1"/>
        </w:rPr>
        <w:t>performance</w:t>
      </w:r>
      <w:r w:rsidRPr="00B06A49">
        <w:rPr>
          <w:rFonts w:asciiTheme="minorHAnsi" w:hAnsiTheme="minorHAnsi" w:cstheme="minorHAnsi"/>
          <w:spacing w:val="1"/>
        </w:rPr>
        <w:t xml:space="preserve"> </w:t>
      </w:r>
      <w:r w:rsidRPr="00B06A49">
        <w:rPr>
          <w:rFonts w:asciiTheme="minorHAnsi" w:hAnsiTheme="minorHAnsi" w:cstheme="minorHAnsi"/>
          <w:spacing w:val="-1"/>
        </w:rPr>
        <w:t>expectations</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w:t>
      </w:r>
      <w:proofErr w:type="spellStart"/>
      <w:r w:rsidRPr="00B06A49">
        <w:rPr>
          <w:rFonts w:asciiTheme="minorHAnsi" w:hAnsiTheme="minorHAnsi" w:cstheme="minorHAnsi"/>
          <w:spacing w:val="-1"/>
        </w:rPr>
        <w:t>students</w:t>
      </w:r>
      <w:proofErr w:type="spellEnd"/>
      <w:r w:rsidRPr="00B06A49">
        <w:rPr>
          <w:rFonts w:asciiTheme="minorHAnsi" w:hAnsiTheme="minorHAnsi" w:cstheme="minorHAnsi"/>
        </w:rPr>
        <w:t xml:space="preserve"> </w:t>
      </w:r>
      <w:r w:rsidRPr="00B06A49">
        <w:rPr>
          <w:rFonts w:asciiTheme="minorHAnsi" w:hAnsiTheme="minorHAnsi" w:cstheme="minorHAnsi"/>
          <w:spacing w:val="-1"/>
        </w:rPr>
        <w:t>progress</w:t>
      </w:r>
      <w:r w:rsidRPr="00B06A49">
        <w:rPr>
          <w:rFonts w:asciiTheme="minorHAnsi" w:hAnsiTheme="minorHAnsi" w:cstheme="minorHAnsi"/>
        </w:rPr>
        <w:t xml:space="preserve"> to</w:t>
      </w:r>
      <w:r w:rsidRPr="00B06A49">
        <w:rPr>
          <w:rFonts w:asciiTheme="minorHAnsi" w:hAnsiTheme="minorHAnsi" w:cstheme="minorHAnsi"/>
          <w:spacing w:val="2"/>
        </w:rPr>
        <w:t xml:space="preserve"> </w:t>
      </w:r>
      <w:r w:rsidRPr="00B06A49">
        <w:rPr>
          <w:rFonts w:asciiTheme="minorHAnsi" w:hAnsiTheme="minorHAnsi" w:cstheme="minorHAnsi"/>
          <w:spacing w:val="-1"/>
        </w:rPr>
        <w:t>entry-level</w:t>
      </w:r>
      <w:r w:rsidRPr="00B06A49">
        <w:rPr>
          <w:rFonts w:asciiTheme="minorHAnsi" w:hAnsiTheme="minorHAnsi" w:cstheme="minorHAnsi"/>
        </w:rPr>
        <w:t xml:space="preserve"> </w:t>
      </w:r>
      <w:r w:rsidRPr="00B06A49">
        <w:rPr>
          <w:rFonts w:asciiTheme="minorHAnsi" w:hAnsiTheme="minorHAnsi" w:cstheme="minorHAnsi"/>
          <w:spacing w:val="-1"/>
        </w:rPr>
        <w:t>practice.</w:t>
      </w:r>
    </w:p>
    <w:p w14:paraId="4071A55D" w14:textId="77777777" w:rsidR="00124A21" w:rsidRPr="00B06A49" w:rsidRDefault="00124A21">
      <w:pPr>
        <w:rPr>
          <w:rFonts w:eastAsia="Times New Roman" w:cstheme="minorHAnsi"/>
          <w:sz w:val="24"/>
          <w:szCs w:val="24"/>
        </w:rPr>
      </w:pPr>
    </w:p>
    <w:p w14:paraId="4071A55E" w14:textId="77777777" w:rsidR="00124A21" w:rsidRPr="00B06A49" w:rsidRDefault="00344F46">
      <w:pPr>
        <w:spacing w:before="146"/>
        <w:ind w:left="140"/>
        <w:rPr>
          <w:rFonts w:eastAsia="Times New Roman" w:cstheme="minorHAnsi"/>
          <w:sz w:val="24"/>
          <w:szCs w:val="24"/>
        </w:rPr>
      </w:pPr>
      <w:r w:rsidRPr="00B06A49">
        <w:rPr>
          <w:rFonts w:cstheme="minorHAnsi"/>
          <w:b/>
          <w:sz w:val="24"/>
        </w:rPr>
        <w:t xml:space="preserve">It is </w:t>
      </w:r>
      <w:r w:rsidRPr="00B06A49">
        <w:rPr>
          <w:rFonts w:cstheme="minorHAnsi"/>
          <w:b/>
          <w:spacing w:val="-1"/>
          <w:sz w:val="24"/>
        </w:rPr>
        <w:t>required</w:t>
      </w:r>
      <w:r w:rsidRPr="00B06A49">
        <w:rPr>
          <w:rFonts w:cstheme="minorHAnsi"/>
          <w:b/>
          <w:sz w:val="24"/>
        </w:rPr>
        <w:t xml:space="preserve"> that </w:t>
      </w:r>
      <w:r w:rsidRPr="00B06A49">
        <w:rPr>
          <w:rFonts w:cstheme="minorHAnsi"/>
          <w:b/>
          <w:spacing w:val="-1"/>
          <w:sz w:val="24"/>
        </w:rPr>
        <w:t>students</w:t>
      </w:r>
      <w:r w:rsidRPr="00B06A49">
        <w:rPr>
          <w:rFonts w:cstheme="minorHAnsi"/>
          <w:b/>
          <w:sz w:val="24"/>
        </w:rPr>
        <w:t xml:space="preserve"> </w:t>
      </w:r>
      <w:r w:rsidRPr="00B06A49">
        <w:rPr>
          <w:rFonts w:cstheme="minorHAnsi"/>
          <w:b/>
          <w:spacing w:val="-1"/>
          <w:sz w:val="24"/>
        </w:rPr>
        <w:t>attend</w:t>
      </w:r>
      <w:r w:rsidRPr="00B06A49">
        <w:rPr>
          <w:rFonts w:cstheme="minorHAnsi"/>
          <w:b/>
          <w:sz w:val="24"/>
        </w:rPr>
        <w:t xml:space="preserve"> ALL </w:t>
      </w:r>
      <w:r w:rsidRPr="00B06A49">
        <w:rPr>
          <w:rFonts w:cstheme="minorHAnsi"/>
          <w:b/>
          <w:spacing w:val="-1"/>
          <w:sz w:val="24"/>
        </w:rPr>
        <w:t>scheduled</w:t>
      </w:r>
      <w:r w:rsidRPr="00B06A49">
        <w:rPr>
          <w:rFonts w:cstheme="minorHAnsi"/>
          <w:b/>
          <w:sz w:val="24"/>
        </w:rPr>
        <w:t xml:space="preserve"> </w:t>
      </w:r>
      <w:r w:rsidRPr="00B06A49">
        <w:rPr>
          <w:rFonts w:cstheme="minorHAnsi"/>
          <w:b/>
          <w:spacing w:val="-1"/>
          <w:sz w:val="24"/>
        </w:rPr>
        <w:t>sessions</w:t>
      </w:r>
      <w:r w:rsidRPr="00B06A49">
        <w:rPr>
          <w:rFonts w:cstheme="minorHAnsi"/>
          <w:b/>
          <w:sz w:val="24"/>
        </w:rPr>
        <w:t xml:space="preserve"> to avoid </w:t>
      </w:r>
      <w:r w:rsidRPr="00B06A49">
        <w:rPr>
          <w:rFonts w:cstheme="minorHAnsi"/>
          <w:b/>
          <w:spacing w:val="-1"/>
          <w:sz w:val="24"/>
        </w:rPr>
        <w:t>missing</w:t>
      </w:r>
      <w:r w:rsidRPr="00B06A49">
        <w:rPr>
          <w:rFonts w:cstheme="minorHAnsi"/>
          <w:b/>
          <w:sz w:val="24"/>
        </w:rPr>
        <w:t xml:space="preserve"> </w:t>
      </w:r>
      <w:r w:rsidRPr="00B06A49">
        <w:rPr>
          <w:rFonts w:cstheme="minorHAnsi"/>
          <w:b/>
          <w:spacing w:val="-1"/>
          <w:sz w:val="24"/>
        </w:rPr>
        <w:t>important</w:t>
      </w:r>
      <w:r w:rsidRPr="00B06A49">
        <w:rPr>
          <w:rFonts w:cstheme="minorHAnsi"/>
          <w:b/>
          <w:sz w:val="24"/>
        </w:rPr>
        <w:t xml:space="preserve"> </w:t>
      </w:r>
      <w:r w:rsidRPr="00B06A49">
        <w:rPr>
          <w:rFonts w:cstheme="minorHAnsi"/>
          <w:b/>
          <w:spacing w:val="-1"/>
          <w:sz w:val="24"/>
        </w:rPr>
        <w:t>information.</w:t>
      </w:r>
    </w:p>
    <w:p w14:paraId="4071A55F" w14:textId="77777777" w:rsidR="00124A21" w:rsidRPr="00B06A49" w:rsidRDefault="00124A21">
      <w:pPr>
        <w:rPr>
          <w:rFonts w:eastAsia="Times New Roman" w:cstheme="minorHAnsi"/>
          <w:b/>
          <w:bCs/>
          <w:sz w:val="24"/>
          <w:szCs w:val="24"/>
        </w:rPr>
      </w:pPr>
    </w:p>
    <w:p w14:paraId="4071A562" w14:textId="77777777" w:rsidR="00124A21" w:rsidRPr="00B06A49" w:rsidRDefault="00344F46" w:rsidP="0060618E">
      <w:pPr>
        <w:numPr>
          <w:ilvl w:val="1"/>
          <w:numId w:val="29"/>
        </w:numPr>
        <w:tabs>
          <w:tab w:val="left" w:pos="900"/>
        </w:tabs>
        <w:spacing w:before="145"/>
        <w:jc w:val="left"/>
        <w:rPr>
          <w:rFonts w:eastAsia="Tahoma" w:cstheme="minorHAnsi"/>
          <w:sz w:val="42"/>
          <w:szCs w:val="42"/>
        </w:rPr>
      </w:pPr>
      <w:r w:rsidRPr="00B06A49">
        <w:rPr>
          <w:rFonts w:cstheme="minorHAnsi"/>
          <w:b/>
          <w:spacing w:val="-1"/>
          <w:sz w:val="42"/>
        </w:rPr>
        <w:t>Licensing</w:t>
      </w:r>
      <w:r w:rsidRPr="00B06A49">
        <w:rPr>
          <w:rFonts w:cstheme="minorHAnsi"/>
          <w:b/>
          <w:spacing w:val="-41"/>
          <w:sz w:val="42"/>
        </w:rPr>
        <w:t xml:space="preserve"> </w:t>
      </w:r>
      <w:r w:rsidRPr="00B06A49">
        <w:rPr>
          <w:rFonts w:cstheme="minorHAnsi"/>
          <w:b/>
          <w:spacing w:val="-1"/>
          <w:sz w:val="42"/>
        </w:rPr>
        <w:t>Regulations</w:t>
      </w:r>
    </w:p>
    <w:p w14:paraId="4071A563" w14:textId="77777777" w:rsidR="00124A21" w:rsidRPr="00B06A49" w:rsidRDefault="00124A21">
      <w:pPr>
        <w:spacing w:before="4"/>
        <w:rPr>
          <w:rFonts w:eastAsia="Tahoma" w:cstheme="minorHAnsi"/>
          <w:b/>
          <w:bCs/>
          <w:sz w:val="32"/>
          <w:szCs w:val="32"/>
        </w:rPr>
      </w:pPr>
    </w:p>
    <w:p w14:paraId="4071A564" w14:textId="612420C0" w:rsidR="00124A21" w:rsidRDefault="3D29304E" w:rsidP="4BB49906">
      <w:pPr>
        <w:pStyle w:val="BodyText"/>
        <w:spacing w:line="257" w:lineRule="auto"/>
        <w:ind w:left="150" w:right="398" w:hanging="10"/>
        <w:rPr>
          <w:rFonts w:asciiTheme="minorHAnsi" w:hAnsiTheme="minorHAnsi"/>
        </w:rPr>
      </w:pPr>
      <w:r w:rsidRPr="4BB49906">
        <w:rPr>
          <w:rFonts w:asciiTheme="minorHAnsi" w:hAnsiTheme="minorHAnsi"/>
          <w:spacing w:val="-1"/>
        </w:rPr>
        <w:t>Presently,</w:t>
      </w:r>
      <w:r w:rsidRPr="4BB49906">
        <w:rPr>
          <w:rFonts w:asciiTheme="minorHAnsi" w:hAnsiTheme="minorHAnsi"/>
          <w:spacing w:val="2"/>
        </w:rPr>
        <w:t xml:space="preserve"> </w:t>
      </w:r>
      <w:r w:rsidRPr="4BB49906">
        <w:rPr>
          <w:rFonts w:asciiTheme="minorHAnsi" w:hAnsiTheme="minorHAnsi"/>
          <w:spacing w:val="-1"/>
        </w:rPr>
        <w:t>B.C.</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rPr>
        <w:t xml:space="preserve"> Manitoba </w:t>
      </w:r>
      <w:r w:rsidRPr="4BB49906">
        <w:rPr>
          <w:rFonts w:asciiTheme="minorHAnsi" w:hAnsiTheme="minorHAnsi"/>
          <w:spacing w:val="-1"/>
        </w:rPr>
        <w:t>require</w:t>
      </w:r>
      <w:r w:rsidRPr="4BB49906">
        <w:rPr>
          <w:rFonts w:asciiTheme="minorHAnsi" w:hAnsiTheme="minorHAnsi"/>
          <w:spacing w:val="-2"/>
        </w:rPr>
        <w:t xml:space="preserve"> </w:t>
      </w:r>
      <w:r w:rsidRPr="4BB49906">
        <w:rPr>
          <w:rFonts w:asciiTheme="minorHAnsi" w:hAnsiTheme="minorHAnsi"/>
        </w:rPr>
        <w:t>licensing</w:t>
      </w:r>
      <w:r w:rsidRPr="4BB49906">
        <w:rPr>
          <w:rFonts w:asciiTheme="minorHAnsi" w:hAnsiTheme="minorHAnsi"/>
          <w:spacing w:val="-2"/>
        </w:rPr>
        <w:t xml:space="preserve"> </w:t>
      </w:r>
      <w:r w:rsidRPr="4BB49906">
        <w:rPr>
          <w:rFonts w:asciiTheme="minorHAnsi" w:hAnsiTheme="minorHAnsi"/>
          <w:spacing w:val="1"/>
        </w:rPr>
        <w:t xml:space="preserve">of </w:t>
      </w:r>
      <w:r w:rsidRPr="4BB49906">
        <w:rPr>
          <w:rFonts w:asciiTheme="minorHAnsi" w:hAnsiTheme="minorHAnsi"/>
        </w:rPr>
        <w:t xml:space="preserve">student </w:t>
      </w:r>
      <w:r w:rsidRPr="4BB49906">
        <w:rPr>
          <w:rFonts w:asciiTheme="minorHAnsi" w:hAnsiTheme="minorHAnsi"/>
          <w:spacing w:val="-1"/>
        </w:rPr>
        <w:t>trainees</w:t>
      </w:r>
      <w:r w:rsidRPr="4BB49906">
        <w:rPr>
          <w:rFonts w:asciiTheme="minorHAnsi" w:hAnsiTheme="minorHAnsi"/>
        </w:rPr>
        <w:t xml:space="preserve"> with the</w:t>
      </w:r>
      <w:r w:rsidRPr="4BB49906">
        <w:rPr>
          <w:rFonts w:asciiTheme="minorHAnsi" w:hAnsiTheme="minorHAnsi"/>
          <w:spacing w:val="1"/>
        </w:rPr>
        <w:t xml:space="preserve"> </w:t>
      </w:r>
      <w:r w:rsidRPr="4BB49906">
        <w:rPr>
          <w:rFonts w:asciiTheme="minorHAnsi" w:hAnsiTheme="minorHAnsi"/>
          <w:spacing w:val="-1"/>
        </w:rPr>
        <w:t xml:space="preserve">respective </w:t>
      </w:r>
      <w:r w:rsidRPr="4BB49906">
        <w:rPr>
          <w:rFonts w:asciiTheme="minorHAnsi" w:hAnsiTheme="minorHAnsi"/>
        </w:rPr>
        <w:t xml:space="preserve">provincial </w:t>
      </w:r>
      <w:r w:rsidRPr="4BB49906">
        <w:rPr>
          <w:rFonts w:asciiTheme="minorHAnsi" w:hAnsiTheme="minorHAnsi"/>
          <w:spacing w:val="-1"/>
        </w:rPr>
        <w:t xml:space="preserve">College </w:t>
      </w:r>
      <w:r w:rsidRPr="4BB49906">
        <w:rPr>
          <w:rFonts w:asciiTheme="minorHAnsi" w:hAnsiTheme="minorHAnsi"/>
        </w:rPr>
        <w:t>of</w:t>
      </w:r>
      <w:r w:rsidRPr="4BB49906">
        <w:rPr>
          <w:rFonts w:asciiTheme="minorHAnsi" w:hAnsiTheme="minorHAnsi"/>
          <w:spacing w:val="63"/>
        </w:rPr>
        <w:t xml:space="preserve"> </w:t>
      </w:r>
      <w:r w:rsidRPr="4BB49906">
        <w:rPr>
          <w:rFonts w:asciiTheme="minorHAnsi" w:hAnsiTheme="minorHAnsi"/>
          <w:spacing w:val="-1"/>
        </w:rPr>
        <w:t>Physiotherapy.</w:t>
      </w:r>
      <w:r w:rsidRPr="4BB49906">
        <w:rPr>
          <w:rFonts w:asciiTheme="minorHAnsi" w:hAnsiTheme="minorHAnsi"/>
        </w:rPr>
        <w:t xml:space="preserve"> A list of students </w:t>
      </w:r>
      <w:r w:rsidRPr="4BB49906">
        <w:rPr>
          <w:rFonts w:asciiTheme="minorHAnsi" w:hAnsiTheme="minorHAnsi"/>
          <w:spacing w:val="-1"/>
        </w:rPr>
        <w:t>going</w:t>
      </w:r>
      <w:r w:rsidRPr="4BB49906">
        <w:rPr>
          <w:rFonts w:asciiTheme="minorHAnsi" w:hAnsiTheme="minorHAnsi"/>
          <w:spacing w:val="-3"/>
        </w:rPr>
        <w:t xml:space="preserve"> </w:t>
      </w:r>
      <w:r w:rsidRPr="4BB49906">
        <w:rPr>
          <w:rFonts w:asciiTheme="minorHAnsi" w:hAnsiTheme="minorHAnsi"/>
        </w:rPr>
        <w:t>to placements in these</w:t>
      </w:r>
      <w:r w:rsidRPr="4BB49906">
        <w:rPr>
          <w:rFonts w:asciiTheme="minorHAnsi" w:hAnsiTheme="minorHAnsi"/>
          <w:spacing w:val="-2"/>
        </w:rPr>
        <w:t xml:space="preserve"> </w:t>
      </w:r>
      <w:r w:rsidRPr="4BB49906">
        <w:rPr>
          <w:rFonts w:asciiTheme="minorHAnsi" w:hAnsiTheme="minorHAnsi"/>
          <w:spacing w:val="-1"/>
        </w:rPr>
        <w:t>provinces</w:t>
      </w:r>
      <w:r w:rsidRPr="4BB49906">
        <w:rPr>
          <w:rFonts w:asciiTheme="minorHAnsi" w:hAnsiTheme="minorHAnsi"/>
        </w:rPr>
        <w:t xml:space="preserve"> </w:t>
      </w:r>
      <w:r w:rsidR="1C466077" w:rsidRPr="4BB49906">
        <w:rPr>
          <w:rFonts w:asciiTheme="minorHAnsi" w:hAnsiTheme="minorHAnsi"/>
        </w:rPr>
        <w:t>will be</w:t>
      </w:r>
      <w:r w:rsidRPr="4BB49906">
        <w:rPr>
          <w:rFonts w:asciiTheme="minorHAnsi" w:hAnsiTheme="minorHAnsi"/>
        </w:rPr>
        <w:t xml:space="preserve"> </w:t>
      </w:r>
      <w:r w:rsidRPr="4BB49906">
        <w:rPr>
          <w:rFonts w:asciiTheme="minorHAnsi" w:hAnsiTheme="minorHAnsi"/>
          <w:spacing w:val="-1"/>
        </w:rPr>
        <w:t>sent</w:t>
      </w:r>
      <w:r w:rsidRPr="4BB49906">
        <w:rPr>
          <w:rFonts w:asciiTheme="minorHAnsi" w:hAnsiTheme="minorHAnsi"/>
        </w:rPr>
        <w:t xml:space="preserve"> to the </w:t>
      </w:r>
      <w:r w:rsidR="018EFFC2" w:rsidRPr="4BB49906">
        <w:rPr>
          <w:rFonts w:asciiTheme="minorHAnsi" w:hAnsiTheme="minorHAnsi"/>
          <w:spacing w:val="-1"/>
        </w:rPr>
        <w:t>respective</w:t>
      </w:r>
      <w:r w:rsidRPr="4BB49906">
        <w:rPr>
          <w:rFonts w:asciiTheme="minorHAnsi" w:hAnsiTheme="minorHAnsi"/>
        </w:rPr>
        <w:t xml:space="preserve"> </w:t>
      </w:r>
      <w:r w:rsidRPr="4BB49906">
        <w:rPr>
          <w:rFonts w:asciiTheme="minorHAnsi" w:hAnsiTheme="minorHAnsi"/>
          <w:spacing w:val="-1"/>
        </w:rPr>
        <w:t>Colleges</w:t>
      </w:r>
      <w:r w:rsidRPr="4BB49906">
        <w:rPr>
          <w:rFonts w:asciiTheme="minorHAnsi" w:hAnsiTheme="minorHAnsi"/>
        </w:rPr>
        <w:t xml:space="preserve"> of</w:t>
      </w:r>
      <w:r w:rsidRPr="4BB49906">
        <w:rPr>
          <w:rFonts w:asciiTheme="minorHAnsi" w:hAnsiTheme="minorHAnsi"/>
          <w:spacing w:val="69"/>
        </w:rPr>
        <w:t xml:space="preserve"> </w:t>
      </w:r>
      <w:r w:rsidRPr="4BB49906">
        <w:rPr>
          <w:rFonts w:asciiTheme="minorHAnsi" w:hAnsiTheme="minorHAnsi"/>
          <w:spacing w:val="-1"/>
        </w:rPr>
        <w:t>Physiotherapy.</w:t>
      </w:r>
      <w:r w:rsidRPr="4BB49906">
        <w:rPr>
          <w:rFonts w:asciiTheme="minorHAnsi" w:hAnsiTheme="minorHAnsi"/>
        </w:rPr>
        <w:t xml:space="preserve"> Application </w:t>
      </w:r>
      <w:r w:rsidRPr="4BB49906">
        <w:rPr>
          <w:rFonts w:asciiTheme="minorHAnsi" w:hAnsiTheme="minorHAnsi"/>
          <w:spacing w:val="-1"/>
        </w:rPr>
        <w:t>forms</w:t>
      </w:r>
      <w:r w:rsidRPr="4BB49906">
        <w:rPr>
          <w:rFonts w:asciiTheme="minorHAnsi" w:hAnsiTheme="minorHAnsi"/>
        </w:rPr>
        <w:t xml:space="preserve"> </w:t>
      </w:r>
      <w:r w:rsidRPr="4BB49906">
        <w:rPr>
          <w:rFonts w:asciiTheme="minorHAnsi" w:hAnsiTheme="minorHAnsi"/>
          <w:spacing w:val="-1"/>
        </w:rPr>
        <w:t>are</w:t>
      </w:r>
      <w:r w:rsidRPr="4BB49906">
        <w:rPr>
          <w:rFonts w:asciiTheme="minorHAnsi" w:hAnsiTheme="minorHAnsi"/>
        </w:rPr>
        <w:t xml:space="preserve"> </w:t>
      </w:r>
      <w:r w:rsidRPr="4BB49906">
        <w:rPr>
          <w:rFonts w:asciiTheme="minorHAnsi" w:hAnsiTheme="minorHAnsi"/>
          <w:spacing w:val="-1"/>
        </w:rPr>
        <w:t>available</w:t>
      </w:r>
      <w:r w:rsidRPr="4BB49906">
        <w:rPr>
          <w:rFonts w:asciiTheme="minorHAnsi" w:hAnsiTheme="minorHAnsi"/>
          <w:spacing w:val="1"/>
        </w:rPr>
        <w:t xml:space="preserve"> </w:t>
      </w:r>
      <w:r w:rsidRPr="4BB49906">
        <w:rPr>
          <w:rFonts w:asciiTheme="minorHAnsi" w:hAnsiTheme="minorHAnsi"/>
        </w:rPr>
        <w:t>from the</w:t>
      </w:r>
      <w:r w:rsidRPr="4BB49906">
        <w:rPr>
          <w:rFonts w:asciiTheme="minorHAnsi" w:hAnsiTheme="minorHAnsi"/>
          <w:spacing w:val="-1"/>
        </w:rPr>
        <w:t xml:space="preserve"> College </w:t>
      </w:r>
      <w:r w:rsidR="02D5F666" w:rsidRPr="4BB49906">
        <w:rPr>
          <w:rFonts w:asciiTheme="minorHAnsi" w:hAnsiTheme="minorHAnsi"/>
        </w:rPr>
        <w:t>websites</w:t>
      </w:r>
      <w:r w:rsidRPr="4BB49906">
        <w:rPr>
          <w:rFonts w:asciiTheme="minorHAnsi" w:hAnsiTheme="minorHAnsi"/>
        </w:rPr>
        <w:t>.</w:t>
      </w:r>
    </w:p>
    <w:p w14:paraId="0A0EED60" w14:textId="77777777" w:rsidR="00EC1571" w:rsidRPr="00B06A49" w:rsidRDefault="00EC1571" w:rsidP="4BB49906">
      <w:pPr>
        <w:pStyle w:val="BodyText"/>
        <w:spacing w:line="257" w:lineRule="auto"/>
        <w:ind w:left="150" w:right="398" w:hanging="10"/>
        <w:rPr>
          <w:rFonts w:asciiTheme="minorHAnsi" w:hAnsiTheme="minorHAnsi"/>
        </w:rPr>
      </w:pPr>
    </w:p>
    <w:p w14:paraId="4071A566" w14:textId="3AAB0413" w:rsidR="00124A21" w:rsidRPr="00B06A49" w:rsidRDefault="00344F46" w:rsidP="0060618E">
      <w:pPr>
        <w:pStyle w:val="Heading4"/>
        <w:numPr>
          <w:ilvl w:val="1"/>
          <w:numId w:val="29"/>
        </w:numPr>
        <w:tabs>
          <w:tab w:val="left" w:pos="1260"/>
        </w:tabs>
        <w:spacing w:line="506" w:lineRule="exact"/>
        <w:ind w:left="1259"/>
        <w:jc w:val="left"/>
        <w:rPr>
          <w:rFonts w:asciiTheme="minorHAnsi" w:hAnsiTheme="minorHAnsi" w:cstheme="minorHAnsi"/>
          <w:b w:val="0"/>
          <w:bCs w:val="0"/>
        </w:rPr>
      </w:pPr>
      <w:r w:rsidRPr="00B06A49">
        <w:rPr>
          <w:rFonts w:asciiTheme="minorHAnsi" w:hAnsiTheme="minorHAnsi" w:cstheme="minorHAnsi"/>
          <w:spacing w:val="-1"/>
        </w:rPr>
        <w:lastRenderedPageBreak/>
        <w:t>Police</w:t>
      </w:r>
      <w:r w:rsidRPr="00B06A49">
        <w:rPr>
          <w:rFonts w:asciiTheme="minorHAnsi" w:hAnsiTheme="minorHAnsi" w:cstheme="minorHAnsi"/>
          <w:spacing w:val="-9"/>
        </w:rPr>
        <w:t xml:space="preserve"> </w:t>
      </w:r>
      <w:r w:rsidRPr="00B06A49">
        <w:rPr>
          <w:rFonts w:asciiTheme="minorHAnsi" w:hAnsiTheme="minorHAnsi" w:cstheme="minorHAnsi"/>
          <w:spacing w:val="-1"/>
        </w:rPr>
        <w:t>(Criminal)</w:t>
      </w:r>
      <w:r w:rsidRPr="00B06A49">
        <w:rPr>
          <w:rFonts w:asciiTheme="minorHAnsi" w:hAnsiTheme="minorHAnsi" w:cstheme="minorHAnsi"/>
          <w:spacing w:val="-10"/>
        </w:rPr>
        <w:t xml:space="preserve"> </w:t>
      </w:r>
      <w:r w:rsidRPr="00B06A49">
        <w:rPr>
          <w:rFonts w:asciiTheme="minorHAnsi" w:hAnsiTheme="minorHAnsi" w:cstheme="minorHAnsi"/>
          <w:spacing w:val="-1"/>
        </w:rPr>
        <w:t>Record</w:t>
      </w:r>
      <w:r w:rsidRPr="00B06A49">
        <w:rPr>
          <w:rFonts w:asciiTheme="minorHAnsi" w:hAnsiTheme="minorHAnsi" w:cstheme="minorHAnsi"/>
          <w:spacing w:val="-8"/>
        </w:rPr>
        <w:t xml:space="preserve"> </w:t>
      </w:r>
      <w:r w:rsidRPr="00B06A49">
        <w:rPr>
          <w:rFonts w:asciiTheme="minorHAnsi" w:hAnsiTheme="minorHAnsi" w:cstheme="minorHAnsi"/>
          <w:spacing w:val="-1"/>
        </w:rPr>
        <w:t>Checks</w:t>
      </w:r>
    </w:p>
    <w:p w14:paraId="4071A567" w14:textId="77777777" w:rsidR="00124A21" w:rsidRPr="00B06A49" w:rsidRDefault="00124A21">
      <w:pPr>
        <w:spacing w:before="4"/>
        <w:rPr>
          <w:rFonts w:eastAsia="Tahoma" w:cstheme="minorHAnsi"/>
          <w:b/>
          <w:bCs/>
          <w:sz w:val="32"/>
          <w:szCs w:val="32"/>
        </w:rPr>
      </w:pPr>
    </w:p>
    <w:p w14:paraId="4071A568" w14:textId="1D8734DA" w:rsidR="00124A21" w:rsidRPr="00B06A49" w:rsidRDefault="00344F46">
      <w:pPr>
        <w:spacing w:line="248" w:lineRule="auto"/>
        <w:ind w:left="130" w:right="357" w:hanging="20"/>
        <w:jc w:val="both"/>
        <w:rPr>
          <w:rFonts w:eastAsia="Times New Roman" w:cstheme="minorHAnsi"/>
          <w:sz w:val="24"/>
          <w:szCs w:val="24"/>
        </w:rPr>
      </w:pPr>
      <w:r w:rsidRPr="00B06A49">
        <w:rPr>
          <w:rFonts w:cstheme="minorHAnsi"/>
          <w:sz w:val="24"/>
        </w:rPr>
        <w:t>The</w:t>
      </w:r>
      <w:r w:rsidRPr="00B06A49">
        <w:rPr>
          <w:rFonts w:cstheme="minorHAnsi"/>
          <w:spacing w:val="22"/>
          <w:sz w:val="24"/>
        </w:rPr>
        <w:t xml:space="preserve"> </w:t>
      </w:r>
      <w:r w:rsidRPr="00B06A49">
        <w:rPr>
          <w:rFonts w:cstheme="minorHAnsi"/>
          <w:spacing w:val="-1"/>
          <w:sz w:val="24"/>
        </w:rPr>
        <w:t>School</w:t>
      </w:r>
      <w:r w:rsidRPr="00B06A49">
        <w:rPr>
          <w:rFonts w:cstheme="minorHAnsi"/>
          <w:spacing w:val="24"/>
          <w:sz w:val="24"/>
        </w:rPr>
        <w:t xml:space="preserve"> </w:t>
      </w:r>
      <w:r w:rsidRPr="00B06A49">
        <w:rPr>
          <w:rFonts w:cstheme="minorHAnsi"/>
          <w:sz w:val="24"/>
        </w:rPr>
        <w:t>of</w:t>
      </w:r>
      <w:r w:rsidRPr="00B06A49">
        <w:rPr>
          <w:rFonts w:cstheme="minorHAnsi"/>
          <w:spacing w:val="23"/>
          <w:sz w:val="24"/>
        </w:rPr>
        <w:t xml:space="preserve"> </w:t>
      </w:r>
      <w:r w:rsidRPr="00B06A49">
        <w:rPr>
          <w:rFonts w:cstheme="minorHAnsi"/>
          <w:sz w:val="24"/>
        </w:rPr>
        <w:t>Rehabilitation</w:t>
      </w:r>
      <w:r w:rsidRPr="00B06A49">
        <w:rPr>
          <w:rFonts w:cstheme="minorHAnsi"/>
          <w:spacing w:val="23"/>
          <w:sz w:val="24"/>
        </w:rPr>
        <w:t xml:space="preserve"> </w:t>
      </w:r>
      <w:r w:rsidRPr="00B06A49">
        <w:rPr>
          <w:rFonts w:cstheme="minorHAnsi"/>
          <w:sz w:val="24"/>
        </w:rPr>
        <w:t>Therapy</w:t>
      </w:r>
      <w:r w:rsidRPr="00B06A49">
        <w:rPr>
          <w:rFonts w:cstheme="minorHAnsi"/>
          <w:spacing w:val="21"/>
          <w:sz w:val="24"/>
        </w:rPr>
        <w:t xml:space="preserve"> </w:t>
      </w:r>
      <w:r w:rsidRPr="00B06A49">
        <w:rPr>
          <w:rFonts w:cstheme="minorHAnsi"/>
          <w:spacing w:val="-1"/>
          <w:sz w:val="24"/>
        </w:rPr>
        <w:t>requires</w:t>
      </w:r>
      <w:r w:rsidRPr="00B06A49">
        <w:rPr>
          <w:rFonts w:cstheme="minorHAnsi"/>
          <w:spacing w:val="24"/>
          <w:sz w:val="24"/>
        </w:rPr>
        <w:t xml:space="preserve"> </w:t>
      </w:r>
      <w:r w:rsidRPr="00B06A49">
        <w:rPr>
          <w:rFonts w:cstheme="minorHAnsi"/>
          <w:sz w:val="24"/>
        </w:rPr>
        <w:t>that</w:t>
      </w:r>
      <w:r w:rsidRPr="00B06A49">
        <w:rPr>
          <w:rFonts w:cstheme="minorHAnsi"/>
          <w:spacing w:val="23"/>
          <w:sz w:val="24"/>
        </w:rPr>
        <w:t xml:space="preserve"> </w:t>
      </w:r>
      <w:r w:rsidRPr="00B06A49">
        <w:rPr>
          <w:rFonts w:cstheme="minorHAnsi"/>
          <w:spacing w:val="-1"/>
          <w:sz w:val="24"/>
        </w:rPr>
        <w:t>all</w:t>
      </w:r>
      <w:r w:rsidRPr="00B06A49">
        <w:rPr>
          <w:rFonts w:cstheme="minorHAnsi"/>
          <w:spacing w:val="24"/>
          <w:sz w:val="24"/>
        </w:rPr>
        <w:t xml:space="preserve"> </w:t>
      </w:r>
      <w:r w:rsidRPr="00B06A49">
        <w:rPr>
          <w:rFonts w:cstheme="minorHAnsi"/>
          <w:sz w:val="24"/>
        </w:rPr>
        <w:t>students</w:t>
      </w:r>
      <w:r w:rsidRPr="00B06A49">
        <w:rPr>
          <w:rFonts w:cstheme="minorHAnsi"/>
          <w:spacing w:val="24"/>
          <w:sz w:val="24"/>
        </w:rPr>
        <w:t xml:space="preserve"> </w:t>
      </w:r>
      <w:r w:rsidRPr="00B06A49">
        <w:rPr>
          <w:rFonts w:cstheme="minorHAnsi"/>
          <w:spacing w:val="-1"/>
          <w:sz w:val="24"/>
        </w:rPr>
        <w:t>complete</w:t>
      </w:r>
      <w:r w:rsidRPr="00B06A49">
        <w:rPr>
          <w:rFonts w:cstheme="minorHAnsi"/>
          <w:spacing w:val="25"/>
          <w:sz w:val="24"/>
        </w:rPr>
        <w:t xml:space="preserve"> </w:t>
      </w:r>
      <w:r w:rsidRPr="00B06A49">
        <w:rPr>
          <w:rFonts w:cstheme="minorHAnsi"/>
          <w:sz w:val="24"/>
        </w:rPr>
        <w:t>a</w:t>
      </w:r>
      <w:r w:rsidRPr="00B06A49">
        <w:rPr>
          <w:rFonts w:cstheme="minorHAnsi"/>
          <w:spacing w:val="22"/>
          <w:sz w:val="24"/>
        </w:rPr>
        <w:t xml:space="preserve"> </w:t>
      </w:r>
      <w:r w:rsidRPr="00B06A49">
        <w:rPr>
          <w:rFonts w:cstheme="minorHAnsi"/>
          <w:spacing w:val="-1"/>
          <w:sz w:val="24"/>
        </w:rPr>
        <w:t>Criminal</w:t>
      </w:r>
      <w:r w:rsidRPr="00B06A49">
        <w:rPr>
          <w:rFonts w:cstheme="minorHAnsi"/>
          <w:spacing w:val="24"/>
          <w:sz w:val="24"/>
        </w:rPr>
        <w:t xml:space="preserve"> </w:t>
      </w:r>
      <w:r w:rsidRPr="00B06A49">
        <w:rPr>
          <w:rFonts w:cstheme="minorHAnsi"/>
          <w:spacing w:val="-1"/>
          <w:sz w:val="24"/>
        </w:rPr>
        <w:t>Record</w:t>
      </w:r>
      <w:r w:rsidRPr="00B06A49">
        <w:rPr>
          <w:rFonts w:cstheme="minorHAnsi"/>
          <w:spacing w:val="23"/>
          <w:sz w:val="24"/>
        </w:rPr>
        <w:t xml:space="preserve"> </w:t>
      </w:r>
      <w:r w:rsidRPr="00B06A49">
        <w:rPr>
          <w:rFonts w:cstheme="minorHAnsi"/>
          <w:sz w:val="24"/>
        </w:rPr>
        <w:t>Check</w:t>
      </w:r>
      <w:r w:rsidRPr="00B06A49">
        <w:rPr>
          <w:rFonts w:cstheme="minorHAnsi"/>
          <w:spacing w:val="33"/>
          <w:sz w:val="24"/>
        </w:rPr>
        <w:t xml:space="preserve"> </w:t>
      </w:r>
      <w:r w:rsidRPr="00B06A49">
        <w:rPr>
          <w:rFonts w:cstheme="minorHAnsi"/>
          <w:b/>
          <w:sz w:val="24"/>
        </w:rPr>
        <w:t>including</w:t>
      </w:r>
      <w:r w:rsidRPr="00B06A49">
        <w:rPr>
          <w:rFonts w:cstheme="minorHAnsi"/>
          <w:b/>
          <w:spacing w:val="65"/>
          <w:sz w:val="24"/>
        </w:rPr>
        <w:t xml:space="preserve"> </w:t>
      </w:r>
      <w:r w:rsidRPr="00B06A49">
        <w:rPr>
          <w:rFonts w:cstheme="minorHAnsi"/>
          <w:b/>
          <w:spacing w:val="-1"/>
          <w:sz w:val="24"/>
        </w:rPr>
        <w:t>vulnerable</w:t>
      </w:r>
      <w:r w:rsidRPr="00B06A49">
        <w:rPr>
          <w:rFonts w:cstheme="minorHAnsi"/>
          <w:b/>
          <w:spacing w:val="49"/>
          <w:sz w:val="24"/>
        </w:rPr>
        <w:t xml:space="preserve"> </w:t>
      </w:r>
      <w:r w:rsidRPr="00B06A49">
        <w:rPr>
          <w:rFonts w:cstheme="minorHAnsi"/>
          <w:b/>
          <w:spacing w:val="-1"/>
          <w:sz w:val="24"/>
        </w:rPr>
        <w:t>sector</w:t>
      </w:r>
      <w:r w:rsidRPr="00B06A49">
        <w:rPr>
          <w:rFonts w:cstheme="minorHAnsi"/>
          <w:b/>
          <w:spacing w:val="48"/>
          <w:sz w:val="24"/>
        </w:rPr>
        <w:t xml:space="preserve"> </w:t>
      </w:r>
      <w:r w:rsidRPr="00B06A49">
        <w:rPr>
          <w:rFonts w:cstheme="minorHAnsi"/>
          <w:b/>
          <w:sz w:val="24"/>
        </w:rPr>
        <w:t>screening</w:t>
      </w:r>
      <w:r w:rsidRPr="00B06A49">
        <w:rPr>
          <w:rFonts w:cstheme="minorHAnsi"/>
          <w:sz w:val="24"/>
        </w:rPr>
        <w:t>,</w:t>
      </w:r>
      <w:r w:rsidRPr="00B06A49">
        <w:rPr>
          <w:rFonts w:cstheme="minorHAnsi"/>
          <w:spacing w:val="50"/>
          <w:sz w:val="24"/>
        </w:rPr>
        <w:t xml:space="preserve"> </w:t>
      </w:r>
      <w:r w:rsidRPr="00B06A49">
        <w:rPr>
          <w:rFonts w:cstheme="minorHAnsi"/>
          <w:spacing w:val="-1"/>
          <w:sz w:val="24"/>
        </w:rPr>
        <w:t>as</w:t>
      </w:r>
      <w:r w:rsidRPr="00B06A49">
        <w:rPr>
          <w:rFonts w:cstheme="minorHAnsi"/>
          <w:spacing w:val="50"/>
          <w:sz w:val="24"/>
        </w:rPr>
        <w:t xml:space="preserve"> </w:t>
      </w:r>
      <w:r w:rsidRPr="00B06A49">
        <w:rPr>
          <w:rFonts w:cstheme="minorHAnsi"/>
          <w:sz w:val="24"/>
        </w:rPr>
        <w:t>it</w:t>
      </w:r>
      <w:r w:rsidRPr="00B06A49">
        <w:rPr>
          <w:rFonts w:cstheme="minorHAnsi"/>
          <w:spacing w:val="50"/>
          <w:sz w:val="24"/>
        </w:rPr>
        <w:t xml:space="preserve"> </w:t>
      </w:r>
      <w:r w:rsidRPr="00B06A49">
        <w:rPr>
          <w:rFonts w:cstheme="minorHAnsi"/>
          <w:sz w:val="24"/>
        </w:rPr>
        <w:t>is</w:t>
      </w:r>
      <w:r w:rsidRPr="00B06A49">
        <w:rPr>
          <w:rFonts w:cstheme="minorHAnsi"/>
          <w:spacing w:val="50"/>
          <w:sz w:val="24"/>
        </w:rPr>
        <w:t xml:space="preserve"> </w:t>
      </w:r>
      <w:r w:rsidRPr="00B06A49">
        <w:rPr>
          <w:rFonts w:cstheme="minorHAnsi"/>
          <w:sz w:val="24"/>
        </w:rPr>
        <w:t>a</w:t>
      </w:r>
      <w:r w:rsidRPr="00B06A49">
        <w:rPr>
          <w:rFonts w:cstheme="minorHAnsi"/>
          <w:spacing w:val="49"/>
          <w:sz w:val="24"/>
        </w:rPr>
        <w:t xml:space="preserve"> </w:t>
      </w:r>
      <w:r w:rsidRPr="00B06A49">
        <w:rPr>
          <w:rFonts w:cstheme="minorHAnsi"/>
          <w:spacing w:val="-1"/>
          <w:sz w:val="24"/>
        </w:rPr>
        <w:t>mandatory</w:t>
      </w:r>
      <w:r w:rsidRPr="00B06A49">
        <w:rPr>
          <w:rFonts w:cstheme="minorHAnsi"/>
          <w:spacing w:val="47"/>
          <w:sz w:val="24"/>
        </w:rPr>
        <w:t xml:space="preserve"> </w:t>
      </w:r>
      <w:r w:rsidRPr="00B06A49">
        <w:rPr>
          <w:rFonts w:cstheme="minorHAnsi"/>
          <w:spacing w:val="-1"/>
          <w:sz w:val="24"/>
        </w:rPr>
        <w:t>requirement</w:t>
      </w:r>
      <w:r w:rsidRPr="00B06A49">
        <w:rPr>
          <w:rFonts w:cstheme="minorHAnsi"/>
          <w:spacing w:val="50"/>
          <w:sz w:val="24"/>
        </w:rPr>
        <w:t xml:space="preserve"> </w:t>
      </w:r>
      <w:r w:rsidRPr="00B06A49">
        <w:rPr>
          <w:rFonts w:cstheme="minorHAnsi"/>
          <w:sz w:val="24"/>
        </w:rPr>
        <w:t>for</w:t>
      </w:r>
      <w:r w:rsidRPr="00B06A49">
        <w:rPr>
          <w:rFonts w:cstheme="minorHAnsi"/>
          <w:spacing w:val="50"/>
          <w:sz w:val="24"/>
        </w:rPr>
        <w:t xml:space="preserve"> </w:t>
      </w:r>
      <w:r w:rsidRPr="00B06A49">
        <w:rPr>
          <w:rFonts w:cstheme="minorHAnsi"/>
          <w:spacing w:val="-1"/>
          <w:sz w:val="24"/>
        </w:rPr>
        <w:t>placement</w:t>
      </w:r>
      <w:r w:rsidRPr="00B06A49">
        <w:rPr>
          <w:rFonts w:cstheme="minorHAnsi"/>
          <w:spacing w:val="50"/>
          <w:sz w:val="24"/>
        </w:rPr>
        <w:t xml:space="preserve"> </w:t>
      </w:r>
      <w:r w:rsidRPr="00B06A49">
        <w:rPr>
          <w:rFonts w:cstheme="minorHAnsi"/>
          <w:sz w:val="24"/>
        </w:rPr>
        <w:t>within</w:t>
      </w:r>
      <w:r w:rsidRPr="00B06A49">
        <w:rPr>
          <w:rFonts w:cstheme="minorHAnsi"/>
          <w:spacing w:val="50"/>
          <w:sz w:val="24"/>
        </w:rPr>
        <w:t xml:space="preserve"> </w:t>
      </w:r>
      <w:r w:rsidRPr="00B06A49">
        <w:rPr>
          <w:rFonts w:cstheme="minorHAnsi"/>
          <w:spacing w:val="1"/>
          <w:sz w:val="24"/>
        </w:rPr>
        <w:t>many</w:t>
      </w:r>
      <w:r w:rsidRPr="00B06A49">
        <w:rPr>
          <w:rFonts w:cstheme="minorHAnsi"/>
          <w:spacing w:val="45"/>
          <w:sz w:val="24"/>
        </w:rPr>
        <w:t xml:space="preserve"> </w:t>
      </w:r>
      <w:r w:rsidRPr="00B06A49">
        <w:rPr>
          <w:rFonts w:cstheme="minorHAnsi"/>
          <w:sz w:val="24"/>
        </w:rPr>
        <w:t>of</w:t>
      </w:r>
      <w:r w:rsidRPr="00B06A49">
        <w:rPr>
          <w:rFonts w:cstheme="minorHAnsi"/>
          <w:spacing w:val="51"/>
          <w:sz w:val="24"/>
        </w:rPr>
        <w:t xml:space="preserve"> </w:t>
      </w:r>
      <w:r w:rsidRPr="00B06A49">
        <w:rPr>
          <w:rFonts w:cstheme="minorHAnsi"/>
          <w:sz w:val="24"/>
        </w:rPr>
        <w:t>our</w:t>
      </w:r>
      <w:r w:rsidRPr="00B06A49">
        <w:rPr>
          <w:rFonts w:cstheme="minorHAnsi"/>
          <w:spacing w:val="49"/>
          <w:sz w:val="24"/>
        </w:rPr>
        <w:t xml:space="preserve"> </w:t>
      </w:r>
      <w:r w:rsidRPr="00B06A49">
        <w:rPr>
          <w:rFonts w:cstheme="minorHAnsi"/>
          <w:spacing w:val="-1"/>
          <w:sz w:val="24"/>
        </w:rPr>
        <w:t>clinical</w:t>
      </w:r>
      <w:r w:rsidRPr="00B06A49">
        <w:rPr>
          <w:rFonts w:cstheme="minorHAnsi"/>
          <w:spacing w:val="100"/>
          <w:sz w:val="24"/>
        </w:rPr>
        <w:t xml:space="preserve"> </w:t>
      </w:r>
      <w:r w:rsidRPr="00B06A49">
        <w:rPr>
          <w:rFonts w:cstheme="minorHAnsi"/>
          <w:spacing w:val="-1"/>
          <w:sz w:val="24"/>
        </w:rPr>
        <w:t>placement</w:t>
      </w:r>
      <w:r w:rsidRPr="00B06A49">
        <w:rPr>
          <w:rFonts w:cstheme="minorHAnsi"/>
          <w:spacing w:val="14"/>
          <w:sz w:val="24"/>
        </w:rPr>
        <w:t xml:space="preserve"> </w:t>
      </w:r>
      <w:r w:rsidRPr="00B06A49">
        <w:rPr>
          <w:rFonts w:cstheme="minorHAnsi"/>
          <w:spacing w:val="-1"/>
          <w:sz w:val="24"/>
        </w:rPr>
        <w:t>facilities.</w:t>
      </w:r>
      <w:r w:rsidRPr="00B06A49">
        <w:rPr>
          <w:rFonts w:cstheme="minorHAnsi"/>
          <w:spacing w:val="15"/>
          <w:sz w:val="24"/>
        </w:rPr>
        <w:t xml:space="preserve"> </w:t>
      </w:r>
      <w:r w:rsidRPr="00B06A49">
        <w:rPr>
          <w:rFonts w:cstheme="minorHAnsi"/>
          <w:i/>
          <w:spacing w:val="-1"/>
          <w:sz w:val="24"/>
        </w:rPr>
        <w:t>(Appendix</w:t>
      </w:r>
      <w:r w:rsidRPr="00B06A49">
        <w:rPr>
          <w:rFonts w:cstheme="minorHAnsi"/>
          <w:i/>
          <w:spacing w:val="13"/>
          <w:sz w:val="24"/>
        </w:rPr>
        <w:t xml:space="preserve"> </w:t>
      </w:r>
      <w:r w:rsidR="007D0CCF" w:rsidRPr="00B06A49">
        <w:rPr>
          <w:rFonts w:cstheme="minorHAnsi"/>
          <w:i/>
          <w:spacing w:val="-1"/>
          <w:sz w:val="24"/>
        </w:rPr>
        <w:t>F</w:t>
      </w:r>
      <w:r w:rsidRPr="00B06A49">
        <w:rPr>
          <w:rFonts w:cstheme="minorHAnsi"/>
          <w:i/>
          <w:spacing w:val="-1"/>
          <w:sz w:val="24"/>
        </w:rPr>
        <w:t>)</w:t>
      </w:r>
      <w:r w:rsidRPr="00B06A49">
        <w:rPr>
          <w:rFonts w:cstheme="minorHAnsi"/>
          <w:spacing w:val="-1"/>
          <w:sz w:val="24"/>
        </w:rPr>
        <w:t>.</w:t>
      </w:r>
      <w:r w:rsidRPr="00B06A49">
        <w:rPr>
          <w:rFonts w:cstheme="minorHAnsi"/>
          <w:spacing w:val="16"/>
          <w:sz w:val="24"/>
        </w:rPr>
        <w:t xml:space="preserve"> </w:t>
      </w:r>
      <w:r w:rsidRPr="00B06A49">
        <w:rPr>
          <w:rFonts w:cstheme="minorHAnsi"/>
          <w:b/>
          <w:color w:val="211E1F"/>
          <w:spacing w:val="-1"/>
          <w:sz w:val="24"/>
        </w:rPr>
        <w:t>Failure</w:t>
      </w:r>
      <w:r w:rsidRPr="00B06A49">
        <w:rPr>
          <w:rFonts w:cstheme="minorHAnsi"/>
          <w:b/>
          <w:color w:val="211E1F"/>
          <w:spacing w:val="13"/>
          <w:sz w:val="24"/>
        </w:rPr>
        <w:t xml:space="preserve"> </w:t>
      </w:r>
      <w:r w:rsidRPr="00B06A49">
        <w:rPr>
          <w:rFonts w:cstheme="minorHAnsi"/>
          <w:b/>
          <w:color w:val="211E1F"/>
          <w:sz w:val="24"/>
        </w:rPr>
        <w:t>to</w:t>
      </w:r>
      <w:r w:rsidRPr="00B06A49">
        <w:rPr>
          <w:rFonts w:cstheme="minorHAnsi"/>
          <w:b/>
          <w:color w:val="211E1F"/>
          <w:spacing w:val="13"/>
          <w:sz w:val="24"/>
        </w:rPr>
        <w:t xml:space="preserve"> </w:t>
      </w:r>
      <w:r w:rsidRPr="00B06A49">
        <w:rPr>
          <w:rFonts w:cstheme="minorHAnsi"/>
          <w:b/>
          <w:color w:val="211E1F"/>
          <w:sz w:val="24"/>
        </w:rPr>
        <w:t>produce</w:t>
      </w:r>
      <w:r w:rsidRPr="00B06A49">
        <w:rPr>
          <w:rFonts w:cstheme="minorHAnsi"/>
          <w:b/>
          <w:color w:val="211E1F"/>
          <w:spacing w:val="13"/>
          <w:sz w:val="24"/>
        </w:rPr>
        <w:t xml:space="preserve"> </w:t>
      </w:r>
      <w:r w:rsidRPr="00B06A49">
        <w:rPr>
          <w:rFonts w:cstheme="minorHAnsi"/>
          <w:b/>
          <w:color w:val="211E1F"/>
          <w:sz w:val="24"/>
        </w:rPr>
        <w:t>the</w:t>
      </w:r>
      <w:r w:rsidRPr="00B06A49">
        <w:rPr>
          <w:rFonts w:cstheme="minorHAnsi"/>
          <w:b/>
          <w:color w:val="211E1F"/>
          <w:spacing w:val="13"/>
          <w:sz w:val="24"/>
        </w:rPr>
        <w:t xml:space="preserve"> </w:t>
      </w:r>
      <w:r w:rsidRPr="00B06A49">
        <w:rPr>
          <w:rFonts w:cstheme="minorHAnsi"/>
          <w:b/>
          <w:color w:val="211E1F"/>
          <w:spacing w:val="-1"/>
          <w:sz w:val="24"/>
        </w:rPr>
        <w:t>record</w:t>
      </w:r>
      <w:r w:rsidRPr="00B06A49">
        <w:rPr>
          <w:rFonts w:cstheme="minorHAnsi"/>
          <w:b/>
          <w:color w:val="211E1F"/>
          <w:spacing w:val="14"/>
          <w:sz w:val="24"/>
        </w:rPr>
        <w:t xml:space="preserve"> </w:t>
      </w:r>
      <w:r w:rsidRPr="00B06A49">
        <w:rPr>
          <w:rFonts w:cstheme="minorHAnsi"/>
          <w:b/>
          <w:color w:val="211E1F"/>
          <w:sz w:val="24"/>
        </w:rPr>
        <w:t>of</w:t>
      </w:r>
      <w:r w:rsidRPr="00B06A49">
        <w:rPr>
          <w:rFonts w:cstheme="minorHAnsi"/>
          <w:b/>
          <w:color w:val="211E1F"/>
          <w:spacing w:val="15"/>
          <w:sz w:val="24"/>
        </w:rPr>
        <w:t xml:space="preserve"> </w:t>
      </w:r>
      <w:r w:rsidRPr="00B06A49">
        <w:rPr>
          <w:rFonts w:cstheme="minorHAnsi"/>
          <w:b/>
          <w:color w:val="211E1F"/>
          <w:spacing w:val="-1"/>
          <w:sz w:val="24"/>
        </w:rPr>
        <w:t>these</w:t>
      </w:r>
      <w:r w:rsidRPr="00B06A49">
        <w:rPr>
          <w:rFonts w:cstheme="minorHAnsi"/>
          <w:b/>
          <w:color w:val="211E1F"/>
          <w:spacing w:val="13"/>
          <w:sz w:val="24"/>
        </w:rPr>
        <w:t xml:space="preserve"> </w:t>
      </w:r>
      <w:r w:rsidRPr="00B06A49">
        <w:rPr>
          <w:rFonts w:cstheme="minorHAnsi"/>
          <w:b/>
          <w:color w:val="211E1F"/>
          <w:spacing w:val="-1"/>
          <w:sz w:val="24"/>
        </w:rPr>
        <w:t>checks</w:t>
      </w:r>
      <w:r w:rsidRPr="00B06A49">
        <w:rPr>
          <w:rFonts w:cstheme="minorHAnsi"/>
          <w:b/>
          <w:color w:val="211E1F"/>
          <w:spacing w:val="14"/>
          <w:sz w:val="24"/>
        </w:rPr>
        <w:t xml:space="preserve"> </w:t>
      </w:r>
      <w:r w:rsidRPr="00B06A49">
        <w:rPr>
          <w:rFonts w:cstheme="minorHAnsi"/>
          <w:b/>
          <w:color w:val="211E1F"/>
          <w:sz w:val="24"/>
        </w:rPr>
        <w:t>by</w:t>
      </w:r>
      <w:r w:rsidRPr="00B06A49">
        <w:rPr>
          <w:rFonts w:cstheme="minorHAnsi"/>
          <w:b/>
          <w:color w:val="211E1F"/>
          <w:spacing w:val="14"/>
          <w:sz w:val="24"/>
        </w:rPr>
        <w:t xml:space="preserve"> </w:t>
      </w:r>
      <w:r w:rsidRPr="00B06A49">
        <w:rPr>
          <w:rFonts w:cstheme="minorHAnsi"/>
          <w:b/>
          <w:color w:val="211E1F"/>
          <w:sz w:val="24"/>
        </w:rPr>
        <w:t>the</w:t>
      </w:r>
      <w:r w:rsidRPr="00B06A49">
        <w:rPr>
          <w:rFonts w:cstheme="minorHAnsi"/>
          <w:b/>
          <w:color w:val="211E1F"/>
          <w:spacing w:val="13"/>
          <w:sz w:val="24"/>
        </w:rPr>
        <w:t xml:space="preserve"> </w:t>
      </w:r>
      <w:r w:rsidRPr="00B06A49">
        <w:rPr>
          <w:rFonts w:cstheme="minorHAnsi"/>
          <w:b/>
          <w:color w:val="211E1F"/>
          <w:sz w:val="24"/>
        </w:rPr>
        <w:t>date</w:t>
      </w:r>
      <w:r w:rsidRPr="00B06A49">
        <w:rPr>
          <w:rFonts w:cstheme="minorHAnsi"/>
          <w:b/>
          <w:color w:val="211E1F"/>
          <w:spacing w:val="12"/>
          <w:sz w:val="24"/>
        </w:rPr>
        <w:t xml:space="preserve"> </w:t>
      </w:r>
      <w:r w:rsidRPr="00B06A49">
        <w:rPr>
          <w:rFonts w:cstheme="minorHAnsi"/>
          <w:b/>
          <w:color w:val="211E1F"/>
          <w:sz w:val="24"/>
        </w:rPr>
        <w:t>stipulated</w:t>
      </w:r>
      <w:r w:rsidRPr="00B06A49">
        <w:rPr>
          <w:rFonts w:cstheme="minorHAnsi"/>
          <w:b/>
          <w:color w:val="211E1F"/>
          <w:spacing w:val="14"/>
          <w:sz w:val="24"/>
        </w:rPr>
        <w:t xml:space="preserve"> </w:t>
      </w:r>
      <w:r w:rsidRPr="00B06A49">
        <w:rPr>
          <w:rFonts w:cstheme="minorHAnsi"/>
          <w:b/>
          <w:color w:val="211E1F"/>
          <w:sz w:val="24"/>
        </w:rPr>
        <w:t>by</w:t>
      </w:r>
      <w:r w:rsidRPr="00B06A49">
        <w:rPr>
          <w:rFonts w:cstheme="minorHAnsi"/>
          <w:b/>
          <w:color w:val="211E1F"/>
          <w:spacing w:val="75"/>
          <w:sz w:val="24"/>
        </w:rPr>
        <w:t xml:space="preserve"> </w:t>
      </w:r>
      <w:r w:rsidRPr="00B06A49">
        <w:rPr>
          <w:rFonts w:cstheme="minorHAnsi"/>
          <w:b/>
          <w:color w:val="211E1F"/>
          <w:sz w:val="24"/>
        </w:rPr>
        <w:t>the</w:t>
      </w:r>
      <w:r w:rsidRPr="00B06A49">
        <w:rPr>
          <w:rFonts w:cstheme="minorHAnsi"/>
          <w:b/>
          <w:color w:val="211E1F"/>
          <w:spacing w:val="-1"/>
          <w:sz w:val="24"/>
        </w:rPr>
        <w:t xml:space="preserve"> </w:t>
      </w:r>
      <w:r w:rsidRPr="00B06A49">
        <w:rPr>
          <w:rFonts w:cstheme="minorHAnsi"/>
          <w:b/>
          <w:color w:val="211E1F"/>
          <w:sz w:val="24"/>
        </w:rPr>
        <w:t>program</w:t>
      </w:r>
      <w:r w:rsidRPr="00B06A49">
        <w:rPr>
          <w:rFonts w:cstheme="minorHAnsi"/>
          <w:b/>
          <w:color w:val="211E1F"/>
          <w:spacing w:val="-4"/>
          <w:sz w:val="24"/>
        </w:rPr>
        <w:t xml:space="preserve"> </w:t>
      </w:r>
      <w:r w:rsidRPr="00B06A49">
        <w:rPr>
          <w:rFonts w:cstheme="minorHAnsi"/>
          <w:b/>
          <w:color w:val="211E1F"/>
          <w:spacing w:val="-1"/>
          <w:sz w:val="24"/>
        </w:rPr>
        <w:t>could</w:t>
      </w:r>
      <w:r w:rsidRPr="00B06A49">
        <w:rPr>
          <w:rFonts w:cstheme="minorHAnsi"/>
          <w:b/>
          <w:color w:val="211E1F"/>
          <w:spacing w:val="3"/>
          <w:sz w:val="24"/>
        </w:rPr>
        <w:t xml:space="preserve"> </w:t>
      </w:r>
      <w:r w:rsidRPr="00B06A49">
        <w:rPr>
          <w:rFonts w:cstheme="minorHAnsi"/>
          <w:b/>
          <w:color w:val="211E1F"/>
          <w:spacing w:val="-1"/>
          <w:sz w:val="24"/>
        </w:rPr>
        <w:t>mean</w:t>
      </w:r>
      <w:r w:rsidRPr="00B06A49">
        <w:rPr>
          <w:rFonts w:cstheme="minorHAnsi"/>
          <w:b/>
          <w:color w:val="211E1F"/>
          <w:sz w:val="24"/>
        </w:rPr>
        <w:t xml:space="preserve"> the </w:t>
      </w:r>
      <w:r w:rsidRPr="00B06A49">
        <w:rPr>
          <w:rFonts w:cstheme="minorHAnsi"/>
          <w:b/>
          <w:color w:val="211E1F"/>
          <w:spacing w:val="-1"/>
          <w:sz w:val="24"/>
        </w:rPr>
        <w:t>following:</w:t>
      </w:r>
    </w:p>
    <w:p w14:paraId="4071A569" w14:textId="253500BB" w:rsidR="00124A21" w:rsidRPr="00B06A49" w:rsidRDefault="00344F46" w:rsidP="0060618E">
      <w:pPr>
        <w:numPr>
          <w:ilvl w:val="2"/>
          <w:numId w:val="29"/>
        </w:numPr>
        <w:tabs>
          <w:tab w:val="left" w:pos="1523"/>
        </w:tabs>
        <w:spacing w:before="189"/>
        <w:ind w:hanging="691"/>
        <w:rPr>
          <w:rFonts w:eastAsia="Arial" w:cstheme="minorHAnsi"/>
          <w:sz w:val="24"/>
          <w:szCs w:val="24"/>
        </w:rPr>
      </w:pPr>
      <w:r w:rsidRPr="00B06A49">
        <w:rPr>
          <w:rFonts w:eastAsia="Times New Roman" w:cstheme="minorHAnsi"/>
          <w:b/>
          <w:bCs/>
          <w:color w:val="211E1F"/>
          <w:sz w:val="24"/>
          <w:szCs w:val="24"/>
        </w:rPr>
        <w:t xml:space="preserve">You </w:t>
      </w:r>
      <w:r w:rsidR="004745AD" w:rsidRPr="00B06A49">
        <w:rPr>
          <w:rFonts w:eastAsia="Times New Roman" w:cstheme="minorHAnsi"/>
          <w:b/>
          <w:bCs/>
          <w:color w:val="211E1F"/>
          <w:sz w:val="24"/>
          <w:szCs w:val="24"/>
        </w:rPr>
        <w:t>may</w:t>
      </w:r>
      <w:r w:rsidRPr="00B06A49">
        <w:rPr>
          <w:rFonts w:eastAsia="Times New Roman" w:cstheme="minorHAnsi"/>
          <w:b/>
          <w:bCs/>
          <w:color w:val="211E1F"/>
          <w:sz w:val="24"/>
          <w:szCs w:val="24"/>
        </w:rPr>
        <w:t xml:space="preserve"> not be </w:t>
      </w:r>
      <w:r w:rsidRPr="00B06A49">
        <w:rPr>
          <w:rFonts w:eastAsia="Times New Roman" w:cstheme="minorHAnsi"/>
          <w:b/>
          <w:bCs/>
          <w:color w:val="211E1F"/>
          <w:spacing w:val="-1"/>
          <w:sz w:val="24"/>
          <w:szCs w:val="24"/>
        </w:rPr>
        <w:t>matched</w:t>
      </w:r>
      <w:r w:rsidRPr="00B06A49">
        <w:rPr>
          <w:rFonts w:eastAsia="Times New Roman" w:cstheme="minorHAnsi"/>
          <w:b/>
          <w:bCs/>
          <w:color w:val="211E1F"/>
          <w:sz w:val="24"/>
          <w:szCs w:val="24"/>
        </w:rPr>
        <w:t xml:space="preserve"> with a</w:t>
      </w:r>
      <w:r w:rsidRPr="00B06A49">
        <w:rPr>
          <w:rFonts w:eastAsia="Times New Roman" w:cstheme="minorHAnsi"/>
          <w:b/>
          <w:bCs/>
          <w:color w:val="211E1F"/>
          <w:spacing w:val="2"/>
          <w:sz w:val="24"/>
          <w:szCs w:val="24"/>
        </w:rPr>
        <w:t xml:space="preserve"> </w:t>
      </w:r>
      <w:r w:rsidRPr="00B06A49">
        <w:rPr>
          <w:rFonts w:eastAsia="Times New Roman" w:cstheme="minorHAnsi"/>
          <w:b/>
          <w:bCs/>
          <w:color w:val="211E1F"/>
          <w:spacing w:val="-1"/>
          <w:sz w:val="24"/>
          <w:szCs w:val="24"/>
        </w:rPr>
        <w:t>clinical</w:t>
      </w:r>
      <w:r w:rsidRPr="00B06A49">
        <w:rPr>
          <w:rFonts w:eastAsia="Times New Roman" w:cstheme="minorHAnsi"/>
          <w:b/>
          <w:bCs/>
          <w:color w:val="211E1F"/>
          <w:sz w:val="24"/>
          <w:szCs w:val="24"/>
        </w:rPr>
        <w:t xml:space="preserve"> </w:t>
      </w:r>
      <w:r w:rsidRPr="00B06A49">
        <w:rPr>
          <w:rFonts w:eastAsia="Times New Roman" w:cstheme="minorHAnsi"/>
          <w:b/>
          <w:bCs/>
          <w:color w:val="211E1F"/>
          <w:spacing w:val="-1"/>
          <w:sz w:val="24"/>
          <w:szCs w:val="24"/>
        </w:rPr>
        <w:t>placement</w:t>
      </w:r>
      <w:r w:rsidRPr="00B06A49">
        <w:rPr>
          <w:rFonts w:eastAsia="Times New Roman" w:cstheme="minorHAnsi"/>
          <w:b/>
          <w:bCs/>
          <w:color w:val="211E1F"/>
          <w:sz w:val="24"/>
          <w:szCs w:val="24"/>
        </w:rPr>
        <w:t xml:space="preserve"> </w:t>
      </w:r>
    </w:p>
    <w:p w14:paraId="4071A56A" w14:textId="77777777" w:rsidR="00124A21" w:rsidRPr="00B06A49" w:rsidRDefault="00344F46" w:rsidP="0060618E">
      <w:pPr>
        <w:numPr>
          <w:ilvl w:val="2"/>
          <w:numId w:val="29"/>
        </w:numPr>
        <w:tabs>
          <w:tab w:val="left" w:pos="1523"/>
        </w:tabs>
        <w:spacing w:before="23"/>
        <w:ind w:hanging="691"/>
        <w:rPr>
          <w:rFonts w:eastAsia="Times New Roman" w:cstheme="minorHAnsi"/>
          <w:sz w:val="24"/>
          <w:szCs w:val="24"/>
        </w:rPr>
      </w:pPr>
      <w:r w:rsidRPr="00B06A49">
        <w:rPr>
          <w:rFonts w:cstheme="minorHAnsi"/>
          <w:b/>
          <w:color w:val="211E1F"/>
          <w:sz w:val="24"/>
        </w:rPr>
        <w:t xml:space="preserve">You </w:t>
      </w:r>
      <w:r w:rsidRPr="00B06A49">
        <w:rPr>
          <w:rFonts w:cstheme="minorHAnsi"/>
          <w:b/>
          <w:color w:val="211E1F"/>
          <w:spacing w:val="-1"/>
          <w:sz w:val="24"/>
        </w:rPr>
        <w:t>may</w:t>
      </w:r>
      <w:r w:rsidRPr="00B06A49">
        <w:rPr>
          <w:rFonts w:cstheme="minorHAnsi"/>
          <w:b/>
          <w:color w:val="211E1F"/>
          <w:sz w:val="24"/>
        </w:rPr>
        <w:t xml:space="preserve"> not be able</w:t>
      </w:r>
      <w:r w:rsidRPr="00B06A49">
        <w:rPr>
          <w:rFonts w:cstheme="minorHAnsi"/>
          <w:b/>
          <w:color w:val="211E1F"/>
          <w:spacing w:val="-1"/>
          <w:sz w:val="24"/>
        </w:rPr>
        <w:t xml:space="preserve"> </w:t>
      </w:r>
      <w:r w:rsidRPr="00B06A49">
        <w:rPr>
          <w:rFonts w:cstheme="minorHAnsi"/>
          <w:b/>
          <w:color w:val="211E1F"/>
          <w:sz w:val="24"/>
        </w:rPr>
        <w:t>to</w:t>
      </w:r>
      <w:r w:rsidRPr="00B06A49">
        <w:rPr>
          <w:rFonts w:cstheme="minorHAnsi"/>
          <w:b/>
          <w:color w:val="211E1F"/>
          <w:spacing w:val="1"/>
          <w:sz w:val="24"/>
        </w:rPr>
        <w:t xml:space="preserve"> </w:t>
      </w:r>
      <w:r w:rsidRPr="00B06A49">
        <w:rPr>
          <w:rFonts w:cstheme="minorHAnsi"/>
          <w:b/>
          <w:color w:val="211E1F"/>
          <w:spacing w:val="-1"/>
          <w:sz w:val="24"/>
        </w:rPr>
        <w:t>attend</w:t>
      </w:r>
      <w:r w:rsidRPr="00B06A49">
        <w:rPr>
          <w:rFonts w:cstheme="minorHAnsi"/>
          <w:b/>
          <w:color w:val="211E1F"/>
          <w:sz w:val="24"/>
        </w:rPr>
        <w:t xml:space="preserve"> your</w:t>
      </w:r>
      <w:r w:rsidRPr="00B06A49">
        <w:rPr>
          <w:rFonts w:cstheme="minorHAnsi"/>
          <w:b/>
          <w:color w:val="211E1F"/>
          <w:spacing w:val="-1"/>
          <w:sz w:val="24"/>
        </w:rPr>
        <w:t xml:space="preserve"> clinical</w:t>
      </w:r>
      <w:r w:rsidRPr="00B06A49">
        <w:rPr>
          <w:rFonts w:cstheme="minorHAnsi"/>
          <w:b/>
          <w:color w:val="211E1F"/>
          <w:sz w:val="24"/>
        </w:rPr>
        <w:t xml:space="preserve"> </w:t>
      </w:r>
      <w:r w:rsidRPr="00B06A49">
        <w:rPr>
          <w:rFonts w:cstheme="minorHAnsi"/>
          <w:b/>
          <w:color w:val="211E1F"/>
          <w:spacing w:val="-1"/>
          <w:sz w:val="24"/>
        </w:rPr>
        <w:t>placement.</w:t>
      </w:r>
    </w:p>
    <w:p w14:paraId="4071A56B" w14:textId="77777777" w:rsidR="00124A21" w:rsidRPr="00B06A49" w:rsidRDefault="00344F46" w:rsidP="0060618E">
      <w:pPr>
        <w:numPr>
          <w:ilvl w:val="2"/>
          <w:numId w:val="29"/>
        </w:numPr>
        <w:tabs>
          <w:tab w:val="left" w:pos="1523"/>
        </w:tabs>
        <w:spacing w:before="23" w:line="256" w:lineRule="auto"/>
        <w:ind w:right="105" w:hanging="691"/>
        <w:rPr>
          <w:rFonts w:eastAsia="Times New Roman" w:cstheme="minorHAnsi"/>
          <w:sz w:val="24"/>
          <w:szCs w:val="24"/>
        </w:rPr>
      </w:pPr>
      <w:r w:rsidRPr="00B06A49">
        <w:rPr>
          <w:rFonts w:cstheme="minorHAnsi"/>
          <w:b/>
          <w:color w:val="211E1F"/>
          <w:sz w:val="24"/>
        </w:rPr>
        <w:t xml:space="preserve">You </w:t>
      </w:r>
      <w:r w:rsidRPr="00B06A49">
        <w:rPr>
          <w:rFonts w:cstheme="minorHAnsi"/>
          <w:b/>
          <w:color w:val="211E1F"/>
          <w:spacing w:val="-1"/>
          <w:sz w:val="24"/>
        </w:rPr>
        <w:t>may</w:t>
      </w:r>
      <w:r w:rsidRPr="00B06A49">
        <w:rPr>
          <w:rFonts w:cstheme="minorHAnsi"/>
          <w:b/>
          <w:color w:val="211E1F"/>
          <w:sz w:val="24"/>
        </w:rPr>
        <w:t xml:space="preserve"> be</w:t>
      </w:r>
      <w:r w:rsidRPr="00B06A49">
        <w:rPr>
          <w:rFonts w:cstheme="minorHAnsi"/>
          <w:b/>
          <w:color w:val="211E1F"/>
          <w:spacing w:val="-1"/>
          <w:sz w:val="24"/>
        </w:rPr>
        <w:t xml:space="preserve"> asked</w:t>
      </w:r>
      <w:r w:rsidRPr="00B06A49">
        <w:rPr>
          <w:rFonts w:cstheme="minorHAnsi"/>
          <w:b/>
          <w:color w:val="211E1F"/>
          <w:sz w:val="24"/>
        </w:rPr>
        <w:t xml:space="preserve"> to leave</w:t>
      </w:r>
      <w:r w:rsidRPr="00B06A49">
        <w:rPr>
          <w:rFonts w:cstheme="minorHAnsi"/>
          <w:b/>
          <w:color w:val="211E1F"/>
          <w:spacing w:val="-1"/>
          <w:sz w:val="24"/>
        </w:rPr>
        <w:t xml:space="preserve"> </w:t>
      </w:r>
      <w:r w:rsidRPr="00B06A49">
        <w:rPr>
          <w:rFonts w:cstheme="minorHAnsi"/>
          <w:b/>
          <w:color w:val="211E1F"/>
          <w:sz w:val="24"/>
        </w:rPr>
        <w:t>your</w:t>
      </w:r>
      <w:r w:rsidRPr="00B06A49">
        <w:rPr>
          <w:rFonts w:cstheme="minorHAnsi"/>
          <w:b/>
          <w:color w:val="211E1F"/>
          <w:spacing w:val="-1"/>
          <w:sz w:val="24"/>
        </w:rPr>
        <w:t xml:space="preserve"> placement</w:t>
      </w:r>
      <w:r w:rsidRPr="00B06A49">
        <w:rPr>
          <w:rFonts w:cstheme="minorHAnsi"/>
          <w:b/>
          <w:color w:val="211E1F"/>
          <w:sz w:val="24"/>
        </w:rPr>
        <w:t xml:space="preserve"> site</w:t>
      </w:r>
      <w:r w:rsidRPr="00B06A49">
        <w:rPr>
          <w:rFonts w:cstheme="minorHAnsi"/>
          <w:b/>
          <w:color w:val="211E1F"/>
          <w:spacing w:val="1"/>
          <w:sz w:val="24"/>
        </w:rPr>
        <w:t xml:space="preserve"> </w:t>
      </w:r>
      <w:r w:rsidRPr="00B06A49">
        <w:rPr>
          <w:rFonts w:cstheme="minorHAnsi"/>
          <w:b/>
          <w:color w:val="211E1F"/>
          <w:sz w:val="24"/>
        </w:rPr>
        <w:t xml:space="preserve">and not </w:t>
      </w:r>
      <w:r w:rsidRPr="00B06A49">
        <w:rPr>
          <w:rFonts w:cstheme="minorHAnsi"/>
          <w:b/>
          <w:color w:val="211E1F"/>
          <w:spacing w:val="-1"/>
          <w:sz w:val="24"/>
        </w:rPr>
        <w:t>return</w:t>
      </w:r>
      <w:r w:rsidRPr="00B06A49">
        <w:rPr>
          <w:rFonts w:cstheme="minorHAnsi"/>
          <w:b/>
          <w:color w:val="211E1F"/>
          <w:sz w:val="24"/>
        </w:rPr>
        <w:t xml:space="preserve"> until </w:t>
      </w:r>
      <w:r w:rsidRPr="00B06A49">
        <w:rPr>
          <w:rFonts w:cstheme="minorHAnsi"/>
          <w:b/>
          <w:color w:val="211E1F"/>
          <w:spacing w:val="-1"/>
          <w:sz w:val="24"/>
        </w:rPr>
        <w:t>you</w:t>
      </w:r>
      <w:r w:rsidRPr="00B06A49">
        <w:rPr>
          <w:rFonts w:cstheme="minorHAnsi"/>
          <w:b/>
          <w:color w:val="211E1F"/>
          <w:sz w:val="24"/>
        </w:rPr>
        <w:t xml:space="preserve"> </w:t>
      </w:r>
      <w:r w:rsidRPr="00B06A49">
        <w:rPr>
          <w:rFonts w:cstheme="minorHAnsi"/>
          <w:b/>
          <w:color w:val="211E1F"/>
          <w:spacing w:val="-1"/>
          <w:sz w:val="24"/>
        </w:rPr>
        <w:t>can</w:t>
      </w:r>
      <w:r w:rsidRPr="00B06A49">
        <w:rPr>
          <w:rFonts w:cstheme="minorHAnsi"/>
          <w:b/>
          <w:color w:val="211E1F"/>
          <w:sz w:val="24"/>
        </w:rPr>
        <w:t xml:space="preserve"> </w:t>
      </w:r>
      <w:r w:rsidRPr="00B06A49">
        <w:rPr>
          <w:rFonts w:cstheme="minorHAnsi"/>
          <w:b/>
          <w:color w:val="211E1F"/>
          <w:spacing w:val="-1"/>
          <w:sz w:val="24"/>
        </w:rPr>
        <w:t>show</w:t>
      </w:r>
      <w:r w:rsidRPr="00B06A49">
        <w:rPr>
          <w:rFonts w:cstheme="minorHAnsi"/>
          <w:b/>
          <w:color w:val="211E1F"/>
          <w:spacing w:val="1"/>
          <w:sz w:val="24"/>
        </w:rPr>
        <w:t xml:space="preserve"> </w:t>
      </w:r>
      <w:r w:rsidRPr="00B06A49">
        <w:rPr>
          <w:rFonts w:cstheme="minorHAnsi"/>
          <w:b/>
          <w:color w:val="211E1F"/>
          <w:sz w:val="24"/>
        </w:rPr>
        <w:t>your</w:t>
      </w:r>
      <w:r w:rsidRPr="00B06A49">
        <w:rPr>
          <w:rFonts w:cstheme="minorHAnsi"/>
          <w:b/>
          <w:color w:val="211E1F"/>
          <w:spacing w:val="-1"/>
          <w:sz w:val="24"/>
        </w:rPr>
        <w:t xml:space="preserve"> PRC </w:t>
      </w:r>
      <w:r w:rsidRPr="00B06A49">
        <w:rPr>
          <w:rFonts w:cstheme="minorHAnsi"/>
          <w:b/>
          <w:color w:val="211E1F"/>
          <w:spacing w:val="1"/>
          <w:sz w:val="24"/>
        </w:rPr>
        <w:t>or</w:t>
      </w:r>
      <w:r w:rsidRPr="00B06A49">
        <w:rPr>
          <w:rFonts w:cstheme="minorHAnsi"/>
          <w:b/>
          <w:color w:val="211E1F"/>
          <w:spacing w:val="29"/>
          <w:sz w:val="24"/>
        </w:rPr>
        <w:t xml:space="preserve"> </w:t>
      </w:r>
      <w:r w:rsidRPr="00B06A49">
        <w:rPr>
          <w:rFonts w:cstheme="minorHAnsi"/>
          <w:b/>
          <w:color w:val="211E1F"/>
          <w:sz w:val="24"/>
        </w:rPr>
        <w:t>VSS.</w:t>
      </w:r>
    </w:p>
    <w:p w14:paraId="4071A56C" w14:textId="77777777" w:rsidR="00124A21" w:rsidRPr="00B06A49" w:rsidRDefault="00344F46" w:rsidP="0060618E">
      <w:pPr>
        <w:numPr>
          <w:ilvl w:val="2"/>
          <w:numId w:val="29"/>
        </w:numPr>
        <w:tabs>
          <w:tab w:val="left" w:pos="1523"/>
        </w:tabs>
        <w:spacing w:before="4"/>
        <w:ind w:hanging="691"/>
        <w:rPr>
          <w:rFonts w:eastAsia="Times New Roman" w:cstheme="minorHAnsi"/>
          <w:sz w:val="24"/>
          <w:szCs w:val="24"/>
        </w:rPr>
      </w:pPr>
      <w:r w:rsidRPr="00B06A49">
        <w:rPr>
          <w:rFonts w:cstheme="minorHAnsi"/>
          <w:b/>
          <w:color w:val="211E1F"/>
          <w:sz w:val="24"/>
        </w:rPr>
        <w:t xml:space="preserve">A </w:t>
      </w:r>
      <w:r w:rsidRPr="00B06A49">
        <w:rPr>
          <w:rFonts w:cstheme="minorHAnsi"/>
          <w:b/>
          <w:color w:val="211E1F"/>
          <w:spacing w:val="-1"/>
          <w:sz w:val="24"/>
        </w:rPr>
        <w:t>placement</w:t>
      </w:r>
      <w:r w:rsidRPr="00B06A49">
        <w:rPr>
          <w:rFonts w:cstheme="minorHAnsi"/>
          <w:b/>
          <w:color w:val="211E1F"/>
          <w:sz w:val="24"/>
        </w:rPr>
        <w:t xml:space="preserve"> site </w:t>
      </w:r>
      <w:r w:rsidRPr="00B06A49">
        <w:rPr>
          <w:rFonts w:cstheme="minorHAnsi"/>
          <w:b/>
          <w:color w:val="211E1F"/>
          <w:spacing w:val="-1"/>
          <w:sz w:val="24"/>
        </w:rPr>
        <w:t>may</w:t>
      </w:r>
      <w:r w:rsidRPr="00B06A49">
        <w:rPr>
          <w:rFonts w:cstheme="minorHAnsi"/>
          <w:b/>
          <w:color w:val="211E1F"/>
          <w:sz w:val="24"/>
        </w:rPr>
        <w:t xml:space="preserve"> not </w:t>
      </w:r>
      <w:r w:rsidRPr="00B06A49">
        <w:rPr>
          <w:rFonts w:cstheme="minorHAnsi"/>
          <w:b/>
          <w:color w:val="211E1F"/>
          <w:spacing w:val="-1"/>
          <w:sz w:val="24"/>
        </w:rPr>
        <w:t>accept</w:t>
      </w:r>
      <w:r w:rsidRPr="00B06A49">
        <w:rPr>
          <w:rFonts w:cstheme="minorHAnsi"/>
          <w:b/>
          <w:color w:val="211E1F"/>
          <w:sz w:val="24"/>
        </w:rPr>
        <w:t xml:space="preserve"> you for</w:t>
      </w:r>
      <w:r w:rsidRPr="00B06A49">
        <w:rPr>
          <w:rFonts w:cstheme="minorHAnsi"/>
          <w:b/>
          <w:color w:val="211E1F"/>
          <w:spacing w:val="-1"/>
          <w:sz w:val="24"/>
        </w:rPr>
        <w:t xml:space="preserve"> </w:t>
      </w:r>
      <w:r w:rsidRPr="00B06A49">
        <w:rPr>
          <w:rFonts w:cstheme="minorHAnsi"/>
          <w:b/>
          <w:color w:val="211E1F"/>
          <w:sz w:val="24"/>
        </w:rPr>
        <w:t xml:space="preserve">a </w:t>
      </w:r>
      <w:r w:rsidRPr="00B06A49">
        <w:rPr>
          <w:rFonts w:cstheme="minorHAnsi"/>
          <w:b/>
          <w:color w:val="211E1F"/>
          <w:spacing w:val="-1"/>
          <w:sz w:val="24"/>
        </w:rPr>
        <w:t>placement</w:t>
      </w:r>
      <w:r w:rsidRPr="00B06A49">
        <w:rPr>
          <w:rFonts w:cstheme="minorHAnsi"/>
          <w:b/>
          <w:color w:val="211E1F"/>
          <w:sz w:val="24"/>
        </w:rPr>
        <w:t xml:space="preserve"> based on</w:t>
      </w:r>
      <w:r w:rsidRPr="00B06A49">
        <w:rPr>
          <w:rFonts w:cstheme="minorHAnsi"/>
          <w:b/>
          <w:color w:val="211E1F"/>
          <w:spacing w:val="1"/>
          <w:sz w:val="24"/>
        </w:rPr>
        <w:t xml:space="preserve"> </w:t>
      </w:r>
      <w:r w:rsidRPr="00B06A49">
        <w:rPr>
          <w:rFonts w:cstheme="minorHAnsi"/>
          <w:b/>
          <w:color w:val="211E1F"/>
          <w:sz w:val="24"/>
        </w:rPr>
        <w:t xml:space="preserve">the </w:t>
      </w:r>
      <w:r w:rsidRPr="00B06A49">
        <w:rPr>
          <w:rFonts w:cstheme="minorHAnsi"/>
          <w:b/>
          <w:color w:val="211E1F"/>
          <w:spacing w:val="-1"/>
          <w:sz w:val="24"/>
        </w:rPr>
        <w:t>results</w:t>
      </w:r>
      <w:r w:rsidRPr="00B06A49">
        <w:rPr>
          <w:rFonts w:cstheme="minorHAnsi"/>
          <w:b/>
          <w:color w:val="211E1F"/>
          <w:spacing w:val="4"/>
          <w:sz w:val="24"/>
        </w:rPr>
        <w:t xml:space="preserve"> </w:t>
      </w:r>
      <w:r w:rsidRPr="00B06A49">
        <w:rPr>
          <w:rFonts w:cstheme="minorHAnsi"/>
          <w:b/>
          <w:color w:val="211E1F"/>
          <w:sz w:val="24"/>
        </w:rPr>
        <w:t>of</w:t>
      </w:r>
      <w:r w:rsidRPr="00B06A49">
        <w:rPr>
          <w:rFonts w:cstheme="minorHAnsi"/>
          <w:b/>
          <w:color w:val="211E1F"/>
          <w:spacing w:val="1"/>
          <w:sz w:val="24"/>
        </w:rPr>
        <w:t xml:space="preserve"> </w:t>
      </w:r>
      <w:r w:rsidRPr="00B06A49">
        <w:rPr>
          <w:rFonts w:cstheme="minorHAnsi"/>
          <w:b/>
          <w:color w:val="211E1F"/>
          <w:sz w:val="24"/>
        </w:rPr>
        <w:t>your</w:t>
      </w:r>
      <w:r w:rsidRPr="00B06A49">
        <w:rPr>
          <w:rFonts w:cstheme="minorHAnsi"/>
          <w:b/>
          <w:color w:val="211E1F"/>
          <w:spacing w:val="-1"/>
          <w:sz w:val="24"/>
        </w:rPr>
        <w:t xml:space="preserve"> check.</w:t>
      </w:r>
    </w:p>
    <w:p w14:paraId="4071A56D" w14:textId="77777777" w:rsidR="00124A21" w:rsidRPr="00B06A49" w:rsidRDefault="00344F46" w:rsidP="0060618E">
      <w:pPr>
        <w:numPr>
          <w:ilvl w:val="2"/>
          <w:numId w:val="29"/>
        </w:numPr>
        <w:tabs>
          <w:tab w:val="left" w:pos="1523"/>
        </w:tabs>
        <w:spacing w:before="23"/>
        <w:ind w:hanging="691"/>
        <w:rPr>
          <w:rFonts w:eastAsia="Times New Roman" w:cstheme="minorHAnsi"/>
          <w:sz w:val="24"/>
          <w:szCs w:val="24"/>
        </w:rPr>
      </w:pPr>
      <w:r w:rsidRPr="00B06A49">
        <w:rPr>
          <w:rFonts w:cstheme="minorHAnsi"/>
          <w:b/>
          <w:color w:val="211E1F"/>
          <w:spacing w:val="-1"/>
          <w:sz w:val="24"/>
        </w:rPr>
        <w:t>Progression</w:t>
      </w:r>
      <w:r w:rsidRPr="00B06A49">
        <w:rPr>
          <w:rFonts w:cstheme="minorHAnsi"/>
          <w:b/>
          <w:color w:val="211E1F"/>
          <w:sz w:val="24"/>
        </w:rPr>
        <w:t xml:space="preserve"> </w:t>
      </w:r>
      <w:r w:rsidRPr="00B06A49">
        <w:rPr>
          <w:rFonts w:cstheme="minorHAnsi"/>
          <w:b/>
          <w:color w:val="211E1F"/>
          <w:spacing w:val="-1"/>
          <w:sz w:val="24"/>
        </w:rPr>
        <w:t>through</w:t>
      </w:r>
      <w:r w:rsidRPr="00B06A49">
        <w:rPr>
          <w:rFonts w:cstheme="minorHAnsi"/>
          <w:b/>
          <w:color w:val="211E1F"/>
          <w:sz w:val="24"/>
        </w:rPr>
        <w:t xml:space="preserve"> the program</w:t>
      </w:r>
      <w:r w:rsidRPr="00B06A49">
        <w:rPr>
          <w:rFonts w:cstheme="minorHAnsi"/>
          <w:b/>
          <w:color w:val="211E1F"/>
          <w:spacing w:val="-1"/>
          <w:sz w:val="24"/>
        </w:rPr>
        <w:t xml:space="preserve"> </w:t>
      </w:r>
      <w:r w:rsidRPr="00B06A49">
        <w:rPr>
          <w:rFonts w:cstheme="minorHAnsi"/>
          <w:b/>
          <w:color w:val="211E1F"/>
          <w:spacing w:val="-2"/>
          <w:sz w:val="24"/>
        </w:rPr>
        <w:t>may</w:t>
      </w:r>
      <w:r w:rsidRPr="00B06A49">
        <w:rPr>
          <w:rFonts w:cstheme="minorHAnsi"/>
          <w:b/>
          <w:color w:val="211E1F"/>
          <w:sz w:val="24"/>
        </w:rPr>
        <w:t xml:space="preserve"> be</w:t>
      </w:r>
      <w:r w:rsidRPr="00B06A49">
        <w:rPr>
          <w:rFonts w:cstheme="minorHAnsi"/>
          <w:b/>
          <w:color w:val="211E1F"/>
          <w:spacing w:val="-1"/>
          <w:sz w:val="24"/>
        </w:rPr>
        <w:t xml:space="preserve"> </w:t>
      </w:r>
      <w:r w:rsidRPr="00B06A49">
        <w:rPr>
          <w:rFonts w:cstheme="minorHAnsi"/>
          <w:b/>
          <w:color w:val="211E1F"/>
          <w:sz w:val="24"/>
        </w:rPr>
        <w:t>delayed or</w:t>
      </w:r>
      <w:r w:rsidRPr="00B06A49">
        <w:rPr>
          <w:rFonts w:cstheme="minorHAnsi"/>
          <w:b/>
          <w:color w:val="211E1F"/>
          <w:spacing w:val="-1"/>
          <w:sz w:val="24"/>
        </w:rPr>
        <w:t xml:space="preserve"> suspended.</w:t>
      </w:r>
    </w:p>
    <w:p w14:paraId="4071A56E" w14:textId="7F269DBB" w:rsidR="00124A21" w:rsidRPr="00B06A49" w:rsidRDefault="00344F46">
      <w:pPr>
        <w:pStyle w:val="BodyText"/>
        <w:spacing w:before="185" w:line="250" w:lineRule="exact"/>
        <w:ind w:left="510" w:right="409" w:hanging="10"/>
        <w:rPr>
          <w:rFonts w:asciiTheme="minorHAnsi" w:hAnsiTheme="minorHAnsi" w:cstheme="minorHAnsi"/>
        </w:rPr>
      </w:pPr>
      <w:r w:rsidRPr="00B06A49">
        <w:rPr>
          <w:rFonts w:asciiTheme="minorHAnsi" w:hAnsiTheme="minorHAnsi" w:cstheme="minorHAnsi"/>
          <w:color w:val="211E1F"/>
        </w:rPr>
        <w:t>Multiple</w:t>
      </w:r>
      <w:r w:rsidRPr="00B06A49">
        <w:rPr>
          <w:rFonts w:asciiTheme="minorHAnsi" w:hAnsiTheme="minorHAnsi" w:cstheme="minorHAnsi"/>
          <w:color w:val="211E1F"/>
          <w:spacing w:val="-1"/>
        </w:rPr>
        <w:t xml:space="preserve"> checks</w:t>
      </w:r>
      <w:r w:rsidRPr="00B06A49">
        <w:rPr>
          <w:rFonts w:asciiTheme="minorHAnsi" w:hAnsiTheme="minorHAnsi" w:cstheme="minorHAnsi"/>
          <w:color w:val="211E1F"/>
        </w:rPr>
        <w:t xml:space="preserve"> </w:t>
      </w:r>
      <w:r w:rsidRPr="00B06A49">
        <w:rPr>
          <w:rFonts w:asciiTheme="minorHAnsi" w:hAnsiTheme="minorHAnsi" w:cstheme="minorHAnsi"/>
          <w:color w:val="211E1F"/>
          <w:spacing w:val="1"/>
        </w:rPr>
        <w:t>may</w:t>
      </w:r>
      <w:r w:rsidRPr="00B06A49">
        <w:rPr>
          <w:rFonts w:asciiTheme="minorHAnsi" w:hAnsiTheme="minorHAnsi" w:cstheme="minorHAnsi"/>
          <w:color w:val="211E1F"/>
          <w:spacing w:val="-5"/>
        </w:rPr>
        <w:t xml:space="preserve"> </w:t>
      </w:r>
      <w:r w:rsidRPr="00B06A49">
        <w:rPr>
          <w:rFonts w:asciiTheme="minorHAnsi" w:hAnsiTheme="minorHAnsi" w:cstheme="minorHAnsi"/>
          <w:color w:val="211E1F"/>
        </w:rPr>
        <w:t>be</w:t>
      </w:r>
      <w:r w:rsidRPr="00B06A49">
        <w:rPr>
          <w:rFonts w:asciiTheme="minorHAnsi" w:hAnsiTheme="minorHAnsi" w:cstheme="minorHAnsi"/>
          <w:color w:val="211E1F"/>
          <w:spacing w:val="-1"/>
        </w:rPr>
        <w:t xml:space="preserve"> required</w:t>
      </w:r>
      <w:r w:rsidRPr="00B06A49">
        <w:rPr>
          <w:rFonts w:asciiTheme="minorHAnsi" w:hAnsiTheme="minorHAnsi" w:cstheme="minorHAnsi"/>
          <w:color w:val="211E1F"/>
        </w:rPr>
        <w:t xml:space="preserve"> </w:t>
      </w:r>
      <w:r w:rsidRPr="00B06A49">
        <w:rPr>
          <w:rFonts w:asciiTheme="minorHAnsi" w:hAnsiTheme="minorHAnsi" w:cstheme="minorHAnsi"/>
          <w:color w:val="211E1F"/>
          <w:spacing w:val="-1"/>
        </w:rPr>
        <w:t>throughout</w:t>
      </w:r>
      <w:r w:rsidRPr="00B06A49">
        <w:rPr>
          <w:rFonts w:asciiTheme="minorHAnsi" w:hAnsiTheme="minorHAnsi" w:cstheme="minorHAnsi"/>
          <w:color w:val="211E1F"/>
        </w:rPr>
        <w:t xml:space="preserve"> the</w:t>
      </w:r>
      <w:r w:rsidRPr="00B06A49">
        <w:rPr>
          <w:rFonts w:asciiTheme="minorHAnsi" w:hAnsiTheme="minorHAnsi" w:cstheme="minorHAnsi"/>
          <w:color w:val="211E1F"/>
          <w:spacing w:val="-1"/>
        </w:rPr>
        <w:t xml:space="preserve"> program,</w:t>
      </w:r>
      <w:r w:rsidRPr="00B06A49">
        <w:rPr>
          <w:rFonts w:asciiTheme="minorHAnsi" w:hAnsiTheme="minorHAnsi" w:cstheme="minorHAnsi"/>
          <w:color w:val="211E1F"/>
        </w:rPr>
        <w:t xml:space="preserve"> and </w:t>
      </w:r>
      <w:r w:rsidRPr="00B06A49">
        <w:rPr>
          <w:rFonts w:asciiTheme="minorHAnsi" w:hAnsiTheme="minorHAnsi" w:cstheme="minorHAnsi"/>
          <w:color w:val="211E1F"/>
          <w:spacing w:val="-1"/>
        </w:rPr>
        <w:t>all</w:t>
      </w:r>
      <w:r w:rsidRPr="00B06A49">
        <w:rPr>
          <w:rFonts w:asciiTheme="minorHAnsi" w:hAnsiTheme="minorHAnsi" w:cstheme="minorHAnsi"/>
          <w:color w:val="211E1F"/>
        </w:rPr>
        <w:t xml:space="preserve"> </w:t>
      </w:r>
      <w:r w:rsidRPr="00B06A49">
        <w:rPr>
          <w:rFonts w:asciiTheme="minorHAnsi" w:hAnsiTheme="minorHAnsi" w:cstheme="minorHAnsi"/>
          <w:color w:val="211E1F"/>
          <w:spacing w:val="-1"/>
        </w:rPr>
        <w:t>costs</w:t>
      </w:r>
      <w:r w:rsidRPr="00B06A49">
        <w:rPr>
          <w:rFonts w:asciiTheme="minorHAnsi" w:hAnsiTheme="minorHAnsi" w:cstheme="minorHAnsi"/>
          <w:color w:val="211E1F"/>
        </w:rPr>
        <w:t xml:space="preserve"> </w:t>
      </w:r>
      <w:r w:rsidRPr="00B06A49">
        <w:rPr>
          <w:rFonts w:asciiTheme="minorHAnsi" w:hAnsiTheme="minorHAnsi" w:cstheme="minorHAnsi"/>
          <w:color w:val="211E1F"/>
          <w:spacing w:val="-1"/>
        </w:rPr>
        <w:t>associated</w:t>
      </w:r>
      <w:r w:rsidRPr="00B06A49">
        <w:rPr>
          <w:rFonts w:asciiTheme="minorHAnsi" w:hAnsiTheme="minorHAnsi" w:cstheme="minorHAnsi"/>
          <w:color w:val="211E1F"/>
        </w:rPr>
        <w:t xml:space="preserve"> with </w:t>
      </w:r>
      <w:r w:rsidRPr="00B06A49">
        <w:rPr>
          <w:rFonts w:asciiTheme="minorHAnsi" w:hAnsiTheme="minorHAnsi" w:cstheme="minorHAnsi"/>
          <w:color w:val="211E1F"/>
          <w:spacing w:val="-1"/>
        </w:rPr>
        <w:t>obtaining</w:t>
      </w:r>
      <w:r w:rsidRPr="00B06A49">
        <w:rPr>
          <w:rFonts w:asciiTheme="minorHAnsi" w:hAnsiTheme="minorHAnsi" w:cstheme="minorHAnsi"/>
          <w:color w:val="211E1F"/>
          <w:spacing w:val="-3"/>
        </w:rPr>
        <w:t xml:space="preserve"> </w:t>
      </w:r>
      <w:r w:rsidRPr="00B06A49">
        <w:rPr>
          <w:rFonts w:asciiTheme="minorHAnsi" w:hAnsiTheme="minorHAnsi" w:cstheme="minorHAnsi"/>
          <w:color w:val="211E1F"/>
        </w:rPr>
        <w:t>the</w:t>
      </w:r>
      <w:r w:rsidRPr="00B06A49">
        <w:rPr>
          <w:rFonts w:asciiTheme="minorHAnsi" w:hAnsiTheme="minorHAnsi" w:cstheme="minorHAnsi"/>
          <w:color w:val="211E1F"/>
          <w:spacing w:val="1"/>
        </w:rPr>
        <w:t xml:space="preserve"> </w:t>
      </w:r>
      <w:r w:rsidRPr="00B06A49">
        <w:rPr>
          <w:rFonts w:asciiTheme="minorHAnsi" w:hAnsiTheme="minorHAnsi" w:cstheme="minorHAnsi"/>
          <w:color w:val="211E1F"/>
          <w:spacing w:val="-1"/>
        </w:rPr>
        <w:t>checks</w:t>
      </w:r>
      <w:r w:rsidRPr="00B06A49">
        <w:rPr>
          <w:rFonts w:asciiTheme="minorHAnsi" w:hAnsiTheme="minorHAnsi" w:cstheme="minorHAnsi"/>
          <w:color w:val="211E1F"/>
          <w:spacing w:val="97"/>
        </w:rPr>
        <w:t xml:space="preserve"> </w:t>
      </w:r>
      <w:r w:rsidRPr="00B06A49">
        <w:rPr>
          <w:rFonts w:asciiTheme="minorHAnsi" w:hAnsiTheme="minorHAnsi" w:cstheme="minorHAnsi"/>
          <w:color w:val="211E1F"/>
        </w:rPr>
        <w:t>will be</w:t>
      </w:r>
      <w:r w:rsidRPr="00B06A49">
        <w:rPr>
          <w:rFonts w:asciiTheme="minorHAnsi" w:hAnsiTheme="minorHAnsi" w:cstheme="minorHAnsi"/>
          <w:color w:val="211E1F"/>
          <w:spacing w:val="-1"/>
        </w:rPr>
        <w:t xml:space="preserve"> at</w:t>
      </w:r>
      <w:r w:rsidRPr="00B06A49">
        <w:rPr>
          <w:rFonts w:asciiTheme="minorHAnsi" w:hAnsiTheme="minorHAnsi" w:cstheme="minorHAnsi"/>
          <w:color w:val="211E1F"/>
          <w:spacing w:val="2"/>
        </w:rPr>
        <w:t xml:space="preserve"> </w:t>
      </w:r>
      <w:r w:rsidR="00270D74">
        <w:rPr>
          <w:rFonts w:asciiTheme="minorHAnsi" w:hAnsiTheme="minorHAnsi" w:cstheme="minorHAnsi"/>
          <w:color w:val="211E1F"/>
          <w:spacing w:val="-2"/>
        </w:rPr>
        <w:t>the student’s</w:t>
      </w:r>
      <w:r w:rsidRPr="00B06A49">
        <w:rPr>
          <w:rFonts w:asciiTheme="minorHAnsi" w:hAnsiTheme="minorHAnsi" w:cstheme="minorHAnsi"/>
          <w:color w:val="211E1F"/>
          <w:spacing w:val="1"/>
        </w:rPr>
        <w:t xml:space="preserve"> </w:t>
      </w:r>
      <w:r w:rsidRPr="00B06A49">
        <w:rPr>
          <w:rFonts w:asciiTheme="minorHAnsi" w:hAnsiTheme="minorHAnsi" w:cstheme="minorHAnsi"/>
          <w:color w:val="211E1F"/>
          <w:spacing w:val="-1"/>
        </w:rPr>
        <w:t>expense.</w:t>
      </w:r>
    </w:p>
    <w:p w14:paraId="4071A56F" w14:textId="77777777" w:rsidR="00124A21" w:rsidRPr="00B06A49" w:rsidRDefault="00124A21">
      <w:pPr>
        <w:spacing w:before="10"/>
        <w:rPr>
          <w:rFonts w:eastAsia="Times New Roman" w:cstheme="minorHAnsi"/>
          <w:sz w:val="25"/>
          <w:szCs w:val="25"/>
        </w:rPr>
      </w:pPr>
    </w:p>
    <w:p w14:paraId="4071A570" w14:textId="77777777" w:rsidR="00124A21" w:rsidRPr="00B06A49" w:rsidRDefault="00344F46">
      <w:pPr>
        <w:pStyle w:val="BodyText"/>
        <w:spacing w:line="258" w:lineRule="auto"/>
        <w:ind w:left="483" w:right="409" w:firstLine="16"/>
        <w:rPr>
          <w:rFonts w:asciiTheme="minorHAnsi" w:hAnsiTheme="minorHAnsi" w:cstheme="minorHAnsi"/>
        </w:rPr>
      </w:pPr>
      <w:r w:rsidRPr="00B06A49">
        <w:rPr>
          <w:rFonts w:asciiTheme="minorHAnsi" w:hAnsiTheme="minorHAnsi" w:cstheme="minorHAnsi"/>
        </w:rPr>
        <w:t>Many</w:t>
      </w:r>
      <w:r w:rsidRPr="00B06A49">
        <w:rPr>
          <w:rFonts w:asciiTheme="minorHAnsi" w:hAnsiTheme="minorHAnsi" w:cstheme="minorHAnsi"/>
          <w:spacing w:val="-3"/>
        </w:rPr>
        <w:t xml:space="preserve"> </w:t>
      </w:r>
      <w:r w:rsidRPr="00B06A49">
        <w:rPr>
          <w:rFonts w:asciiTheme="minorHAnsi" w:hAnsiTheme="minorHAnsi" w:cstheme="minorHAnsi"/>
          <w:spacing w:val="-1"/>
        </w:rPr>
        <w:t>cities</w:t>
      </w:r>
      <w:r w:rsidRPr="00B06A49">
        <w:rPr>
          <w:rFonts w:asciiTheme="minorHAnsi" w:hAnsiTheme="minorHAnsi" w:cstheme="minorHAnsi"/>
        </w:rPr>
        <w:t xml:space="preserve"> </w:t>
      </w:r>
      <w:r w:rsidRPr="00B06A49">
        <w:rPr>
          <w:rFonts w:asciiTheme="minorHAnsi" w:hAnsiTheme="minorHAnsi" w:cstheme="minorHAnsi"/>
          <w:spacing w:val="-1"/>
        </w:rPr>
        <w:t>can</w:t>
      </w:r>
      <w:r w:rsidRPr="00B06A49">
        <w:rPr>
          <w:rFonts w:asciiTheme="minorHAnsi" w:hAnsiTheme="minorHAnsi" w:cstheme="minorHAnsi"/>
        </w:rPr>
        <w:t xml:space="preserve"> take</w:t>
      </w:r>
      <w:r w:rsidRPr="00B06A49">
        <w:rPr>
          <w:rFonts w:asciiTheme="minorHAnsi" w:hAnsiTheme="minorHAnsi" w:cstheme="minorHAnsi"/>
          <w:spacing w:val="-1"/>
        </w:rPr>
        <w:t xml:space="preserve"> several</w:t>
      </w:r>
      <w:r w:rsidRPr="00B06A49">
        <w:rPr>
          <w:rFonts w:asciiTheme="minorHAnsi" w:hAnsiTheme="minorHAnsi" w:cstheme="minorHAnsi"/>
        </w:rPr>
        <w:t xml:space="preserve"> weeks to </w:t>
      </w:r>
      <w:r w:rsidRPr="00B06A49">
        <w:rPr>
          <w:rFonts w:asciiTheme="minorHAnsi" w:hAnsiTheme="minorHAnsi" w:cstheme="minorHAnsi"/>
          <w:spacing w:val="-1"/>
        </w:rPr>
        <w:t>complete</w:t>
      </w:r>
      <w:r w:rsidRPr="00B06A49">
        <w:rPr>
          <w:rFonts w:asciiTheme="minorHAnsi" w:hAnsiTheme="minorHAnsi" w:cstheme="minorHAnsi"/>
        </w:rPr>
        <w:t xml:space="preserve"> the</w:t>
      </w:r>
      <w:r w:rsidRPr="00B06A49">
        <w:rPr>
          <w:rFonts w:asciiTheme="minorHAnsi" w:hAnsiTheme="minorHAnsi" w:cstheme="minorHAnsi"/>
          <w:spacing w:val="-1"/>
        </w:rPr>
        <w:t xml:space="preserve"> screening,</w:t>
      </w:r>
      <w:r w:rsidRPr="00B06A49">
        <w:rPr>
          <w:rFonts w:asciiTheme="minorHAnsi" w:hAnsiTheme="minorHAnsi" w:cstheme="minorHAnsi"/>
        </w:rPr>
        <w:t xml:space="preserve"> </w:t>
      </w:r>
      <w:r w:rsidRPr="00B06A49">
        <w:rPr>
          <w:rFonts w:asciiTheme="minorHAnsi" w:hAnsiTheme="minorHAnsi" w:cstheme="minorHAnsi"/>
          <w:spacing w:val="-1"/>
        </w:rPr>
        <w:t xml:space="preserve">charge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large</w:t>
      </w:r>
      <w:r w:rsidRPr="00B06A49">
        <w:rPr>
          <w:rFonts w:asciiTheme="minorHAnsi" w:hAnsiTheme="minorHAnsi" w:cstheme="minorHAnsi"/>
          <w:spacing w:val="-1"/>
        </w:rPr>
        <w:t xml:space="preserve"> amount,</w:t>
      </w:r>
      <w:r w:rsidRPr="00B06A49">
        <w:rPr>
          <w:rFonts w:asciiTheme="minorHAnsi" w:hAnsiTheme="minorHAnsi" w:cstheme="minorHAnsi"/>
        </w:rPr>
        <w:t xml:space="preserve"> or </w:t>
      </w:r>
      <w:r w:rsidRPr="00B06A49">
        <w:rPr>
          <w:rFonts w:asciiTheme="minorHAnsi" w:hAnsiTheme="minorHAnsi" w:cstheme="minorHAnsi"/>
          <w:spacing w:val="-1"/>
        </w:rPr>
        <w:t xml:space="preserve">make </w:t>
      </w:r>
      <w:r w:rsidRPr="00B06A49">
        <w:rPr>
          <w:rFonts w:asciiTheme="minorHAnsi" w:hAnsiTheme="minorHAnsi" w:cstheme="minorHAnsi"/>
        </w:rPr>
        <w:t>it difficult to</w:t>
      </w:r>
      <w:r w:rsidRPr="00B06A49">
        <w:rPr>
          <w:rFonts w:asciiTheme="minorHAnsi" w:hAnsiTheme="minorHAnsi" w:cstheme="minorHAnsi"/>
          <w:spacing w:val="83"/>
        </w:rPr>
        <w:t xml:space="preserve"> </w:t>
      </w:r>
      <w:r w:rsidRPr="00B06A49">
        <w:rPr>
          <w:rFonts w:asciiTheme="minorHAnsi" w:hAnsiTheme="minorHAnsi" w:cstheme="minorHAnsi"/>
          <w:spacing w:val="-1"/>
        </w:rPr>
        <w:t xml:space="preserve">receive </w:t>
      </w:r>
      <w:r w:rsidRPr="00B06A49">
        <w:rPr>
          <w:rFonts w:asciiTheme="minorHAnsi" w:hAnsiTheme="minorHAnsi" w:cstheme="minorHAnsi"/>
        </w:rPr>
        <w:t xml:space="preserve">the </w:t>
      </w:r>
      <w:r w:rsidRPr="00B06A49">
        <w:rPr>
          <w:rFonts w:asciiTheme="minorHAnsi" w:hAnsiTheme="minorHAnsi" w:cstheme="minorHAnsi"/>
          <w:spacing w:val="-1"/>
        </w:rPr>
        <w:t>vulnerable</w:t>
      </w:r>
      <w:r w:rsidRPr="00B06A49">
        <w:rPr>
          <w:rFonts w:asciiTheme="minorHAnsi" w:hAnsiTheme="minorHAnsi" w:cstheme="minorHAnsi"/>
        </w:rPr>
        <w:t xml:space="preserve"> </w:t>
      </w:r>
      <w:r w:rsidRPr="00B06A49">
        <w:rPr>
          <w:rFonts w:asciiTheme="minorHAnsi" w:hAnsiTheme="minorHAnsi" w:cstheme="minorHAnsi"/>
          <w:spacing w:val="-1"/>
        </w:rPr>
        <w:t>sector</w:t>
      </w:r>
      <w:r w:rsidRPr="00B06A49">
        <w:rPr>
          <w:rFonts w:asciiTheme="minorHAnsi" w:hAnsiTheme="minorHAnsi" w:cstheme="minorHAnsi"/>
        </w:rPr>
        <w:t xml:space="preserve"> </w:t>
      </w:r>
      <w:r w:rsidRPr="00B06A49">
        <w:rPr>
          <w:rFonts w:asciiTheme="minorHAnsi" w:hAnsiTheme="minorHAnsi" w:cstheme="minorHAnsi"/>
          <w:spacing w:val="-1"/>
        </w:rPr>
        <w:t>screening.</w:t>
      </w:r>
      <w:r w:rsidRPr="00B06A49">
        <w:rPr>
          <w:rFonts w:asciiTheme="minorHAnsi" w:hAnsiTheme="minorHAnsi" w:cstheme="minorHAnsi"/>
        </w:rPr>
        <w:t xml:space="preserve">  For this </w:t>
      </w:r>
      <w:r w:rsidRPr="00B06A49">
        <w:rPr>
          <w:rFonts w:asciiTheme="minorHAnsi" w:hAnsiTheme="minorHAnsi" w:cstheme="minorHAnsi"/>
          <w:spacing w:val="-1"/>
        </w:rPr>
        <w:t>reason,</w:t>
      </w:r>
      <w:r w:rsidRPr="00B06A49">
        <w:rPr>
          <w:rFonts w:asciiTheme="minorHAnsi" w:hAnsiTheme="minorHAnsi" w:cstheme="minorHAnsi"/>
        </w:rPr>
        <w:t xml:space="preserve"> we </w:t>
      </w:r>
      <w:r w:rsidRPr="00B06A49">
        <w:rPr>
          <w:rFonts w:asciiTheme="minorHAnsi" w:hAnsiTheme="minorHAnsi" w:cstheme="minorHAnsi"/>
          <w:spacing w:val="-1"/>
        </w:rPr>
        <w:t>recommend</w:t>
      </w:r>
      <w:r w:rsidRPr="00B06A49">
        <w:rPr>
          <w:rFonts w:asciiTheme="minorHAnsi" w:hAnsiTheme="minorHAnsi" w:cstheme="minorHAnsi"/>
        </w:rPr>
        <w:t xml:space="preserve"> that </w:t>
      </w:r>
      <w:r w:rsidRPr="00B06A49">
        <w:rPr>
          <w:rFonts w:asciiTheme="minorHAnsi" w:hAnsiTheme="minorHAnsi" w:cstheme="minorHAnsi"/>
          <w:spacing w:val="-1"/>
        </w:rPr>
        <w:t>students</w:t>
      </w:r>
      <w:r w:rsidRPr="00B06A49">
        <w:rPr>
          <w:rFonts w:asciiTheme="minorHAnsi" w:hAnsiTheme="minorHAnsi" w:cstheme="minorHAnsi"/>
        </w:rPr>
        <w:t xml:space="preserve"> obtain their</w:t>
      </w:r>
      <w:r w:rsidRPr="00B06A49">
        <w:rPr>
          <w:rFonts w:asciiTheme="minorHAnsi" w:hAnsiTheme="minorHAnsi" w:cstheme="minorHAnsi"/>
          <w:spacing w:val="-1"/>
        </w:rPr>
        <w:t xml:space="preserve"> check</w:t>
      </w:r>
      <w:r w:rsidRPr="00B06A49">
        <w:rPr>
          <w:rFonts w:asciiTheme="minorHAnsi" w:hAnsiTheme="minorHAnsi" w:cstheme="minorHAnsi"/>
          <w:spacing w:val="95"/>
        </w:rPr>
        <w:t xml:space="preserve"> </w:t>
      </w:r>
      <w:r w:rsidRPr="00B06A49">
        <w:rPr>
          <w:rFonts w:asciiTheme="minorHAnsi" w:hAnsiTheme="minorHAnsi" w:cstheme="minorHAnsi"/>
          <w:spacing w:val="-1"/>
        </w:rPr>
        <w:t>through</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Kingston</w:t>
      </w:r>
      <w:r w:rsidRPr="00B06A49">
        <w:rPr>
          <w:rFonts w:asciiTheme="minorHAnsi" w:hAnsiTheme="minorHAnsi" w:cstheme="minorHAnsi"/>
        </w:rPr>
        <w:t xml:space="preserve"> Police</w:t>
      </w:r>
      <w:r w:rsidRPr="00B06A49">
        <w:rPr>
          <w:rFonts w:asciiTheme="minorHAnsi" w:hAnsiTheme="minorHAnsi" w:cstheme="minorHAnsi"/>
          <w:spacing w:val="-1"/>
        </w:rPr>
        <w:t xml:space="preserve"> (unless</w:t>
      </w:r>
      <w:r w:rsidRPr="00B06A49">
        <w:rPr>
          <w:rFonts w:asciiTheme="minorHAnsi" w:hAnsiTheme="minorHAnsi" w:cstheme="minorHAnsi"/>
          <w:spacing w:val="5"/>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are</w:t>
      </w:r>
      <w:r w:rsidRPr="00B06A49">
        <w:rPr>
          <w:rFonts w:asciiTheme="minorHAnsi" w:hAnsiTheme="minorHAnsi" w:cstheme="minorHAnsi"/>
          <w:spacing w:val="-1"/>
        </w:rPr>
        <w:t xml:space="preserve"> </w:t>
      </w:r>
      <w:r w:rsidRPr="00B06A49">
        <w:rPr>
          <w:rFonts w:asciiTheme="minorHAnsi" w:hAnsiTheme="minorHAnsi" w:cstheme="minorHAnsi"/>
        </w:rPr>
        <w:t xml:space="preserve">living in </w:t>
      </w:r>
      <w:r w:rsidRPr="00B06A49">
        <w:rPr>
          <w:rFonts w:asciiTheme="minorHAnsi" w:hAnsiTheme="minorHAnsi" w:cstheme="minorHAnsi"/>
          <w:spacing w:val="-1"/>
        </w:rPr>
        <w:t>Alberta</w:t>
      </w:r>
      <w:r w:rsidRPr="00B06A49">
        <w:rPr>
          <w:rFonts w:asciiTheme="minorHAnsi" w:hAnsiTheme="minorHAnsi" w:cstheme="minorHAnsi"/>
          <w:spacing w:val="-2"/>
        </w:rPr>
        <w:t xml:space="preserve"> </w:t>
      </w:r>
      <w:r w:rsidRPr="00B06A49">
        <w:rPr>
          <w:rFonts w:asciiTheme="minorHAnsi" w:hAnsiTheme="minorHAnsi" w:cstheme="minorHAnsi"/>
        </w:rPr>
        <w:t xml:space="preserve">or </w:t>
      </w:r>
      <w:r w:rsidRPr="00B06A49">
        <w:rPr>
          <w:rFonts w:asciiTheme="minorHAnsi" w:hAnsiTheme="minorHAnsi" w:cstheme="minorHAnsi"/>
          <w:spacing w:val="-1"/>
        </w:rPr>
        <w:t>Manitoba).</w:t>
      </w:r>
      <w:r w:rsidRPr="00B06A49">
        <w:rPr>
          <w:rFonts w:asciiTheme="minorHAnsi" w:hAnsiTheme="minorHAnsi" w:cstheme="minorHAnsi"/>
        </w:rPr>
        <w:t xml:space="preserve"> </w:t>
      </w:r>
      <w:r w:rsidRPr="00B06A49">
        <w:rPr>
          <w:rFonts w:asciiTheme="minorHAnsi" w:hAnsiTheme="minorHAnsi" w:cstheme="minorHAnsi"/>
          <w:spacing w:val="1"/>
        </w:rPr>
        <w:t xml:space="preserve"> </w:t>
      </w:r>
      <w:r w:rsidRPr="00B06A49">
        <w:rPr>
          <w:rFonts w:asciiTheme="minorHAnsi" w:hAnsiTheme="minorHAnsi" w:cstheme="minorHAnsi"/>
        </w:rPr>
        <w:t xml:space="preserve">This </w:t>
      </w:r>
      <w:r w:rsidRPr="00B06A49">
        <w:rPr>
          <w:rFonts w:asciiTheme="minorHAnsi" w:hAnsiTheme="minorHAnsi" w:cstheme="minorHAnsi"/>
          <w:spacing w:val="-1"/>
        </w:rPr>
        <w:t>can</w:t>
      </w:r>
      <w:r w:rsidRPr="00B06A49">
        <w:rPr>
          <w:rFonts w:asciiTheme="minorHAnsi" w:hAnsiTheme="minorHAnsi" w:cstheme="minorHAnsi"/>
        </w:rPr>
        <w:t xml:space="preserve"> be</w:t>
      </w:r>
      <w:r w:rsidRPr="00B06A49">
        <w:rPr>
          <w:rFonts w:asciiTheme="minorHAnsi" w:hAnsiTheme="minorHAnsi" w:cstheme="minorHAnsi"/>
          <w:spacing w:val="-1"/>
        </w:rPr>
        <w:t xml:space="preserve"> </w:t>
      </w:r>
      <w:r w:rsidRPr="00B06A49">
        <w:rPr>
          <w:rFonts w:asciiTheme="minorHAnsi" w:hAnsiTheme="minorHAnsi" w:cstheme="minorHAnsi"/>
        </w:rPr>
        <w:t>done</w:t>
      </w:r>
      <w:r w:rsidRPr="00B06A49">
        <w:rPr>
          <w:rFonts w:asciiTheme="minorHAnsi" w:hAnsiTheme="minorHAnsi" w:cstheme="minorHAnsi"/>
          <w:spacing w:val="-1"/>
        </w:rPr>
        <w:t xml:space="preserve"> </w:t>
      </w:r>
      <w:r w:rsidRPr="00B06A49">
        <w:rPr>
          <w:rFonts w:asciiTheme="minorHAnsi" w:hAnsiTheme="minorHAnsi" w:cstheme="minorHAnsi"/>
        </w:rPr>
        <w:t>online</w:t>
      </w:r>
      <w:r w:rsidRPr="00B06A49">
        <w:rPr>
          <w:rFonts w:asciiTheme="minorHAnsi" w:hAnsiTheme="minorHAnsi" w:cstheme="minorHAnsi"/>
          <w:spacing w:val="1"/>
        </w:rPr>
        <w:t xml:space="preserve"> </w:t>
      </w:r>
      <w:r w:rsidRPr="00B06A49">
        <w:rPr>
          <w:rFonts w:asciiTheme="minorHAnsi" w:hAnsiTheme="minorHAnsi" w:cstheme="minorHAnsi"/>
          <w:spacing w:val="-1"/>
        </w:rPr>
        <w:t>as</w:t>
      </w:r>
      <w:r w:rsidRPr="00B06A49">
        <w:rPr>
          <w:rFonts w:asciiTheme="minorHAnsi" w:hAnsiTheme="minorHAnsi" w:cstheme="minorHAnsi"/>
        </w:rPr>
        <w:t xml:space="preserve"> soon</w:t>
      </w:r>
      <w:r w:rsidRPr="00B06A49">
        <w:rPr>
          <w:rFonts w:asciiTheme="minorHAnsi" w:hAnsiTheme="minorHAnsi" w:cstheme="minorHAnsi"/>
          <w:spacing w:val="69"/>
        </w:rPr>
        <w:t xml:space="preserve"> </w:t>
      </w:r>
      <w:r w:rsidRPr="00B06A49">
        <w:rPr>
          <w:rFonts w:asciiTheme="minorHAnsi" w:hAnsiTheme="minorHAnsi" w:cstheme="minorHAnsi"/>
          <w:spacing w:val="-1"/>
        </w:rPr>
        <w:t>as</w:t>
      </w:r>
      <w:r w:rsidRPr="00B06A49">
        <w:rPr>
          <w:rFonts w:asciiTheme="minorHAnsi" w:hAnsiTheme="minorHAnsi" w:cstheme="minorHAnsi"/>
          <w:spacing w:val="2"/>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know</w:t>
      </w:r>
      <w:r w:rsidRPr="00B06A49">
        <w:rPr>
          <w:rFonts w:asciiTheme="minorHAnsi" w:hAnsiTheme="minorHAnsi" w:cstheme="minorHAnsi"/>
          <w:spacing w:val="4"/>
        </w:rPr>
        <w:t xml:space="preserve"> </w:t>
      </w:r>
      <w:r w:rsidRPr="00B06A49">
        <w:rPr>
          <w:rFonts w:asciiTheme="minorHAnsi" w:hAnsiTheme="minorHAnsi" w:cstheme="minorHAnsi"/>
          <w:spacing w:val="-2"/>
        </w:rPr>
        <w:t>your</w:t>
      </w:r>
      <w:r w:rsidRPr="00B06A49">
        <w:rPr>
          <w:rFonts w:asciiTheme="minorHAnsi" w:hAnsiTheme="minorHAnsi" w:cstheme="minorHAnsi"/>
        </w:rPr>
        <w:t xml:space="preserve"> </w:t>
      </w:r>
      <w:r w:rsidRPr="00B06A49">
        <w:rPr>
          <w:rFonts w:asciiTheme="minorHAnsi" w:hAnsiTheme="minorHAnsi" w:cstheme="minorHAnsi"/>
          <w:spacing w:val="-1"/>
        </w:rPr>
        <w:t>Kingston</w:t>
      </w:r>
      <w:r w:rsidRPr="00B06A49">
        <w:rPr>
          <w:rFonts w:asciiTheme="minorHAnsi" w:hAnsiTheme="minorHAnsi" w:cstheme="minorHAnsi"/>
        </w:rPr>
        <w:t xml:space="preserve"> </w:t>
      </w:r>
      <w:r w:rsidRPr="00B06A49">
        <w:rPr>
          <w:rFonts w:asciiTheme="minorHAnsi" w:hAnsiTheme="minorHAnsi" w:cstheme="minorHAnsi"/>
          <w:spacing w:val="-1"/>
        </w:rPr>
        <w:t>address</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using</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spacing w:val="-1"/>
        </w:rPr>
        <w:t>Kingston</w:t>
      </w:r>
      <w:r w:rsidRPr="00B06A49">
        <w:rPr>
          <w:rFonts w:asciiTheme="minorHAnsi" w:hAnsiTheme="minorHAnsi" w:cstheme="minorHAnsi"/>
        </w:rPr>
        <w:t xml:space="preserve"> Police</w:t>
      </w:r>
      <w:r w:rsidRPr="00B06A49">
        <w:rPr>
          <w:rFonts w:asciiTheme="minorHAnsi" w:hAnsiTheme="minorHAnsi" w:cstheme="minorHAnsi"/>
          <w:spacing w:val="-1"/>
        </w:rPr>
        <w:t xml:space="preserve"> </w:t>
      </w:r>
      <w:proofErr w:type="spellStart"/>
      <w:r w:rsidRPr="00B06A49">
        <w:rPr>
          <w:rFonts w:asciiTheme="minorHAnsi" w:hAnsiTheme="minorHAnsi" w:cstheme="minorHAnsi"/>
          <w:spacing w:val="-1"/>
        </w:rPr>
        <w:t>eBackground</w:t>
      </w:r>
      <w:proofErr w:type="spellEnd"/>
      <w:r w:rsidRPr="00B06A49">
        <w:rPr>
          <w:rFonts w:asciiTheme="minorHAnsi" w:hAnsiTheme="minorHAnsi" w:cstheme="minorHAnsi"/>
        </w:rPr>
        <w:t xml:space="preserve"> </w:t>
      </w:r>
      <w:r w:rsidRPr="00B06A49">
        <w:rPr>
          <w:rFonts w:asciiTheme="minorHAnsi" w:hAnsiTheme="minorHAnsi" w:cstheme="minorHAnsi"/>
          <w:spacing w:val="-1"/>
        </w:rPr>
        <w:t>Check</w:t>
      </w:r>
      <w:r w:rsidRPr="00B06A49">
        <w:rPr>
          <w:rFonts w:asciiTheme="minorHAnsi" w:hAnsiTheme="minorHAnsi" w:cstheme="minorHAnsi"/>
        </w:rPr>
        <w:t xml:space="preserve"> </w:t>
      </w:r>
      <w:r w:rsidRPr="00B06A49">
        <w:rPr>
          <w:rFonts w:asciiTheme="minorHAnsi" w:hAnsiTheme="minorHAnsi" w:cstheme="minorHAnsi"/>
          <w:spacing w:val="-1"/>
        </w:rPr>
        <w:t>at:</w:t>
      </w:r>
      <w:r w:rsidRPr="00B06A49">
        <w:rPr>
          <w:rFonts w:asciiTheme="minorHAnsi" w:hAnsiTheme="minorHAnsi" w:cstheme="minorHAnsi"/>
        </w:rPr>
        <w:t xml:space="preserve"> </w:t>
      </w:r>
      <w:r w:rsidRPr="00B06A49">
        <w:rPr>
          <w:rFonts w:asciiTheme="minorHAnsi" w:hAnsiTheme="minorHAnsi" w:cstheme="minorHAnsi"/>
          <w:color w:val="0462C1"/>
        </w:rPr>
        <w:t xml:space="preserve"> </w:t>
      </w:r>
      <w:hyperlink r:id="rId58">
        <w:r w:rsidRPr="00B06A49">
          <w:rPr>
            <w:rFonts w:asciiTheme="minorHAnsi" w:hAnsiTheme="minorHAnsi" w:cstheme="minorHAnsi"/>
            <w:color w:val="0462C1"/>
            <w:spacing w:val="-1"/>
            <w:u w:val="single" w:color="0462C1"/>
          </w:rPr>
          <w:t>https://policechecks.kpf.ca/</w:t>
        </w:r>
      </w:hyperlink>
    </w:p>
    <w:p w14:paraId="4071A571" w14:textId="77777777" w:rsidR="00124A21" w:rsidRPr="00B06A49" w:rsidRDefault="00124A21">
      <w:pPr>
        <w:spacing w:before="2"/>
        <w:rPr>
          <w:rFonts w:eastAsia="Times New Roman" w:cstheme="minorHAnsi"/>
          <w:sz w:val="20"/>
          <w:szCs w:val="20"/>
        </w:rPr>
      </w:pPr>
    </w:p>
    <w:p w14:paraId="4071A574" w14:textId="11A8B9BF" w:rsidR="00124A21" w:rsidRPr="00B06A49" w:rsidRDefault="00344F46">
      <w:pPr>
        <w:pStyle w:val="BodyText"/>
        <w:spacing w:line="248" w:lineRule="auto"/>
        <w:ind w:left="519" w:right="451" w:hanging="20"/>
        <w:jc w:val="both"/>
        <w:rPr>
          <w:rFonts w:asciiTheme="minorHAnsi" w:hAnsiTheme="minorHAnsi" w:cstheme="minorHAnsi"/>
        </w:rPr>
      </w:pPr>
      <w:r w:rsidRPr="00B06A49">
        <w:rPr>
          <w:rFonts w:asciiTheme="minorHAnsi" w:hAnsiTheme="minorHAnsi" w:cstheme="minorHAnsi"/>
        </w:rPr>
        <w:t>All</w:t>
      </w:r>
      <w:r w:rsidRPr="00B06A49">
        <w:rPr>
          <w:rFonts w:asciiTheme="minorHAnsi" w:hAnsiTheme="minorHAnsi" w:cstheme="minorHAnsi"/>
          <w:spacing w:val="-14"/>
        </w:rPr>
        <w:t xml:space="preserve"> </w:t>
      </w:r>
      <w:r w:rsidRPr="00B06A49">
        <w:rPr>
          <w:rFonts w:asciiTheme="minorHAnsi" w:hAnsiTheme="minorHAnsi" w:cstheme="minorHAnsi"/>
        </w:rPr>
        <w:t>students</w:t>
      </w:r>
      <w:r w:rsidRPr="00B06A49">
        <w:rPr>
          <w:rFonts w:asciiTheme="minorHAnsi" w:hAnsiTheme="minorHAnsi" w:cstheme="minorHAnsi"/>
          <w:spacing w:val="-14"/>
        </w:rPr>
        <w:t xml:space="preserve"> </w:t>
      </w:r>
      <w:r w:rsidRPr="00B06A49">
        <w:rPr>
          <w:rFonts w:asciiTheme="minorHAnsi" w:hAnsiTheme="minorHAnsi" w:cstheme="minorHAnsi"/>
          <w:spacing w:val="-1"/>
        </w:rPr>
        <w:t>are</w:t>
      </w:r>
      <w:r w:rsidRPr="00B06A49">
        <w:rPr>
          <w:rFonts w:asciiTheme="minorHAnsi" w:hAnsiTheme="minorHAnsi" w:cstheme="minorHAnsi"/>
          <w:spacing w:val="-17"/>
        </w:rPr>
        <w:t xml:space="preserve"> </w:t>
      </w:r>
      <w:r w:rsidRPr="00B06A49">
        <w:rPr>
          <w:rFonts w:asciiTheme="minorHAnsi" w:hAnsiTheme="minorHAnsi" w:cstheme="minorHAnsi"/>
          <w:spacing w:val="-1"/>
        </w:rPr>
        <w:t>required</w:t>
      </w:r>
      <w:r w:rsidRPr="00B06A49">
        <w:rPr>
          <w:rFonts w:asciiTheme="minorHAnsi" w:hAnsiTheme="minorHAnsi" w:cstheme="minorHAnsi"/>
          <w:spacing w:val="-13"/>
        </w:rPr>
        <w:t xml:space="preserve"> </w:t>
      </w:r>
      <w:r w:rsidRPr="00B06A49">
        <w:rPr>
          <w:rFonts w:asciiTheme="minorHAnsi" w:hAnsiTheme="minorHAnsi" w:cstheme="minorHAnsi"/>
        </w:rPr>
        <w:t>to</w:t>
      </w:r>
      <w:r w:rsidRPr="00B06A49">
        <w:rPr>
          <w:rFonts w:asciiTheme="minorHAnsi" w:hAnsiTheme="minorHAnsi" w:cstheme="minorHAnsi"/>
          <w:spacing w:val="-14"/>
        </w:rPr>
        <w:t xml:space="preserve"> </w:t>
      </w:r>
      <w:r w:rsidRPr="00B06A49">
        <w:rPr>
          <w:rFonts w:asciiTheme="minorHAnsi" w:hAnsiTheme="minorHAnsi" w:cstheme="minorHAnsi"/>
          <w:spacing w:val="-1"/>
        </w:rPr>
        <w:t>have</w:t>
      </w:r>
      <w:r w:rsidRPr="00B06A49">
        <w:rPr>
          <w:rFonts w:asciiTheme="minorHAnsi" w:hAnsiTheme="minorHAnsi" w:cstheme="minorHAnsi"/>
          <w:spacing w:val="-16"/>
        </w:rPr>
        <w:t xml:space="preserve"> </w:t>
      </w:r>
      <w:r w:rsidRPr="00B06A49">
        <w:rPr>
          <w:rFonts w:asciiTheme="minorHAnsi" w:hAnsiTheme="minorHAnsi" w:cstheme="minorHAnsi"/>
        </w:rPr>
        <w:t>a</w:t>
      </w:r>
      <w:r w:rsidRPr="00B06A49">
        <w:rPr>
          <w:rFonts w:asciiTheme="minorHAnsi" w:hAnsiTheme="minorHAnsi" w:cstheme="minorHAnsi"/>
          <w:spacing w:val="-16"/>
        </w:rPr>
        <w:t xml:space="preserve"> </w:t>
      </w:r>
      <w:r w:rsidRPr="00B06A49">
        <w:rPr>
          <w:rFonts w:asciiTheme="minorHAnsi" w:hAnsiTheme="minorHAnsi" w:cstheme="minorHAnsi"/>
          <w:spacing w:val="-1"/>
        </w:rPr>
        <w:t>new</w:t>
      </w:r>
      <w:r w:rsidRPr="00B06A49">
        <w:rPr>
          <w:rFonts w:asciiTheme="minorHAnsi" w:hAnsiTheme="minorHAnsi" w:cstheme="minorHAnsi"/>
          <w:spacing w:val="-13"/>
        </w:rPr>
        <w:t xml:space="preserve"> </w:t>
      </w:r>
      <w:r w:rsidRPr="00B06A49">
        <w:rPr>
          <w:rFonts w:asciiTheme="minorHAnsi" w:hAnsiTheme="minorHAnsi" w:cstheme="minorHAnsi"/>
          <w:spacing w:val="-1"/>
        </w:rPr>
        <w:t>criminal</w:t>
      </w:r>
      <w:r w:rsidRPr="00B06A49">
        <w:rPr>
          <w:rFonts w:asciiTheme="minorHAnsi" w:hAnsiTheme="minorHAnsi" w:cstheme="minorHAnsi"/>
          <w:spacing w:val="-14"/>
        </w:rPr>
        <w:t xml:space="preserve"> </w:t>
      </w:r>
      <w:r w:rsidRPr="00B06A49">
        <w:rPr>
          <w:rFonts w:asciiTheme="minorHAnsi" w:hAnsiTheme="minorHAnsi" w:cstheme="minorHAnsi"/>
          <w:spacing w:val="-1"/>
        </w:rPr>
        <w:t>record</w:t>
      </w:r>
      <w:r w:rsidRPr="00B06A49">
        <w:rPr>
          <w:rFonts w:asciiTheme="minorHAnsi" w:hAnsiTheme="minorHAnsi" w:cstheme="minorHAnsi"/>
          <w:spacing w:val="-16"/>
        </w:rPr>
        <w:t xml:space="preserve"> </w:t>
      </w:r>
      <w:r w:rsidRPr="00B06A49">
        <w:rPr>
          <w:rFonts w:asciiTheme="minorHAnsi" w:hAnsiTheme="minorHAnsi" w:cstheme="minorHAnsi"/>
          <w:spacing w:val="-1"/>
        </w:rPr>
        <w:t>check</w:t>
      </w:r>
      <w:r w:rsidRPr="00B06A49">
        <w:rPr>
          <w:rFonts w:asciiTheme="minorHAnsi" w:hAnsiTheme="minorHAnsi" w:cstheme="minorHAnsi"/>
          <w:spacing w:val="-15"/>
        </w:rPr>
        <w:t xml:space="preserve"> </w:t>
      </w:r>
      <w:r w:rsidRPr="00B06A49">
        <w:rPr>
          <w:rFonts w:asciiTheme="minorHAnsi" w:hAnsiTheme="minorHAnsi" w:cstheme="minorHAnsi"/>
          <w:spacing w:val="-1"/>
        </w:rPr>
        <w:t>completed</w:t>
      </w:r>
      <w:r w:rsidRPr="00B06A49">
        <w:rPr>
          <w:rFonts w:asciiTheme="minorHAnsi" w:hAnsiTheme="minorHAnsi" w:cstheme="minorHAnsi"/>
          <w:spacing w:val="-13"/>
        </w:rPr>
        <w:t xml:space="preserve"> </w:t>
      </w:r>
      <w:r w:rsidRPr="00B06A49">
        <w:rPr>
          <w:rFonts w:asciiTheme="minorHAnsi" w:hAnsiTheme="minorHAnsi" w:cstheme="minorHAnsi"/>
        </w:rPr>
        <w:t>for</w:t>
      </w:r>
      <w:r w:rsidRPr="00B06A49">
        <w:rPr>
          <w:rFonts w:asciiTheme="minorHAnsi" w:hAnsiTheme="minorHAnsi" w:cstheme="minorHAnsi"/>
          <w:spacing w:val="-14"/>
        </w:rPr>
        <w:t xml:space="preserve"> </w:t>
      </w:r>
      <w:r w:rsidRPr="00B06A49">
        <w:rPr>
          <w:rFonts w:asciiTheme="minorHAnsi" w:hAnsiTheme="minorHAnsi" w:cstheme="minorHAnsi"/>
          <w:spacing w:val="-1"/>
        </w:rPr>
        <w:t>second</w:t>
      </w:r>
      <w:r w:rsidRPr="00B06A49">
        <w:rPr>
          <w:rFonts w:asciiTheme="minorHAnsi" w:hAnsiTheme="minorHAnsi" w:cstheme="minorHAnsi"/>
          <w:spacing w:val="85"/>
        </w:rPr>
        <w:t xml:space="preserve"> </w:t>
      </w:r>
      <w:r w:rsidRPr="00B06A49">
        <w:rPr>
          <w:rFonts w:asciiTheme="minorHAnsi" w:hAnsiTheme="minorHAnsi" w:cstheme="minorHAnsi"/>
          <w:spacing w:val="-1"/>
        </w:rPr>
        <w:t>year</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request</w:t>
      </w:r>
      <w:r w:rsidRPr="00B06A49">
        <w:rPr>
          <w:rFonts w:asciiTheme="minorHAnsi" w:hAnsiTheme="minorHAnsi" w:cstheme="minorHAnsi"/>
        </w:rPr>
        <w:t xml:space="preserve"> of</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clinical</w:t>
      </w:r>
      <w:r w:rsidRPr="00B06A49">
        <w:rPr>
          <w:rFonts w:asciiTheme="minorHAnsi" w:hAnsiTheme="minorHAnsi" w:cstheme="minorHAnsi"/>
        </w:rPr>
        <w:t xml:space="preserve"> site.</w:t>
      </w:r>
    </w:p>
    <w:p w14:paraId="4071A575" w14:textId="77777777" w:rsidR="00124A21" w:rsidRPr="00B06A49" w:rsidRDefault="00124A21">
      <w:pPr>
        <w:spacing w:before="10"/>
        <w:rPr>
          <w:rFonts w:eastAsia="Times New Roman" w:cstheme="minorHAnsi"/>
          <w:sz w:val="26"/>
          <w:szCs w:val="26"/>
        </w:rPr>
      </w:pPr>
    </w:p>
    <w:p w14:paraId="4071A576" w14:textId="499127A7" w:rsidR="00124A21" w:rsidRDefault="001452D2">
      <w:pPr>
        <w:spacing w:line="200" w:lineRule="atLeast"/>
        <w:ind w:left="961"/>
        <w:rPr>
          <w:rFonts w:eastAsia="Times New Roman" w:cstheme="minorHAnsi"/>
          <w:sz w:val="20"/>
          <w:szCs w:val="20"/>
        </w:rPr>
      </w:pPr>
      <w:r w:rsidRPr="00B06A49">
        <w:rPr>
          <w:rFonts w:eastAsia="Times New Roman" w:cstheme="minorHAnsi"/>
          <w:noProof/>
          <w:sz w:val="20"/>
          <w:szCs w:val="20"/>
          <w:lang w:val="en-CA" w:eastAsia="en-CA"/>
        </w:rPr>
        <mc:AlternateContent>
          <mc:Choice Requires="wps">
            <w:drawing>
              <wp:inline distT="0" distB="0" distL="0" distR="0" wp14:anchorId="4071C454" wp14:editId="110D62BA">
                <wp:extent cx="5620385" cy="754380"/>
                <wp:effectExtent l="6985" t="10795" r="11430" b="6350"/>
                <wp:docPr id="757"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0385" cy="754380"/>
                        </a:xfrm>
                        <a:prstGeom prst="rect">
                          <a:avLst/>
                        </a:prstGeom>
                        <a:noFill/>
                        <a:ln w="73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71C578" w14:textId="2DB12F9F" w:rsidR="009A6921" w:rsidRDefault="009A6921">
                            <w:pPr>
                              <w:spacing w:line="256" w:lineRule="auto"/>
                              <w:ind w:left="37" w:right="208" w:hanging="1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STUDENTS</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PLEASE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NOTE</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SRT </w:t>
                            </w:r>
                            <w:r>
                              <w:rPr>
                                <w:rFonts w:ascii="Times New Roman" w:eastAsia="Times New Roman" w:hAnsi="Times New Roman" w:cs="Times New Roman"/>
                                <w:spacing w:val="-1"/>
                                <w:sz w:val="24"/>
                                <w:szCs w:val="24"/>
                              </w:rPr>
                              <w:t>follows</w:t>
                            </w:r>
                            <w:r>
                              <w:rPr>
                                <w:rFonts w:ascii="Times New Roman" w:eastAsia="Times New Roman" w:hAnsi="Times New Roman" w:cs="Times New Roman"/>
                                <w:sz w:val="24"/>
                                <w:szCs w:val="24"/>
                              </w:rPr>
                              <w:t xml:space="preserve"> the </w:t>
                            </w:r>
                            <w:r>
                              <w:rPr>
                                <w:rFonts w:ascii="Times New Roman" w:eastAsia="Times New Roman" w:hAnsi="Times New Roman" w:cs="Times New Roman"/>
                                <w:spacing w:val="-1"/>
                                <w:sz w:val="24"/>
                                <w:szCs w:val="24"/>
                              </w:rPr>
                              <w:t>FHS</w:t>
                            </w:r>
                            <w:r>
                              <w:rPr>
                                <w:rFonts w:ascii="Times New Roman" w:eastAsia="Times New Roman" w:hAnsi="Times New Roman" w:cs="Times New Roman"/>
                                <w:sz w:val="24"/>
                                <w:szCs w:val="24"/>
                              </w:rPr>
                              <w:t xml:space="preserve"> Police</w:t>
                            </w:r>
                            <w:r>
                              <w:rPr>
                                <w:rFonts w:ascii="Times New Roman" w:eastAsia="Times New Roman" w:hAnsi="Times New Roman" w:cs="Times New Roman"/>
                                <w:spacing w:val="-1"/>
                                <w:sz w:val="24"/>
                                <w:szCs w:val="24"/>
                              </w:rPr>
                              <w:t xml:space="preserve"> Records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Check</w:t>
                            </w:r>
                            <w:r>
                              <w:rPr>
                                <w:rFonts w:ascii="Times New Roman" w:eastAsia="Times New Roman" w:hAnsi="Times New Roman" w:cs="Times New Roman"/>
                                <w:sz w:val="24"/>
                                <w:szCs w:val="24"/>
                              </w:rPr>
                              <w:t xml:space="preserve"> Policy</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Document,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available at</w:t>
                            </w:r>
                            <w:r>
                              <w:rPr>
                                <w:rFonts w:ascii="Times New Roman" w:eastAsia="Times New Roman" w:hAnsi="Times New Roman" w:cs="Times New Roman"/>
                                <w:spacing w:val="1"/>
                                <w:sz w:val="24"/>
                                <w:szCs w:val="24"/>
                              </w:rPr>
                              <w:t xml:space="preserve"> </w:t>
                            </w:r>
                            <w:hyperlink r:id="rId59" w:history="1">
                              <w:r w:rsidRPr="00B27C3D">
                                <w:rPr>
                                  <w:rStyle w:val="Hyperlink"/>
                                </w:rPr>
                                <w:t>https://meds.queensu.ca/academics/postgraduate/current/policies/police-records-check</w:t>
                              </w:r>
                            </w:hyperlink>
                            <w:r>
                              <w:t xml:space="preserve"> </w:t>
                            </w:r>
                            <w:hyperlink r:id="rId60">
                              <w:r>
                                <w:rPr>
                                  <w:rFonts w:ascii="Times New Roman" w:eastAsia="Times New Roman" w:hAnsi="Times New Roman" w:cs="Times New Roman"/>
                                  <w:spacing w:val="-1"/>
                                  <w:sz w:val="24"/>
                                  <w:szCs w:val="24"/>
                                </w:rPr>
                                <w:t>.</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In any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instance</w:t>
                            </w:r>
                            <w:r>
                              <w:rPr>
                                <w:rFonts w:ascii="Times New Roman" w:eastAsia="Times New Roman" w:hAnsi="Times New Roman" w:cs="Times New Roman"/>
                                <w:spacing w:val="117"/>
                                <w:sz w:val="24"/>
                                <w:szCs w:val="24"/>
                              </w:rPr>
                              <w:t xml:space="preserve"> </w:t>
                            </w:r>
                            <w:r>
                              <w:rPr>
                                <w:rFonts w:ascii="Times New Roman" w:eastAsia="Times New Roman" w:hAnsi="Times New Roman" w:cs="Times New Roman"/>
                                <w:spacing w:val="-1"/>
                                <w:sz w:val="24"/>
                                <w:szCs w:val="24"/>
                              </w:rPr>
                              <w:t>where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record</w:t>
                            </w:r>
                            <w:r>
                              <w:rPr>
                                <w:rFonts w:ascii="Times New Roman" w:eastAsia="Times New Roman" w:hAnsi="Times New Roman" w:cs="Times New Roman"/>
                                <w:sz w:val="24"/>
                                <w:szCs w:val="24"/>
                              </w:rPr>
                              <w:t xml:space="preserve"> is </w:t>
                            </w:r>
                            <w:r>
                              <w:rPr>
                                <w:rFonts w:ascii="Times New Roman" w:eastAsia="Times New Roman" w:hAnsi="Times New Roman" w:cs="Times New Roman"/>
                                <w:spacing w:val="-1"/>
                                <w:sz w:val="24"/>
                                <w:szCs w:val="24"/>
                              </w:rPr>
                              <w:t>“not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 xml:space="preserve">clear” </w:t>
                            </w:r>
                            <w:r>
                              <w:rPr>
                                <w:rFonts w:ascii="Times New Roman" w:eastAsia="Times New Roman" w:hAnsi="Times New Roman" w:cs="Times New Roman"/>
                                <w:sz w:val="24"/>
                                <w:szCs w:val="24"/>
                              </w:rPr>
                              <w:t>the Faculty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shall</w:t>
                            </w:r>
                            <w:r>
                              <w:rPr>
                                <w:rFonts w:ascii="Times New Roman" w:eastAsia="Times New Roman" w:hAnsi="Times New Roman" w:cs="Times New Roman"/>
                                <w:sz w:val="24"/>
                                <w:szCs w:val="24"/>
                              </w:rPr>
                              <w:t xml:space="preserve"> convene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Special </w:t>
                            </w:r>
                            <w:r>
                              <w:rPr>
                                <w:rFonts w:ascii="Times New Roman" w:eastAsia="Times New Roman" w:hAnsi="Times New Roman" w:cs="Times New Roman"/>
                                <w:spacing w:val="-1"/>
                                <w:sz w:val="24"/>
                                <w:szCs w:val="24"/>
                              </w:rPr>
                              <w:t>Review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Committee</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membership</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from</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each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School</w:t>
                            </w:r>
                            <w:r>
                              <w:rPr>
                                <w:rFonts w:ascii="Times New Roman" w:eastAsia="Times New Roman" w:hAnsi="Times New Roman" w:cs="Times New Roman"/>
                                <w:sz w:val="24"/>
                                <w:szCs w:val="24"/>
                              </w:rPr>
                              <w:t xml:space="preserve"> within the</w:t>
                            </w:r>
                            <w:r>
                              <w:rPr>
                                <w:rFonts w:ascii="Times New Roman" w:eastAsia="Times New Roman" w:hAnsi="Times New Roman" w:cs="Times New Roman"/>
                                <w:spacing w:val="-1"/>
                                <w:sz w:val="24"/>
                                <w:szCs w:val="24"/>
                              </w:rPr>
                              <w:t xml:space="preserve"> FHS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(Medicine,</w:t>
                            </w:r>
                            <w:r>
                              <w:rPr>
                                <w:rFonts w:ascii="Times New Roman" w:eastAsia="Times New Roman" w:hAnsi="Times New Roman" w:cs="Times New Roman"/>
                                <w:sz w:val="24"/>
                                <w:szCs w:val="24"/>
                              </w:rPr>
                              <w:t xml:space="preserve"> Nursing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and </w:t>
                            </w:r>
                            <w:r>
                              <w:rPr>
                                <w:rFonts w:ascii="Times New Roman" w:eastAsia="Times New Roman" w:hAnsi="Times New Roman" w:cs="Times New Roman"/>
                                <w:spacing w:val="-1"/>
                                <w:sz w:val="24"/>
                                <w:szCs w:val="24"/>
                              </w:rPr>
                              <w:t>Rehab).</w:t>
                            </w:r>
                          </w:p>
                        </w:txbxContent>
                      </wps:txbx>
                      <wps:bodyPr rot="0" vert="horz" wrap="square" lIns="0" tIns="0" rIns="0" bIns="0" anchor="t" anchorCtr="0" upright="1">
                        <a:noAutofit/>
                      </wps:bodyPr>
                    </wps:wsp>
                  </a:graphicData>
                </a:graphic>
              </wp:inline>
            </w:drawing>
          </mc:Choice>
          <mc:Fallback>
            <w:pict>
              <v:shape w14:anchorId="4071C454" id="Text Box 732" o:spid="_x0000_s1037" type="#_x0000_t202" style="width:442.55pt;height:5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" filled="f" strokeweight=".20464mm">
                <v:textbox inset="0,0,0,0">
                  <w:txbxContent>
                    <w:p w14:paraId="4071C578" w14:textId="2DB12F9F" w:rsidR="009A6921" w:rsidRDefault="009A6921">
                      <w:pPr>
                        <w:spacing w:line="256" w:lineRule="auto"/>
                        <w:ind w:left="37" w:right="208" w:hanging="1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STUDENTS</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PLEASE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NOTE</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SRT </w:t>
                      </w:r>
                      <w:r>
                        <w:rPr>
                          <w:rFonts w:ascii="Times New Roman" w:eastAsia="Times New Roman" w:hAnsi="Times New Roman" w:cs="Times New Roman"/>
                          <w:spacing w:val="-1"/>
                          <w:sz w:val="24"/>
                          <w:szCs w:val="24"/>
                        </w:rPr>
                        <w:t>follows</w:t>
                      </w:r>
                      <w:r>
                        <w:rPr>
                          <w:rFonts w:ascii="Times New Roman" w:eastAsia="Times New Roman" w:hAnsi="Times New Roman" w:cs="Times New Roman"/>
                          <w:sz w:val="24"/>
                          <w:szCs w:val="24"/>
                        </w:rPr>
                        <w:t xml:space="preserve"> the </w:t>
                      </w:r>
                      <w:r>
                        <w:rPr>
                          <w:rFonts w:ascii="Times New Roman" w:eastAsia="Times New Roman" w:hAnsi="Times New Roman" w:cs="Times New Roman"/>
                          <w:spacing w:val="-1"/>
                          <w:sz w:val="24"/>
                          <w:szCs w:val="24"/>
                        </w:rPr>
                        <w:t>FHS</w:t>
                      </w:r>
                      <w:r>
                        <w:rPr>
                          <w:rFonts w:ascii="Times New Roman" w:eastAsia="Times New Roman" w:hAnsi="Times New Roman" w:cs="Times New Roman"/>
                          <w:sz w:val="24"/>
                          <w:szCs w:val="24"/>
                        </w:rPr>
                        <w:t xml:space="preserve"> Police</w:t>
                      </w:r>
                      <w:r>
                        <w:rPr>
                          <w:rFonts w:ascii="Times New Roman" w:eastAsia="Times New Roman" w:hAnsi="Times New Roman" w:cs="Times New Roman"/>
                          <w:spacing w:val="-1"/>
                          <w:sz w:val="24"/>
                          <w:szCs w:val="24"/>
                        </w:rPr>
                        <w:t xml:space="preserve"> Records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Check</w:t>
                      </w:r>
                      <w:r>
                        <w:rPr>
                          <w:rFonts w:ascii="Times New Roman" w:eastAsia="Times New Roman" w:hAnsi="Times New Roman" w:cs="Times New Roman"/>
                          <w:sz w:val="24"/>
                          <w:szCs w:val="24"/>
                        </w:rPr>
                        <w:t xml:space="preserve"> Policy</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Document,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available at</w:t>
                      </w:r>
                      <w:r>
                        <w:rPr>
                          <w:rFonts w:ascii="Times New Roman" w:eastAsia="Times New Roman" w:hAnsi="Times New Roman" w:cs="Times New Roman"/>
                          <w:spacing w:val="1"/>
                          <w:sz w:val="24"/>
                          <w:szCs w:val="24"/>
                        </w:rPr>
                        <w:t xml:space="preserve"> </w:t>
                      </w:r>
                      <w:hyperlink r:id="rId61" w:history="1">
                        <w:r w:rsidRPr="00B27C3D">
                          <w:rPr>
                            <w:rStyle w:val="Hyperlink"/>
                          </w:rPr>
                          <w:t>https://meds.queensu.ca/academics/postgraduate/current/policies/police-records-check</w:t>
                        </w:r>
                      </w:hyperlink>
                      <w:r>
                        <w:t xml:space="preserve"> </w:t>
                      </w:r>
                      <w:hyperlink r:id="rId62">
                        <w:r>
                          <w:rPr>
                            <w:rFonts w:ascii="Times New Roman" w:eastAsia="Times New Roman" w:hAnsi="Times New Roman" w:cs="Times New Roman"/>
                            <w:spacing w:val="-1"/>
                            <w:sz w:val="24"/>
                            <w:szCs w:val="24"/>
                          </w:rPr>
                          <w:t>.</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In any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instance</w:t>
                      </w:r>
                      <w:r>
                        <w:rPr>
                          <w:rFonts w:ascii="Times New Roman" w:eastAsia="Times New Roman" w:hAnsi="Times New Roman" w:cs="Times New Roman"/>
                          <w:spacing w:val="117"/>
                          <w:sz w:val="24"/>
                          <w:szCs w:val="24"/>
                        </w:rPr>
                        <w:t xml:space="preserve"> </w:t>
                      </w:r>
                      <w:r>
                        <w:rPr>
                          <w:rFonts w:ascii="Times New Roman" w:eastAsia="Times New Roman" w:hAnsi="Times New Roman" w:cs="Times New Roman"/>
                          <w:spacing w:val="-1"/>
                          <w:sz w:val="24"/>
                          <w:szCs w:val="24"/>
                        </w:rPr>
                        <w:t>where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record</w:t>
                      </w:r>
                      <w:r>
                        <w:rPr>
                          <w:rFonts w:ascii="Times New Roman" w:eastAsia="Times New Roman" w:hAnsi="Times New Roman" w:cs="Times New Roman"/>
                          <w:sz w:val="24"/>
                          <w:szCs w:val="24"/>
                        </w:rPr>
                        <w:t xml:space="preserve"> is </w:t>
                      </w:r>
                      <w:r>
                        <w:rPr>
                          <w:rFonts w:ascii="Times New Roman" w:eastAsia="Times New Roman" w:hAnsi="Times New Roman" w:cs="Times New Roman"/>
                          <w:spacing w:val="-1"/>
                          <w:sz w:val="24"/>
                          <w:szCs w:val="24"/>
                        </w:rPr>
                        <w:t>“not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 xml:space="preserve">clear” </w:t>
                      </w:r>
                      <w:r>
                        <w:rPr>
                          <w:rFonts w:ascii="Times New Roman" w:eastAsia="Times New Roman" w:hAnsi="Times New Roman" w:cs="Times New Roman"/>
                          <w:sz w:val="24"/>
                          <w:szCs w:val="24"/>
                        </w:rPr>
                        <w:t>the Faculty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shall</w:t>
                      </w:r>
                      <w:r>
                        <w:rPr>
                          <w:rFonts w:ascii="Times New Roman" w:eastAsia="Times New Roman" w:hAnsi="Times New Roman" w:cs="Times New Roman"/>
                          <w:sz w:val="24"/>
                          <w:szCs w:val="24"/>
                        </w:rPr>
                        <w:t xml:space="preserve"> convene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Special </w:t>
                      </w:r>
                      <w:r>
                        <w:rPr>
                          <w:rFonts w:ascii="Times New Roman" w:eastAsia="Times New Roman" w:hAnsi="Times New Roman" w:cs="Times New Roman"/>
                          <w:spacing w:val="-1"/>
                          <w:sz w:val="24"/>
                          <w:szCs w:val="24"/>
                        </w:rPr>
                        <w:t>Review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Committee</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membership</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from</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each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School</w:t>
                      </w:r>
                      <w:r>
                        <w:rPr>
                          <w:rFonts w:ascii="Times New Roman" w:eastAsia="Times New Roman" w:hAnsi="Times New Roman" w:cs="Times New Roman"/>
                          <w:sz w:val="24"/>
                          <w:szCs w:val="24"/>
                        </w:rPr>
                        <w:t xml:space="preserve"> within the</w:t>
                      </w:r>
                      <w:r>
                        <w:rPr>
                          <w:rFonts w:ascii="Times New Roman" w:eastAsia="Times New Roman" w:hAnsi="Times New Roman" w:cs="Times New Roman"/>
                          <w:spacing w:val="-1"/>
                          <w:sz w:val="24"/>
                          <w:szCs w:val="24"/>
                        </w:rPr>
                        <w:t xml:space="preserve"> FHS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(Medicine,</w:t>
                      </w:r>
                      <w:r>
                        <w:rPr>
                          <w:rFonts w:ascii="Times New Roman" w:eastAsia="Times New Roman" w:hAnsi="Times New Roman" w:cs="Times New Roman"/>
                          <w:sz w:val="24"/>
                          <w:szCs w:val="24"/>
                        </w:rPr>
                        <w:t xml:space="preserve"> Nursing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and </w:t>
                      </w:r>
                      <w:r>
                        <w:rPr>
                          <w:rFonts w:ascii="Times New Roman" w:eastAsia="Times New Roman" w:hAnsi="Times New Roman" w:cs="Times New Roman"/>
                          <w:spacing w:val="-1"/>
                          <w:sz w:val="24"/>
                          <w:szCs w:val="24"/>
                        </w:rPr>
                        <w:t>Rehab).</w:t>
                      </w:r>
                    </w:p>
                  </w:txbxContent>
                </v:textbox>
                <w10:anchorlock/>
              </v:shape>
            </w:pict>
          </mc:Fallback>
        </mc:AlternateContent>
      </w:r>
    </w:p>
    <w:p w14:paraId="38D1EB41" w14:textId="77777777" w:rsidR="00EC1571" w:rsidRPr="00B06A49" w:rsidRDefault="00EC1571">
      <w:pPr>
        <w:spacing w:line="200" w:lineRule="atLeast"/>
        <w:ind w:left="961"/>
        <w:rPr>
          <w:rFonts w:eastAsia="Times New Roman" w:cstheme="minorHAnsi"/>
          <w:sz w:val="20"/>
          <w:szCs w:val="20"/>
        </w:rPr>
      </w:pPr>
    </w:p>
    <w:p w14:paraId="4071A578" w14:textId="106D8FCE" w:rsidR="00124A21" w:rsidRPr="00B06A49" w:rsidRDefault="00344F46" w:rsidP="0060618E">
      <w:pPr>
        <w:pStyle w:val="Heading4"/>
        <w:numPr>
          <w:ilvl w:val="1"/>
          <w:numId w:val="29"/>
        </w:numPr>
        <w:tabs>
          <w:tab w:val="left" w:pos="900"/>
        </w:tabs>
        <w:spacing w:line="506" w:lineRule="exact"/>
        <w:jc w:val="left"/>
        <w:rPr>
          <w:rFonts w:asciiTheme="minorHAnsi" w:hAnsiTheme="minorHAnsi" w:cstheme="minorHAnsi"/>
          <w:b w:val="0"/>
          <w:bCs w:val="0"/>
        </w:rPr>
      </w:pPr>
      <w:r w:rsidRPr="00B06A49">
        <w:rPr>
          <w:rFonts w:asciiTheme="minorHAnsi" w:hAnsiTheme="minorHAnsi" w:cstheme="minorHAnsi"/>
        </w:rPr>
        <w:t>Occupational</w:t>
      </w:r>
      <w:r w:rsidRPr="00B06A49">
        <w:rPr>
          <w:rFonts w:asciiTheme="minorHAnsi" w:hAnsiTheme="minorHAnsi" w:cstheme="minorHAnsi"/>
          <w:spacing w:val="-14"/>
        </w:rPr>
        <w:t xml:space="preserve"> </w:t>
      </w:r>
      <w:r w:rsidRPr="00B06A49">
        <w:rPr>
          <w:rFonts w:asciiTheme="minorHAnsi" w:hAnsiTheme="minorHAnsi" w:cstheme="minorHAnsi"/>
          <w:spacing w:val="-2"/>
        </w:rPr>
        <w:t>Health</w:t>
      </w:r>
      <w:r w:rsidRPr="00B06A49">
        <w:rPr>
          <w:rFonts w:asciiTheme="minorHAnsi" w:hAnsiTheme="minorHAnsi" w:cstheme="minorHAnsi"/>
          <w:spacing w:val="-15"/>
        </w:rPr>
        <w:t xml:space="preserve"> </w:t>
      </w:r>
      <w:r w:rsidRPr="00B06A49">
        <w:rPr>
          <w:rFonts w:asciiTheme="minorHAnsi" w:hAnsiTheme="minorHAnsi" w:cstheme="minorHAnsi"/>
        </w:rPr>
        <w:t>and</w:t>
      </w:r>
      <w:r w:rsidRPr="00B06A49">
        <w:rPr>
          <w:rFonts w:asciiTheme="minorHAnsi" w:hAnsiTheme="minorHAnsi" w:cstheme="minorHAnsi"/>
          <w:spacing w:val="-15"/>
        </w:rPr>
        <w:t xml:space="preserve"> </w:t>
      </w:r>
      <w:r w:rsidRPr="00B06A49">
        <w:rPr>
          <w:rFonts w:asciiTheme="minorHAnsi" w:hAnsiTheme="minorHAnsi" w:cstheme="minorHAnsi"/>
          <w:spacing w:val="-1"/>
        </w:rPr>
        <w:t>Safety</w:t>
      </w:r>
      <w:r w:rsidRPr="00B06A49">
        <w:rPr>
          <w:rFonts w:asciiTheme="minorHAnsi" w:hAnsiTheme="minorHAnsi" w:cstheme="minorHAnsi"/>
          <w:spacing w:val="-13"/>
        </w:rPr>
        <w:t xml:space="preserve"> </w:t>
      </w:r>
      <w:r w:rsidRPr="00B06A49">
        <w:rPr>
          <w:rFonts w:asciiTheme="minorHAnsi" w:hAnsiTheme="minorHAnsi" w:cstheme="minorHAnsi"/>
          <w:spacing w:val="-1"/>
        </w:rPr>
        <w:t>Policies</w:t>
      </w:r>
    </w:p>
    <w:p w14:paraId="4071A579" w14:textId="77777777" w:rsidR="00124A21" w:rsidRPr="00B06A49" w:rsidRDefault="00344F46">
      <w:pPr>
        <w:spacing w:before="336"/>
        <w:ind w:left="111"/>
        <w:rPr>
          <w:rFonts w:eastAsia="Times New Roman" w:cstheme="minorHAnsi"/>
          <w:sz w:val="28"/>
          <w:szCs w:val="28"/>
        </w:rPr>
      </w:pPr>
      <w:r w:rsidRPr="00B06A49">
        <w:rPr>
          <w:rFonts w:cstheme="minorHAnsi"/>
          <w:b/>
          <w:i/>
          <w:spacing w:val="-1"/>
          <w:sz w:val="28"/>
        </w:rPr>
        <w:t>Ministry</w:t>
      </w:r>
      <w:r w:rsidRPr="00B06A49">
        <w:rPr>
          <w:rFonts w:cstheme="minorHAnsi"/>
          <w:b/>
          <w:i/>
          <w:sz w:val="28"/>
        </w:rPr>
        <w:t xml:space="preserve"> of </w:t>
      </w:r>
      <w:proofErr w:type="spellStart"/>
      <w:r w:rsidRPr="00B06A49">
        <w:rPr>
          <w:rFonts w:cstheme="minorHAnsi"/>
          <w:b/>
          <w:i/>
          <w:spacing w:val="-1"/>
          <w:sz w:val="28"/>
        </w:rPr>
        <w:t>Labour</w:t>
      </w:r>
      <w:proofErr w:type="spellEnd"/>
    </w:p>
    <w:p w14:paraId="4071A57A" w14:textId="29FC3812" w:rsidR="00124A21" w:rsidRPr="00B06A49" w:rsidRDefault="00344F46">
      <w:pPr>
        <w:pStyle w:val="BodyText"/>
        <w:spacing w:before="20" w:line="257" w:lineRule="auto"/>
        <w:ind w:left="123" w:right="121" w:hanging="12"/>
        <w:rPr>
          <w:rFonts w:asciiTheme="minorHAnsi" w:hAnsiTheme="minorHAnsi" w:cstheme="minorHAnsi"/>
        </w:rPr>
      </w:pPr>
      <w:r w:rsidRPr="00B06A49">
        <w:rPr>
          <w:rFonts w:asciiTheme="minorHAnsi" w:hAnsiTheme="minorHAnsi" w:cstheme="minorHAnsi"/>
          <w:spacing w:val="-2"/>
        </w:rPr>
        <w:t>In</w:t>
      </w:r>
      <w:r w:rsidRPr="00B06A49">
        <w:rPr>
          <w:rFonts w:asciiTheme="minorHAnsi" w:hAnsiTheme="minorHAnsi" w:cstheme="minorHAnsi"/>
          <w:spacing w:val="2"/>
        </w:rPr>
        <w:t xml:space="preserve"> </w:t>
      </w:r>
      <w:r w:rsidRPr="00B06A49">
        <w:rPr>
          <w:rFonts w:asciiTheme="minorHAnsi" w:hAnsiTheme="minorHAnsi" w:cstheme="minorHAnsi"/>
          <w:spacing w:val="-1"/>
        </w:rPr>
        <w:t xml:space="preserve">accordance </w:t>
      </w:r>
      <w:r w:rsidRPr="00B06A49">
        <w:rPr>
          <w:rFonts w:asciiTheme="minorHAnsi" w:hAnsiTheme="minorHAnsi" w:cstheme="minorHAnsi"/>
        </w:rPr>
        <w:t xml:space="preserve">with </w:t>
      </w:r>
      <w:r w:rsidRPr="00B06A49">
        <w:rPr>
          <w:rFonts w:asciiTheme="minorHAnsi" w:hAnsiTheme="minorHAnsi" w:cstheme="minorHAnsi"/>
          <w:spacing w:val="-1"/>
        </w:rPr>
        <w:t>Bill</w:t>
      </w:r>
      <w:r w:rsidRPr="00B06A49">
        <w:rPr>
          <w:rFonts w:asciiTheme="minorHAnsi" w:hAnsiTheme="minorHAnsi" w:cstheme="minorHAnsi"/>
        </w:rPr>
        <w:t xml:space="preserve"> 18,</w:t>
      </w:r>
      <w:r w:rsidRPr="00B06A49">
        <w:rPr>
          <w:rFonts w:asciiTheme="minorHAnsi" w:hAnsiTheme="minorHAnsi" w:cstheme="minorHAnsi"/>
          <w:spacing w:val="1"/>
        </w:rPr>
        <w:t xml:space="preserve"> </w:t>
      </w:r>
      <w:r w:rsidRPr="00B06A49">
        <w:rPr>
          <w:rFonts w:asciiTheme="minorHAnsi" w:hAnsiTheme="minorHAnsi" w:cstheme="minorHAnsi"/>
          <w:i/>
          <w:spacing w:val="-1"/>
        </w:rPr>
        <w:t>Stronger</w:t>
      </w:r>
      <w:r w:rsidRPr="00B06A49">
        <w:rPr>
          <w:rFonts w:asciiTheme="minorHAnsi" w:hAnsiTheme="minorHAnsi" w:cstheme="minorHAnsi"/>
          <w:i/>
          <w:spacing w:val="2"/>
        </w:rPr>
        <w:t xml:space="preserve"> </w:t>
      </w:r>
      <w:r w:rsidRPr="00B06A49">
        <w:rPr>
          <w:rFonts w:asciiTheme="minorHAnsi" w:hAnsiTheme="minorHAnsi" w:cstheme="minorHAnsi"/>
          <w:i/>
          <w:spacing w:val="-1"/>
        </w:rPr>
        <w:t>Workplaces</w:t>
      </w:r>
      <w:r w:rsidRPr="00B06A49">
        <w:rPr>
          <w:rFonts w:asciiTheme="minorHAnsi" w:hAnsiTheme="minorHAnsi" w:cstheme="minorHAnsi"/>
          <w:i/>
        </w:rPr>
        <w:t xml:space="preserve"> for a </w:t>
      </w:r>
      <w:r w:rsidRPr="00B06A49">
        <w:rPr>
          <w:rFonts w:asciiTheme="minorHAnsi" w:hAnsiTheme="minorHAnsi" w:cstheme="minorHAnsi"/>
          <w:i/>
          <w:spacing w:val="-1"/>
        </w:rPr>
        <w:t>Stronger</w:t>
      </w:r>
      <w:r w:rsidRPr="00B06A49">
        <w:rPr>
          <w:rFonts w:asciiTheme="minorHAnsi" w:hAnsiTheme="minorHAnsi" w:cstheme="minorHAnsi"/>
          <w:i/>
        </w:rPr>
        <w:t xml:space="preserve"> Economy</w:t>
      </w:r>
      <w:r w:rsidRPr="00B06A49">
        <w:rPr>
          <w:rFonts w:asciiTheme="minorHAnsi" w:hAnsiTheme="minorHAnsi" w:cstheme="minorHAnsi"/>
          <w:i/>
          <w:spacing w:val="-2"/>
        </w:rPr>
        <w:t xml:space="preserve"> </w:t>
      </w:r>
      <w:r w:rsidRPr="00B06A49">
        <w:rPr>
          <w:rFonts w:asciiTheme="minorHAnsi" w:hAnsiTheme="minorHAnsi" w:cstheme="minorHAnsi"/>
          <w:i/>
        </w:rPr>
        <w:t xml:space="preserve">Act </w:t>
      </w:r>
      <w:r w:rsidRPr="00B06A49">
        <w:rPr>
          <w:rFonts w:asciiTheme="minorHAnsi" w:hAnsiTheme="minorHAnsi" w:cstheme="minorHAnsi"/>
          <w:spacing w:val="-1"/>
        </w:rPr>
        <w:t xml:space="preserve">(Legislative </w:t>
      </w:r>
      <w:r w:rsidRPr="00B06A49">
        <w:rPr>
          <w:rFonts w:asciiTheme="minorHAnsi" w:hAnsiTheme="minorHAnsi" w:cstheme="minorHAnsi"/>
        </w:rPr>
        <w:t>Assembly</w:t>
      </w:r>
      <w:r w:rsidRPr="00B06A49">
        <w:rPr>
          <w:rFonts w:asciiTheme="minorHAnsi" w:hAnsiTheme="minorHAnsi" w:cstheme="minorHAnsi"/>
          <w:spacing w:val="-3"/>
        </w:rPr>
        <w:t xml:space="preserve"> </w:t>
      </w:r>
      <w:r w:rsidRPr="00B06A49">
        <w:rPr>
          <w:rFonts w:asciiTheme="minorHAnsi" w:hAnsiTheme="minorHAnsi" w:cstheme="minorHAnsi"/>
        </w:rPr>
        <w:t xml:space="preserve">of </w:t>
      </w:r>
      <w:r w:rsidRPr="00B06A49">
        <w:rPr>
          <w:rFonts w:asciiTheme="minorHAnsi" w:hAnsiTheme="minorHAnsi" w:cstheme="minorHAnsi"/>
          <w:spacing w:val="-1"/>
        </w:rPr>
        <w:t>Ontario,</w:t>
      </w:r>
      <w:r w:rsidRPr="00B06A49">
        <w:rPr>
          <w:rFonts w:asciiTheme="minorHAnsi" w:hAnsiTheme="minorHAnsi" w:cstheme="minorHAnsi"/>
          <w:spacing w:val="95"/>
        </w:rPr>
        <w:t xml:space="preserve"> </w:t>
      </w:r>
      <w:r w:rsidRPr="00B06A49">
        <w:rPr>
          <w:rFonts w:asciiTheme="minorHAnsi" w:hAnsiTheme="minorHAnsi" w:cstheme="minorHAnsi"/>
          <w:spacing w:val="-1"/>
        </w:rPr>
        <w:t>2014),</w:t>
      </w:r>
      <w:r w:rsidRPr="00B06A49">
        <w:rPr>
          <w:rFonts w:asciiTheme="minorHAnsi" w:hAnsiTheme="minorHAnsi" w:cstheme="minorHAnsi"/>
        </w:rPr>
        <w:t xml:space="preserve"> </w:t>
      </w:r>
      <w:r w:rsidRPr="00B06A49">
        <w:rPr>
          <w:rFonts w:asciiTheme="minorHAnsi" w:hAnsiTheme="minorHAnsi" w:cstheme="minorHAnsi"/>
          <w:spacing w:val="-1"/>
        </w:rPr>
        <w:t>all</w:t>
      </w:r>
      <w:r w:rsidR="007C276B" w:rsidRPr="00B06A49">
        <w:rPr>
          <w:rFonts w:asciiTheme="minorHAnsi" w:hAnsiTheme="minorHAnsi" w:cstheme="minorHAnsi"/>
        </w:rPr>
        <w:t xml:space="preserve"> P</w:t>
      </w:r>
      <w:r w:rsidRPr="00B06A49">
        <w:rPr>
          <w:rFonts w:asciiTheme="minorHAnsi" w:hAnsiTheme="minorHAnsi" w:cstheme="minorHAnsi"/>
        </w:rPr>
        <w:t>T</w:t>
      </w:r>
      <w:r w:rsidRPr="00B06A49">
        <w:rPr>
          <w:rFonts w:asciiTheme="minorHAnsi" w:hAnsiTheme="minorHAnsi" w:cstheme="minorHAnsi"/>
          <w:spacing w:val="-1"/>
        </w:rPr>
        <w:t xml:space="preserve"> </w:t>
      </w:r>
      <w:r w:rsidRPr="00B06A49">
        <w:rPr>
          <w:rFonts w:asciiTheme="minorHAnsi" w:hAnsiTheme="minorHAnsi" w:cstheme="minorHAnsi"/>
        </w:rPr>
        <w:t xml:space="preserve">students must </w:t>
      </w:r>
      <w:r w:rsidRPr="00B06A49">
        <w:rPr>
          <w:rFonts w:asciiTheme="minorHAnsi" w:hAnsiTheme="minorHAnsi" w:cstheme="minorHAnsi"/>
          <w:spacing w:val="-1"/>
        </w:rPr>
        <w:t>complete</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Ministry</w:t>
      </w:r>
      <w:r w:rsidRPr="00B06A49">
        <w:rPr>
          <w:rFonts w:asciiTheme="minorHAnsi" w:hAnsiTheme="minorHAnsi" w:cstheme="minorHAnsi"/>
          <w:spacing w:val="-3"/>
        </w:rPr>
        <w:t xml:space="preserve"> </w:t>
      </w:r>
      <w:r w:rsidRPr="00B06A49">
        <w:rPr>
          <w:rFonts w:asciiTheme="minorHAnsi" w:hAnsiTheme="minorHAnsi" w:cstheme="minorHAnsi"/>
        </w:rPr>
        <w:t>of</w:t>
      </w:r>
      <w:r w:rsidRPr="00B06A49">
        <w:rPr>
          <w:rFonts w:asciiTheme="minorHAnsi" w:hAnsiTheme="minorHAnsi" w:cstheme="minorHAnsi"/>
          <w:spacing w:val="1"/>
        </w:rPr>
        <w:t xml:space="preserve"> </w:t>
      </w:r>
      <w:proofErr w:type="spellStart"/>
      <w:r w:rsidRPr="00B06A49">
        <w:rPr>
          <w:rFonts w:asciiTheme="minorHAnsi" w:hAnsiTheme="minorHAnsi" w:cstheme="minorHAnsi"/>
          <w:spacing w:val="-1"/>
        </w:rPr>
        <w:t>Labour</w:t>
      </w:r>
      <w:proofErr w:type="spellEnd"/>
      <w:r w:rsidRPr="00B06A49">
        <w:rPr>
          <w:rFonts w:asciiTheme="minorHAnsi" w:hAnsiTheme="minorHAnsi" w:cstheme="minorHAnsi"/>
          <w:spacing w:val="-1"/>
        </w:rPr>
        <w:t xml:space="preserve"> (MOL)</w:t>
      </w:r>
      <w:r w:rsidRPr="00B06A49">
        <w:rPr>
          <w:rFonts w:asciiTheme="minorHAnsi" w:hAnsiTheme="minorHAnsi" w:cstheme="minorHAnsi"/>
        </w:rPr>
        <w:t xml:space="preserve"> online</w:t>
      </w:r>
      <w:r w:rsidRPr="00B06A49">
        <w:rPr>
          <w:rFonts w:asciiTheme="minorHAnsi" w:hAnsiTheme="minorHAnsi" w:cstheme="minorHAnsi"/>
          <w:spacing w:val="-1"/>
        </w:rPr>
        <w:t xml:space="preserve"> </w:t>
      </w:r>
      <w:r w:rsidRPr="00B06A49">
        <w:rPr>
          <w:rFonts w:asciiTheme="minorHAnsi" w:hAnsiTheme="minorHAnsi" w:cstheme="minorHAnsi"/>
        </w:rPr>
        <w:t>module</w:t>
      </w:r>
      <w:r w:rsidRPr="00B06A49">
        <w:rPr>
          <w:rFonts w:asciiTheme="minorHAnsi" w:hAnsiTheme="minorHAnsi" w:cstheme="minorHAnsi"/>
          <w:spacing w:val="-1"/>
        </w:rPr>
        <w:t xml:space="preserve"> at:</w:t>
      </w:r>
      <w:r w:rsidRPr="00B06A49">
        <w:rPr>
          <w:rFonts w:asciiTheme="minorHAnsi" w:hAnsiTheme="minorHAnsi" w:cstheme="minorHAnsi"/>
        </w:rPr>
        <w:t xml:space="preserve"> </w:t>
      </w:r>
      <w:r w:rsidRPr="00B06A49">
        <w:rPr>
          <w:rFonts w:asciiTheme="minorHAnsi" w:hAnsiTheme="minorHAnsi" w:cstheme="minorHAnsi"/>
          <w:color w:val="0462C1"/>
        </w:rPr>
        <w:t xml:space="preserve"> </w:t>
      </w:r>
      <w:hyperlink r:id="rId63">
        <w:r w:rsidRPr="00B06A49">
          <w:rPr>
            <w:rFonts w:asciiTheme="minorHAnsi" w:hAnsiTheme="minorHAnsi" w:cstheme="minorHAnsi"/>
            <w:color w:val="0462C1"/>
            <w:spacing w:val="-1"/>
            <w:u w:val="single" w:color="0462C1"/>
          </w:rPr>
          <w:t>http://www.labour.gov.on.ca/english/hs/training/workers.php</w:t>
        </w:r>
      </w:hyperlink>
      <w:hyperlink r:id="rId64">
        <w:r w:rsidRPr="00B06A49">
          <w:rPr>
            <w:rFonts w:asciiTheme="minorHAnsi" w:hAnsiTheme="minorHAnsi" w:cstheme="minorHAnsi"/>
            <w:spacing w:val="-1"/>
          </w:rPr>
          <w:t>.</w:t>
        </w:r>
      </w:hyperlink>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online</w:t>
      </w:r>
      <w:r w:rsidRPr="00B06A49">
        <w:rPr>
          <w:rFonts w:asciiTheme="minorHAnsi" w:hAnsiTheme="minorHAnsi" w:cstheme="minorHAnsi"/>
          <w:spacing w:val="1"/>
        </w:rPr>
        <w:t xml:space="preserve"> </w:t>
      </w: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rPr>
        <w:t xml:space="preserve">covers </w:t>
      </w:r>
      <w:r w:rsidRPr="00B06A49">
        <w:rPr>
          <w:rFonts w:asciiTheme="minorHAnsi" w:hAnsiTheme="minorHAnsi" w:cstheme="minorHAnsi"/>
          <w:spacing w:val="-1"/>
        </w:rPr>
        <w:t>a.</w:t>
      </w:r>
      <w:r w:rsidRPr="00B06A49">
        <w:rPr>
          <w:rFonts w:asciiTheme="minorHAnsi" w:hAnsiTheme="minorHAnsi" w:cstheme="minorHAnsi"/>
        </w:rPr>
        <w:t xml:space="preserve"> to </w:t>
      </w:r>
      <w:proofErr w:type="spellStart"/>
      <w:r w:rsidRPr="00B06A49">
        <w:rPr>
          <w:rFonts w:asciiTheme="minorHAnsi" w:hAnsiTheme="minorHAnsi" w:cstheme="minorHAnsi"/>
        </w:rPr>
        <w:t>d</w:t>
      </w:r>
      <w:proofErr w:type="spellEnd"/>
      <w:r w:rsidRPr="00B06A49">
        <w:rPr>
          <w:rFonts w:asciiTheme="minorHAnsi" w:hAnsiTheme="minorHAnsi" w:cstheme="minorHAnsi"/>
        </w:rPr>
        <w:t xml:space="preserve">. below, </w:t>
      </w:r>
      <w:r w:rsidRPr="00B06A49">
        <w:rPr>
          <w:rFonts w:asciiTheme="minorHAnsi" w:hAnsiTheme="minorHAnsi" w:cstheme="minorHAnsi"/>
          <w:spacing w:val="-1"/>
        </w:rPr>
        <w:t>and</w:t>
      </w:r>
      <w:r w:rsidRPr="00B06A49">
        <w:rPr>
          <w:rFonts w:asciiTheme="minorHAnsi" w:hAnsiTheme="minorHAnsi" w:cstheme="minorHAnsi"/>
          <w:spacing w:val="119"/>
        </w:rPr>
        <w:t xml:space="preserve"> </w:t>
      </w:r>
      <w:r w:rsidRPr="00B06A49">
        <w:rPr>
          <w:rFonts w:asciiTheme="minorHAnsi" w:hAnsiTheme="minorHAnsi" w:cstheme="minorHAnsi"/>
          <w:spacing w:val="-1"/>
        </w:rPr>
        <w:t>general</w:t>
      </w:r>
      <w:r w:rsidRPr="00B06A49">
        <w:rPr>
          <w:rFonts w:asciiTheme="minorHAnsi" w:hAnsiTheme="minorHAnsi" w:cstheme="minorHAnsi"/>
        </w:rPr>
        <w:t xml:space="preserve"> </w:t>
      </w:r>
      <w:r w:rsidRPr="00B06A49">
        <w:rPr>
          <w:rFonts w:asciiTheme="minorHAnsi" w:hAnsiTheme="minorHAnsi" w:cstheme="minorHAnsi"/>
          <w:spacing w:val="-1"/>
        </w:rPr>
        <w:t>types</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workplace hazards</w:t>
      </w:r>
      <w:r w:rsidRPr="00B06A49">
        <w:rPr>
          <w:rFonts w:asciiTheme="minorHAnsi" w:hAnsiTheme="minorHAnsi" w:cstheme="minorHAnsi"/>
          <w:spacing w:val="1"/>
        </w:rPr>
        <w:t xml:space="preserve"> </w:t>
      </w:r>
      <w:r w:rsidRPr="00B06A49">
        <w:rPr>
          <w:rFonts w:asciiTheme="minorHAnsi" w:hAnsiTheme="minorHAnsi" w:cstheme="minorHAnsi"/>
          <w:spacing w:val="-1"/>
        </w:rPr>
        <w:t>e.</w:t>
      </w:r>
    </w:p>
    <w:p w14:paraId="4071A57B" w14:textId="77777777" w:rsidR="00124A21" w:rsidRPr="00B06A49" w:rsidRDefault="00124A21" w:rsidP="4BB49906">
      <w:pPr>
        <w:spacing w:before="6"/>
        <w:rPr>
          <w:rFonts w:eastAsia="Times New Roman"/>
          <w:sz w:val="18"/>
          <w:szCs w:val="18"/>
        </w:rPr>
      </w:pPr>
    </w:p>
    <w:p w14:paraId="4071A57C" w14:textId="77777777" w:rsidR="00124A21" w:rsidRPr="00B06A49" w:rsidRDefault="00344F46" w:rsidP="0060618E">
      <w:pPr>
        <w:pStyle w:val="BodyText"/>
        <w:numPr>
          <w:ilvl w:val="0"/>
          <w:numId w:val="28"/>
        </w:numPr>
        <w:tabs>
          <w:tab w:val="left" w:pos="832"/>
        </w:tabs>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duties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rights</w:t>
      </w:r>
      <w:r w:rsidRPr="00B06A49">
        <w:rPr>
          <w:rFonts w:asciiTheme="minorHAnsi" w:hAnsiTheme="minorHAnsi" w:cstheme="minorHAnsi"/>
        </w:rPr>
        <w:t xml:space="preserve"> of</w:t>
      </w:r>
      <w:r w:rsidRPr="00B06A49">
        <w:rPr>
          <w:rFonts w:asciiTheme="minorHAnsi" w:hAnsiTheme="minorHAnsi" w:cstheme="minorHAnsi"/>
          <w:spacing w:val="2"/>
        </w:rPr>
        <w:t xml:space="preserve"> </w:t>
      </w:r>
      <w:r w:rsidRPr="00B06A49">
        <w:rPr>
          <w:rFonts w:asciiTheme="minorHAnsi" w:hAnsiTheme="minorHAnsi" w:cstheme="minorHAnsi"/>
          <w:spacing w:val="-1"/>
        </w:rPr>
        <w:t>workers;</w:t>
      </w:r>
    </w:p>
    <w:p w14:paraId="4071A57D" w14:textId="77777777" w:rsidR="00124A21" w:rsidRPr="00B06A49" w:rsidRDefault="00344F46" w:rsidP="0060618E">
      <w:pPr>
        <w:pStyle w:val="BodyText"/>
        <w:numPr>
          <w:ilvl w:val="0"/>
          <w:numId w:val="28"/>
        </w:numPr>
        <w:tabs>
          <w:tab w:val="left" w:pos="832"/>
        </w:tabs>
        <w:spacing w:before="26"/>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duties</w:t>
      </w:r>
      <w:r w:rsidRPr="00B06A49">
        <w:rPr>
          <w:rFonts w:asciiTheme="minorHAnsi" w:hAnsiTheme="minorHAnsi" w:cstheme="minorHAnsi"/>
        </w:rPr>
        <w:t xml:space="preserve"> of </w:t>
      </w:r>
      <w:r w:rsidRPr="00B06A49">
        <w:rPr>
          <w:rFonts w:asciiTheme="minorHAnsi" w:hAnsiTheme="minorHAnsi" w:cstheme="minorHAnsi"/>
          <w:spacing w:val="-1"/>
        </w:rPr>
        <w:t>employers</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supervisors;</w:t>
      </w:r>
    </w:p>
    <w:p w14:paraId="4071A57E" w14:textId="77777777" w:rsidR="00124A21" w:rsidRPr="00B06A49" w:rsidRDefault="00344F46" w:rsidP="0060618E">
      <w:pPr>
        <w:pStyle w:val="BodyText"/>
        <w:numPr>
          <w:ilvl w:val="0"/>
          <w:numId w:val="28"/>
        </w:numPr>
        <w:tabs>
          <w:tab w:val="left" w:pos="832"/>
        </w:tabs>
        <w:spacing w:before="26"/>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roles</w:t>
      </w:r>
      <w:r w:rsidRPr="00B06A49">
        <w:rPr>
          <w:rFonts w:asciiTheme="minorHAnsi" w:hAnsiTheme="minorHAnsi" w:cstheme="minorHAnsi"/>
        </w:rPr>
        <w:t xml:space="preserve"> of </w:t>
      </w:r>
      <w:r w:rsidRPr="00B06A49">
        <w:rPr>
          <w:rFonts w:asciiTheme="minorHAnsi" w:hAnsiTheme="minorHAnsi" w:cstheme="minorHAnsi"/>
          <w:spacing w:val="-1"/>
        </w:rPr>
        <w:t>health</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safety</w:t>
      </w:r>
      <w:r w:rsidRPr="00B06A49">
        <w:rPr>
          <w:rFonts w:asciiTheme="minorHAnsi" w:hAnsiTheme="minorHAnsi" w:cstheme="minorHAnsi"/>
          <w:spacing w:val="-5"/>
        </w:rPr>
        <w:t xml:space="preserve"> </w:t>
      </w:r>
      <w:r w:rsidRPr="00B06A49">
        <w:rPr>
          <w:rFonts w:asciiTheme="minorHAnsi" w:hAnsiTheme="minorHAnsi" w:cstheme="minorHAnsi"/>
          <w:spacing w:val="-1"/>
        </w:rPr>
        <w:t>representatives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 xml:space="preserve">joint </w:t>
      </w:r>
      <w:r w:rsidRPr="00B06A49">
        <w:rPr>
          <w:rFonts w:asciiTheme="minorHAnsi" w:hAnsiTheme="minorHAnsi" w:cstheme="minorHAnsi"/>
          <w:spacing w:val="-1"/>
        </w:rPr>
        <w:t>health</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safety</w:t>
      </w:r>
      <w:r w:rsidRPr="00B06A49">
        <w:rPr>
          <w:rFonts w:asciiTheme="minorHAnsi" w:hAnsiTheme="minorHAnsi" w:cstheme="minorHAnsi"/>
          <w:spacing w:val="-5"/>
        </w:rPr>
        <w:t xml:space="preserve"> </w:t>
      </w:r>
      <w:r w:rsidRPr="00B06A49">
        <w:rPr>
          <w:rFonts w:asciiTheme="minorHAnsi" w:hAnsiTheme="minorHAnsi" w:cstheme="minorHAnsi"/>
          <w:spacing w:val="-1"/>
        </w:rPr>
        <w:t>committees;</w:t>
      </w:r>
    </w:p>
    <w:p w14:paraId="4071A57F" w14:textId="77777777" w:rsidR="00124A21" w:rsidRPr="00B06A49" w:rsidRDefault="00344F46" w:rsidP="0060618E">
      <w:pPr>
        <w:pStyle w:val="BodyText"/>
        <w:numPr>
          <w:ilvl w:val="0"/>
          <w:numId w:val="28"/>
        </w:numPr>
        <w:tabs>
          <w:tab w:val="left" w:pos="832"/>
        </w:tabs>
        <w:spacing w:before="27" w:line="256" w:lineRule="auto"/>
        <w:ind w:right="764"/>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roles</w:t>
      </w:r>
      <w:r w:rsidRPr="00B06A49">
        <w:rPr>
          <w:rFonts w:asciiTheme="minorHAnsi" w:hAnsiTheme="minorHAnsi" w:cstheme="minorHAnsi"/>
        </w:rPr>
        <w:t xml:space="preserve"> of the</w:t>
      </w:r>
      <w:r w:rsidRPr="00B06A49">
        <w:rPr>
          <w:rFonts w:asciiTheme="minorHAnsi" w:hAnsiTheme="minorHAnsi" w:cstheme="minorHAnsi"/>
          <w:spacing w:val="-1"/>
        </w:rPr>
        <w:t xml:space="preserve"> </w:t>
      </w:r>
      <w:r w:rsidRPr="00B06A49">
        <w:rPr>
          <w:rFonts w:asciiTheme="minorHAnsi" w:hAnsiTheme="minorHAnsi" w:cstheme="minorHAnsi"/>
        </w:rPr>
        <w:t>Ministry; the</w:t>
      </w:r>
      <w:r w:rsidRPr="00B06A49">
        <w:rPr>
          <w:rFonts w:asciiTheme="minorHAnsi" w:hAnsiTheme="minorHAnsi" w:cstheme="minorHAnsi"/>
          <w:spacing w:val="-1"/>
        </w:rPr>
        <w:t xml:space="preserve"> WSIB;</w:t>
      </w:r>
      <w:r w:rsidRPr="00B06A49">
        <w:rPr>
          <w:rFonts w:asciiTheme="minorHAnsi" w:hAnsiTheme="minorHAnsi" w:cstheme="minorHAnsi"/>
        </w:rPr>
        <w:t xml:space="preserve"> and safe</w:t>
      </w:r>
      <w:r w:rsidRPr="00B06A49">
        <w:rPr>
          <w:rFonts w:asciiTheme="minorHAnsi" w:hAnsiTheme="minorHAnsi" w:cstheme="minorHAnsi"/>
          <w:spacing w:val="-2"/>
        </w:rPr>
        <w:t xml:space="preserve"> </w:t>
      </w:r>
      <w:r w:rsidRPr="00B06A49">
        <w:rPr>
          <w:rFonts w:asciiTheme="minorHAnsi" w:hAnsiTheme="minorHAnsi" w:cstheme="minorHAnsi"/>
        </w:rPr>
        <w:t>workplace</w:t>
      </w:r>
      <w:r w:rsidRPr="00B06A49">
        <w:rPr>
          <w:rFonts w:asciiTheme="minorHAnsi" w:hAnsiTheme="minorHAnsi" w:cstheme="minorHAnsi"/>
          <w:spacing w:val="-1"/>
        </w:rPr>
        <w:t xml:space="preserve"> </w:t>
      </w:r>
      <w:r w:rsidRPr="00B06A49">
        <w:rPr>
          <w:rFonts w:asciiTheme="minorHAnsi" w:hAnsiTheme="minorHAnsi" w:cstheme="minorHAnsi"/>
        </w:rPr>
        <w:t xml:space="preserve">associations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occupational</w:t>
      </w:r>
      <w:r w:rsidRPr="00B06A49">
        <w:rPr>
          <w:rFonts w:asciiTheme="minorHAnsi" w:hAnsiTheme="minorHAnsi" w:cstheme="minorHAnsi"/>
        </w:rPr>
        <w:t xml:space="preserve"> health </w:t>
      </w:r>
      <w:r w:rsidRPr="00B06A49">
        <w:rPr>
          <w:rFonts w:asciiTheme="minorHAnsi" w:hAnsiTheme="minorHAnsi" w:cstheme="minorHAnsi"/>
          <w:spacing w:val="-1"/>
        </w:rPr>
        <w:t>and</w:t>
      </w:r>
      <w:r w:rsidRPr="00B06A49">
        <w:rPr>
          <w:rFonts w:asciiTheme="minorHAnsi" w:hAnsiTheme="minorHAnsi" w:cstheme="minorHAnsi"/>
          <w:spacing w:val="37"/>
        </w:rPr>
        <w:t xml:space="preserve"> </w:t>
      </w:r>
      <w:r w:rsidRPr="00B06A49">
        <w:rPr>
          <w:rFonts w:asciiTheme="minorHAnsi" w:hAnsiTheme="minorHAnsi" w:cstheme="minorHAnsi"/>
        </w:rPr>
        <w:lastRenderedPageBreak/>
        <w:t>safety</w:t>
      </w:r>
      <w:r w:rsidRPr="00B06A49">
        <w:rPr>
          <w:rFonts w:asciiTheme="minorHAnsi" w:hAnsiTheme="minorHAnsi" w:cstheme="minorHAnsi"/>
          <w:spacing w:val="-5"/>
        </w:rPr>
        <w:t xml:space="preserve"> </w:t>
      </w:r>
      <w:r w:rsidRPr="00B06A49">
        <w:rPr>
          <w:rFonts w:asciiTheme="minorHAnsi" w:hAnsiTheme="minorHAnsi" w:cstheme="minorHAnsi"/>
        </w:rPr>
        <w:t xml:space="preserve">medical </w:t>
      </w:r>
      <w:r w:rsidRPr="00B06A49">
        <w:rPr>
          <w:rFonts w:asciiTheme="minorHAnsi" w:hAnsiTheme="minorHAnsi" w:cstheme="minorHAnsi"/>
          <w:spacing w:val="-1"/>
        </w:rPr>
        <w:t>clinics</w:t>
      </w:r>
      <w:r w:rsidRPr="00B06A49">
        <w:rPr>
          <w:rFonts w:asciiTheme="minorHAnsi" w:hAnsiTheme="minorHAnsi" w:cstheme="minorHAnsi"/>
        </w:rPr>
        <w:t xml:space="preserve"> and </w:t>
      </w:r>
      <w:r w:rsidRPr="00B06A49">
        <w:rPr>
          <w:rFonts w:asciiTheme="minorHAnsi" w:hAnsiTheme="minorHAnsi" w:cstheme="minorHAnsi"/>
          <w:spacing w:val="-1"/>
        </w:rPr>
        <w:t>training</w:t>
      </w:r>
      <w:r w:rsidRPr="00B06A49">
        <w:rPr>
          <w:rFonts w:asciiTheme="minorHAnsi" w:hAnsiTheme="minorHAnsi" w:cstheme="minorHAnsi"/>
          <w:spacing w:val="-3"/>
        </w:rPr>
        <w:t xml:space="preserve"> </w:t>
      </w:r>
      <w:proofErr w:type="spellStart"/>
      <w:r w:rsidRPr="00B06A49">
        <w:rPr>
          <w:rFonts w:asciiTheme="minorHAnsi" w:hAnsiTheme="minorHAnsi" w:cstheme="minorHAnsi"/>
          <w:spacing w:val="-1"/>
        </w:rPr>
        <w:t>centres</w:t>
      </w:r>
      <w:proofErr w:type="spellEnd"/>
      <w:r w:rsidRPr="00B06A49">
        <w:rPr>
          <w:rFonts w:asciiTheme="minorHAnsi" w:hAnsiTheme="minorHAnsi" w:cstheme="minorHAnsi"/>
        </w:rPr>
        <w:t xml:space="preserve"> designated </w:t>
      </w:r>
      <w:r w:rsidRPr="00B06A49">
        <w:rPr>
          <w:rFonts w:asciiTheme="minorHAnsi" w:hAnsiTheme="minorHAnsi" w:cstheme="minorHAnsi"/>
          <w:spacing w:val="-1"/>
        </w:rPr>
        <w:t>under</w:t>
      </w:r>
      <w:r w:rsidRPr="00B06A49">
        <w:rPr>
          <w:rFonts w:asciiTheme="minorHAnsi" w:hAnsiTheme="minorHAnsi" w:cstheme="minorHAnsi"/>
        </w:rPr>
        <w:t xml:space="preserve"> the </w:t>
      </w:r>
      <w:r w:rsidRPr="00B06A49">
        <w:rPr>
          <w:rFonts w:asciiTheme="minorHAnsi" w:hAnsiTheme="minorHAnsi" w:cstheme="minorHAnsi"/>
          <w:spacing w:val="-1"/>
        </w:rPr>
        <w:t>OHSA.</w:t>
      </w:r>
    </w:p>
    <w:p w14:paraId="4071A580" w14:textId="77777777" w:rsidR="00124A21" w:rsidRPr="00B06A49" w:rsidRDefault="00344F46" w:rsidP="0060618E">
      <w:pPr>
        <w:pStyle w:val="BodyText"/>
        <w:numPr>
          <w:ilvl w:val="0"/>
          <w:numId w:val="28"/>
        </w:numPr>
        <w:tabs>
          <w:tab w:val="left" w:pos="832"/>
        </w:tabs>
        <w:spacing w:before="8"/>
        <w:rPr>
          <w:rFonts w:asciiTheme="minorHAnsi" w:hAnsiTheme="minorHAnsi" w:cstheme="minorHAnsi"/>
        </w:rPr>
      </w:pPr>
      <w:r w:rsidRPr="00B06A49">
        <w:rPr>
          <w:rFonts w:asciiTheme="minorHAnsi" w:hAnsiTheme="minorHAnsi" w:cstheme="minorHAnsi"/>
        </w:rPr>
        <w:t xml:space="preserve">Common </w:t>
      </w:r>
      <w:r w:rsidRPr="00B06A49">
        <w:rPr>
          <w:rFonts w:asciiTheme="minorHAnsi" w:hAnsiTheme="minorHAnsi" w:cstheme="minorHAnsi"/>
          <w:spacing w:val="-1"/>
        </w:rPr>
        <w:t xml:space="preserve">workplace </w:t>
      </w:r>
      <w:r w:rsidRPr="00B06A49">
        <w:rPr>
          <w:rFonts w:asciiTheme="minorHAnsi" w:hAnsiTheme="minorHAnsi" w:cstheme="minorHAnsi"/>
        </w:rPr>
        <w:t>hazards;</w:t>
      </w:r>
    </w:p>
    <w:p w14:paraId="4071A581" w14:textId="77777777" w:rsidR="00124A21" w:rsidRPr="00B06A49" w:rsidRDefault="00344F46" w:rsidP="0060618E">
      <w:pPr>
        <w:pStyle w:val="BodyText"/>
        <w:numPr>
          <w:ilvl w:val="0"/>
          <w:numId w:val="28"/>
        </w:numPr>
        <w:tabs>
          <w:tab w:val="left" w:pos="832"/>
        </w:tabs>
        <w:spacing w:before="29"/>
        <w:rPr>
          <w:rFonts w:asciiTheme="minorHAnsi" w:hAnsiTheme="minorHAnsi" w:cstheme="minorHAnsi"/>
        </w:rPr>
      </w:pPr>
      <w:r w:rsidRPr="00B06A49">
        <w:rPr>
          <w:rFonts w:asciiTheme="minorHAnsi" w:hAnsiTheme="minorHAnsi" w:cstheme="minorHAnsi"/>
          <w:spacing w:val="-1"/>
        </w:rPr>
        <w:t>WHMIS;</w:t>
      </w:r>
      <w:r w:rsidRPr="00B06A49">
        <w:rPr>
          <w:rFonts w:asciiTheme="minorHAnsi" w:hAnsiTheme="minorHAnsi" w:cstheme="minorHAnsi"/>
        </w:rPr>
        <w:t xml:space="preserve"> and</w:t>
      </w:r>
    </w:p>
    <w:p w14:paraId="4071A582" w14:textId="77777777" w:rsidR="00124A21" w:rsidRPr="00B06A49" w:rsidRDefault="00344F46" w:rsidP="0060618E">
      <w:pPr>
        <w:pStyle w:val="BodyText"/>
        <w:numPr>
          <w:ilvl w:val="0"/>
          <w:numId w:val="28"/>
        </w:numPr>
        <w:tabs>
          <w:tab w:val="left" w:pos="832"/>
        </w:tabs>
        <w:spacing w:before="26"/>
        <w:rPr>
          <w:rFonts w:asciiTheme="minorHAnsi" w:hAnsiTheme="minorHAnsi" w:cstheme="minorHAnsi"/>
        </w:rPr>
      </w:pPr>
      <w:r w:rsidRPr="00B06A49">
        <w:rPr>
          <w:rFonts w:asciiTheme="minorHAnsi" w:hAnsiTheme="minorHAnsi" w:cstheme="minorHAnsi"/>
          <w:spacing w:val="-1"/>
        </w:rPr>
        <w:t>Occupational</w:t>
      </w:r>
      <w:r w:rsidRPr="00B06A49">
        <w:rPr>
          <w:rFonts w:asciiTheme="minorHAnsi" w:hAnsiTheme="minorHAnsi" w:cstheme="minorHAnsi"/>
        </w:rPr>
        <w:t xml:space="preserve"> </w:t>
      </w:r>
      <w:r w:rsidRPr="00B06A49">
        <w:rPr>
          <w:rFonts w:asciiTheme="minorHAnsi" w:hAnsiTheme="minorHAnsi" w:cstheme="minorHAnsi"/>
          <w:spacing w:val="-1"/>
        </w:rPr>
        <w:t>illness,</w:t>
      </w:r>
      <w:r w:rsidRPr="00B06A49">
        <w:rPr>
          <w:rFonts w:asciiTheme="minorHAnsi" w:hAnsiTheme="minorHAnsi" w:cstheme="minorHAnsi"/>
        </w:rPr>
        <w:t xml:space="preserve"> including</w:t>
      </w:r>
      <w:r w:rsidRPr="00B06A49">
        <w:rPr>
          <w:rFonts w:asciiTheme="minorHAnsi" w:hAnsiTheme="minorHAnsi" w:cstheme="minorHAnsi"/>
          <w:spacing w:val="-2"/>
        </w:rPr>
        <w:t xml:space="preserve"> </w:t>
      </w:r>
      <w:r w:rsidRPr="00B06A49">
        <w:rPr>
          <w:rFonts w:asciiTheme="minorHAnsi" w:hAnsiTheme="minorHAnsi" w:cstheme="minorHAnsi"/>
          <w:spacing w:val="-1"/>
        </w:rPr>
        <w:t>latency.</w:t>
      </w:r>
    </w:p>
    <w:p w14:paraId="4071A583" w14:textId="77777777" w:rsidR="00124A21" w:rsidRPr="001F31D4" w:rsidRDefault="00124A21">
      <w:pPr>
        <w:spacing w:before="2"/>
        <w:rPr>
          <w:rFonts w:eastAsia="Times New Roman" w:cstheme="minorHAnsi"/>
          <w:sz w:val="18"/>
          <w:szCs w:val="18"/>
        </w:rPr>
      </w:pPr>
    </w:p>
    <w:p w14:paraId="4071A584" w14:textId="77777777" w:rsidR="00124A21" w:rsidRPr="00B06A49" w:rsidRDefault="00344F46">
      <w:pPr>
        <w:pStyle w:val="BodyText"/>
        <w:spacing w:line="256" w:lineRule="auto"/>
        <w:ind w:left="123" w:right="121" w:hanging="12"/>
        <w:rPr>
          <w:rFonts w:asciiTheme="minorHAnsi" w:hAnsiTheme="minorHAnsi" w:cstheme="minorHAnsi"/>
        </w:rPr>
      </w:pPr>
      <w:r w:rsidRPr="00B06A49">
        <w:rPr>
          <w:rFonts w:asciiTheme="minorHAnsi" w:hAnsiTheme="minorHAnsi" w:cstheme="minorHAnsi"/>
        </w:rPr>
        <w:t xml:space="preserve">Upon </w:t>
      </w:r>
      <w:r w:rsidRPr="00B06A49">
        <w:rPr>
          <w:rFonts w:asciiTheme="minorHAnsi" w:hAnsiTheme="minorHAnsi" w:cstheme="minorHAnsi"/>
          <w:spacing w:val="-1"/>
        </w:rPr>
        <w:t>completion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rPr>
        <w:t>online</w:t>
      </w:r>
      <w:r w:rsidRPr="00B06A49">
        <w:rPr>
          <w:rFonts w:asciiTheme="minorHAnsi" w:hAnsiTheme="minorHAnsi" w:cstheme="minorHAnsi"/>
          <w:spacing w:val="-1"/>
        </w:rPr>
        <w:t xml:space="preserve"> module,</w:t>
      </w:r>
      <w:r w:rsidRPr="00B06A49">
        <w:rPr>
          <w:rFonts w:asciiTheme="minorHAnsi" w:hAnsiTheme="minorHAnsi" w:cstheme="minorHAnsi"/>
        </w:rPr>
        <w:t xml:space="preserve"> the </w:t>
      </w:r>
      <w:r w:rsidRPr="00B06A49">
        <w:rPr>
          <w:rFonts w:asciiTheme="minorHAnsi" w:hAnsiTheme="minorHAnsi" w:cstheme="minorHAnsi"/>
          <w:spacing w:val="-1"/>
        </w:rPr>
        <w:t>student</w:t>
      </w:r>
      <w:r w:rsidRPr="00B06A49">
        <w:rPr>
          <w:rFonts w:asciiTheme="minorHAnsi" w:hAnsiTheme="minorHAnsi" w:cstheme="minorHAnsi"/>
        </w:rPr>
        <w:t xml:space="preserve"> will </w:t>
      </w:r>
      <w:r w:rsidRPr="00B06A49">
        <w:rPr>
          <w:rFonts w:asciiTheme="minorHAnsi" w:hAnsiTheme="minorHAnsi" w:cstheme="minorHAnsi"/>
          <w:spacing w:val="-1"/>
        </w:rPr>
        <w:t>receive</w:t>
      </w:r>
      <w:r w:rsidRPr="00B06A49">
        <w:rPr>
          <w:rFonts w:asciiTheme="minorHAnsi" w:hAnsiTheme="minorHAnsi" w:cstheme="minorHAnsi"/>
        </w:rPr>
        <w:t xml:space="preserve"> a certificate</w:t>
      </w:r>
      <w:r w:rsidRPr="00B06A49">
        <w:rPr>
          <w:rFonts w:asciiTheme="minorHAnsi" w:hAnsiTheme="minorHAnsi" w:cstheme="minorHAnsi"/>
          <w:spacing w:val="-1"/>
        </w:rPr>
        <w:t xml:space="preserve"> </w:t>
      </w:r>
      <w:r w:rsidRPr="00B06A49">
        <w:rPr>
          <w:rFonts w:asciiTheme="minorHAnsi" w:hAnsiTheme="minorHAnsi" w:cstheme="minorHAnsi"/>
        </w:rPr>
        <w:t xml:space="preserve">of </w:t>
      </w:r>
      <w:r w:rsidRPr="00B06A49">
        <w:rPr>
          <w:rFonts w:asciiTheme="minorHAnsi" w:hAnsiTheme="minorHAnsi" w:cstheme="minorHAnsi"/>
          <w:spacing w:val="-1"/>
        </w:rPr>
        <w:t>completion.</w:t>
      </w:r>
      <w:r w:rsidRPr="00B06A49">
        <w:rPr>
          <w:rFonts w:asciiTheme="minorHAnsi" w:hAnsiTheme="minorHAnsi" w:cstheme="minorHAnsi"/>
          <w:spacing w:val="60"/>
        </w:rPr>
        <w:t xml:space="preserve"> </w:t>
      </w:r>
      <w:r w:rsidRPr="00B06A49">
        <w:rPr>
          <w:rFonts w:asciiTheme="minorHAnsi" w:hAnsiTheme="minorHAnsi" w:cstheme="minorHAnsi"/>
        </w:rPr>
        <w:t>A copy</w:t>
      </w:r>
      <w:r w:rsidRPr="00B06A49">
        <w:rPr>
          <w:rFonts w:asciiTheme="minorHAnsi" w:hAnsiTheme="minorHAnsi" w:cstheme="minorHAnsi"/>
          <w:spacing w:val="-3"/>
        </w:rPr>
        <w:t xml:space="preserve"> </w:t>
      </w:r>
      <w:r w:rsidRPr="00B06A49">
        <w:rPr>
          <w:rFonts w:asciiTheme="minorHAnsi" w:hAnsiTheme="minorHAnsi" w:cstheme="minorHAnsi"/>
        </w:rPr>
        <w:t>of the</w:t>
      </w:r>
      <w:r w:rsidRPr="00B06A49">
        <w:rPr>
          <w:rFonts w:asciiTheme="minorHAnsi" w:hAnsiTheme="minorHAnsi" w:cstheme="minorHAnsi"/>
          <w:spacing w:val="65"/>
        </w:rPr>
        <w:t xml:space="preserve"> </w:t>
      </w:r>
      <w:r w:rsidRPr="00B06A49">
        <w:rPr>
          <w:rFonts w:asciiTheme="minorHAnsi" w:hAnsiTheme="minorHAnsi" w:cstheme="minorHAnsi"/>
          <w:spacing w:val="-1"/>
        </w:rPr>
        <w:t>certificate</w:t>
      </w:r>
      <w:r w:rsidRPr="00B06A49">
        <w:rPr>
          <w:rFonts w:asciiTheme="minorHAnsi" w:hAnsiTheme="minorHAnsi" w:cstheme="minorHAnsi"/>
        </w:rPr>
        <w:t xml:space="preserve"> of</w:t>
      </w:r>
      <w:r w:rsidRPr="00B06A49">
        <w:rPr>
          <w:rFonts w:asciiTheme="minorHAnsi" w:hAnsiTheme="minorHAnsi" w:cstheme="minorHAnsi"/>
          <w:spacing w:val="-2"/>
        </w:rPr>
        <w:t xml:space="preserve"> </w:t>
      </w:r>
      <w:r w:rsidRPr="00B06A49">
        <w:rPr>
          <w:rFonts w:asciiTheme="minorHAnsi" w:hAnsiTheme="minorHAnsi" w:cstheme="minorHAnsi"/>
          <w:spacing w:val="-1"/>
        </w:rPr>
        <w:t>completion</w:t>
      </w:r>
      <w:r w:rsidRPr="00B06A49">
        <w:rPr>
          <w:rFonts w:asciiTheme="minorHAnsi" w:hAnsiTheme="minorHAnsi" w:cstheme="minorHAnsi"/>
          <w:spacing w:val="2"/>
        </w:rPr>
        <w:t xml:space="preserve"> </w:t>
      </w:r>
      <w:r w:rsidRPr="00B06A49">
        <w:rPr>
          <w:rFonts w:asciiTheme="minorHAnsi" w:hAnsiTheme="minorHAnsi" w:cstheme="minorHAnsi"/>
        </w:rPr>
        <w:t>must be</w:t>
      </w:r>
      <w:r w:rsidRPr="00B06A49">
        <w:rPr>
          <w:rFonts w:asciiTheme="minorHAnsi" w:hAnsiTheme="minorHAnsi" w:cstheme="minorHAnsi"/>
          <w:spacing w:val="-1"/>
        </w:rPr>
        <w:t xml:space="preserve"> provided</w:t>
      </w:r>
      <w:r w:rsidRPr="00B06A49">
        <w:rPr>
          <w:rFonts w:asciiTheme="minorHAnsi" w:hAnsiTheme="minorHAnsi" w:cstheme="minorHAnsi"/>
        </w:rPr>
        <w:t xml:space="preserve"> to the </w:t>
      </w:r>
      <w:proofErr w:type="gramStart"/>
      <w:r w:rsidRPr="00B06A49">
        <w:rPr>
          <w:rFonts w:asciiTheme="minorHAnsi" w:hAnsiTheme="minorHAnsi" w:cstheme="minorHAnsi"/>
        </w:rPr>
        <w:t>SRT</w:t>
      </w:r>
      <w:proofErr w:type="gramEnd"/>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 </w:t>
      </w:r>
      <w:proofErr w:type="gramStart"/>
      <w:r w:rsidRPr="00B06A49">
        <w:rPr>
          <w:rFonts w:asciiTheme="minorHAnsi" w:hAnsiTheme="minorHAnsi" w:cstheme="minorHAnsi"/>
        </w:rPr>
        <w:t>student</w:t>
      </w:r>
      <w:proofErr w:type="gramEnd"/>
      <w:r w:rsidRPr="00B06A49">
        <w:rPr>
          <w:rFonts w:asciiTheme="minorHAnsi" w:hAnsiTheme="minorHAnsi" w:cstheme="minorHAnsi"/>
        </w:rPr>
        <w:t xml:space="preserve"> must </w:t>
      </w:r>
      <w:r w:rsidRPr="00B06A49">
        <w:rPr>
          <w:rFonts w:asciiTheme="minorHAnsi" w:hAnsiTheme="minorHAnsi" w:cstheme="minorHAnsi"/>
          <w:spacing w:val="-1"/>
        </w:rPr>
        <w:t>also</w:t>
      </w:r>
      <w:r w:rsidRPr="00B06A49">
        <w:rPr>
          <w:rFonts w:asciiTheme="minorHAnsi" w:hAnsiTheme="minorHAnsi" w:cstheme="minorHAnsi"/>
        </w:rPr>
        <w:t xml:space="preserve"> bring</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copy</w:t>
      </w:r>
      <w:r w:rsidRPr="00B06A49">
        <w:rPr>
          <w:rFonts w:asciiTheme="minorHAnsi" w:hAnsiTheme="minorHAnsi" w:cstheme="minorHAnsi"/>
          <w:spacing w:val="-5"/>
        </w:rPr>
        <w:t xml:space="preserve"> </w:t>
      </w:r>
      <w:r w:rsidRPr="00B06A49">
        <w:rPr>
          <w:rFonts w:asciiTheme="minorHAnsi" w:hAnsiTheme="minorHAnsi" w:cstheme="minorHAnsi"/>
        </w:rPr>
        <w:t xml:space="preserve">of their </w:t>
      </w:r>
      <w:r w:rsidRPr="00B06A49">
        <w:rPr>
          <w:rFonts w:asciiTheme="minorHAnsi" w:hAnsiTheme="minorHAnsi" w:cstheme="minorHAnsi"/>
          <w:spacing w:val="-1"/>
        </w:rPr>
        <w:t>certificate</w:t>
      </w:r>
      <w:r w:rsidRPr="00B06A49">
        <w:rPr>
          <w:rFonts w:asciiTheme="minorHAnsi" w:hAnsiTheme="minorHAnsi" w:cstheme="minorHAnsi"/>
          <w:spacing w:val="83"/>
        </w:rPr>
        <w:t xml:space="preserve"> </w:t>
      </w:r>
      <w:r w:rsidRPr="00B06A49">
        <w:rPr>
          <w:rFonts w:asciiTheme="minorHAnsi" w:hAnsiTheme="minorHAnsi" w:cstheme="minorHAnsi"/>
        </w:rPr>
        <w:t xml:space="preserve">of </w:t>
      </w:r>
      <w:r w:rsidRPr="00B06A49">
        <w:rPr>
          <w:rFonts w:asciiTheme="minorHAnsi" w:hAnsiTheme="minorHAnsi" w:cstheme="minorHAnsi"/>
          <w:spacing w:val="-1"/>
        </w:rPr>
        <w:t>completion</w:t>
      </w:r>
      <w:r w:rsidRPr="00B06A49">
        <w:rPr>
          <w:rFonts w:asciiTheme="minorHAnsi" w:hAnsiTheme="minorHAnsi" w:cstheme="minorHAnsi"/>
        </w:rPr>
        <w:t xml:space="preserve"> with </w:t>
      </w:r>
      <w:r w:rsidRPr="00B06A49">
        <w:rPr>
          <w:rFonts w:asciiTheme="minorHAnsi" w:hAnsiTheme="minorHAnsi" w:cstheme="minorHAnsi"/>
          <w:spacing w:val="-1"/>
        </w:rPr>
        <w:t>them</w:t>
      </w:r>
      <w:r w:rsidRPr="00B06A49">
        <w:rPr>
          <w:rFonts w:asciiTheme="minorHAnsi" w:hAnsiTheme="minorHAnsi" w:cstheme="minorHAnsi"/>
        </w:rPr>
        <w:t xml:space="preserve"> to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fieldwork</w:t>
      </w:r>
      <w:r w:rsidRPr="00B06A49">
        <w:rPr>
          <w:rFonts w:asciiTheme="minorHAnsi" w:hAnsiTheme="minorHAnsi" w:cstheme="minorHAnsi"/>
        </w:rPr>
        <w:t xml:space="preserve"> placements.</w:t>
      </w:r>
    </w:p>
    <w:p w14:paraId="4071A585" w14:textId="77777777" w:rsidR="00124A21" w:rsidRPr="001F31D4" w:rsidRDefault="00124A21">
      <w:pPr>
        <w:spacing w:before="6"/>
        <w:rPr>
          <w:rFonts w:eastAsia="Times New Roman" w:cstheme="minorHAnsi"/>
          <w:sz w:val="18"/>
          <w:szCs w:val="18"/>
        </w:rPr>
      </w:pPr>
    </w:p>
    <w:p w14:paraId="4071A586" w14:textId="77777777" w:rsidR="00124A21" w:rsidRPr="00B06A49" w:rsidRDefault="00344F46">
      <w:pPr>
        <w:pStyle w:val="BodyText"/>
        <w:spacing w:line="256" w:lineRule="auto"/>
        <w:ind w:left="123" w:right="121" w:hanging="12"/>
        <w:rPr>
          <w:rFonts w:asciiTheme="minorHAnsi" w:hAnsiTheme="minorHAnsi" w:cstheme="minorHAnsi"/>
        </w:rPr>
      </w:pPr>
      <w:r w:rsidRPr="00B06A49">
        <w:rPr>
          <w:rFonts w:asciiTheme="minorHAnsi" w:hAnsiTheme="minorHAnsi" w:cstheme="minorHAnsi"/>
          <w:spacing w:val="-1"/>
        </w:rPr>
        <w:t>There</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some</w:t>
      </w:r>
      <w:r w:rsidRPr="00B06A49">
        <w:rPr>
          <w:rFonts w:asciiTheme="minorHAnsi" w:hAnsiTheme="minorHAnsi" w:cstheme="minorHAnsi"/>
          <w:spacing w:val="1"/>
        </w:rPr>
        <w:t xml:space="preserve"> </w:t>
      </w:r>
      <w:r w:rsidRPr="00B06A49">
        <w:rPr>
          <w:rFonts w:asciiTheme="minorHAnsi" w:hAnsiTheme="minorHAnsi" w:cstheme="minorHAnsi"/>
          <w:spacing w:val="-1"/>
        </w:rPr>
        <w:t>required</w:t>
      </w:r>
      <w:r w:rsidRPr="00B06A49">
        <w:rPr>
          <w:rFonts w:asciiTheme="minorHAnsi" w:hAnsiTheme="minorHAnsi" w:cstheme="minorHAnsi"/>
          <w:spacing w:val="2"/>
        </w:rPr>
        <w:t xml:space="preserve"> </w:t>
      </w:r>
      <w:r w:rsidRPr="00B06A49">
        <w:rPr>
          <w:rFonts w:asciiTheme="minorHAnsi" w:hAnsiTheme="minorHAnsi" w:cstheme="minorHAnsi"/>
          <w:spacing w:val="-1"/>
        </w:rPr>
        <w:t>elements</w:t>
      </w:r>
      <w:r w:rsidRPr="00B06A49">
        <w:rPr>
          <w:rFonts w:asciiTheme="minorHAnsi" w:hAnsiTheme="minorHAnsi" w:cstheme="minorHAnsi"/>
        </w:rPr>
        <w:t xml:space="preserve"> to </w:t>
      </w:r>
      <w:r w:rsidRPr="00B06A49">
        <w:rPr>
          <w:rFonts w:asciiTheme="minorHAnsi" w:hAnsiTheme="minorHAnsi" w:cstheme="minorHAnsi"/>
          <w:spacing w:val="-1"/>
        </w:rPr>
        <w:t>meet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 xml:space="preserve">standards </w:t>
      </w:r>
      <w:r w:rsidRPr="00B06A49">
        <w:rPr>
          <w:rFonts w:asciiTheme="minorHAnsi" w:hAnsiTheme="minorHAnsi" w:cstheme="minorHAnsi"/>
          <w:spacing w:val="-1"/>
        </w:rPr>
        <w:t>set</w:t>
      </w:r>
      <w:r w:rsidRPr="00B06A49">
        <w:rPr>
          <w:rFonts w:asciiTheme="minorHAnsi" w:hAnsiTheme="minorHAnsi" w:cstheme="minorHAnsi"/>
        </w:rPr>
        <w:t xml:space="preserve"> out in </w:t>
      </w:r>
      <w:r w:rsidRPr="00B06A49">
        <w:rPr>
          <w:rFonts w:asciiTheme="minorHAnsi" w:hAnsiTheme="minorHAnsi" w:cstheme="minorHAnsi"/>
          <w:spacing w:val="-1"/>
        </w:rPr>
        <w:t>Bill</w:t>
      </w:r>
      <w:r w:rsidRPr="00B06A49">
        <w:rPr>
          <w:rFonts w:asciiTheme="minorHAnsi" w:hAnsiTheme="minorHAnsi" w:cstheme="minorHAnsi"/>
        </w:rPr>
        <w:t xml:space="preserve"> 18 </w:t>
      </w:r>
      <w:r w:rsidRPr="00B06A49">
        <w:rPr>
          <w:rFonts w:asciiTheme="minorHAnsi" w:hAnsiTheme="minorHAnsi" w:cstheme="minorHAnsi"/>
          <w:spacing w:val="-1"/>
        </w:rPr>
        <w:t>that</w:t>
      </w:r>
      <w:r w:rsidRPr="00B06A49">
        <w:rPr>
          <w:rFonts w:asciiTheme="minorHAnsi" w:hAnsiTheme="minorHAnsi" w:cstheme="minorHAnsi"/>
        </w:rPr>
        <w:t xml:space="preserve"> </w:t>
      </w:r>
      <w:r w:rsidRPr="00B06A49">
        <w:rPr>
          <w:rFonts w:asciiTheme="minorHAnsi" w:hAnsiTheme="minorHAnsi" w:cstheme="minorHAnsi"/>
          <w:spacing w:val="-1"/>
        </w:rPr>
        <w:t>need</w:t>
      </w:r>
      <w:r w:rsidRPr="00B06A49">
        <w:rPr>
          <w:rFonts w:asciiTheme="minorHAnsi" w:hAnsiTheme="minorHAnsi" w:cstheme="minorHAnsi"/>
        </w:rPr>
        <w:t xml:space="preserve"> to be </w:t>
      </w:r>
      <w:r w:rsidRPr="00B06A49">
        <w:rPr>
          <w:rFonts w:asciiTheme="minorHAnsi" w:hAnsiTheme="minorHAnsi" w:cstheme="minorHAnsi"/>
          <w:spacing w:val="-1"/>
        </w:rPr>
        <w:t xml:space="preserve">specific </w:t>
      </w:r>
      <w:r w:rsidRPr="00B06A49">
        <w:rPr>
          <w:rFonts w:asciiTheme="minorHAnsi" w:hAnsiTheme="minorHAnsi" w:cstheme="minorHAnsi"/>
        </w:rPr>
        <w:t xml:space="preserve">to </w:t>
      </w:r>
      <w:r w:rsidRPr="00B06A49">
        <w:rPr>
          <w:rFonts w:asciiTheme="minorHAnsi" w:hAnsiTheme="minorHAnsi" w:cstheme="minorHAnsi"/>
          <w:spacing w:val="1"/>
        </w:rPr>
        <w:t>the</w:t>
      </w:r>
      <w:r w:rsidRPr="00B06A49">
        <w:rPr>
          <w:rFonts w:asciiTheme="minorHAnsi" w:hAnsiTheme="minorHAnsi" w:cstheme="minorHAnsi"/>
          <w:spacing w:val="69"/>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proofErr w:type="gramStart"/>
      <w:r w:rsidRPr="00B06A49">
        <w:rPr>
          <w:rFonts w:asciiTheme="minorHAnsi" w:hAnsiTheme="minorHAnsi" w:cstheme="minorHAnsi"/>
        </w:rPr>
        <w:t xml:space="preserve">site, </w:t>
      </w:r>
      <w:r w:rsidRPr="00B06A49">
        <w:rPr>
          <w:rFonts w:asciiTheme="minorHAnsi" w:hAnsiTheme="minorHAnsi" w:cstheme="minorHAnsi"/>
          <w:spacing w:val="-1"/>
        </w:rPr>
        <w:t>and</w:t>
      </w:r>
      <w:proofErr w:type="gramEnd"/>
      <w:r w:rsidRPr="00B06A49">
        <w:rPr>
          <w:rFonts w:asciiTheme="minorHAnsi" w:hAnsiTheme="minorHAnsi" w:cstheme="minorHAnsi"/>
          <w:spacing w:val="2"/>
        </w:rPr>
        <w:t xml:space="preserve"> </w:t>
      </w:r>
      <w:proofErr w:type="gramStart"/>
      <w:r w:rsidRPr="00B06A49">
        <w:rPr>
          <w:rFonts w:asciiTheme="minorHAnsi" w:hAnsiTheme="minorHAnsi" w:cstheme="minorHAnsi"/>
          <w:spacing w:val="-1"/>
        </w:rPr>
        <w:t>can</w:t>
      </w:r>
      <w:proofErr w:type="gramEnd"/>
      <w:r w:rsidRPr="00B06A49">
        <w:rPr>
          <w:rFonts w:asciiTheme="minorHAnsi" w:hAnsiTheme="minorHAnsi" w:cstheme="minorHAnsi"/>
        </w:rPr>
        <w:t xml:space="preserve"> </w:t>
      </w:r>
      <w:proofErr w:type="gramStart"/>
      <w:r w:rsidRPr="00B06A49">
        <w:rPr>
          <w:rFonts w:asciiTheme="minorHAnsi" w:hAnsiTheme="minorHAnsi" w:cstheme="minorHAnsi"/>
        </w:rPr>
        <w:t>therefore</w:t>
      </w:r>
      <w:r w:rsidRPr="00B06A49">
        <w:rPr>
          <w:rFonts w:asciiTheme="minorHAnsi" w:hAnsiTheme="minorHAnsi" w:cstheme="minorHAnsi"/>
          <w:spacing w:val="-2"/>
        </w:rPr>
        <w:t xml:space="preserve"> </w:t>
      </w:r>
      <w:r w:rsidRPr="00B06A49">
        <w:rPr>
          <w:rFonts w:asciiTheme="minorHAnsi" w:hAnsiTheme="minorHAnsi" w:cstheme="minorHAnsi"/>
        </w:rPr>
        <w:t>not</w:t>
      </w:r>
      <w:proofErr w:type="gramEnd"/>
      <w:r w:rsidRPr="00B06A49">
        <w:rPr>
          <w:rFonts w:asciiTheme="minorHAnsi" w:hAnsiTheme="minorHAnsi" w:cstheme="minorHAnsi"/>
        </w:rPr>
        <w:t xml:space="preserve"> be</w:t>
      </w:r>
      <w:r w:rsidRPr="00B06A49">
        <w:rPr>
          <w:rFonts w:asciiTheme="minorHAnsi" w:hAnsiTheme="minorHAnsi" w:cstheme="minorHAnsi"/>
          <w:spacing w:val="1"/>
        </w:rPr>
        <w:t xml:space="preserve"> </w:t>
      </w:r>
      <w:r w:rsidRPr="00B06A49">
        <w:rPr>
          <w:rFonts w:asciiTheme="minorHAnsi" w:hAnsiTheme="minorHAnsi" w:cstheme="minorHAnsi"/>
          <w:spacing w:val="-1"/>
        </w:rPr>
        <w:t>offered</w:t>
      </w:r>
      <w:r w:rsidRPr="00B06A49">
        <w:rPr>
          <w:rFonts w:asciiTheme="minorHAnsi" w:hAnsiTheme="minorHAnsi" w:cstheme="minorHAnsi"/>
        </w:rPr>
        <w:t xml:space="preserve"> </w:t>
      </w:r>
      <w:r w:rsidRPr="00B06A49">
        <w:rPr>
          <w:rFonts w:asciiTheme="minorHAnsi" w:hAnsiTheme="minorHAnsi" w:cstheme="minorHAnsi"/>
          <w:spacing w:val="-1"/>
        </w:rPr>
        <w:t>at</w:t>
      </w:r>
      <w:r w:rsidRPr="00B06A49">
        <w:rPr>
          <w:rFonts w:asciiTheme="minorHAnsi" w:hAnsiTheme="minorHAnsi" w:cstheme="minorHAnsi"/>
          <w:spacing w:val="2"/>
        </w:rPr>
        <w:t xml:space="preserve"> </w:t>
      </w:r>
      <w:r w:rsidRPr="00B06A49">
        <w:rPr>
          <w:rFonts w:asciiTheme="minorHAnsi" w:hAnsiTheme="minorHAnsi" w:cstheme="minorHAnsi"/>
          <w:spacing w:val="-1"/>
        </w:rPr>
        <w:t>Queen’s.</w:t>
      </w:r>
      <w:r w:rsidRPr="00B06A49">
        <w:rPr>
          <w:rFonts w:asciiTheme="minorHAnsi" w:hAnsiTheme="minorHAnsi" w:cstheme="minorHAnsi"/>
        </w:rPr>
        <w:t xml:space="preserve">  Training</w:t>
      </w:r>
      <w:r w:rsidRPr="00B06A49">
        <w:rPr>
          <w:rFonts w:asciiTheme="minorHAnsi" w:hAnsiTheme="minorHAnsi" w:cstheme="minorHAnsi"/>
          <w:spacing w:val="-3"/>
        </w:rPr>
        <w:t xml:space="preserve"> </w:t>
      </w:r>
      <w:r w:rsidRPr="00B06A49">
        <w:rPr>
          <w:rFonts w:asciiTheme="minorHAnsi" w:hAnsiTheme="minorHAnsi" w:cstheme="minorHAnsi"/>
        </w:rPr>
        <w:t>on workplace-specific</w:t>
      </w:r>
      <w:r w:rsidRPr="00B06A49">
        <w:rPr>
          <w:rFonts w:asciiTheme="minorHAnsi" w:hAnsiTheme="minorHAnsi" w:cstheme="minorHAnsi"/>
          <w:spacing w:val="-1"/>
        </w:rPr>
        <w:t xml:space="preserve"> </w:t>
      </w:r>
      <w:r w:rsidRPr="00B06A49">
        <w:rPr>
          <w:rFonts w:asciiTheme="minorHAnsi" w:hAnsiTheme="minorHAnsi" w:cstheme="minorHAnsi"/>
        </w:rPr>
        <w:t xml:space="preserve">risks and </w:t>
      </w:r>
      <w:r w:rsidRPr="00B06A49">
        <w:rPr>
          <w:rFonts w:asciiTheme="minorHAnsi" w:hAnsiTheme="minorHAnsi" w:cstheme="minorHAnsi"/>
          <w:spacing w:val="-1"/>
        </w:rPr>
        <w:t>policies</w:t>
      </w:r>
      <w:r w:rsidRPr="00B06A49">
        <w:rPr>
          <w:rFonts w:asciiTheme="minorHAnsi" w:hAnsiTheme="minorHAnsi" w:cstheme="minorHAnsi"/>
          <w:spacing w:val="61"/>
        </w:rPr>
        <w:t xml:space="preserve"> </w:t>
      </w:r>
      <w:r w:rsidRPr="00B06A49">
        <w:rPr>
          <w:rFonts w:asciiTheme="minorHAnsi" w:hAnsiTheme="minorHAnsi" w:cstheme="minorHAnsi"/>
        </w:rPr>
        <w:t xml:space="preserve">will </w:t>
      </w:r>
      <w:r w:rsidRPr="00B06A49">
        <w:rPr>
          <w:rFonts w:asciiTheme="minorHAnsi" w:hAnsiTheme="minorHAnsi" w:cstheme="minorHAnsi"/>
          <w:spacing w:val="-1"/>
        </w:rPr>
        <w:t>need</w:t>
      </w:r>
      <w:r w:rsidRPr="00B06A49">
        <w:rPr>
          <w:rFonts w:asciiTheme="minorHAnsi" w:hAnsiTheme="minorHAnsi" w:cstheme="minorHAnsi"/>
        </w:rPr>
        <w:t xml:space="preserve"> to be </w:t>
      </w:r>
      <w:r w:rsidRPr="00B06A49">
        <w:rPr>
          <w:rFonts w:asciiTheme="minorHAnsi" w:hAnsiTheme="minorHAnsi" w:cstheme="minorHAnsi"/>
          <w:spacing w:val="-1"/>
        </w:rPr>
        <w:t>offered</w:t>
      </w:r>
      <w:r w:rsidRPr="00B06A49">
        <w:rPr>
          <w:rFonts w:asciiTheme="minorHAnsi" w:hAnsiTheme="minorHAnsi" w:cstheme="minorHAnsi"/>
          <w:spacing w:val="2"/>
        </w:rPr>
        <w:t xml:space="preserve">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clinical</w:t>
      </w:r>
      <w:r w:rsidRPr="00B06A49">
        <w:rPr>
          <w:rFonts w:asciiTheme="minorHAnsi" w:hAnsiTheme="minorHAnsi" w:cstheme="minorHAnsi"/>
        </w:rPr>
        <w:t xml:space="preserve"> site, </w:t>
      </w:r>
      <w:r w:rsidRPr="00B06A49">
        <w:rPr>
          <w:rFonts w:asciiTheme="minorHAnsi" w:hAnsiTheme="minorHAnsi" w:cstheme="minorHAnsi"/>
          <w:spacing w:val="-1"/>
        </w:rPr>
        <w:t>as</w:t>
      </w:r>
      <w:r w:rsidRPr="00B06A49">
        <w:rPr>
          <w:rFonts w:asciiTheme="minorHAnsi" w:hAnsiTheme="minorHAnsi" w:cstheme="minorHAnsi"/>
        </w:rPr>
        <w:t xml:space="preserve"> these</w:t>
      </w:r>
      <w:r w:rsidRPr="00B06A49">
        <w:rPr>
          <w:rFonts w:asciiTheme="minorHAnsi" w:hAnsiTheme="minorHAnsi" w:cstheme="minorHAnsi"/>
          <w:spacing w:val="1"/>
        </w:rPr>
        <w:t xml:space="preserve"> </w:t>
      </w:r>
      <w:r w:rsidRPr="00B06A49">
        <w:rPr>
          <w:rFonts w:asciiTheme="minorHAnsi" w:hAnsiTheme="minorHAnsi" w:cstheme="minorHAnsi"/>
        </w:rPr>
        <w:t>will vary</w:t>
      </w:r>
      <w:r w:rsidRPr="00B06A49">
        <w:rPr>
          <w:rFonts w:asciiTheme="minorHAnsi" w:hAnsiTheme="minorHAnsi" w:cstheme="minorHAnsi"/>
          <w:spacing w:val="-3"/>
        </w:rPr>
        <w:t xml:space="preserve"> </w:t>
      </w:r>
      <w:r w:rsidRPr="00B06A49">
        <w:rPr>
          <w:rFonts w:asciiTheme="minorHAnsi" w:hAnsiTheme="minorHAnsi" w:cstheme="minorHAnsi"/>
          <w:spacing w:val="-1"/>
        </w:rPr>
        <w:t>from</w:t>
      </w:r>
      <w:r w:rsidRPr="00B06A49">
        <w:rPr>
          <w:rFonts w:asciiTheme="minorHAnsi" w:hAnsiTheme="minorHAnsi" w:cstheme="minorHAnsi"/>
        </w:rPr>
        <w:t xml:space="preserve"> site to site. </w:t>
      </w:r>
      <w:r w:rsidRPr="00B06A49">
        <w:rPr>
          <w:rFonts w:asciiTheme="minorHAnsi" w:hAnsiTheme="minorHAnsi" w:cstheme="minorHAnsi"/>
          <w:spacing w:val="-1"/>
        </w:rPr>
        <w:t>Training could</w:t>
      </w:r>
      <w:r w:rsidRPr="00B06A49">
        <w:rPr>
          <w:rFonts w:asciiTheme="minorHAnsi" w:hAnsiTheme="minorHAnsi" w:cstheme="minorHAnsi"/>
        </w:rPr>
        <w:t xml:space="preserve"> </w:t>
      </w:r>
      <w:r w:rsidRPr="00B06A49">
        <w:rPr>
          <w:rFonts w:asciiTheme="minorHAnsi" w:hAnsiTheme="minorHAnsi" w:cstheme="minorHAnsi"/>
          <w:spacing w:val="-1"/>
        </w:rPr>
        <w:t>include:</w:t>
      </w:r>
    </w:p>
    <w:p w14:paraId="4071A587" w14:textId="77777777" w:rsidR="00124A21" w:rsidRPr="00B06A49" w:rsidRDefault="00344F46" w:rsidP="0060618E">
      <w:pPr>
        <w:pStyle w:val="BodyText"/>
        <w:numPr>
          <w:ilvl w:val="2"/>
          <w:numId w:val="29"/>
        </w:numPr>
        <w:tabs>
          <w:tab w:val="left" w:pos="832"/>
        </w:tabs>
        <w:spacing w:before="6"/>
        <w:ind w:left="831" w:hanging="360"/>
        <w:rPr>
          <w:rFonts w:asciiTheme="minorHAnsi" w:hAnsiTheme="minorHAnsi" w:cstheme="minorHAnsi"/>
        </w:rPr>
      </w:pPr>
      <w:r w:rsidRPr="00B06A49">
        <w:rPr>
          <w:rFonts w:asciiTheme="minorHAnsi" w:hAnsiTheme="minorHAnsi" w:cstheme="minorHAnsi"/>
          <w:spacing w:val="-1"/>
        </w:rPr>
        <w:t xml:space="preserve">Workplace-specific </w:t>
      </w:r>
      <w:r w:rsidRPr="00B06A49">
        <w:rPr>
          <w:rFonts w:asciiTheme="minorHAnsi" w:hAnsiTheme="minorHAnsi" w:cstheme="minorHAnsi"/>
        </w:rPr>
        <w:t xml:space="preserve">hazards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hazardous</w:t>
      </w:r>
      <w:r w:rsidRPr="00B06A49">
        <w:rPr>
          <w:rFonts w:asciiTheme="minorHAnsi" w:hAnsiTheme="minorHAnsi" w:cstheme="minorHAnsi"/>
        </w:rPr>
        <w:t xml:space="preserve"> </w:t>
      </w:r>
      <w:r w:rsidRPr="00B06A49">
        <w:rPr>
          <w:rFonts w:asciiTheme="minorHAnsi" w:hAnsiTheme="minorHAnsi" w:cstheme="minorHAnsi"/>
          <w:spacing w:val="-1"/>
        </w:rPr>
        <w:t>materials</w:t>
      </w:r>
    </w:p>
    <w:p w14:paraId="4071A588" w14:textId="77777777" w:rsidR="00124A21" w:rsidRPr="00B06A49" w:rsidRDefault="00344F46" w:rsidP="0060618E">
      <w:pPr>
        <w:pStyle w:val="BodyText"/>
        <w:numPr>
          <w:ilvl w:val="2"/>
          <w:numId w:val="29"/>
        </w:numPr>
        <w:tabs>
          <w:tab w:val="left" w:pos="832"/>
        </w:tabs>
        <w:spacing w:before="27"/>
        <w:ind w:left="831" w:hanging="360"/>
        <w:rPr>
          <w:rFonts w:asciiTheme="minorHAnsi" w:hAnsiTheme="minorHAnsi" w:cstheme="minorHAnsi"/>
        </w:rPr>
      </w:pPr>
      <w:r w:rsidRPr="00B06A49">
        <w:rPr>
          <w:rFonts w:asciiTheme="minorHAnsi" w:hAnsiTheme="minorHAnsi" w:cstheme="minorHAnsi"/>
          <w:spacing w:val="-1"/>
        </w:rPr>
        <w:t>Reporting</w:t>
      </w:r>
      <w:r w:rsidRPr="00B06A49">
        <w:rPr>
          <w:rFonts w:asciiTheme="minorHAnsi" w:hAnsiTheme="minorHAnsi" w:cstheme="minorHAnsi"/>
          <w:spacing w:val="-3"/>
        </w:rPr>
        <w:t xml:space="preserve"> </w:t>
      </w:r>
      <w:r w:rsidRPr="00B06A49">
        <w:rPr>
          <w:rFonts w:asciiTheme="minorHAnsi" w:hAnsiTheme="minorHAnsi" w:cstheme="minorHAnsi"/>
        </w:rPr>
        <w:t xml:space="preserve">health </w:t>
      </w:r>
      <w:r w:rsidRPr="00B06A49">
        <w:rPr>
          <w:rFonts w:asciiTheme="minorHAnsi" w:hAnsiTheme="minorHAnsi" w:cstheme="minorHAnsi"/>
          <w:spacing w:val="-1"/>
        </w:rPr>
        <w:t>and</w:t>
      </w:r>
      <w:r w:rsidRPr="00B06A49">
        <w:rPr>
          <w:rFonts w:asciiTheme="minorHAnsi" w:hAnsiTheme="minorHAnsi" w:cstheme="minorHAnsi"/>
        </w:rPr>
        <w:t xml:space="preserve"> safety</w:t>
      </w:r>
      <w:r w:rsidRPr="00B06A49">
        <w:rPr>
          <w:rFonts w:asciiTheme="minorHAnsi" w:hAnsiTheme="minorHAnsi" w:cstheme="minorHAnsi"/>
          <w:spacing w:val="-3"/>
        </w:rPr>
        <w:t xml:space="preserve"> </w:t>
      </w:r>
      <w:r w:rsidRPr="00B06A49">
        <w:rPr>
          <w:rFonts w:asciiTheme="minorHAnsi" w:hAnsiTheme="minorHAnsi" w:cstheme="minorHAnsi"/>
          <w:spacing w:val="-1"/>
        </w:rPr>
        <w:t>concerns,</w:t>
      </w:r>
      <w:r w:rsidRPr="00B06A49">
        <w:rPr>
          <w:rFonts w:asciiTheme="minorHAnsi" w:hAnsiTheme="minorHAnsi" w:cstheme="minorHAnsi"/>
        </w:rPr>
        <w:t xml:space="preserve"> </w:t>
      </w:r>
      <w:r w:rsidRPr="00B06A49">
        <w:rPr>
          <w:rFonts w:asciiTheme="minorHAnsi" w:hAnsiTheme="minorHAnsi" w:cstheme="minorHAnsi"/>
          <w:spacing w:val="-1"/>
        </w:rPr>
        <w:t>incidents</w:t>
      </w:r>
      <w:r w:rsidRPr="00B06A49">
        <w:rPr>
          <w:rFonts w:asciiTheme="minorHAnsi" w:hAnsiTheme="minorHAnsi" w:cstheme="minorHAnsi"/>
        </w:rPr>
        <w:t xml:space="preserve"> or</w:t>
      </w:r>
      <w:r w:rsidRPr="00B06A49">
        <w:rPr>
          <w:rFonts w:asciiTheme="minorHAnsi" w:hAnsiTheme="minorHAnsi" w:cstheme="minorHAnsi"/>
          <w:spacing w:val="1"/>
        </w:rPr>
        <w:t xml:space="preserve"> </w:t>
      </w:r>
      <w:r w:rsidRPr="00B06A49">
        <w:rPr>
          <w:rFonts w:asciiTheme="minorHAnsi" w:hAnsiTheme="minorHAnsi" w:cstheme="minorHAnsi"/>
          <w:spacing w:val="-1"/>
        </w:rPr>
        <w:t>injuries</w:t>
      </w:r>
    </w:p>
    <w:p w14:paraId="4071A589" w14:textId="77777777" w:rsidR="00124A21" w:rsidRPr="00B06A49" w:rsidRDefault="00344F46" w:rsidP="0060618E">
      <w:pPr>
        <w:pStyle w:val="BodyText"/>
        <w:numPr>
          <w:ilvl w:val="2"/>
          <w:numId w:val="29"/>
        </w:numPr>
        <w:tabs>
          <w:tab w:val="left" w:pos="832"/>
        </w:tabs>
        <w:spacing w:before="25"/>
        <w:ind w:left="831" w:hanging="360"/>
        <w:rPr>
          <w:rFonts w:asciiTheme="minorHAnsi" w:hAnsiTheme="minorHAnsi" w:cstheme="minorHAnsi"/>
        </w:rPr>
      </w:pPr>
      <w:r w:rsidRPr="00B06A49">
        <w:rPr>
          <w:rFonts w:asciiTheme="minorHAnsi" w:hAnsiTheme="minorHAnsi" w:cstheme="minorHAnsi"/>
          <w:spacing w:val="-1"/>
        </w:rPr>
        <w:t>Health</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safety</w:t>
      </w:r>
      <w:r w:rsidRPr="00B06A49">
        <w:rPr>
          <w:rFonts w:asciiTheme="minorHAnsi" w:hAnsiTheme="minorHAnsi" w:cstheme="minorHAnsi"/>
          <w:spacing w:val="-5"/>
        </w:rPr>
        <w:t xml:space="preserve"> </w:t>
      </w:r>
      <w:r w:rsidRPr="00B06A49">
        <w:rPr>
          <w:rFonts w:asciiTheme="minorHAnsi" w:hAnsiTheme="minorHAnsi" w:cstheme="minorHAnsi"/>
        </w:rPr>
        <w:t>policies, including</w:t>
      </w:r>
      <w:r w:rsidRPr="00B06A49">
        <w:rPr>
          <w:rFonts w:asciiTheme="minorHAnsi" w:hAnsiTheme="minorHAnsi" w:cstheme="minorHAnsi"/>
          <w:spacing w:val="-3"/>
        </w:rPr>
        <w:t xml:space="preserve"> </w:t>
      </w:r>
      <w:r w:rsidRPr="00B06A49">
        <w:rPr>
          <w:rFonts w:asciiTheme="minorHAnsi" w:hAnsiTheme="minorHAnsi" w:cstheme="minorHAnsi"/>
          <w:spacing w:val="-1"/>
        </w:rPr>
        <w:t xml:space="preserve">workplace </w:t>
      </w:r>
      <w:r w:rsidRPr="00B06A49">
        <w:rPr>
          <w:rFonts w:asciiTheme="minorHAnsi" w:hAnsiTheme="minorHAnsi" w:cstheme="minorHAnsi"/>
        </w:rPr>
        <w:t>violence</w:t>
      </w:r>
      <w:r w:rsidRPr="00B06A49">
        <w:rPr>
          <w:rFonts w:asciiTheme="minorHAnsi" w:hAnsiTheme="minorHAnsi" w:cstheme="minorHAnsi"/>
          <w:spacing w:val="-1"/>
        </w:rPr>
        <w:t xml:space="preserve"> and</w:t>
      </w:r>
      <w:r w:rsidRPr="00B06A49">
        <w:rPr>
          <w:rFonts w:asciiTheme="minorHAnsi" w:hAnsiTheme="minorHAnsi" w:cstheme="minorHAnsi"/>
        </w:rPr>
        <w:t xml:space="preserve"> </w:t>
      </w:r>
      <w:r w:rsidRPr="00B06A49">
        <w:rPr>
          <w:rFonts w:asciiTheme="minorHAnsi" w:hAnsiTheme="minorHAnsi" w:cstheme="minorHAnsi"/>
          <w:spacing w:val="-1"/>
        </w:rPr>
        <w:t>harassment</w:t>
      </w:r>
    </w:p>
    <w:p w14:paraId="4071A58A" w14:textId="77777777" w:rsidR="00124A21" w:rsidRPr="00B06A49" w:rsidRDefault="00344F46" w:rsidP="0060618E">
      <w:pPr>
        <w:pStyle w:val="BodyText"/>
        <w:numPr>
          <w:ilvl w:val="2"/>
          <w:numId w:val="29"/>
        </w:numPr>
        <w:tabs>
          <w:tab w:val="left" w:pos="832"/>
        </w:tabs>
        <w:spacing w:before="27"/>
        <w:ind w:left="831" w:hanging="360"/>
        <w:rPr>
          <w:rFonts w:asciiTheme="minorHAnsi" w:hAnsiTheme="minorHAnsi" w:cstheme="minorHAnsi"/>
        </w:rPr>
      </w:pPr>
      <w:r w:rsidRPr="00B06A49">
        <w:rPr>
          <w:rFonts w:asciiTheme="minorHAnsi" w:hAnsiTheme="minorHAnsi" w:cstheme="minorHAnsi"/>
          <w:spacing w:val="-1"/>
        </w:rPr>
        <w:t>Emergency</w:t>
      </w:r>
      <w:r w:rsidRPr="00B06A49">
        <w:rPr>
          <w:rFonts w:asciiTheme="minorHAnsi" w:hAnsiTheme="minorHAnsi" w:cstheme="minorHAnsi"/>
          <w:spacing w:val="-5"/>
        </w:rPr>
        <w:t xml:space="preserve"> </w:t>
      </w:r>
      <w:r w:rsidRPr="00B06A49">
        <w:rPr>
          <w:rFonts w:asciiTheme="minorHAnsi" w:hAnsiTheme="minorHAnsi" w:cstheme="minorHAnsi"/>
        </w:rPr>
        <w:t>plan</w:t>
      </w:r>
    </w:p>
    <w:p w14:paraId="4071A58B" w14:textId="77777777" w:rsidR="00124A21" w:rsidRPr="00B06A49" w:rsidRDefault="00344F46" w:rsidP="0060618E">
      <w:pPr>
        <w:pStyle w:val="BodyText"/>
        <w:numPr>
          <w:ilvl w:val="2"/>
          <w:numId w:val="29"/>
        </w:numPr>
        <w:tabs>
          <w:tab w:val="left" w:pos="832"/>
        </w:tabs>
        <w:spacing w:before="27"/>
        <w:ind w:left="831" w:hanging="360"/>
        <w:rPr>
          <w:rFonts w:asciiTheme="minorHAnsi" w:hAnsiTheme="minorHAnsi" w:cstheme="minorHAnsi"/>
        </w:rPr>
      </w:pPr>
      <w:r w:rsidRPr="00B06A49">
        <w:rPr>
          <w:rFonts w:asciiTheme="minorHAnsi" w:hAnsiTheme="minorHAnsi" w:cstheme="minorHAnsi"/>
          <w:spacing w:val="-1"/>
        </w:rPr>
        <w:t>Name(s)</w:t>
      </w:r>
      <w:r w:rsidRPr="00B06A49">
        <w:rPr>
          <w:rFonts w:asciiTheme="minorHAnsi" w:hAnsiTheme="minorHAnsi" w:cstheme="minorHAnsi"/>
        </w:rPr>
        <w:t xml:space="preserve"> of the</w:t>
      </w:r>
      <w:r w:rsidRPr="00B06A49">
        <w:rPr>
          <w:rFonts w:asciiTheme="minorHAnsi" w:hAnsiTheme="minorHAnsi" w:cstheme="minorHAnsi"/>
          <w:spacing w:val="-2"/>
        </w:rPr>
        <w:t xml:space="preserve"> </w:t>
      </w:r>
      <w:r w:rsidRPr="00B06A49">
        <w:rPr>
          <w:rFonts w:asciiTheme="minorHAnsi" w:hAnsiTheme="minorHAnsi" w:cstheme="minorHAnsi"/>
        </w:rPr>
        <w:t xml:space="preserve">Joint </w:t>
      </w:r>
      <w:r w:rsidRPr="00B06A49">
        <w:rPr>
          <w:rFonts w:asciiTheme="minorHAnsi" w:hAnsiTheme="minorHAnsi" w:cstheme="minorHAnsi"/>
          <w:spacing w:val="-1"/>
        </w:rPr>
        <w:t>Health</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Safety</w:t>
      </w:r>
      <w:r w:rsidRPr="00B06A49">
        <w:rPr>
          <w:rFonts w:asciiTheme="minorHAnsi" w:hAnsiTheme="minorHAnsi" w:cstheme="minorHAnsi"/>
          <w:spacing w:val="-5"/>
        </w:rPr>
        <w:t xml:space="preserve"> </w:t>
      </w:r>
      <w:r w:rsidRPr="00B06A49">
        <w:rPr>
          <w:rFonts w:asciiTheme="minorHAnsi" w:hAnsiTheme="minorHAnsi" w:cstheme="minorHAnsi"/>
          <w:spacing w:val="-1"/>
        </w:rPr>
        <w:t>Representative(s)</w:t>
      </w:r>
    </w:p>
    <w:p w14:paraId="4071A58D" w14:textId="77777777" w:rsidR="00124A21" w:rsidRPr="001F31D4" w:rsidRDefault="00124A21">
      <w:pPr>
        <w:spacing w:before="7"/>
        <w:rPr>
          <w:rFonts w:eastAsia="Times New Roman" w:cstheme="minorHAnsi"/>
          <w:sz w:val="18"/>
          <w:szCs w:val="18"/>
        </w:rPr>
      </w:pPr>
    </w:p>
    <w:p w14:paraId="4071A58E" w14:textId="2D506678" w:rsidR="00124A21" w:rsidRPr="00B06A49" w:rsidRDefault="00344F46">
      <w:pPr>
        <w:ind w:left="140"/>
        <w:rPr>
          <w:rFonts w:eastAsia="Times New Roman" w:cstheme="minorHAnsi"/>
          <w:sz w:val="28"/>
          <w:szCs w:val="28"/>
        </w:rPr>
      </w:pPr>
      <w:r w:rsidRPr="00B06A49">
        <w:rPr>
          <w:rFonts w:cstheme="minorHAnsi"/>
          <w:b/>
          <w:i/>
          <w:sz w:val="32"/>
        </w:rPr>
        <w:t>Immunizations</w:t>
      </w:r>
      <w:r w:rsidRPr="00B06A49">
        <w:rPr>
          <w:rFonts w:cstheme="minorHAnsi"/>
          <w:b/>
          <w:i/>
          <w:spacing w:val="-9"/>
          <w:sz w:val="32"/>
        </w:rPr>
        <w:t xml:space="preserve"> </w:t>
      </w:r>
      <w:r w:rsidRPr="00B06A49">
        <w:rPr>
          <w:rFonts w:cstheme="minorHAnsi"/>
          <w:i/>
          <w:spacing w:val="-1"/>
          <w:sz w:val="32"/>
        </w:rPr>
        <w:t>(</w:t>
      </w:r>
      <w:r w:rsidRPr="00B06A49">
        <w:rPr>
          <w:rFonts w:cstheme="minorHAnsi"/>
          <w:i/>
          <w:spacing w:val="-1"/>
          <w:sz w:val="28"/>
        </w:rPr>
        <w:t>Appendix</w:t>
      </w:r>
      <w:r w:rsidRPr="00B06A49">
        <w:rPr>
          <w:rFonts w:cstheme="minorHAnsi"/>
          <w:i/>
          <w:spacing w:val="-9"/>
          <w:sz w:val="28"/>
        </w:rPr>
        <w:t xml:space="preserve"> </w:t>
      </w:r>
      <w:r w:rsidR="007D0CCF" w:rsidRPr="00B06A49">
        <w:rPr>
          <w:rFonts w:cstheme="minorHAnsi"/>
          <w:i/>
          <w:spacing w:val="-1"/>
          <w:sz w:val="28"/>
        </w:rPr>
        <w:t>F</w:t>
      </w:r>
      <w:r w:rsidRPr="00B06A49">
        <w:rPr>
          <w:rFonts w:cstheme="minorHAnsi"/>
          <w:i/>
          <w:spacing w:val="-1"/>
          <w:sz w:val="28"/>
        </w:rPr>
        <w:t>)</w:t>
      </w:r>
    </w:p>
    <w:p w14:paraId="4071A58F" w14:textId="77777777" w:rsidR="00124A21" w:rsidRPr="00B06A49" w:rsidRDefault="00344F46">
      <w:pPr>
        <w:pStyle w:val="BodyText"/>
        <w:spacing w:before="35" w:line="256" w:lineRule="auto"/>
        <w:ind w:left="150" w:right="455" w:hanging="10"/>
        <w:rPr>
          <w:rFonts w:asciiTheme="minorHAnsi" w:hAnsiTheme="minorHAnsi" w:cstheme="minorHAnsi"/>
        </w:rPr>
      </w:pPr>
      <w:r w:rsidRPr="00B06A49">
        <w:rPr>
          <w:rFonts w:asciiTheme="minorHAnsi" w:hAnsiTheme="minorHAnsi" w:cstheme="minorHAnsi"/>
        </w:rPr>
        <w:t xml:space="preserve">Students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responsible</w:t>
      </w:r>
      <w:r w:rsidRPr="00B06A49">
        <w:rPr>
          <w:rFonts w:asciiTheme="minorHAnsi" w:hAnsiTheme="minorHAnsi" w:cstheme="minorHAnsi"/>
          <w:spacing w:val="1"/>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obtaining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necessary</w:t>
      </w:r>
      <w:r w:rsidRPr="00B06A49">
        <w:rPr>
          <w:rFonts w:asciiTheme="minorHAnsi" w:hAnsiTheme="minorHAnsi" w:cstheme="minorHAnsi"/>
          <w:spacing w:val="-3"/>
        </w:rPr>
        <w:t xml:space="preserve"> </w:t>
      </w:r>
      <w:r w:rsidRPr="00B06A49">
        <w:rPr>
          <w:rFonts w:asciiTheme="minorHAnsi" w:hAnsiTheme="minorHAnsi" w:cstheme="minorHAnsi"/>
        </w:rPr>
        <w:t xml:space="preserve">immunizations, </w:t>
      </w:r>
      <w:r w:rsidRPr="00B06A49">
        <w:rPr>
          <w:rFonts w:asciiTheme="minorHAnsi" w:hAnsiTheme="minorHAnsi" w:cstheme="minorHAnsi"/>
          <w:spacing w:val="-1"/>
        </w:rPr>
        <w:t>maintaining</w:t>
      </w:r>
      <w:r w:rsidRPr="00B06A49">
        <w:rPr>
          <w:rFonts w:asciiTheme="minorHAnsi" w:hAnsiTheme="minorHAnsi" w:cstheme="minorHAnsi"/>
          <w:spacing w:val="-2"/>
        </w:rPr>
        <w:t xml:space="preserve"> </w:t>
      </w:r>
      <w:r w:rsidRPr="00B06A49">
        <w:rPr>
          <w:rFonts w:asciiTheme="minorHAnsi" w:hAnsiTheme="minorHAnsi" w:cstheme="minorHAnsi"/>
        </w:rPr>
        <w:t>their</w:t>
      </w:r>
      <w:r w:rsidRPr="00B06A49">
        <w:rPr>
          <w:rFonts w:asciiTheme="minorHAnsi" w:hAnsiTheme="minorHAnsi" w:cstheme="minorHAnsi"/>
          <w:spacing w:val="-1"/>
        </w:rPr>
        <w:t xml:space="preserve"> records</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having</w:t>
      </w:r>
      <w:r w:rsidRPr="00B06A49">
        <w:rPr>
          <w:rFonts w:asciiTheme="minorHAnsi" w:hAnsiTheme="minorHAnsi" w:cstheme="minorHAnsi"/>
          <w:spacing w:val="-2"/>
        </w:rPr>
        <w:t xml:space="preserve"> </w:t>
      </w:r>
      <w:r w:rsidRPr="00B06A49">
        <w:rPr>
          <w:rFonts w:asciiTheme="minorHAnsi" w:hAnsiTheme="minorHAnsi" w:cstheme="minorHAnsi"/>
        </w:rPr>
        <w:t>the</w:t>
      </w:r>
      <w:r w:rsidRPr="00B06A49">
        <w:rPr>
          <w:rFonts w:asciiTheme="minorHAnsi" w:hAnsiTheme="minorHAnsi" w:cstheme="minorHAnsi"/>
          <w:spacing w:val="75"/>
        </w:rPr>
        <w:t xml:space="preserve"> </w:t>
      </w:r>
      <w:r w:rsidRPr="00B06A49">
        <w:rPr>
          <w:rFonts w:asciiTheme="minorHAnsi" w:hAnsiTheme="minorHAnsi" w:cstheme="minorHAnsi"/>
          <w:spacing w:val="-1"/>
        </w:rPr>
        <w:t>appropriate</w:t>
      </w:r>
      <w:r w:rsidRPr="00B06A49">
        <w:rPr>
          <w:rFonts w:asciiTheme="minorHAnsi" w:hAnsiTheme="minorHAnsi" w:cstheme="minorHAnsi"/>
        </w:rPr>
        <w:t xml:space="preserve"> documentation </w:t>
      </w:r>
      <w:r w:rsidRPr="00B06A49">
        <w:rPr>
          <w:rFonts w:asciiTheme="minorHAnsi" w:hAnsiTheme="minorHAnsi" w:cstheme="minorHAnsi"/>
          <w:spacing w:val="-1"/>
        </w:rPr>
        <w:t>available</w:t>
      </w:r>
      <w:r w:rsidRPr="00B06A49">
        <w:rPr>
          <w:rFonts w:asciiTheme="minorHAnsi" w:hAnsiTheme="minorHAnsi" w:cstheme="minorHAnsi"/>
        </w:rPr>
        <w:t xml:space="preserve"> to show to </w:t>
      </w:r>
      <w:r w:rsidRPr="00B06A49">
        <w:rPr>
          <w:rFonts w:asciiTheme="minorHAnsi" w:hAnsiTheme="minorHAnsi" w:cstheme="minorHAnsi"/>
          <w:spacing w:val="-1"/>
        </w:rPr>
        <w:t>their</w:t>
      </w:r>
      <w:r w:rsidRPr="00B06A49">
        <w:rPr>
          <w:rFonts w:asciiTheme="minorHAnsi" w:hAnsiTheme="minorHAnsi" w:cstheme="minorHAnsi"/>
        </w:rPr>
        <w:t xml:space="preserve"> </w:t>
      </w:r>
      <w:r w:rsidRPr="00B06A49">
        <w:rPr>
          <w:rFonts w:asciiTheme="minorHAnsi" w:hAnsiTheme="minorHAnsi" w:cstheme="minorHAnsi"/>
          <w:spacing w:val="-1"/>
        </w:rPr>
        <w:t xml:space="preserve">supervisor </w:t>
      </w:r>
      <w:r w:rsidRPr="00B06A49">
        <w:rPr>
          <w:rFonts w:asciiTheme="minorHAnsi" w:hAnsiTheme="minorHAnsi" w:cstheme="minorHAnsi"/>
        </w:rPr>
        <w:t>on the</w:t>
      </w:r>
      <w:r w:rsidRPr="00B06A49">
        <w:rPr>
          <w:rFonts w:asciiTheme="minorHAnsi" w:hAnsiTheme="minorHAnsi" w:cstheme="minorHAnsi"/>
          <w:spacing w:val="1"/>
        </w:rPr>
        <w:t xml:space="preserve"> </w:t>
      </w:r>
      <w:r w:rsidRPr="00B06A49">
        <w:rPr>
          <w:rFonts w:asciiTheme="minorHAnsi" w:hAnsiTheme="minorHAnsi" w:cstheme="minorHAnsi"/>
        </w:rPr>
        <w:t>first day</w:t>
      </w:r>
      <w:r w:rsidRPr="00B06A49">
        <w:rPr>
          <w:rFonts w:asciiTheme="minorHAnsi" w:hAnsiTheme="minorHAnsi" w:cstheme="minorHAnsi"/>
          <w:spacing w:val="-5"/>
        </w:rPr>
        <w:t xml:space="preserve"> </w:t>
      </w:r>
      <w:r w:rsidRPr="00B06A49">
        <w:rPr>
          <w:rFonts w:asciiTheme="minorHAnsi" w:hAnsiTheme="minorHAnsi" w:cstheme="minorHAnsi"/>
        </w:rPr>
        <w:t xml:space="preserve">of </w:t>
      </w:r>
      <w:r w:rsidRPr="00B06A49">
        <w:rPr>
          <w:rFonts w:asciiTheme="minorHAnsi" w:hAnsiTheme="minorHAnsi" w:cstheme="minorHAnsi"/>
          <w:spacing w:val="-1"/>
        </w:rPr>
        <w:t>placement.</w:t>
      </w:r>
      <w:r w:rsidRPr="00B06A49">
        <w:rPr>
          <w:rFonts w:asciiTheme="minorHAnsi" w:hAnsiTheme="minorHAnsi" w:cstheme="minorHAnsi"/>
        </w:rPr>
        <w:t xml:space="preserve"> Failure</w:t>
      </w:r>
      <w:r w:rsidRPr="00B06A49">
        <w:rPr>
          <w:rFonts w:asciiTheme="minorHAnsi" w:hAnsiTheme="minorHAnsi" w:cstheme="minorHAnsi"/>
          <w:spacing w:val="-2"/>
        </w:rPr>
        <w:t xml:space="preserve"> </w:t>
      </w:r>
      <w:r w:rsidRPr="00B06A49">
        <w:rPr>
          <w:rFonts w:asciiTheme="minorHAnsi" w:hAnsiTheme="minorHAnsi" w:cstheme="minorHAnsi"/>
        </w:rPr>
        <w:t>to</w:t>
      </w:r>
      <w:r w:rsidRPr="00B06A49">
        <w:rPr>
          <w:rFonts w:asciiTheme="minorHAnsi" w:hAnsiTheme="minorHAnsi" w:cstheme="minorHAnsi"/>
          <w:spacing w:val="81"/>
        </w:rPr>
        <w:t xml:space="preserve"> </w:t>
      </w:r>
      <w:r w:rsidRPr="00B06A49">
        <w:rPr>
          <w:rFonts w:asciiTheme="minorHAnsi" w:hAnsiTheme="minorHAnsi" w:cstheme="minorHAnsi"/>
        </w:rPr>
        <w:t>provide</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required</w:t>
      </w:r>
      <w:r w:rsidRPr="00B06A49">
        <w:rPr>
          <w:rFonts w:asciiTheme="minorHAnsi" w:hAnsiTheme="minorHAnsi" w:cstheme="minorHAnsi"/>
        </w:rPr>
        <w:t xml:space="preserve"> documentation may</w:t>
      </w:r>
      <w:r w:rsidRPr="00B06A49">
        <w:rPr>
          <w:rFonts w:asciiTheme="minorHAnsi" w:hAnsiTheme="minorHAnsi" w:cstheme="minorHAnsi"/>
          <w:spacing w:val="-5"/>
        </w:rPr>
        <w:t xml:space="preserve"> </w:t>
      </w:r>
      <w:r w:rsidRPr="00B06A49">
        <w:rPr>
          <w:rFonts w:asciiTheme="minorHAnsi" w:hAnsiTheme="minorHAnsi" w:cstheme="minorHAnsi"/>
        </w:rPr>
        <w:t>result in the</w:t>
      </w:r>
      <w:r w:rsidRPr="00B06A49">
        <w:rPr>
          <w:rFonts w:asciiTheme="minorHAnsi" w:hAnsiTheme="minorHAnsi" w:cstheme="minorHAnsi"/>
          <w:spacing w:val="-1"/>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being</w:t>
      </w:r>
      <w:r w:rsidRPr="00B06A49">
        <w:rPr>
          <w:rFonts w:asciiTheme="minorHAnsi" w:hAnsiTheme="minorHAnsi" w:cstheme="minorHAnsi"/>
          <w:spacing w:val="-2"/>
        </w:rPr>
        <w:t xml:space="preserve"> </w:t>
      </w:r>
      <w:r w:rsidRPr="00B06A49">
        <w:rPr>
          <w:rFonts w:asciiTheme="minorHAnsi" w:hAnsiTheme="minorHAnsi" w:cstheme="minorHAnsi"/>
        </w:rPr>
        <w:t xml:space="preserve">ineligible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selection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61"/>
        </w:rPr>
        <w:t xml:space="preserve"> </w:t>
      </w:r>
      <w:r w:rsidRPr="00B06A49">
        <w:rPr>
          <w:rFonts w:asciiTheme="minorHAnsi" w:hAnsiTheme="minorHAnsi" w:cstheme="minorHAnsi"/>
          <w:spacing w:val="-1"/>
        </w:rPr>
        <w:t>assignment.</w:t>
      </w:r>
      <w:r w:rsidRPr="00B06A49">
        <w:rPr>
          <w:rFonts w:asciiTheme="minorHAnsi" w:hAnsiTheme="minorHAnsi" w:cstheme="minorHAnsi"/>
        </w:rPr>
        <w:t xml:space="preserve">  </w:t>
      </w:r>
      <w:r w:rsidRPr="00B06A49">
        <w:rPr>
          <w:rFonts w:asciiTheme="minorHAnsi" w:hAnsiTheme="minorHAnsi" w:cstheme="minorHAnsi"/>
          <w:spacing w:val="-1"/>
        </w:rPr>
        <w:t xml:space="preserve">Please </w:t>
      </w:r>
      <w:r w:rsidRPr="00B06A49">
        <w:rPr>
          <w:rFonts w:asciiTheme="minorHAnsi" w:hAnsiTheme="minorHAnsi" w:cstheme="minorHAnsi"/>
        </w:rPr>
        <w:t>note: some</w:t>
      </w:r>
      <w:r w:rsidRPr="00B06A49">
        <w:rPr>
          <w:rFonts w:asciiTheme="minorHAnsi" w:hAnsiTheme="minorHAnsi" w:cstheme="minorHAnsi"/>
          <w:spacing w:val="-1"/>
        </w:rPr>
        <w:t xml:space="preserve"> facilities</w:t>
      </w:r>
      <w:r w:rsidRPr="00B06A49">
        <w:rPr>
          <w:rFonts w:asciiTheme="minorHAnsi" w:hAnsiTheme="minorHAnsi" w:cstheme="minorHAnsi"/>
        </w:rPr>
        <w:t xml:space="preserve"> </w:t>
      </w:r>
      <w:r w:rsidRPr="00B06A49">
        <w:rPr>
          <w:rFonts w:asciiTheme="minorHAnsi" w:hAnsiTheme="minorHAnsi" w:cstheme="minorHAnsi"/>
          <w:spacing w:val="-1"/>
        </w:rPr>
        <w:t xml:space="preserve">require </w:t>
      </w:r>
      <w:r w:rsidRPr="00B06A49">
        <w:rPr>
          <w:rFonts w:asciiTheme="minorHAnsi" w:hAnsiTheme="minorHAnsi" w:cstheme="minorHAnsi"/>
        </w:rPr>
        <w:t>copies to be</w:t>
      </w:r>
      <w:r w:rsidRPr="00B06A49">
        <w:rPr>
          <w:rFonts w:asciiTheme="minorHAnsi" w:hAnsiTheme="minorHAnsi" w:cstheme="minorHAnsi"/>
          <w:spacing w:val="-1"/>
        </w:rPr>
        <w:t xml:space="preserve"> sent</w:t>
      </w:r>
      <w:r w:rsidRPr="00B06A49">
        <w:rPr>
          <w:rFonts w:asciiTheme="minorHAnsi" w:hAnsiTheme="minorHAnsi" w:cstheme="minorHAnsi"/>
        </w:rPr>
        <w:t xml:space="preserve"> to them a</w:t>
      </w:r>
      <w:r w:rsidRPr="00B06A49">
        <w:rPr>
          <w:rFonts w:asciiTheme="minorHAnsi" w:hAnsiTheme="minorHAnsi" w:cstheme="minorHAnsi"/>
          <w:spacing w:val="1"/>
        </w:rPr>
        <w:t xml:space="preserve"> </w:t>
      </w:r>
      <w:r w:rsidRPr="00B06A49">
        <w:rPr>
          <w:rFonts w:asciiTheme="minorHAnsi" w:hAnsiTheme="minorHAnsi" w:cstheme="minorHAnsi"/>
        </w:rPr>
        <w:t xml:space="preserve">minimum of two </w:t>
      </w:r>
      <w:r w:rsidRPr="00B06A49">
        <w:rPr>
          <w:rFonts w:asciiTheme="minorHAnsi" w:hAnsiTheme="minorHAnsi" w:cstheme="minorHAnsi"/>
          <w:spacing w:val="-1"/>
        </w:rPr>
        <w:t>weeks</w:t>
      </w:r>
      <w:r w:rsidRPr="00B06A49">
        <w:rPr>
          <w:rFonts w:asciiTheme="minorHAnsi" w:hAnsiTheme="minorHAnsi" w:cstheme="minorHAnsi"/>
        </w:rPr>
        <w:t xml:space="preserve"> in</w:t>
      </w:r>
      <w:r w:rsidRPr="00B06A49">
        <w:rPr>
          <w:rFonts w:asciiTheme="minorHAnsi" w:hAnsiTheme="minorHAnsi" w:cstheme="minorHAnsi"/>
          <w:spacing w:val="63"/>
        </w:rPr>
        <w:t xml:space="preserve"> </w:t>
      </w:r>
      <w:r w:rsidRPr="00B06A49">
        <w:rPr>
          <w:rFonts w:asciiTheme="minorHAnsi" w:hAnsiTheme="minorHAnsi" w:cstheme="minorHAnsi"/>
          <w:spacing w:val="-1"/>
        </w:rPr>
        <w:t>advance.</w:t>
      </w:r>
      <w:r w:rsidRPr="00B06A49">
        <w:rPr>
          <w:rFonts w:asciiTheme="minorHAnsi" w:hAnsiTheme="minorHAnsi" w:cstheme="minorHAnsi"/>
        </w:rPr>
        <w:t xml:space="preserve"> Students </w:t>
      </w:r>
      <w:r w:rsidRPr="00B06A49">
        <w:rPr>
          <w:rFonts w:asciiTheme="minorHAnsi" w:hAnsiTheme="minorHAnsi" w:cstheme="minorHAnsi"/>
          <w:spacing w:val="-1"/>
        </w:rPr>
        <w:t>assigned</w:t>
      </w:r>
      <w:r w:rsidRPr="00B06A49">
        <w:rPr>
          <w:rFonts w:asciiTheme="minorHAnsi" w:hAnsiTheme="minorHAnsi" w:cstheme="minorHAnsi"/>
        </w:rPr>
        <w:t xml:space="preserve"> to </w:t>
      </w:r>
      <w:r w:rsidRPr="00B06A49">
        <w:rPr>
          <w:rFonts w:asciiTheme="minorHAnsi" w:hAnsiTheme="minorHAnsi" w:cstheme="minorHAnsi"/>
          <w:spacing w:val="-1"/>
        </w:rPr>
        <w:t>these facilities</w:t>
      </w:r>
      <w:r w:rsidRPr="00B06A49">
        <w:rPr>
          <w:rFonts w:asciiTheme="minorHAnsi" w:hAnsiTheme="minorHAnsi" w:cstheme="minorHAnsi"/>
        </w:rPr>
        <w:t xml:space="preserve"> </w:t>
      </w:r>
      <w:r w:rsidRPr="00B06A49">
        <w:rPr>
          <w:rFonts w:asciiTheme="minorHAnsi" w:hAnsiTheme="minorHAnsi" w:cstheme="minorHAnsi"/>
          <w:spacing w:val="-1"/>
        </w:rPr>
        <w:t>will</w:t>
      </w:r>
      <w:r w:rsidRPr="00B06A49">
        <w:rPr>
          <w:rFonts w:asciiTheme="minorHAnsi" w:hAnsiTheme="minorHAnsi" w:cstheme="minorHAnsi"/>
        </w:rPr>
        <w:t xml:space="preserve"> be </w:t>
      </w:r>
      <w:r w:rsidRPr="00B06A49">
        <w:rPr>
          <w:rFonts w:asciiTheme="minorHAnsi" w:hAnsiTheme="minorHAnsi" w:cstheme="minorHAnsi"/>
          <w:spacing w:val="-1"/>
        </w:rPr>
        <w:t>informed</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will be</w:t>
      </w:r>
      <w:r w:rsidRPr="00B06A49">
        <w:rPr>
          <w:rFonts w:asciiTheme="minorHAnsi" w:hAnsiTheme="minorHAnsi" w:cstheme="minorHAnsi"/>
          <w:spacing w:val="-1"/>
        </w:rPr>
        <w:t xml:space="preserve"> expected</w:t>
      </w:r>
      <w:r w:rsidRPr="00B06A49">
        <w:rPr>
          <w:rFonts w:asciiTheme="minorHAnsi" w:hAnsiTheme="minorHAnsi" w:cstheme="minorHAnsi"/>
        </w:rPr>
        <w:t xml:space="preserve"> to </w:t>
      </w:r>
      <w:r w:rsidRPr="00B06A49">
        <w:rPr>
          <w:rFonts w:asciiTheme="minorHAnsi" w:hAnsiTheme="minorHAnsi" w:cstheme="minorHAnsi"/>
          <w:spacing w:val="1"/>
        </w:rPr>
        <w:t>comply</w:t>
      </w:r>
      <w:r w:rsidRPr="00B06A49">
        <w:rPr>
          <w:rFonts w:asciiTheme="minorHAnsi" w:hAnsiTheme="minorHAnsi" w:cstheme="minorHAnsi"/>
          <w:spacing w:val="-5"/>
        </w:rPr>
        <w:t xml:space="preserve"> </w:t>
      </w:r>
      <w:r w:rsidRPr="00B06A49">
        <w:rPr>
          <w:rFonts w:asciiTheme="minorHAnsi" w:hAnsiTheme="minorHAnsi" w:cstheme="minorHAnsi"/>
        </w:rPr>
        <w:t>with</w:t>
      </w:r>
      <w:r w:rsidRPr="00B06A49">
        <w:rPr>
          <w:rFonts w:asciiTheme="minorHAnsi" w:hAnsiTheme="minorHAnsi" w:cstheme="minorHAnsi"/>
          <w:spacing w:val="2"/>
        </w:rPr>
        <w:t xml:space="preserve"> </w:t>
      </w:r>
      <w:r w:rsidRPr="00B06A49">
        <w:rPr>
          <w:rFonts w:asciiTheme="minorHAnsi" w:hAnsiTheme="minorHAnsi" w:cstheme="minorHAnsi"/>
        </w:rPr>
        <w:t>this</w:t>
      </w:r>
      <w:r w:rsidRPr="00B06A49">
        <w:rPr>
          <w:rFonts w:asciiTheme="minorHAnsi" w:hAnsiTheme="minorHAnsi" w:cstheme="minorHAnsi"/>
          <w:spacing w:val="83"/>
        </w:rPr>
        <w:t xml:space="preserve"> </w:t>
      </w:r>
      <w:r w:rsidRPr="00B06A49">
        <w:rPr>
          <w:rFonts w:asciiTheme="minorHAnsi" w:hAnsiTheme="minorHAnsi" w:cstheme="minorHAnsi"/>
          <w:spacing w:val="-1"/>
        </w:rPr>
        <w:t>request.</w:t>
      </w:r>
    </w:p>
    <w:p w14:paraId="4071A590" w14:textId="77777777" w:rsidR="00124A21" w:rsidRPr="00B06A49" w:rsidRDefault="00124A21">
      <w:pPr>
        <w:spacing w:before="9"/>
        <w:rPr>
          <w:rFonts w:eastAsia="Times New Roman" w:cstheme="minorHAnsi"/>
          <w:sz w:val="26"/>
          <w:szCs w:val="26"/>
        </w:rPr>
      </w:pPr>
    </w:p>
    <w:p w14:paraId="4071A591" w14:textId="5A9C6BA2" w:rsidR="00124A21" w:rsidRPr="00B06A49" w:rsidRDefault="3D29304E">
      <w:pPr>
        <w:pStyle w:val="BodyText"/>
        <w:spacing w:line="256" w:lineRule="auto"/>
        <w:ind w:left="150" w:right="1518" w:hanging="10"/>
        <w:jc w:val="both"/>
        <w:rPr>
          <w:rFonts w:asciiTheme="minorHAnsi" w:hAnsiTheme="minorHAnsi" w:cstheme="minorHAnsi"/>
        </w:rPr>
      </w:pPr>
      <w:r w:rsidRPr="4BB49906">
        <w:rPr>
          <w:rFonts w:asciiTheme="minorHAnsi" w:hAnsiTheme="minorHAnsi"/>
          <w:spacing w:val="-1"/>
        </w:rPr>
        <w:t xml:space="preserve">Please see </w:t>
      </w:r>
      <w:r w:rsidRPr="4BB49906">
        <w:rPr>
          <w:rFonts w:asciiTheme="minorHAnsi" w:hAnsiTheme="minorHAnsi"/>
        </w:rPr>
        <w:t>Appendix</w:t>
      </w:r>
      <w:r w:rsidRPr="4BB49906">
        <w:rPr>
          <w:rFonts w:asciiTheme="minorHAnsi" w:hAnsiTheme="minorHAnsi"/>
          <w:spacing w:val="2"/>
        </w:rPr>
        <w:t xml:space="preserve"> </w:t>
      </w:r>
      <w:r w:rsidR="18939282" w:rsidRPr="4BB49906">
        <w:rPr>
          <w:rFonts w:asciiTheme="minorHAnsi" w:hAnsiTheme="minorHAnsi"/>
        </w:rPr>
        <w:t>F</w:t>
      </w:r>
      <w:r w:rsidRPr="4BB49906">
        <w:rPr>
          <w:rFonts w:asciiTheme="minorHAnsi" w:hAnsiTheme="minorHAnsi"/>
        </w:rPr>
        <w:t xml:space="preserve"> </w:t>
      </w:r>
      <w:r w:rsidRPr="4BB49906">
        <w:rPr>
          <w:rFonts w:asciiTheme="minorHAnsi" w:hAnsiTheme="minorHAnsi"/>
          <w:spacing w:val="-1"/>
        </w:rPr>
        <w:t>for</w:t>
      </w:r>
      <w:r w:rsidRPr="4BB49906">
        <w:rPr>
          <w:rFonts w:asciiTheme="minorHAnsi" w:hAnsiTheme="minorHAnsi"/>
        </w:rPr>
        <w:t xml:space="preserve"> </w:t>
      </w:r>
      <w:r w:rsidRPr="4BB49906">
        <w:rPr>
          <w:rFonts w:asciiTheme="minorHAnsi" w:hAnsiTheme="minorHAnsi"/>
          <w:spacing w:val="-1"/>
        </w:rPr>
        <w:t xml:space="preserve">sample </w:t>
      </w:r>
      <w:proofErr w:type="gramStart"/>
      <w:r w:rsidRPr="4BB49906">
        <w:rPr>
          <w:rFonts w:asciiTheme="minorHAnsi" w:hAnsiTheme="minorHAnsi"/>
          <w:spacing w:val="-1"/>
        </w:rPr>
        <w:t>form</w:t>
      </w:r>
      <w:proofErr w:type="gramEnd"/>
      <w:r w:rsidRPr="4BB49906">
        <w:rPr>
          <w:rFonts w:asciiTheme="minorHAnsi" w:hAnsiTheme="minorHAnsi"/>
        </w:rPr>
        <w:t xml:space="preserve"> </w:t>
      </w:r>
      <w:r w:rsidRPr="4BB49906">
        <w:rPr>
          <w:rFonts w:asciiTheme="minorHAnsi" w:hAnsiTheme="minorHAnsi"/>
          <w:spacing w:val="-1"/>
        </w:rPr>
        <w:t>that</w:t>
      </w:r>
      <w:r w:rsidRPr="4BB49906">
        <w:rPr>
          <w:rFonts w:asciiTheme="minorHAnsi" w:hAnsiTheme="minorHAnsi"/>
        </w:rPr>
        <w:t xml:space="preserve"> </w:t>
      </w:r>
      <w:r w:rsidRPr="4BB49906">
        <w:rPr>
          <w:rFonts w:asciiTheme="minorHAnsi" w:hAnsiTheme="minorHAnsi"/>
          <w:spacing w:val="1"/>
        </w:rPr>
        <w:t>may</w:t>
      </w:r>
      <w:r w:rsidRPr="4BB49906">
        <w:rPr>
          <w:rFonts w:asciiTheme="minorHAnsi" w:hAnsiTheme="minorHAnsi"/>
          <w:spacing w:val="-3"/>
        </w:rPr>
        <w:t xml:space="preserve"> </w:t>
      </w:r>
      <w:r w:rsidRPr="4BB49906">
        <w:rPr>
          <w:rFonts w:asciiTheme="minorHAnsi" w:hAnsiTheme="minorHAnsi"/>
        </w:rPr>
        <w:t>be</w:t>
      </w:r>
      <w:r w:rsidRPr="4BB49906">
        <w:rPr>
          <w:rFonts w:asciiTheme="minorHAnsi" w:hAnsiTheme="minorHAnsi"/>
          <w:spacing w:val="-1"/>
        </w:rPr>
        <w:t xml:space="preserve"> used</w:t>
      </w:r>
      <w:r w:rsidRPr="4BB49906">
        <w:rPr>
          <w:rFonts w:asciiTheme="minorHAnsi" w:hAnsiTheme="minorHAnsi"/>
        </w:rPr>
        <w:t xml:space="preserve"> for</w:t>
      </w:r>
      <w:r w:rsidRPr="4BB49906">
        <w:rPr>
          <w:rFonts w:asciiTheme="minorHAnsi" w:hAnsiTheme="minorHAnsi"/>
          <w:spacing w:val="-2"/>
        </w:rPr>
        <w:t xml:space="preserve"> </w:t>
      </w:r>
      <w:r w:rsidRPr="4BB49906">
        <w:rPr>
          <w:rFonts w:asciiTheme="minorHAnsi" w:hAnsiTheme="minorHAnsi"/>
        </w:rPr>
        <w:t xml:space="preserve">Proof of </w:t>
      </w:r>
      <w:r w:rsidRPr="4BB49906">
        <w:rPr>
          <w:rFonts w:asciiTheme="minorHAnsi" w:hAnsiTheme="minorHAnsi"/>
          <w:spacing w:val="-1"/>
        </w:rPr>
        <w:t>Immunization,</w:t>
      </w:r>
      <w:r w:rsidRPr="4BB49906">
        <w:rPr>
          <w:rFonts w:asciiTheme="minorHAnsi" w:hAnsiTheme="minorHAnsi"/>
        </w:rPr>
        <w:t xml:space="preserve"> </w:t>
      </w:r>
      <w:r w:rsidRPr="4BB49906">
        <w:rPr>
          <w:rFonts w:asciiTheme="minorHAnsi" w:hAnsiTheme="minorHAnsi"/>
          <w:spacing w:val="-1"/>
        </w:rPr>
        <w:t>Serological</w:t>
      </w:r>
      <w:r w:rsidRPr="4BB49906">
        <w:rPr>
          <w:rFonts w:asciiTheme="minorHAnsi" w:hAnsiTheme="minorHAnsi"/>
          <w:spacing w:val="75"/>
        </w:rPr>
        <w:t xml:space="preserve"> </w:t>
      </w:r>
      <w:r w:rsidRPr="4BB49906">
        <w:rPr>
          <w:rFonts w:asciiTheme="minorHAnsi" w:hAnsiTheme="minorHAnsi"/>
        </w:rPr>
        <w:t xml:space="preserve">status, </w:t>
      </w:r>
      <w:r w:rsidRPr="4BB49906">
        <w:rPr>
          <w:rFonts w:asciiTheme="minorHAnsi" w:hAnsiTheme="minorHAnsi"/>
          <w:spacing w:val="-1"/>
        </w:rPr>
        <w:t>First</w:t>
      </w:r>
      <w:r w:rsidRPr="4BB49906">
        <w:rPr>
          <w:rFonts w:asciiTheme="minorHAnsi" w:hAnsiTheme="minorHAnsi"/>
        </w:rPr>
        <w:t xml:space="preserve"> Aid and CPR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for</w:t>
      </w:r>
      <w:r w:rsidRPr="4BB49906">
        <w:rPr>
          <w:rFonts w:asciiTheme="minorHAnsi" w:hAnsiTheme="minorHAnsi"/>
        </w:rPr>
        <w:t xml:space="preserve"> the Faculty</w:t>
      </w:r>
      <w:r w:rsidRPr="4BB49906">
        <w:rPr>
          <w:rFonts w:asciiTheme="minorHAnsi" w:hAnsiTheme="minorHAnsi"/>
          <w:spacing w:val="-5"/>
        </w:rPr>
        <w:t xml:space="preserve"> </w:t>
      </w:r>
      <w:r w:rsidRPr="4BB49906">
        <w:rPr>
          <w:rFonts w:asciiTheme="minorHAnsi" w:hAnsiTheme="minorHAnsi"/>
        </w:rPr>
        <w:t>of</w:t>
      </w:r>
      <w:r w:rsidRPr="4BB49906">
        <w:rPr>
          <w:rFonts w:asciiTheme="minorHAnsi" w:hAnsiTheme="minorHAnsi"/>
          <w:spacing w:val="1"/>
        </w:rPr>
        <w:t xml:space="preserve"> </w:t>
      </w:r>
      <w:r w:rsidRPr="4BB49906">
        <w:rPr>
          <w:rFonts w:asciiTheme="minorHAnsi" w:hAnsiTheme="minorHAnsi"/>
          <w:spacing w:val="-1"/>
        </w:rPr>
        <w:t>Health</w:t>
      </w:r>
      <w:r w:rsidRPr="4BB49906">
        <w:rPr>
          <w:rFonts w:asciiTheme="minorHAnsi" w:hAnsiTheme="minorHAnsi"/>
        </w:rPr>
        <w:t xml:space="preserve"> </w:t>
      </w:r>
      <w:r w:rsidRPr="4BB49906">
        <w:rPr>
          <w:rFonts w:asciiTheme="minorHAnsi" w:hAnsiTheme="minorHAnsi"/>
          <w:spacing w:val="-1"/>
        </w:rPr>
        <w:t>Sciences</w:t>
      </w:r>
      <w:r w:rsidRPr="4BB49906">
        <w:rPr>
          <w:rFonts w:asciiTheme="minorHAnsi" w:hAnsiTheme="minorHAnsi"/>
        </w:rPr>
        <w:t xml:space="preserve"> Policy</w:t>
      </w:r>
      <w:r w:rsidRPr="4BB49906">
        <w:rPr>
          <w:rFonts w:asciiTheme="minorHAnsi" w:hAnsiTheme="minorHAnsi"/>
          <w:spacing w:val="-5"/>
        </w:rPr>
        <w:t xml:space="preserve"> </w:t>
      </w:r>
      <w:r w:rsidRPr="4BB49906">
        <w:rPr>
          <w:rFonts w:asciiTheme="minorHAnsi" w:hAnsiTheme="minorHAnsi"/>
        </w:rPr>
        <w:t>on</w:t>
      </w:r>
      <w:r w:rsidRPr="4BB49906">
        <w:rPr>
          <w:rFonts w:asciiTheme="minorHAnsi" w:hAnsiTheme="minorHAnsi"/>
          <w:spacing w:val="2"/>
        </w:rPr>
        <w:t xml:space="preserve"> </w:t>
      </w:r>
      <w:r w:rsidRPr="4BB49906">
        <w:rPr>
          <w:rFonts w:asciiTheme="minorHAnsi" w:hAnsiTheme="minorHAnsi"/>
          <w:spacing w:val="-1"/>
        </w:rPr>
        <w:t>Blood</w:t>
      </w:r>
      <w:r w:rsidRPr="4BB49906">
        <w:rPr>
          <w:rFonts w:asciiTheme="minorHAnsi" w:hAnsiTheme="minorHAnsi"/>
        </w:rPr>
        <w:t xml:space="preserve"> Borne</w:t>
      </w:r>
      <w:r w:rsidRPr="4BB49906">
        <w:rPr>
          <w:rFonts w:asciiTheme="minorHAnsi" w:hAnsiTheme="minorHAnsi"/>
          <w:spacing w:val="-2"/>
        </w:rPr>
        <w:t xml:space="preserve"> </w:t>
      </w:r>
      <w:r w:rsidRPr="4BB49906">
        <w:rPr>
          <w:rFonts w:asciiTheme="minorHAnsi" w:hAnsiTheme="minorHAnsi"/>
          <w:spacing w:val="-1"/>
        </w:rPr>
        <w:t>Diseases</w:t>
      </w:r>
      <w:r w:rsidRPr="4BB49906">
        <w:rPr>
          <w:rFonts w:asciiTheme="minorHAnsi" w:hAnsiTheme="minorHAnsi"/>
          <w:spacing w:val="63"/>
        </w:rPr>
        <w:t xml:space="preserve">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Healthcare</w:t>
      </w:r>
      <w:r w:rsidRPr="4BB49906">
        <w:rPr>
          <w:rFonts w:asciiTheme="minorHAnsi" w:hAnsiTheme="minorHAnsi"/>
          <w:spacing w:val="-2"/>
        </w:rPr>
        <w:t xml:space="preserve"> </w:t>
      </w:r>
      <w:r w:rsidRPr="4BB49906">
        <w:rPr>
          <w:rFonts w:asciiTheme="minorHAnsi" w:hAnsiTheme="minorHAnsi"/>
        </w:rPr>
        <w:t>Workers</w:t>
      </w:r>
      <w:r w:rsidRPr="4BB49906">
        <w:rPr>
          <w:rFonts w:asciiTheme="minorHAnsi" w:hAnsiTheme="minorHAnsi"/>
          <w:spacing w:val="1"/>
        </w:rPr>
        <w:t xml:space="preserve"> </w:t>
      </w:r>
      <w:r w:rsidRPr="4BB49906">
        <w:rPr>
          <w:rFonts w:asciiTheme="minorHAnsi" w:hAnsiTheme="minorHAnsi"/>
        </w:rPr>
        <w:t>(Students).</w:t>
      </w:r>
    </w:p>
    <w:p w14:paraId="4071A593" w14:textId="16F70DBC" w:rsidR="00124A21" w:rsidRPr="007259A6" w:rsidRDefault="00344F46" w:rsidP="00F02F54">
      <w:pPr>
        <w:pStyle w:val="NoSpacing"/>
        <w:rPr>
          <w:rFonts w:cstheme="minorHAnsi"/>
          <w:sz w:val="24"/>
          <w:szCs w:val="24"/>
        </w:rPr>
      </w:pPr>
      <w:r w:rsidRPr="007259A6">
        <w:rPr>
          <w:rFonts w:cstheme="minorHAnsi"/>
          <w:sz w:val="24"/>
          <w:szCs w:val="24"/>
        </w:rPr>
        <w:t xml:space="preserve">Upon </w:t>
      </w:r>
      <w:r w:rsidRPr="007259A6">
        <w:rPr>
          <w:rFonts w:cstheme="minorHAnsi"/>
          <w:spacing w:val="-1"/>
          <w:sz w:val="24"/>
          <w:szCs w:val="24"/>
        </w:rPr>
        <w:t>registration,</w:t>
      </w:r>
      <w:r w:rsidRPr="007259A6">
        <w:rPr>
          <w:rFonts w:cstheme="minorHAnsi"/>
          <w:sz w:val="24"/>
          <w:szCs w:val="24"/>
        </w:rPr>
        <w:t xml:space="preserve"> in the</w:t>
      </w:r>
      <w:r w:rsidRPr="007259A6">
        <w:rPr>
          <w:rFonts w:cstheme="minorHAnsi"/>
          <w:spacing w:val="1"/>
          <w:sz w:val="24"/>
          <w:szCs w:val="24"/>
        </w:rPr>
        <w:t xml:space="preserve"> </w:t>
      </w:r>
      <w:r w:rsidRPr="007259A6">
        <w:rPr>
          <w:rFonts w:cstheme="minorHAnsi"/>
          <w:spacing w:val="-1"/>
          <w:sz w:val="24"/>
          <w:szCs w:val="24"/>
        </w:rPr>
        <w:t>first</w:t>
      </w:r>
      <w:r w:rsidRPr="007259A6">
        <w:rPr>
          <w:rFonts w:cstheme="minorHAnsi"/>
          <w:spacing w:val="2"/>
          <w:sz w:val="24"/>
          <w:szCs w:val="24"/>
        </w:rPr>
        <w:t xml:space="preserve"> </w:t>
      </w:r>
      <w:r w:rsidRPr="007259A6">
        <w:rPr>
          <w:rFonts w:cstheme="minorHAnsi"/>
          <w:spacing w:val="-2"/>
          <w:sz w:val="24"/>
          <w:szCs w:val="24"/>
        </w:rPr>
        <w:t>year</w:t>
      </w:r>
      <w:r w:rsidRPr="007259A6">
        <w:rPr>
          <w:rFonts w:cstheme="minorHAnsi"/>
          <w:sz w:val="24"/>
          <w:szCs w:val="24"/>
        </w:rPr>
        <w:t xml:space="preserve"> of</w:t>
      </w:r>
      <w:r w:rsidRPr="007259A6">
        <w:rPr>
          <w:rFonts w:cstheme="minorHAnsi"/>
          <w:spacing w:val="-2"/>
          <w:sz w:val="24"/>
          <w:szCs w:val="24"/>
        </w:rPr>
        <w:t xml:space="preserve"> </w:t>
      </w:r>
      <w:r w:rsidRPr="007259A6">
        <w:rPr>
          <w:rFonts w:cstheme="minorHAnsi"/>
          <w:sz w:val="24"/>
          <w:szCs w:val="24"/>
        </w:rPr>
        <w:t>the</w:t>
      </w:r>
      <w:r w:rsidRPr="007259A6">
        <w:rPr>
          <w:rFonts w:cstheme="minorHAnsi"/>
          <w:spacing w:val="-1"/>
          <w:sz w:val="24"/>
          <w:szCs w:val="24"/>
        </w:rPr>
        <w:t xml:space="preserve"> </w:t>
      </w:r>
      <w:r w:rsidR="00F02F54" w:rsidRPr="007259A6">
        <w:rPr>
          <w:rFonts w:cstheme="minorHAnsi"/>
          <w:spacing w:val="-1"/>
          <w:sz w:val="24"/>
          <w:szCs w:val="24"/>
        </w:rPr>
        <w:t>program,</w:t>
      </w:r>
      <w:r w:rsidRPr="007259A6">
        <w:rPr>
          <w:rFonts w:cstheme="minorHAnsi"/>
          <w:sz w:val="24"/>
          <w:szCs w:val="24"/>
        </w:rPr>
        <w:t xml:space="preserve"> </w:t>
      </w:r>
      <w:r w:rsidRPr="007259A6">
        <w:rPr>
          <w:rFonts w:cstheme="minorHAnsi"/>
          <w:spacing w:val="-1"/>
          <w:sz w:val="24"/>
          <w:szCs w:val="24"/>
        </w:rPr>
        <w:t>Physical</w:t>
      </w:r>
      <w:r w:rsidRPr="007259A6">
        <w:rPr>
          <w:rFonts w:cstheme="minorHAnsi"/>
          <w:sz w:val="24"/>
          <w:szCs w:val="24"/>
        </w:rPr>
        <w:t xml:space="preserve"> Therapy</w:t>
      </w:r>
      <w:r w:rsidRPr="007259A6">
        <w:rPr>
          <w:rFonts w:cstheme="minorHAnsi"/>
          <w:spacing w:val="-5"/>
          <w:sz w:val="24"/>
          <w:szCs w:val="24"/>
        </w:rPr>
        <w:t xml:space="preserve"> </w:t>
      </w:r>
      <w:r w:rsidRPr="007259A6">
        <w:rPr>
          <w:rFonts w:cstheme="minorHAnsi"/>
          <w:sz w:val="24"/>
          <w:szCs w:val="24"/>
        </w:rPr>
        <w:t>students must</w:t>
      </w:r>
      <w:r w:rsidR="00F02F54" w:rsidRPr="007259A6">
        <w:rPr>
          <w:rFonts w:cstheme="minorHAnsi"/>
          <w:sz w:val="24"/>
          <w:szCs w:val="24"/>
        </w:rPr>
        <w:t xml:space="preserve"> review</w:t>
      </w:r>
      <w:r w:rsidRPr="007259A6">
        <w:rPr>
          <w:rFonts w:cstheme="minorHAnsi"/>
          <w:sz w:val="24"/>
          <w:szCs w:val="24"/>
        </w:rPr>
        <w:t xml:space="preserve"> </w:t>
      </w:r>
      <w:r w:rsidRPr="007259A6">
        <w:rPr>
          <w:rFonts w:cstheme="minorHAnsi"/>
          <w:spacing w:val="-1"/>
          <w:sz w:val="24"/>
          <w:szCs w:val="24"/>
        </w:rPr>
        <w:t>proof</w:t>
      </w:r>
      <w:r w:rsidRPr="007259A6">
        <w:rPr>
          <w:rFonts w:cstheme="minorHAnsi"/>
          <w:sz w:val="24"/>
          <w:szCs w:val="24"/>
        </w:rPr>
        <w:t xml:space="preserve"> </w:t>
      </w:r>
      <w:r w:rsidRPr="007259A6">
        <w:rPr>
          <w:rFonts w:cstheme="minorHAnsi"/>
          <w:spacing w:val="-1"/>
          <w:sz w:val="24"/>
          <w:szCs w:val="24"/>
        </w:rPr>
        <w:t>of</w:t>
      </w:r>
      <w:r w:rsidRPr="007259A6">
        <w:rPr>
          <w:rFonts w:cstheme="minorHAnsi"/>
          <w:sz w:val="24"/>
          <w:szCs w:val="24"/>
        </w:rPr>
        <w:t xml:space="preserve"> obtaining</w:t>
      </w:r>
      <w:r w:rsidRPr="007259A6">
        <w:rPr>
          <w:rFonts w:cstheme="minorHAnsi"/>
          <w:spacing w:val="-1"/>
          <w:sz w:val="24"/>
          <w:szCs w:val="24"/>
        </w:rPr>
        <w:t xml:space="preserve"> </w:t>
      </w:r>
      <w:r w:rsidRPr="007259A6">
        <w:rPr>
          <w:rFonts w:cstheme="minorHAnsi"/>
          <w:sz w:val="24"/>
          <w:szCs w:val="24"/>
        </w:rPr>
        <w:t xml:space="preserve">or </w:t>
      </w:r>
      <w:r w:rsidRPr="007259A6">
        <w:rPr>
          <w:rFonts w:cstheme="minorHAnsi"/>
          <w:spacing w:val="-1"/>
          <w:sz w:val="24"/>
          <w:szCs w:val="24"/>
        </w:rPr>
        <w:t>completing</w:t>
      </w:r>
      <w:r w:rsidRPr="007259A6">
        <w:rPr>
          <w:rFonts w:cstheme="minorHAnsi"/>
          <w:spacing w:val="-3"/>
          <w:sz w:val="24"/>
          <w:szCs w:val="24"/>
        </w:rPr>
        <w:t xml:space="preserve"> </w:t>
      </w:r>
      <w:r w:rsidRPr="007259A6">
        <w:rPr>
          <w:rFonts w:cstheme="minorHAnsi"/>
          <w:sz w:val="24"/>
          <w:szCs w:val="24"/>
        </w:rPr>
        <w:t>the</w:t>
      </w:r>
      <w:r w:rsidRPr="007259A6">
        <w:rPr>
          <w:rFonts w:cstheme="minorHAnsi"/>
          <w:spacing w:val="1"/>
          <w:sz w:val="24"/>
          <w:szCs w:val="24"/>
        </w:rPr>
        <w:t xml:space="preserve"> </w:t>
      </w:r>
      <w:r w:rsidRPr="007259A6">
        <w:rPr>
          <w:rFonts w:cstheme="minorHAnsi"/>
          <w:spacing w:val="-1"/>
          <w:sz w:val="24"/>
          <w:szCs w:val="24"/>
        </w:rPr>
        <w:t>following:</w:t>
      </w:r>
    </w:p>
    <w:p w14:paraId="4071A594" w14:textId="77777777" w:rsidR="00124A21" w:rsidRPr="00B06A49" w:rsidRDefault="00344F46" w:rsidP="0060618E">
      <w:pPr>
        <w:pStyle w:val="BodyText"/>
        <w:numPr>
          <w:ilvl w:val="3"/>
          <w:numId w:val="29"/>
        </w:numPr>
        <w:tabs>
          <w:tab w:val="left" w:pos="1221"/>
        </w:tabs>
        <w:spacing w:before="6"/>
        <w:rPr>
          <w:rFonts w:asciiTheme="minorHAnsi" w:hAnsiTheme="minorHAnsi" w:cstheme="minorHAnsi"/>
        </w:rPr>
      </w:pPr>
      <w:r w:rsidRPr="00B06A49">
        <w:rPr>
          <w:rFonts w:asciiTheme="minorHAnsi" w:hAnsiTheme="minorHAnsi" w:cstheme="minorHAnsi"/>
        </w:rPr>
        <w:t>TB</w:t>
      </w:r>
      <w:r w:rsidRPr="00B06A49">
        <w:rPr>
          <w:rFonts w:asciiTheme="minorHAnsi" w:hAnsiTheme="minorHAnsi" w:cstheme="minorHAnsi"/>
          <w:spacing w:val="-2"/>
        </w:rPr>
        <w:t xml:space="preserve"> </w:t>
      </w:r>
      <w:r w:rsidRPr="00B06A49">
        <w:rPr>
          <w:rFonts w:asciiTheme="minorHAnsi" w:hAnsiTheme="minorHAnsi" w:cstheme="minorHAnsi"/>
        </w:rPr>
        <w:t>test *</w:t>
      </w:r>
      <w:r w:rsidRPr="00B06A49">
        <w:rPr>
          <w:rFonts w:asciiTheme="minorHAnsi" w:hAnsiTheme="minorHAnsi" w:cstheme="minorHAnsi"/>
          <w:spacing w:val="60"/>
        </w:rPr>
        <w:t xml:space="preserve"> </w:t>
      </w:r>
      <w:r w:rsidRPr="00B06A49">
        <w:rPr>
          <w:rFonts w:asciiTheme="minorHAnsi" w:hAnsiTheme="minorHAnsi" w:cstheme="minorHAnsi"/>
        </w:rPr>
        <w:t xml:space="preserve">(2 </w:t>
      </w:r>
      <w:r w:rsidRPr="00B06A49">
        <w:rPr>
          <w:rFonts w:asciiTheme="minorHAnsi" w:hAnsiTheme="minorHAnsi" w:cstheme="minorHAnsi"/>
          <w:spacing w:val="-1"/>
        </w:rPr>
        <w:t>step</w:t>
      </w:r>
      <w:r w:rsidRPr="00B06A49">
        <w:rPr>
          <w:rFonts w:asciiTheme="minorHAnsi" w:hAnsiTheme="minorHAnsi" w:cstheme="minorHAnsi"/>
        </w:rPr>
        <w:t xml:space="preserve"> tuberculin skin test </w:t>
      </w:r>
      <w:r w:rsidRPr="00B06A49">
        <w:rPr>
          <w:rFonts w:asciiTheme="minorHAnsi" w:hAnsiTheme="minorHAnsi" w:cstheme="minorHAnsi"/>
          <w:spacing w:val="-1"/>
        </w:rPr>
        <w:t>status)</w:t>
      </w:r>
    </w:p>
    <w:p w14:paraId="4071A595" w14:textId="5FBF16F7" w:rsidR="00124A21" w:rsidRPr="00B06A49" w:rsidRDefault="00344F46" w:rsidP="0060618E">
      <w:pPr>
        <w:pStyle w:val="BodyText"/>
        <w:numPr>
          <w:ilvl w:val="3"/>
          <w:numId w:val="29"/>
        </w:numPr>
        <w:tabs>
          <w:tab w:val="left" w:pos="1221"/>
        </w:tabs>
        <w:spacing w:before="25"/>
        <w:rPr>
          <w:rFonts w:asciiTheme="minorHAnsi" w:hAnsiTheme="minorHAnsi" w:cstheme="minorHAnsi"/>
        </w:rPr>
      </w:pPr>
      <w:r w:rsidRPr="00B06A49">
        <w:rPr>
          <w:rFonts w:asciiTheme="minorHAnsi" w:hAnsiTheme="minorHAnsi" w:cstheme="minorHAnsi"/>
          <w:spacing w:val="-1"/>
        </w:rPr>
        <w:t>Varicella serological</w:t>
      </w:r>
      <w:r w:rsidRPr="00B06A49">
        <w:rPr>
          <w:rFonts w:asciiTheme="minorHAnsi" w:hAnsiTheme="minorHAnsi" w:cstheme="minorHAnsi"/>
        </w:rPr>
        <w:t xml:space="preserve"> status</w:t>
      </w:r>
    </w:p>
    <w:p w14:paraId="5D040F13" w14:textId="77777777" w:rsidR="00241BDC" w:rsidRPr="00241BDC" w:rsidRDefault="00344F46" w:rsidP="0060618E">
      <w:pPr>
        <w:pStyle w:val="BodyText"/>
        <w:numPr>
          <w:ilvl w:val="3"/>
          <w:numId w:val="29"/>
        </w:numPr>
        <w:tabs>
          <w:tab w:val="left" w:pos="1221"/>
        </w:tabs>
        <w:spacing w:before="71"/>
        <w:rPr>
          <w:rFonts w:asciiTheme="minorHAnsi" w:hAnsiTheme="minorHAnsi" w:cstheme="minorHAnsi"/>
        </w:rPr>
      </w:pPr>
      <w:r w:rsidRPr="00B06A49">
        <w:rPr>
          <w:rFonts w:asciiTheme="minorHAnsi" w:hAnsiTheme="minorHAnsi" w:cstheme="minorHAnsi"/>
        </w:rPr>
        <w:t>Td/MMR</w:t>
      </w:r>
      <w:r w:rsidRPr="00B06A49">
        <w:rPr>
          <w:rFonts w:asciiTheme="minorHAnsi" w:hAnsiTheme="minorHAnsi" w:cstheme="minorHAnsi"/>
          <w:spacing w:val="1"/>
        </w:rPr>
        <w:t xml:space="preserve"> </w:t>
      </w:r>
      <w:r w:rsidRPr="00B06A49">
        <w:rPr>
          <w:rFonts w:asciiTheme="minorHAnsi" w:hAnsiTheme="minorHAnsi" w:cstheme="minorHAnsi"/>
          <w:spacing w:val="-1"/>
        </w:rPr>
        <w:t>(Immunization</w:t>
      </w:r>
      <w:r w:rsidRPr="00B06A49">
        <w:rPr>
          <w:rFonts w:asciiTheme="minorHAnsi" w:hAnsiTheme="minorHAnsi" w:cstheme="minorHAnsi"/>
        </w:rPr>
        <w:t xml:space="preserve"> history</w:t>
      </w:r>
      <w:r w:rsidRPr="00B06A49">
        <w:rPr>
          <w:rFonts w:asciiTheme="minorHAnsi" w:hAnsiTheme="minorHAnsi" w:cstheme="minorHAnsi"/>
          <w:spacing w:val="-5"/>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measles, mumps, </w:t>
      </w:r>
      <w:r w:rsidRPr="00B06A49">
        <w:rPr>
          <w:rFonts w:asciiTheme="minorHAnsi" w:hAnsiTheme="minorHAnsi" w:cstheme="minorHAnsi"/>
          <w:spacing w:val="-1"/>
        </w:rPr>
        <w:t>rubella,</w:t>
      </w:r>
      <w:r w:rsidRPr="00B06A49">
        <w:rPr>
          <w:rFonts w:asciiTheme="minorHAnsi" w:hAnsiTheme="minorHAnsi" w:cstheme="minorHAnsi"/>
        </w:rPr>
        <w:t xml:space="preserve"> </w:t>
      </w:r>
      <w:r w:rsidRPr="00B06A49">
        <w:rPr>
          <w:rFonts w:asciiTheme="minorHAnsi" w:hAnsiTheme="minorHAnsi" w:cstheme="minorHAnsi"/>
          <w:spacing w:val="-1"/>
        </w:rPr>
        <w:t>diphtheria/tetanus)</w:t>
      </w:r>
      <w:r w:rsidRPr="00B06A49">
        <w:rPr>
          <w:rFonts w:asciiTheme="minorHAnsi" w:hAnsiTheme="minorHAnsi" w:cstheme="minorHAnsi"/>
        </w:rPr>
        <w:t xml:space="preserve"> </w:t>
      </w:r>
      <w:r w:rsidRPr="00B06A49">
        <w:rPr>
          <w:rFonts w:asciiTheme="minorHAnsi" w:hAnsiTheme="minorHAnsi" w:cstheme="minorHAnsi"/>
          <w:spacing w:val="11"/>
        </w:rPr>
        <w:t xml:space="preserve"> </w:t>
      </w:r>
    </w:p>
    <w:p w14:paraId="4071A596" w14:textId="07DDA4B3" w:rsidR="00124A21" w:rsidRPr="00B06A49" w:rsidRDefault="00344F46" w:rsidP="0060618E">
      <w:pPr>
        <w:pStyle w:val="BodyText"/>
        <w:numPr>
          <w:ilvl w:val="3"/>
          <w:numId w:val="29"/>
        </w:numPr>
        <w:tabs>
          <w:tab w:val="left" w:pos="1221"/>
        </w:tabs>
        <w:spacing w:before="71"/>
        <w:rPr>
          <w:rFonts w:asciiTheme="minorHAnsi" w:hAnsiTheme="minorHAnsi" w:cstheme="minorHAnsi"/>
        </w:rPr>
      </w:pPr>
      <w:r w:rsidRPr="00B06A49">
        <w:rPr>
          <w:rFonts w:asciiTheme="minorHAnsi" w:hAnsiTheme="minorHAnsi" w:cstheme="minorHAnsi"/>
        </w:rPr>
        <w:t>Polio</w:t>
      </w:r>
    </w:p>
    <w:p w14:paraId="4071A597" w14:textId="77777777" w:rsidR="00124A21" w:rsidRPr="00B06A49" w:rsidRDefault="00344F46" w:rsidP="0060618E">
      <w:pPr>
        <w:pStyle w:val="BodyText"/>
        <w:numPr>
          <w:ilvl w:val="3"/>
          <w:numId w:val="29"/>
        </w:numPr>
        <w:tabs>
          <w:tab w:val="left" w:pos="1221"/>
        </w:tabs>
        <w:spacing w:before="25"/>
        <w:rPr>
          <w:rFonts w:asciiTheme="minorHAnsi" w:hAnsiTheme="minorHAnsi" w:cstheme="minorHAnsi"/>
        </w:rPr>
      </w:pPr>
      <w:r w:rsidRPr="00B06A49">
        <w:rPr>
          <w:rFonts w:asciiTheme="minorHAnsi" w:hAnsiTheme="minorHAnsi" w:cstheme="minorHAnsi"/>
          <w:spacing w:val="-1"/>
        </w:rPr>
        <w:t>Hepatitis</w:t>
      </w:r>
      <w:r w:rsidRPr="00B06A49">
        <w:rPr>
          <w:rFonts w:asciiTheme="minorHAnsi" w:hAnsiTheme="minorHAnsi" w:cstheme="minorHAnsi"/>
        </w:rPr>
        <w:t xml:space="preserve"> B</w:t>
      </w:r>
    </w:p>
    <w:p w14:paraId="4071A598" w14:textId="7D69D6A1" w:rsidR="00124A21" w:rsidRPr="00B06A49" w:rsidRDefault="00344F46" w:rsidP="0060618E">
      <w:pPr>
        <w:pStyle w:val="BodyText"/>
        <w:numPr>
          <w:ilvl w:val="3"/>
          <w:numId w:val="29"/>
        </w:numPr>
        <w:tabs>
          <w:tab w:val="left" w:pos="1221"/>
        </w:tabs>
        <w:spacing w:before="27"/>
        <w:rPr>
          <w:rFonts w:asciiTheme="minorHAnsi" w:hAnsiTheme="minorHAnsi" w:cstheme="minorHAnsi"/>
        </w:rPr>
      </w:pPr>
      <w:r w:rsidRPr="00B06A49">
        <w:rPr>
          <w:rFonts w:asciiTheme="minorHAnsi" w:hAnsiTheme="minorHAnsi" w:cstheme="minorHAnsi"/>
          <w:spacing w:val="-1"/>
        </w:rPr>
        <w:t>Influenza vaccine</w:t>
      </w:r>
    </w:p>
    <w:p w14:paraId="605BD061" w14:textId="046E9386" w:rsidR="004745AD" w:rsidRPr="00B06A49" w:rsidRDefault="004745AD" w:rsidP="0060618E">
      <w:pPr>
        <w:pStyle w:val="BodyText"/>
        <w:numPr>
          <w:ilvl w:val="3"/>
          <w:numId w:val="29"/>
        </w:numPr>
        <w:tabs>
          <w:tab w:val="left" w:pos="1221"/>
        </w:tabs>
        <w:spacing w:before="27"/>
        <w:rPr>
          <w:rFonts w:asciiTheme="minorHAnsi" w:hAnsiTheme="minorHAnsi" w:cstheme="minorHAnsi"/>
        </w:rPr>
      </w:pPr>
      <w:r w:rsidRPr="00B06A49">
        <w:rPr>
          <w:rFonts w:asciiTheme="minorHAnsi" w:hAnsiTheme="minorHAnsi" w:cstheme="minorHAnsi"/>
        </w:rPr>
        <w:t>COVID vaccine</w:t>
      </w:r>
    </w:p>
    <w:p w14:paraId="4071A599" w14:textId="77777777" w:rsidR="00124A21" w:rsidRPr="00B06A49" w:rsidRDefault="00124A21">
      <w:pPr>
        <w:spacing w:before="2"/>
        <w:rPr>
          <w:rFonts w:eastAsia="Times New Roman" w:cstheme="minorHAnsi"/>
          <w:sz w:val="28"/>
          <w:szCs w:val="28"/>
        </w:rPr>
      </w:pPr>
    </w:p>
    <w:p w14:paraId="4071A59A" w14:textId="77777777" w:rsidR="00124A21" w:rsidRPr="00B06A49" w:rsidRDefault="00344F46">
      <w:pPr>
        <w:pStyle w:val="BodyText"/>
        <w:ind w:left="140"/>
        <w:rPr>
          <w:rFonts w:asciiTheme="minorHAnsi" w:hAnsiTheme="minorHAnsi" w:cstheme="minorHAnsi"/>
        </w:rPr>
      </w:pPr>
      <w:r w:rsidRPr="00B06A49">
        <w:rPr>
          <w:rFonts w:asciiTheme="minorHAnsi" w:hAnsiTheme="minorHAnsi" w:cstheme="minorHAnsi"/>
          <w:spacing w:val="-2"/>
        </w:rPr>
        <w:t>In</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Fall</w:t>
      </w:r>
      <w:r w:rsidRPr="00B06A49">
        <w:rPr>
          <w:rFonts w:asciiTheme="minorHAnsi" w:hAnsiTheme="minorHAnsi" w:cstheme="minorHAnsi"/>
        </w:rPr>
        <w:t xml:space="preserve"> of </w:t>
      </w:r>
      <w:r w:rsidRPr="00B06A49">
        <w:rPr>
          <w:rFonts w:asciiTheme="minorHAnsi" w:hAnsiTheme="minorHAnsi" w:cstheme="minorHAnsi"/>
          <w:spacing w:val="-1"/>
        </w:rPr>
        <w:t>second</w:t>
      </w:r>
      <w:r w:rsidRPr="00B06A49">
        <w:rPr>
          <w:rFonts w:asciiTheme="minorHAnsi" w:hAnsiTheme="minorHAnsi" w:cstheme="minorHAnsi"/>
          <w:spacing w:val="4"/>
        </w:rPr>
        <w:t xml:space="preserve"> </w:t>
      </w:r>
      <w:r w:rsidRPr="00B06A49">
        <w:rPr>
          <w:rFonts w:asciiTheme="minorHAnsi" w:hAnsiTheme="minorHAnsi" w:cstheme="minorHAnsi"/>
          <w:spacing w:val="-1"/>
        </w:rPr>
        <w:t>year,</w:t>
      </w:r>
      <w:r w:rsidRPr="00B06A49">
        <w:rPr>
          <w:rFonts w:asciiTheme="minorHAnsi" w:hAnsiTheme="minorHAnsi" w:cstheme="minorHAnsi"/>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rPr>
        <w:t xml:space="preserve">students must show </w:t>
      </w:r>
      <w:r w:rsidRPr="00B06A49">
        <w:rPr>
          <w:rFonts w:asciiTheme="minorHAnsi" w:hAnsiTheme="minorHAnsi" w:cstheme="minorHAnsi"/>
          <w:spacing w:val="-1"/>
        </w:rPr>
        <w:t>proof</w:t>
      </w:r>
      <w:r w:rsidRPr="00B06A49">
        <w:rPr>
          <w:rFonts w:asciiTheme="minorHAnsi" w:hAnsiTheme="minorHAnsi" w:cstheme="minorHAnsi"/>
        </w:rPr>
        <w:t xml:space="preserve"> </w:t>
      </w:r>
      <w:r w:rsidRPr="00B06A49">
        <w:rPr>
          <w:rFonts w:asciiTheme="minorHAnsi" w:hAnsiTheme="minorHAnsi" w:cstheme="minorHAnsi"/>
          <w:spacing w:val="-1"/>
        </w:rPr>
        <w:t>of:</w:t>
      </w:r>
    </w:p>
    <w:p w14:paraId="4071A59B" w14:textId="77777777" w:rsidR="00124A21" w:rsidRPr="00B06A49" w:rsidRDefault="00344F46" w:rsidP="0060618E">
      <w:pPr>
        <w:pStyle w:val="BodyText"/>
        <w:numPr>
          <w:ilvl w:val="3"/>
          <w:numId w:val="29"/>
        </w:numPr>
        <w:tabs>
          <w:tab w:val="left" w:pos="1221"/>
        </w:tabs>
        <w:spacing w:before="25"/>
        <w:rPr>
          <w:rFonts w:asciiTheme="minorHAnsi" w:hAnsiTheme="minorHAnsi" w:cstheme="minorHAnsi"/>
        </w:rPr>
      </w:pPr>
      <w:r w:rsidRPr="00B06A49">
        <w:rPr>
          <w:rFonts w:asciiTheme="minorHAnsi" w:hAnsiTheme="minorHAnsi" w:cstheme="minorHAnsi"/>
        </w:rPr>
        <w:t>One</w:t>
      </w:r>
      <w:r w:rsidRPr="00B06A49">
        <w:rPr>
          <w:rFonts w:asciiTheme="minorHAnsi" w:hAnsiTheme="minorHAnsi" w:cstheme="minorHAnsi"/>
          <w:spacing w:val="-2"/>
        </w:rPr>
        <w:t xml:space="preserve"> </w:t>
      </w:r>
      <w:r w:rsidRPr="00B06A49">
        <w:rPr>
          <w:rFonts w:asciiTheme="minorHAnsi" w:hAnsiTheme="minorHAnsi" w:cstheme="minorHAnsi"/>
        </w:rPr>
        <w:t>step TB</w:t>
      </w:r>
      <w:r w:rsidRPr="00B06A49">
        <w:rPr>
          <w:rFonts w:asciiTheme="minorHAnsi" w:hAnsiTheme="minorHAnsi" w:cstheme="minorHAnsi"/>
          <w:spacing w:val="-2"/>
        </w:rPr>
        <w:t xml:space="preserve"> </w:t>
      </w:r>
      <w:r w:rsidRPr="00B06A49">
        <w:rPr>
          <w:rFonts w:asciiTheme="minorHAnsi" w:hAnsiTheme="minorHAnsi" w:cstheme="minorHAnsi"/>
        </w:rPr>
        <w:t>test</w:t>
      </w:r>
    </w:p>
    <w:p w14:paraId="4071A59C" w14:textId="77777777" w:rsidR="00124A21" w:rsidRPr="00B06A49" w:rsidRDefault="00344F46" w:rsidP="0060618E">
      <w:pPr>
        <w:pStyle w:val="BodyText"/>
        <w:numPr>
          <w:ilvl w:val="3"/>
          <w:numId w:val="29"/>
        </w:numPr>
        <w:tabs>
          <w:tab w:val="left" w:pos="1221"/>
        </w:tabs>
        <w:spacing w:before="27"/>
        <w:rPr>
          <w:rFonts w:asciiTheme="minorHAnsi" w:hAnsiTheme="minorHAnsi" w:cstheme="minorHAnsi"/>
        </w:rPr>
      </w:pPr>
      <w:r w:rsidRPr="00B06A49">
        <w:rPr>
          <w:rFonts w:asciiTheme="minorHAnsi" w:hAnsiTheme="minorHAnsi" w:cstheme="minorHAnsi"/>
          <w:spacing w:val="-1"/>
        </w:rPr>
        <w:t>Influenza vaccine</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soon </w:t>
      </w:r>
      <w:r w:rsidRPr="00B06A49">
        <w:rPr>
          <w:rFonts w:asciiTheme="minorHAnsi" w:hAnsiTheme="minorHAnsi" w:cstheme="minorHAnsi"/>
          <w:spacing w:val="-1"/>
        </w:rPr>
        <w:t>as</w:t>
      </w:r>
      <w:r w:rsidRPr="00B06A49">
        <w:rPr>
          <w:rFonts w:asciiTheme="minorHAnsi" w:hAnsiTheme="minorHAnsi" w:cstheme="minorHAnsi"/>
          <w:spacing w:val="1"/>
        </w:rPr>
        <w:t xml:space="preserve"> </w:t>
      </w:r>
      <w:r w:rsidRPr="00B06A49">
        <w:rPr>
          <w:rFonts w:asciiTheme="minorHAnsi" w:hAnsiTheme="minorHAnsi" w:cstheme="minorHAnsi"/>
          <w:spacing w:val="-1"/>
        </w:rPr>
        <w:t>available</w:t>
      </w:r>
    </w:p>
    <w:p w14:paraId="4071A59D" w14:textId="77777777" w:rsidR="00124A21" w:rsidRPr="00B06A49" w:rsidRDefault="00344F46" w:rsidP="0060618E">
      <w:pPr>
        <w:pStyle w:val="BodyText"/>
        <w:numPr>
          <w:ilvl w:val="3"/>
          <w:numId w:val="29"/>
        </w:numPr>
        <w:tabs>
          <w:tab w:val="left" w:pos="1221"/>
        </w:tabs>
        <w:spacing w:before="25"/>
        <w:rPr>
          <w:rFonts w:asciiTheme="minorHAnsi" w:hAnsiTheme="minorHAnsi" w:cstheme="minorHAnsi"/>
        </w:rPr>
      </w:pPr>
      <w:r w:rsidRPr="00B06A49">
        <w:rPr>
          <w:rFonts w:asciiTheme="minorHAnsi" w:hAnsiTheme="minorHAnsi" w:cstheme="minorHAnsi"/>
        </w:rPr>
        <w:lastRenderedPageBreak/>
        <w:t>Any</w:t>
      </w:r>
      <w:r w:rsidRPr="00B06A49">
        <w:rPr>
          <w:rFonts w:asciiTheme="minorHAnsi" w:hAnsiTheme="minorHAnsi" w:cstheme="minorHAnsi"/>
          <w:spacing w:val="-5"/>
        </w:rPr>
        <w:t xml:space="preserve"> </w:t>
      </w:r>
      <w:r w:rsidRPr="00B06A49">
        <w:rPr>
          <w:rFonts w:asciiTheme="minorHAnsi" w:hAnsiTheme="minorHAnsi" w:cstheme="minorHAnsi"/>
        </w:rPr>
        <w:t>updates of</w:t>
      </w:r>
      <w:r w:rsidRPr="00B06A49">
        <w:rPr>
          <w:rFonts w:asciiTheme="minorHAnsi" w:hAnsiTheme="minorHAnsi" w:cstheme="minorHAnsi"/>
          <w:spacing w:val="-1"/>
        </w:rPr>
        <w:t xml:space="preserve"> Year</w:t>
      </w:r>
      <w:r w:rsidRPr="00B06A49">
        <w:rPr>
          <w:rFonts w:asciiTheme="minorHAnsi" w:hAnsiTheme="minorHAnsi" w:cstheme="minorHAnsi"/>
        </w:rPr>
        <w:t xml:space="preserve"> 1</w:t>
      </w:r>
      <w:r w:rsidRPr="00B06A49">
        <w:rPr>
          <w:rFonts w:asciiTheme="minorHAnsi" w:hAnsiTheme="minorHAnsi" w:cstheme="minorHAnsi"/>
          <w:spacing w:val="1"/>
        </w:rPr>
        <w:t xml:space="preserve"> </w:t>
      </w:r>
      <w:r w:rsidRPr="00B06A49">
        <w:rPr>
          <w:rFonts w:asciiTheme="minorHAnsi" w:hAnsiTheme="minorHAnsi" w:cstheme="minorHAnsi"/>
        </w:rPr>
        <w:t>results</w:t>
      </w:r>
    </w:p>
    <w:p w14:paraId="4071A59E" w14:textId="77777777" w:rsidR="00124A21" w:rsidRPr="00B06A49" w:rsidRDefault="00124A21">
      <w:pPr>
        <w:rPr>
          <w:rFonts w:eastAsia="Times New Roman" w:cstheme="minorHAnsi"/>
          <w:sz w:val="20"/>
          <w:szCs w:val="20"/>
        </w:rPr>
      </w:pPr>
    </w:p>
    <w:p w14:paraId="4071A59F" w14:textId="77777777" w:rsidR="00124A21" w:rsidRPr="00B06A49" w:rsidRDefault="00124A21">
      <w:pPr>
        <w:spacing w:before="6"/>
        <w:rPr>
          <w:rFonts w:eastAsia="Times New Roman" w:cstheme="minorHAnsi"/>
          <w:sz w:val="12"/>
          <w:szCs w:val="12"/>
        </w:rPr>
      </w:pPr>
    </w:p>
    <w:p w14:paraId="4071A5A0" w14:textId="0E87CE6D" w:rsidR="00124A21" w:rsidRPr="00B06A49" w:rsidRDefault="001452D2">
      <w:pPr>
        <w:spacing w:line="200" w:lineRule="atLeast"/>
        <w:ind w:left="106"/>
        <w:rPr>
          <w:rFonts w:eastAsia="Times New Roman" w:cstheme="minorHAnsi"/>
          <w:sz w:val="20"/>
          <w:szCs w:val="20"/>
        </w:rPr>
      </w:pPr>
      <w:r w:rsidRPr="00B06A49">
        <w:rPr>
          <w:rFonts w:eastAsia="Times New Roman" w:cstheme="minorHAnsi"/>
          <w:noProof/>
          <w:sz w:val="20"/>
          <w:szCs w:val="20"/>
          <w:lang w:val="en-CA" w:eastAsia="en-CA"/>
        </w:rPr>
        <mc:AlternateContent>
          <mc:Choice Requires="wps">
            <w:drawing>
              <wp:inline distT="0" distB="0" distL="0" distR="0" wp14:anchorId="4071C457" wp14:editId="7120C5EB">
                <wp:extent cx="6614160" cy="1377950"/>
                <wp:effectExtent l="0" t="0" r="15240" b="12700"/>
                <wp:docPr id="755"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137795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71C579" w14:textId="77777777" w:rsidR="009A6921" w:rsidRDefault="009A6921">
                            <w:pPr>
                              <w:spacing w:line="257" w:lineRule="auto"/>
                              <w:ind w:left="27" w:right="235"/>
                              <w:rPr>
                                <w:rFonts w:ascii="Times New Roman"/>
                                <w:b/>
                                <w:spacing w:val="-1"/>
                                <w:sz w:val="24"/>
                              </w:rPr>
                            </w:pPr>
                            <w:r>
                              <w:rPr>
                                <w:rFonts w:ascii="Times New Roman"/>
                                <w:b/>
                                <w:sz w:val="24"/>
                              </w:rPr>
                              <w:t xml:space="preserve">It is the </w:t>
                            </w:r>
                            <w:r>
                              <w:rPr>
                                <w:rFonts w:ascii="Times New Roman"/>
                                <w:b/>
                                <w:spacing w:val="-1"/>
                                <w:sz w:val="24"/>
                              </w:rPr>
                              <w:t>responsibility</w:t>
                            </w:r>
                            <w:r>
                              <w:rPr>
                                <w:rFonts w:ascii="Times New Roman"/>
                                <w:b/>
                                <w:sz w:val="24"/>
                              </w:rPr>
                              <w:t xml:space="preserve"> </w:t>
                            </w:r>
                            <w:r>
                              <w:rPr>
                                <w:rFonts w:ascii="Times New Roman"/>
                                <w:b/>
                                <w:spacing w:val="-2"/>
                                <w:sz w:val="24"/>
                              </w:rPr>
                              <w:t>of</w:t>
                            </w:r>
                            <w:r>
                              <w:rPr>
                                <w:rFonts w:ascii="Times New Roman"/>
                                <w:b/>
                                <w:spacing w:val="1"/>
                                <w:sz w:val="24"/>
                              </w:rPr>
                              <w:t xml:space="preserve"> </w:t>
                            </w:r>
                            <w:r>
                              <w:rPr>
                                <w:rFonts w:ascii="Times New Roman"/>
                                <w:b/>
                                <w:spacing w:val="-1"/>
                                <w:sz w:val="24"/>
                              </w:rPr>
                              <w:t>each</w:t>
                            </w:r>
                            <w:r>
                              <w:rPr>
                                <w:rFonts w:ascii="Times New Roman"/>
                                <w:b/>
                                <w:sz w:val="24"/>
                              </w:rPr>
                              <w:t xml:space="preserve"> student </w:t>
                            </w:r>
                            <w:r>
                              <w:rPr>
                                <w:rFonts w:ascii="Times New Roman"/>
                                <w:b/>
                                <w:spacing w:val="-1"/>
                                <w:sz w:val="24"/>
                              </w:rPr>
                              <w:t>to</w:t>
                            </w:r>
                            <w:r>
                              <w:rPr>
                                <w:rFonts w:ascii="Times New Roman"/>
                                <w:b/>
                                <w:sz w:val="24"/>
                              </w:rPr>
                              <w:t xml:space="preserve"> </w:t>
                            </w:r>
                            <w:r>
                              <w:rPr>
                                <w:rFonts w:ascii="Times New Roman"/>
                                <w:b/>
                                <w:spacing w:val="-1"/>
                                <w:sz w:val="24"/>
                              </w:rPr>
                              <w:t>maintain</w:t>
                            </w:r>
                            <w:r>
                              <w:rPr>
                                <w:rFonts w:ascii="Times New Roman"/>
                                <w:b/>
                                <w:spacing w:val="1"/>
                                <w:sz w:val="24"/>
                              </w:rPr>
                              <w:t xml:space="preserve"> </w:t>
                            </w:r>
                            <w:r>
                              <w:rPr>
                                <w:rFonts w:ascii="Times New Roman"/>
                                <w:b/>
                                <w:sz w:val="24"/>
                              </w:rPr>
                              <w:t>their</w:t>
                            </w:r>
                            <w:r>
                              <w:rPr>
                                <w:rFonts w:ascii="Times New Roman"/>
                                <w:b/>
                                <w:spacing w:val="-2"/>
                                <w:sz w:val="24"/>
                              </w:rPr>
                              <w:t xml:space="preserve"> </w:t>
                            </w:r>
                            <w:r>
                              <w:rPr>
                                <w:rFonts w:ascii="Times New Roman"/>
                                <w:b/>
                                <w:spacing w:val="-1"/>
                                <w:sz w:val="24"/>
                              </w:rPr>
                              <w:t>health</w:t>
                            </w:r>
                            <w:r>
                              <w:rPr>
                                <w:rFonts w:ascii="Times New Roman"/>
                                <w:b/>
                                <w:sz w:val="24"/>
                              </w:rPr>
                              <w:t xml:space="preserve"> </w:t>
                            </w:r>
                            <w:r>
                              <w:rPr>
                                <w:rFonts w:ascii="Times New Roman"/>
                                <w:b/>
                                <w:spacing w:val="-1"/>
                                <w:sz w:val="24"/>
                              </w:rPr>
                              <w:t>records</w:t>
                            </w:r>
                            <w:r>
                              <w:rPr>
                                <w:rFonts w:ascii="Times New Roman"/>
                                <w:b/>
                                <w:spacing w:val="2"/>
                                <w:sz w:val="24"/>
                              </w:rPr>
                              <w:t xml:space="preserve"> </w:t>
                            </w:r>
                            <w:r>
                              <w:rPr>
                                <w:rFonts w:ascii="Times New Roman"/>
                                <w:b/>
                                <w:sz w:val="24"/>
                              </w:rPr>
                              <w:t xml:space="preserve">and to </w:t>
                            </w:r>
                            <w:r>
                              <w:rPr>
                                <w:rFonts w:ascii="Times New Roman"/>
                                <w:b/>
                                <w:spacing w:val="-1"/>
                                <w:sz w:val="24"/>
                              </w:rPr>
                              <w:t xml:space="preserve">take </w:t>
                            </w:r>
                            <w:r>
                              <w:rPr>
                                <w:rFonts w:ascii="Times New Roman"/>
                                <w:b/>
                                <w:sz w:val="24"/>
                              </w:rPr>
                              <w:t xml:space="preserve">a </w:t>
                            </w:r>
                            <w:r>
                              <w:rPr>
                                <w:rFonts w:ascii="Times New Roman"/>
                                <w:b/>
                                <w:spacing w:val="-1"/>
                                <w:sz w:val="24"/>
                              </w:rPr>
                              <w:t>copy</w:t>
                            </w:r>
                            <w:r>
                              <w:rPr>
                                <w:rFonts w:ascii="Times New Roman"/>
                                <w:b/>
                                <w:sz w:val="24"/>
                              </w:rPr>
                              <w:t xml:space="preserve"> to the</w:t>
                            </w:r>
                            <w:r>
                              <w:rPr>
                                <w:rFonts w:ascii="Times New Roman"/>
                                <w:b/>
                                <w:spacing w:val="69"/>
                                <w:sz w:val="24"/>
                              </w:rPr>
                              <w:t xml:space="preserve"> </w:t>
                            </w:r>
                            <w:r>
                              <w:rPr>
                                <w:rFonts w:ascii="Times New Roman"/>
                                <w:b/>
                                <w:sz w:val="24"/>
                              </w:rPr>
                              <w:t>institution</w:t>
                            </w:r>
                            <w:r>
                              <w:rPr>
                                <w:rFonts w:ascii="Times New Roman"/>
                                <w:b/>
                                <w:spacing w:val="-2"/>
                                <w:sz w:val="24"/>
                              </w:rPr>
                              <w:t xml:space="preserve"> </w:t>
                            </w:r>
                            <w:r>
                              <w:rPr>
                                <w:rFonts w:ascii="Times New Roman"/>
                                <w:b/>
                                <w:spacing w:val="-1"/>
                                <w:sz w:val="24"/>
                              </w:rPr>
                              <w:t xml:space="preserve">where </w:t>
                            </w:r>
                            <w:r>
                              <w:rPr>
                                <w:rFonts w:ascii="Times New Roman"/>
                                <w:b/>
                                <w:sz w:val="24"/>
                              </w:rPr>
                              <w:t>they</w:t>
                            </w:r>
                            <w:r>
                              <w:rPr>
                                <w:rFonts w:ascii="Times New Roman"/>
                                <w:b/>
                                <w:spacing w:val="-1"/>
                                <w:sz w:val="24"/>
                              </w:rPr>
                              <w:t xml:space="preserve"> </w:t>
                            </w:r>
                            <w:r>
                              <w:rPr>
                                <w:rFonts w:ascii="Times New Roman"/>
                                <w:b/>
                                <w:sz w:val="24"/>
                              </w:rPr>
                              <w:t xml:space="preserve">will </w:t>
                            </w:r>
                            <w:r>
                              <w:rPr>
                                <w:rFonts w:ascii="Times New Roman"/>
                                <w:b/>
                                <w:spacing w:val="-1"/>
                                <w:sz w:val="24"/>
                              </w:rPr>
                              <w:t xml:space="preserve">complete </w:t>
                            </w:r>
                            <w:r>
                              <w:rPr>
                                <w:rFonts w:ascii="Times New Roman"/>
                                <w:b/>
                                <w:sz w:val="24"/>
                              </w:rPr>
                              <w:t>their</w:t>
                            </w:r>
                            <w:r>
                              <w:rPr>
                                <w:rFonts w:ascii="Times New Roman"/>
                                <w:b/>
                                <w:spacing w:val="-2"/>
                                <w:sz w:val="24"/>
                              </w:rPr>
                              <w:t xml:space="preserve"> </w:t>
                            </w:r>
                            <w:r>
                              <w:rPr>
                                <w:rFonts w:ascii="Times New Roman"/>
                                <w:b/>
                                <w:spacing w:val="-1"/>
                                <w:sz w:val="24"/>
                              </w:rPr>
                              <w:t>placements.</w:t>
                            </w:r>
                            <w:r>
                              <w:rPr>
                                <w:rFonts w:ascii="Times New Roman"/>
                                <w:b/>
                                <w:spacing w:val="1"/>
                                <w:sz w:val="24"/>
                              </w:rPr>
                              <w:t xml:space="preserve"> </w:t>
                            </w:r>
                            <w:r>
                              <w:rPr>
                                <w:rFonts w:ascii="Times New Roman"/>
                                <w:b/>
                                <w:spacing w:val="-1"/>
                                <w:sz w:val="24"/>
                              </w:rPr>
                              <w:t>Placements</w:t>
                            </w:r>
                            <w:r>
                              <w:rPr>
                                <w:rFonts w:ascii="Times New Roman"/>
                                <w:b/>
                                <w:sz w:val="24"/>
                              </w:rPr>
                              <w:t xml:space="preserve"> will be</w:t>
                            </w:r>
                            <w:r>
                              <w:rPr>
                                <w:rFonts w:ascii="Times New Roman"/>
                                <w:b/>
                                <w:spacing w:val="-1"/>
                                <w:sz w:val="24"/>
                              </w:rPr>
                              <w:t xml:space="preserve"> cancelled</w:t>
                            </w:r>
                            <w:r>
                              <w:rPr>
                                <w:rFonts w:ascii="Times New Roman"/>
                                <w:b/>
                                <w:sz w:val="24"/>
                              </w:rPr>
                              <w:t xml:space="preserve"> if</w:t>
                            </w:r>
                            <w:r>
                              <w:rPr>
                                <w:rFonts w:ascii="Times New Roman"/>
                                <w:b/>
                                <w:spacing w:val="1"/>
                                <w:sz w:val="24"/>
                              </w:rPr>
                              <w:t xml:space="preserve"> </w:t>
                            </w:r>
                            <w:r>
                              <w:rPr>
                                <w:rFonts w:ascii="Times New Roman"/>
                                <w:b/>
                                <w:sz w:val="24"/>
                              </w:rPr>
                              <w:t xml:space="preserve">the </w:t>
                            </w:r>
                            <w:r>
                              <w:rPr>
                                <w:rFonts w:ascii="Times New Roman"/>
                                <w:b/>
                                <w:spacing w:val="-1"/>
                                <w:sz w:val="24"/>
                              </w:rPr>
                              <w:t>student</w:t>
                            </w:r>
                            <w:r>
                              <w:rPr>
                                <w:rFonts w:ascii="Times New Roman"/>
                                <w:b/>
                                <w:spacing w:val="59"/>
                                <w:sz w:val="24"/>
                              </w:rPr>
                              <w:t xml:space="preserve"> </w:t>
                            </w:r>
                            <w:r>
                              <w:rPr>
                                <w:rFonts w:ascii="Times New Roman"/>
                                <w:b/>
                                <w:spacing w:val="-1"/>
                                <w:sz w:val="24"/>
                              </w:rPr>
                              <w:t>does</w:t>
                            </w:r>
                            <w:r>
                              <w:rPr>
                                <w:rFonts w:ascii="Times New Roman"/>
                                <w:b/>
                                <w:sz w:val="24"/>
                              </w:rPr>
                              <w:t xml:space="preserve"> not </w:t>
                            </w:r>
                            <w:r>
                              <w:rPr>
                                <w:rFonts w:ascii="Times New Roman"/>
                                <w:b/>
                                <w:spacing w:val="-1"/>
                                <w:sz w:val="24"/>
                              </w:rPr>
                              <w:t xml:space="preserve">produce </w:t>
                            </w:r>
                            <w:r>
                              <w:rPr>
                                <w:rFonts w:ascii="Times New Roman"/>
                                <w:b/>
                                <w:sz w:val="24"/>
                              </w:rPr>
                              <w:t xml:space="preserve">the </w:t>
                            </w:r>
                            <w:r>
                              <w:rPr>
                                <w:rFonts w:ascii="Times New Roman"/>
                                <w:b/>
                                <w:spacing w:val="-1"/>
                                <w:sz w:val="24"/>
                              </w:rPr>
                              <w:t>documentation</w:t>
                            </w:r>
                            <w:r>
                              <w:rPr>
                                <w:rFonts w:ascii="Times New Roman"/>
                                <w:b/>
                                <w:spacing w:val="1"/>
                                <w:sz w:val="24"/>
                              </w:rPr>
                              <w:t xml:space="preserve"> </w:t>
                            </w:r>
                            <w:r>
                              <w:rPr>
                                <w:rFonts w:ascii="Times New Roman"/>
                                <w:b/>
                                <w:sz w:val="24"/>
                              </w:rPr>
                              <w:t xml:space="preserve">by the </w:t>
                            </w:r>
                            <w:r>
                              <w:rPr>
                                <w:rFonts w:ascii="Times New Roman"/>
                                <w:b/>
                                <w:spacing w:val="-1"/>
                                <w:sz w:val="24"/>
                              </w:rPr>
                              <w:t>dates</w:t>
                            </w:r>
                            <w:r>
                              <w:rPr>
                                <w:rFonts w:ascii="Times New Roman"/>
                                <w:b/>
                                <w:sz w:val="24"/>
                              </w:rPr>
                              <w:t xml:space="preserve"> </w:t>
                            </w:r>
                            <w:r>
                              <w:rPr>
                                <w:rFonts w:ascii="Times New Roman"/>
                                <w:b/>
                                <w:spacing w:val="-1"/>
                                <w:sz w:val="24"/>
                              </w:rPr>
                              <w:t>requested</w:t>
                            </w:r>
                            <w:r>
                              <w:rPr>
                                <w:rFonts w:ascii="Times New Roman"/>
                                <w:b/>
                                <w:sz w:val="24"/>
                              </w:rPr>
                              <w:t xml:space="preserve"> by the </w:t>
                            </w:r>
                            <w:r>
                              <w:rPr>
                                <w:rFonts w:ascii="Times New Roman"/>
                                <w:b/>
                                <w:spacing w:val="-1"/>
                                <w:sz w:val="24"/>
                              </w:rPr>
                              <w:t>program.</w:t>
                            </w:r>
                            <w:r>
                              <w:rPr>
                                <w:rFonts w:ascii="Times New Roman"/>
                                <w:b/>
                                <w:sz w:val="24"/>
                              </w:rPr>
                              <w:t xml:space="preserve"> </w:t>
                            </w:r>
                            <w:r>
                              <w:rPr>
                                <w:rFonts w:ascii="Times New Roman"/>
                                <w:b/>
                                <w:spacing w:val="2"/>
                                <w:sz w:val="24"/>
                              </w:rPr>
                              <w:t xml:space="preserve"> </w:t>
                            </w:r>
                            <w:r>
                              <w:rPr>
                                <w:rFonts w:ascii="Times New Roman"/>
                                <w:b/>
                                <w:spacing w:val="-1"/>
                                <w:sz w:val="24"/>
                              </w:rPr>
                              <w:t xml:space="preserve">Failure </w:t>
                            </w:r>
                            <w:r>
                              <w:rPr>
                                <w:rFonts w:ascii="Times New Roman"/>
                                <w:b/>
                                <w:sz w:val="24"/>
                              </w:rPr>
                              <w:t xml:space="preserve">to </w:t>
                            </w:r>
                            <w:r>
                              <w:rPr>
                                <w:rFonts w:ascii="Times New Roman"/>
                                <w:b/>
                                <w:spacing w:val="-1"/>
                                <w:sz w:val="24"/>
                              </w:rPr>
                              <w:t>produce</w:t>
                            </w:r>
                            <w:r>
                              <w:rPr>
                                <w:rFonts w:ascii="Times New Roman"/>
                                <w:b/>
                                <w:spacing w:val="81"/>
                                <w:sz w:val="24"/>
                              </w:rPr>
                              <w:t xml:space="preserve"> </w:t>
                            </w:r>
                            <w:r>
                              <w:rPr>
                                <w:rFonts w:ascii="Times New Roman"/>
                                <w:b/>
                                <w:spacing w:val="-1"/>
                                <w:sz w:val="24"/>
                              </w:rPr>
                              <w:t>proof</w:t>
                            </w:r>
                            <w:r>
                              <w:rPr>
                                <w:rFonts w:ascii="Times New Roman"/>
                                <w:b/>
                                <w:spacing w:val="1"/>
                                <w:sz w:val="24"/>
                              </w:rPr>
                              <w:t xml:space="preserve"> </w:t>
                            </w:r>
                            <w:r>
                              <w:rPr>
                                <w:rFonts w:ascii="Times New Roman"/>
                                <w:b/>
                                <w:sz w:val="24"/>
                              </w:rPr>
                              <w:t>of</w:t>
                            </w:r>
                            <w:r>
                              <w:rPr>
                                <w:rFonts w:ascii="Times New Roman"/>
                                <w:b/>
                                <w:spacing w:val="-1"/>
                                <w:sz w:val="24"/>
                              </w:rPr>
                              <w:t xml:space="preserve"> immunization</w:t>
                            </w:r>
                            <w:r>
                              <w:rPr>
                                <w:rFonts w:ascii="Times New Roman"/>
                                <w:b/>
                                <w:spacing w:val="1"/>
                                <w:sz w:val="24"/>
                              </w:rPr>
                              <w:t xml:space="preserve"> </w:t>
                            </w:r>
                            <w:r>
                              <w:rPr>
                                <w:rFonts w:ascii="Times New Roman"/>
                                <w:b/>
                                <w:sz w:val="24"/>
                              </w:rPr>
                              <w:t xml:space="preserve">and flu </w:t>
                            </w:r>
                            <w:r>
                              <w:rPr>
                                <w:rFonts w:ascii="Times New Roman"/>
                                <w:b/>
                                <w:spacing w:val="-1"/>
                                <w:sz w:val="24"/>
                              </w:rPr>
                              <w:t>shot</w:t>
                            </w:r>
                            <w:r>
                              <w:rPr>
                                <w:rFonts w:ascii="Times New Roman"/>
                                <w:b/>
                                <w:sz w:val="24"/>
                              </w:rPr>
                              <w:t xml:space="preserve"> </w:t>
                            </w:r>
                            <w:r>
                              <w:rPr>
                                <w:rFonts w:ascii="Times New Roman"/>
                                <w:b/>
                                <w:spacing w:val="-2"/>
                                <w:sz w:val="24"/>
                              </w:rPr>
                              <w:t>may</w:t>
                            </w:r>
                            <w:r>
                              <w:rPr>
                                <w:rFonts w:ascii="Times New Roman"/>
                                <w:b/>
                                <w:sz w:val="24"/>
                              </w:rPr>
                              <w:t xml:space="preserve"> </w:t>
                            </w:r>
                            <w:r>
                              <w:rPr>
                                <w:rFonts w:ascii="Times New Roman"/>
                                <w:b/>
                                <w:spacing w:val="-1"/>
                                <w:sz w:val="24"/>
                              </w:rPr>
                              <w:t>delay</w:t>
                            </w:r>
                            <w:r>
                              <w:rPr>
                                <w:rFonts w:ascii="Times New Roman"/>
                                <w:b/>
                                <w:spacing w:val="2"/>
                                <w:sz w:val="24"/>
                              </w:rPr>
                              <w:t xml:space="preserve"> </w:t>
                            </w:r>
                            <w:r>
                              <w:rPr>
                                <w:rFonts w:ascii="Times New Roman"/>
                                <w:b/>
                                <w:sz w:val="24"/>
                              </w:rPr>
                              <w:t>or</w:t>
                            </w:r>
                            <w:r>
                              <w:rPr>
                                <w:rFonts w:ascii="Times New Roman"/>
                                <w:b/>
                                <w:spacing w:val="-1"/>
                                <w:sz w:val="24"/>
                              </w:rPr>
                              <w:t xml:space="preserve"> prevent</w:t>
                            </w:r>
                            <w:r>
                              <w:rPr>
                                <w:rFonts w:ascii="Times New Roman"/>
                                <w:b/>
                                <w:sz w:val="24"/>
                              </w:rPr>
                              <w:t xml:space="preserve"> you from</w:t>
                            </w:r>
                            <w:r>
                              <w:rPr>
                                <w:rFonts w:ascii="Times New Roman"/>
                                <w:b/>
                                <w:spacing w:val="-4"/>
                                <w:sz w:val="24"/>
                              </w:rPr>
                              <w:t xml:space="preserve"> </w:t>
                            </w:r>
                            <w:r>
                              <w:rPr>
                                <w:rFonts w:ascii="Times New Roman"/>
                                <w:b/>
                                <w:sz w:val="24"/>
                              </w:rPr>
                              <w:t>graduating</w:t>
                            </w:r>
                            <w:r>
                              <w:rPr>
                                <w:rFonts w:ascii="Times New Roman"/>
                                <w:b/>
                                <w:spacing w:val="-3"/>
                                <w:sz w:val="24"/>
                              </w:rPr>
                              <w:t xml:space="preserve"> </w:t>
                            </w:r>
                            <w:r>
                              <w:rPr>
                                <w:rFonts w:ascii="Times New Roman"/>
                                <w:b/>
                                <w:sz w:val="24"/>
                              </w:rPr>
                              <w:t>from</w:t>
                            </w:r>
                            <w:r>
                              <w:rPr>
                                <w:rFonts w:ascii="Times New Roman"/>
                                <w:b/>
                                <w:spacing w:val="-4"/>
                                <w:sz w:val="24"/>
                              </w:rPr>
                              <w:t xml:space="preserve"> </w:t>
                            </w:r>
                            <w:r>
                              <w:rPr>
                                <w:rFonts w:ascii="Times New Roman"/>
                                <w:b/>
                                <w:sz w:val="24"/>
                              </w:rPr>
                              <w:t>your</w:t>
                            </w:r>
                            <w:r>
                              <w:rPr>
                                <w:rFonts w:ascii="Times New Roman"/>
                                <w:b/>
                                <w:spacing w:val="-1"/>
                                <w:sz w:val="24"/>
                              </w:rPr>
                              <w:t xml:space="preserve"> program.</w:t>
                            </w:r>
                          </w:p>
                          <w:p w14:paraId="1E9A1D56" w14:textId="77777777" w:rsidR="002829A4" w:rsidRDefault="002829A4">
                            <w:pPr>
                              <w:spacing w:line="257" w:lineRule="auto"/>
                              <w:ind w:left="27" w:right="235"/>
                              <w:rPr>
                                <w:rFonts w:ascii="Times New Roman"/>
                                <w:b/>
                                <w:spacing w:val="-1"/>
                                <w:sz w:val="24"/>
                              </w:rPr>
                            </w:pPr>
                          </w:p>
                          <w:p w14:paraId="33384F76" w14:textId="23A113AE" w:rsidR="002829A4" w:rsidRDefault="002829A4">
                            <w:pPr>
                              <w:spacing w:line="257" w:lineRule="auto"/>
                              <w:ind w:left="27" w:right="235"/>
                              <w:rPr>
                                <w:rFonts w:ascii="Times New Roman"/>
                                <w:b/>
                                <w:spacing w:val="-1"/>
                                <w:sz w:val="24"/>
                              </w:rPr>
                            </w:pPr>
                            <w:r>
                              <w:rPr>
                                <w:rFonts w:ascii="Times New Roman"/>
                                <w:b/>
                                <w:spacing w:val="-1"/>
                                <w:sz w:val="24"/>
                              </w:rPr>
                              <w:t>Students will upload immunization and other</w:t>
                            </w:r>
                            <w:r w:rsidR="00B427D0">
                              <w:rPr>
                                <w:rFonts w:ascii="Times New Roman"/>
                                <w:b/>
                                <w:spacing w:val="-1"/>
                                <w:sz w:val="24"/>
                              </w:rPr>
                              <w:t xml:space="preserve"> required</w:t>
                            </w:r>
                            <w:r>
                              <w:rPr>
                                <w:rFonts w:ascii="Times New Roman"/>
                                <w:b/>
                                <w:spacing w:val="-1"/>
                                <w:sz w:val="24"/>
                              </w:rPr>
                              <w:t xml:space="preserve"> pre-placement documents to </w:t>
                            </w:r>
                            <w:r w:rsidR="00216C08">
                              <w:rPr>
                                <w:rFonts w:ascii="Times New Roman"/>
                                <w:b/>
                                <w:spacing w:val="-1"/>
                                <w:sz w:val="24"/>
                              </w:rPr>
                              <w:t xml:space="preserve">the Synergy platform for </w:t>
                            </w:r>
                            <w:r w:rsidR="00B427D0">
                              <w:rPr>
                                <w:rFonts w:ascii="Times New Roman"/>
                                <w:b/>
                                <w:spacing w:val="-1"/>
                                <w:sz w:val="24"/>
                              </w:rPr>
                              <w:t>review and verification.</w:t>
                            </w:r>
                          </w:p>
                          <w:p w14:paraId="0DDFB658" w14:textId="77777777" w:rsidR="002829A4" w:rsidRDefault="002829A4">
                            <w:pPr>
                              <w:spacing w:line="257" w:lineRule="auto"/>
                              <w:ind w:left="27" w:right="235"/>
                              <w:rPr>
                                <w:rFonts w:ascii="Times New Roman"/>
                                <w:b/>
                                <w:spacing w:val="-1"/>
                                <w:sz w:val="24"/>
                              </w:rPr>
                            </w:pPr>
                          </w:p>
                          <w:p w14:paraId="220A91CC" w14:textId="77777777" w:rsidR="002829A4" w:rsidRDefault="002829A4">
                            <w:pPr>
                              <w:spacing w:line="257" w:lineRule="auto"/>
                              <w:ind w:left="27" w:right="235"/>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inline>
            </w:drawing>
          </mc:Choice>
          <mc:Fallback>
            <w:pict>
              <v:shape w14:anchorId="4071C457" id="Text Box 730" o:spid="_x0000_s1038" type="#_x0000_t202" style="width:520.8pt;height:1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" filled="f" strokeweight=".58pt">
                <v:textbox inset="0,0,0,0">
                  <w:txbxContent>
                    <w:p w14:paraId="4071C579" w14:textId="77777777" w:rsidR="009A6921" w:rsidRDefault="009A6921">
                      <w:pPr>
                        <w:spacing w:line="257" w:lineRule="auto"/>
                        <w:ind w:left="27" w:right="235"/>
                        <w:rPr>
                          <w:rFonts w:ascii="Times New Roman"/>
                          <w:b/>
                          <w:spacing w:val="-1"/>
                          <w:sz w:val="24"/>
                        </w:rPr>
                      </w:pPr>
                      <w:r>
                        <w:rPr>
                          <w:rFonts w:ascii="Times New Roman"/>
                          <w:b/>
                          <w:sz w:val="24"/>
                        </w:rPr>
                        <w:t xml:space="preserve">It is the </w:t>
                      </w:r>
                      <w:r>
                        <w:rPr>
                          <w:rFonts w:ascii="Times New Roman"/>
                          <w:b/>
                          <w:spacing w:val="-1"/>
                          <w:sz w:val="24"/>
                        </w:rPr>
                        <w:t>responsibility</w:t>
                      </w:r>
                      <w:r>
                        <w:rPr>
                          <w:rFonts w:ascii="Times New Roman"/>
                          <w:b/>
                          <w:sz w:val="24"/>
                        </w:rPr>
                        <w:t xml:space="preserve"> </w:t>
                      </w:r>
                      <w:r>
                        <w:rPr>
                          <w:rFonts w:ascii="Times New Roman"/>
                          <w:b/>
                          <w:spacing w:val="-2"/>
                          <w:sz w:val="24"/>
                        </w:rPr>
                        <w:t>of</w:t>
                      </w:r>
                      <w:r>
                        <w:rPr>
                          <w:rFonts w:ascii="Times New Roman"/>
                          <w:b/>
                          <w:spacing w:val="1"/>
                          <w:sz w:val="24"/>
                        </w:rPr>
                        <w:t xml:space="preserve"> </w:t>
                      </w:r>
                      <w:r>
                        <w:rPr>
                          <w:rFonts w:ascii="Times New Roman"/>
                          <w:b/>
                          <w:spacing w:val="-1"/>
                          <w:sz w:val="24"/>
                        </w:rPr>
                        <w:t>each</w:t>
                      </w:r>
                      <w:r>
                        <w:rPr>
                          <w:rFonts w:ascii="Times New Roman"/>
                          <w:b/>
                          <w:sz w:val="24"/>
                        </w:rPr>
                        <w:t xml:space="preserve"> student </w:t>
                      </w:r>
                      <w:r>
                        <w:rPr>
                          <w:rFonts w:ascii="Times New Roman"/>
                          <w:b/>
                          <w:spacing w:val="-1"/>
                          <w:sz w:val="24"/>
                        </w:rPr>
                        <w:t>to</w:t>
                      </w:r>
                      <w:r>
                        <w:rPr>
                          <w:rFonts w:ascii="Times New Roman"/>
                          <w:b/>
                          <w:sz w:val="24"/>
                        </w:rPr>
                        <w:t xml:space="preserve"> </w:t>
                      </w:r>
                      <w:r>
                        <w:rPr>
                          <w:rFonts w:ascii="Times New Roman"/>
                          <w:b/>
                          <w:spacing w:val="-1"/>
                          <w:sz w:val="24"/>
                        </w:rPr>
                        <w:t>maintain</w:t>
                      </w:r>
                      <w:r>
                        <w:rPr>
                          <w:rFonts w:ascii="Times New Roman"/>
                          <w:b/>
                          <w:spacing w:val="1"/>
                          <w:sz w:val="24"/>
                        </w:rPr>
                        <w:t xml:space="preserve"> </w:t>
                      </w:r>
                      <w:r>
                        <w:rPr>
                          <w:rFonts w:ascii="Times New Roman"/>
                          <w:b/>
                          <w:sz w:val="24"/>
                        </w:rPr>
                        <w:t>their</w:t>
                      </w:r>
                      <w:r>
                        <w:rPr>
                          <w:rFonts w:ascii="Times New Roman"/>
                          <w:b/>
                          <w:spacing w:val="-2"/>
                          <w:sz w:val="24"/>
                        </w:rPr>
                        <w:t xml:space="preserve"> </w:t>
                      </w:r>
                      <w:r>
                        <w:rPr>
                          <w:rFonts w:ascii="Times New Roman"/>
                          <w:b/>
                          <w:spacing w:val="-1"/>
                          <w:sz w:val="24"/>
                        </w:rPr>
                        <w:t>health</w:t>
                      </w:r>
                      <w:r>
                        <w:rPr>
                          <w:rFonts w:ascii="Times New Roman"/>
                          <w:b/>
                          <w:sz w:val="24"/>
                        </w:rPr>
                        <w:t xml:space="preserve"> </w:t>
                      </w:r>
                      <w:r>
                        <w:rPr>
                          <w:rFonts w:ascii="Times New Roman"/>
                          <w:b/>
                          <w:spacing w:val="-1"/>
                          <w:sz w:val="24"/>
                        </w:rPr>
                        <w:t>records</w:t>
                      </w:r>
                      <w:r>
                        <w:rPr>
                          <w:rFonts w:ascii="Times New Roman"/>
                          <w:b/>
                          <w:spacing w:val="2"/>
                          <w:sz w:val="24"/>
                        </w:rPr>
                        <w:t xml:space="preserve"> </w:t>
                      </w:r>
                      <w:r>
                        <w:rPr>
                          <w:rFonts w:ascii="Times New Roman"/>
                          <w:b/>
                          <w:sz w:val="24"/>
                        </w:rPr>
                        <w:t xml:space="preserve">and to </w:t>
                      </w:r>
                      <w:r>
                        <w:rPr>
                          <w:rFonts w:ascii="Times New Roman"/>
                          <w:b/>
                          <w:spacing w:val="-1"/>
                          <w:sz w:val="24"/>
                        </w:rPr>
                        <w:t xml:space="preserve">take </w:t>
                      </w:r>
                      <w:r>
                        <w:rPr>
                          <w:rFonts w:ascii="Times New Roman"/>
                          <w:b/>
                          <w:sz w:val="24"/>
                        </w:rPr>
                        <w:t xml:space="preserve">a </w:t>
                      </w:r>
                      <w:r>
                        <w:rPr>
                          <w:rFonts w:ascii="Times New Roman"/>
                          <w:b/>
                          <w:spacing w:val="-1"/>
                          <w:sz w:val="24"/>
                        </w:rPr>
                        <w:t>copy</w:t>
                      </w:r>
                      <w:r>
                        <w:rPr>
                          <w:rFonts w:ascii="Times New Roman"/>
                          <w:b/>
                          <w:sz w:val="24"/>
                        </w:rPr>
                        <w:t xml:space="preserve"> to the</w:t>
                      </w:r>
                      <w:r>
                        <w:rPr>
                          <w:rFonts w:ascii="Times New Roman"/>
                          <w:b/>
                          <w:spacing w:val="69"/>
                          <w:sz w:val="24"/>
                        </w:rPr>
                        <w:t xml:space="preserve"> </w:t>
                      </w:r>
                      <w:r>
                        <w:rPr>
                          <w:rFonts w:ascii="Times New Roman"/>
                          <w:b/>
                          <w:sz w:val="24"/>
                        </w:rPr>
                        <w:t>institution</w:t>
                      </w:r>
                      <w:r>
                        <w:rPr>
                          <w:rFonts w:ascii="Times New Roman"/>
                          <w:b/>
                          <w:spacing w:val="-2"/>
                          <w:sz w:val="24"/>
                        </w:rPr>
                        <w:t xml:space="preserve"> </w:t>
                      </w:r>
                      <w:r>
                        <w:rPr>
                          <w:rFonts w:ascii="Times New Roman"/>
                          <w:b/>
                          <w:spacing w:val="-1"/>
                          <w:sz w:val="24"/>
                        </w:rPr>
                        <w:t xml:space="preserve">where </w:t>
                      </w:r>
                      <w:r>
                        <w:rPr>
                          <w:rFonts w:ascii="Times New Roman"/>
                          <w:b/>
                          <w:sz w:val="24"/>
                        </w:rPr>
                        <w:t>they</w:t>
                      </w:r>
                      <w:r>
                        <w:rPr>
                          <w:rFonts w:ascii="Times New Roman"/>
                          <w:b/>
                          <w:spacing w:val="-1"/>
                          <w:sz w:val="24"/>
                        </w:rPr>
                        <w:t xml:space="preserve"> </w:t>
                      </w:r>
                      <w:r>
                        <w:rPr>
                          <w:rFonts w:ascii="Times New Roman"/>
                          <w:b/>
                          <w:sz w:val="24"/>
                        </w:rPr>
                        <w:t xml:space="preserve">will </w:t>
                      </w:r>
                      <w:r>
                        <w:rPr>
                          <w:rFonts w:ascii="Times New Roman"/>
                          <w:b/>
                          <w:spacing w:val="-1"/>
                          <w:sz w:val="24"/>
                        </w:rPr>
                        <w:t xml:space="preserve">complete </w:t>
                      </w:r>
                      <w:r>
                        <w:rPr>
                          <w:rFonts w:ascii="Times New Roman"/>
                          <w:b/>
                          <w:sz w:val="24"/>
                        </w:rPr>
                        <w:t>their</w:t>
                      </w:r>
                      <w:r>
                        <w:rPr>
                          <w:rFonts w:ascii="Times New Roman"/>
                          <w:b/>
                          <w:spacing w:val="-2"/>
                          <w:sz w:val="24"/>
                        </w:rPr>
                        <w:t xml:space="preserve"> </w:t>
                      </w:r>
                      <w:r>
                        <w:rPr>
                          <w:rFonts w:ascii="Times New Roman"/>
                          <w:b/>
                          <w:spacing w:val="-1"/>
                          <w:sz w:val="24"/>
                        </w:rPr>
                        <w:t>placements.</w:t>
                      </w:r>
                      <w:r>
                        <w:rPr>
                          <w:rFonts w:ascii="Times New Roman"/>
                          <w:b/>
                          <w:spacing w:val="1"/>
                          <w:sz w:val="24"/>
                        </w:rPr>
                        <w:t xml:space="preserve"> </w:t>
                      </w:r>
                      <w:r>
                        <w:rPr>
                          <w:rFonts w:ascii="Times New Roman"/>
                          <w:b/>
                          <w:spacing w:val="-1"/>
                          <w:sz w:val="24"/>
                        </w:rPr>
                        <w:t>Placements</w:t>
                      </w:r>
                      <w:r>
                        <w:rPr>
                          <w:rFonts w:ascii="Times New Roman"/>
                          <w:b/>
                          <w:sz w:val="24"/>
                        </w:rPr>
                        <w:t xml:space="preserve"> will be</w:t>
                      </w:r>
                      <w:r>
                        <w:rPr>
                          <w:rFonts w:ascii="Times New Roman"/>
                          <w:b/>
                          <w:spacing w:val="-1"/>
                          <w:sz w:val="24"/>
                        </w:rPr>
                        <w:t xml:space="preserve"> cancelled</w:t>
                      </w:r>
                      <w:r>
                        <w:rPr>
                          <w:rFonts w:ascii="Times New Roman"/>
                          <w:b/>
                          <w:sz w:val="24"/>
                        </w:rPr>
                        <w:t xml:space="preserve"> if</w:t>
                      </w:r>
                      <w:r>
                        <w:rPr>
                          <w:rFonts w:ascii="Times New Roman"/>
                          <w:b/>
                          <w:spacing w:val="1"/>
                          <w:sz w:val="24"/>
                        </w:rPr>
                        <w:t xml:space="preserve"> </w:t>
                      </w:r>
                      <w:r>
                        <w:rPr>
                          <w:rFonts w:ascii="Times New Roman"/>
                          <w:b/>
                          <w:sz w:val="24"/>
                        </w:rPr>
                        <w:t xml:space="preserve">the </w:t>
                      </w:r>
                      <w:r>
                        <w:rPr>
                          <w:rFonts w:ascii="Times New Roman"/>
                          <w:b/>
                          <w:spacing w:val="-1"/>
                          <w:sz w:val="24"/>
                        </w:rPr>
                        <w:t>student</w:t>
                      </w:r>
                      <w:r>
                        <w:rPr>
                          <w:rFonts w:ascii="Times New Roman"/>
                          <w:b/>
                          <w:spacing w:val="59"/>
                          <w:sz w:val="24"/>
                        </w:rPr>
                        <w:t xml:space="preserve"> </w:t>
                      </w:r>
                      <w:r>
                        <w:rPr>
                          <w:rFonts w:ascii="Times New Roman"/>
                          <w:b/>
                          <w:spacing w:val="-1"/>
                          <w:sz w:val="24"/>
                        </w:rPr>
                        <w:t>does</w:t>
                      </w:r>
                      <w:r>
                        <w:rPr>
                          <w:rFonts w:ascii="Times New Roman"/>
                          <w:b/>
                          <w:sz w:val="24"/>
                        </w:rPr>
                        <w:t xml:space="preserve"> not </w:t>
                      </w:r>
                      <w:r>
                        <w:rPr>
                          <w:rFonts w:ascii="Times New Roman"/>
                          <w:b/>
                          <w:spacing w:val="-1"/>
                          <w:sz w:val="24"/>
                        </w:rPr>
                        <w:t xml:space="preserve">produce </w:t>
                      </w:r>
                      <w:r>
                        <w:rPr>
                          <w:rFonts w:ascii="Times New Roman"/>
                          <w:b/>
                          <w:sz w:val="24"/>
                        </w:rPr>
                        <w:t xml:space="preserve">the </w:t>
                      </w:r>
                      <w:r>
                        <w:rPr>
                          <w:rFonts w:ascii="Times New Roman"/>
                          <w:b/>
                          <w:spacing w:val="-1"/>
                          <w:sz w:val="24"/>
                        </w:rPr>
                        <w:t>documentation</w:t>
                      </w:r>
                      <w:r>
                        <w:rPr>
                          <w:rFonts w:ascii="Times New Roman"/>
                          <w:b/>
                          <w:spacing w:val="1"/>
                          <w:sz w:val="24"/>
                        </w:rPr>
                        <w:t xml:space="preserve"> </w:t>
                      </w:r>
                      <w:r>
                        <w:rPr>
                          <w:rFonts w:ascii="Times New Roman"/>
                          <w:b/>
                          <w:sz w:val="24"/>
                        </w:rPr>
                        <w:t xml:space="preserve">by the </w:t>
                      </w:r>
                      <w:r>
                        <w:rPr>
                          <w:rFonts w:ascii="Times New Roman"/>
                          <w:b/>
                          <w:spacing w:val="-1"/>
                          <w:sz w:val="24"/>
                        </w:rPr>
                        <w:t>dates</w:t>
                      </w:r>
                      <w:r>
                        <w:rPr>
                          <w:rFonts w:ascii="Times New Roman"/>
                          <w:b/>
                          <w:sz w:val="24"/>
                        </w:rPr>
                        <w:t xml:space="preserve"> </w:t>
                      </w:r>
                      <w:r>
                        <w:rPr>
                          <w:rFonts w:ascii="Times New Roman"/>
                          <w:b/>
                          <w:spacing w:val="-1"/>
                          <w:sz w:val="24"/>
                        </w:rPr>
                        <w:t>requested</w:t>
                      </w:r>
                      <w:r>
                        <w:rPr>
                          <w:rFonts w:ascii="Times New Roman"/>
                          <w:b/>
                          <w:sz w:val="24"/>
                        </w:rPr>
                        <w:t xml:space="preserve"> by the </w:t>
                      </w:r>
                      <w:r>
                        <w:rPr>
                          <w:rFonts w:ascii="Times New Roman"/>
                          <w:b/>
                          <w:spacing w:val="-1"/>
                          <w:sz w:val="24"/>
                        </w:rPr>
                        <w:t>program.</w:t>
                      </w:r>
                      <w:r>
                        <w:rPr>
                          <w:rFonts w:ascii="Times New Roman"/>
                          <w:b/>
                          <w:sz w:val="24"/>
                        </w:rPr>
                        <w:t xml:space="preserve"> </w:t>
                      </w:r>
                      <w:r>
                        <w:rPr>
                          <w:rFonts w:ascii="Times New Roman"/>
                          <w:b/>
                          <w:spacing w:val="2"/>
                          <w:sz w:val="24"/>
                        </w:rPr>
                        <w:t xml:space="preserve"> </w:t>
                      </w:r>
                      <w:r>
                        <w:rPr>
                          <w:rFonts w:ascii="Times New Roman"/>
                          <w:b/>
                          <w:spacing w:val="-1"/>
                          <w:sz w:val="24"/>
                        </w:rPr>
                        <w:t xml:space="preserve">Failure </w:t>
                      </w:r>
                      <w:r>
                        <w:rPr>
                          <w:rFonts w:ascii="Times New Roman"/>
                          <w:b/>
                          <w:sz w:val="24"/>
                        </w:rPr>
                        <w:t xml:space="preserve">to </w:t>
                      </w:r>
                      <w:r>
                        <w:rPr>
                          <w:rFonts w:ascii="Times New Roman"/>
                          <w:b/>
                          <w:spacing w:val="-1"/>
                          <w:sz w:val="24"/>
                        </w:rPr>
                        <w:t>produce</w:t>
                      </w:r>
                      <w:r>
                        <w:rPr>
                          <w:rFonts w:ascii="Times New Roman"/>
                          <w:b/>
                          <w:spacing w:val="81"/>
                          <w:sz w:val="24"/>
                        </w:rPr>
                        <w:t xml:space="preserve"> </w:t>
                      </w:r>
                      <w:r>
                        <w:rPr>
                          <w:rFonts w:ascii="Times New Roman"/>
                          <w:b/>
                          <w:spacing w:val="-1"/>
                          <w:sz w:val="24"/>
                        </w:rPr>
                        <w:t>proof</w:t>
                      </w:r>
                      <w:r>
                        <w:rPr>
                          <w:rFonts w:ascii="Times New Roman"/>
                          <w:b/>
                          <w:spacing w:val="1"/>
                          <w:sz w:val="24"/>
                        </w:rPr>
                        <w:t xml:space="preserve"> </w:t>
                      </w:r>
                      <w:r>
                        <w:rPr>
                          <w:rFonts w:ascii="Times New Roman"/>
                          <w:b/>
                          <w:sz w:val="24"/>
                        </w:rPr>
                        <w:t>of</w:t>
                      </w:r>
                      <w:r>
                        <w:rPr>
                          <w:rFonts w:ascii="Times New Roman"/>
                          <w:b/>
                          <w:spacing w:val="-1"/>
                          <w:sz w:val="24"/>
                        </w:rPr>
                        <w:t xml:space="preserve"> immunization</w:t>
                      </w:r>
                      <w:r>
                        <w:rPr>
                          <w:rFonts w:ascii="Times New Roman"/>
                          <w:b/>
                          <w:spacing w:val="1"/>
                          <w:sz w:val="24"/>
                        </w:rPr>
                        <w:t xml:space="preserve"> </w:t>
                      </w:r>
                      <w:r>
                        <w:rPr>
                          <w:rFonts w:ascii="Times New Roman"/>
                          <w:b/>
                          <w:sz w:val="24"/>
                        </w:rPr>
                        <w:t xml:space="preserve">and flu </w:t>
                      </w:r>
                      <w:r>
                        <w:rPr>
                          <w:rFonts w:ascii="Times New Roman"/>
                          <w:b/>
                          <w:spacing w:val="-1"/>
                          <w:sz w:val="24"/>
                        </w:rPr>
                        <w:t>shot</w:t>
                      </w:r>
                      <w:r>
                        <w:rPr>
                          <w:rFonts w:ascii="Times New Roman"/>
                          <w:b/>
                          <w:sz w:val="24"/>
                        </w:rPr>
                        <w:t xml:space="preserve"> </w:t>
                      </w:r>
                      <w:r>
                        <w:rPr>
                          <w:rFonts w:ascii="Times New Roman"/>
                          <w:b/>
                          <w:spacing w:val="-2"/>
                          <w:sz w:val="24"/>
                        </w:rPr>
                        <w:t>may</w:t>
                      </w:r>
                      <w:r>
                        <w:rPr>
                          <w:rFonts w:ascii="Times New Roman"/>
                          <w:b/>
                          <w:sz w:val="24"/>
                        </w:rPr>
                        <w:t xml:space="preserve"> </w:t>
                      </w:r>
                      <w:r>
                        <w:rPr>
                          <w:rFonts w:ascii="Times New Roman"/>
                          <w:b/>
                          <w:spacing w:val="-1"/>
                          <w:sz w:val="24"/>
                        </w:rPr>
                        <w:t>delay</w:t>
                      </w:r>
                      <w:r>
                        <w:rPr>
                          <w:rFonts w:ascii="Times New Roman"/>
                          <w:b/>
                          <w:spacing w:val="2"/>
                          <w:sz w:val="24"/>
                        </w:rPr>
                        <w:t xml:space="preserve"> </w:t>
                      </w:r>
                      <w:r>
                        <w:rPr>
                          <w:rFonts w:ascii="Times New Roman"/>
                          <w:b/>
                          <w:sz w:val="24"/>
                        </w:rPr>
                        <w:t>or</w:t>
                      </w:r>
                      <w:r>
                        <w:rPr>
                          <w:rFonts w:ascii="Times New Roman"/>
                          <w:b/>
                          <w:spacing w:val="-1"/>
                          <w:sz w:val="24"/>
                        </w:rPr>
                        <w:t xml:space="preserve"> prevent</w:t>
                      </w:r>
                      <w:r>
                        <w:rPr>
                          <w:rFonts w:ascii="Times New Roman"/>
                          <w:b/>
                          <w:sz w:val="24"/>
                        </w:rPr>
                        <w:t xml:space="preserve"> you from</w:t>
                      </w:r>
                      <w:r>
                        <w:rPr>
                          <w:rFonts w:ascii="Times New Roman"/>
                          <w:b/>
                          <w:spacing w:val="-4"/>
                          <w:sz w:val="24"/>
                        </w:rPr>
                        <w:t xml:space="preserve"> </w:t>
                      </w:r>
                      <w:r>
                        <w:rPr>
                          <w:rFonts w:ascii="Times New Roman"/>
                          <w:b/>
                          <w:sz w:val="24"/>
                        </w:rPr>
                        <w:t>graduating</w:t>
                      </w:r>
                      <w:r>
                        <w:rPr>
                          <w:rFonts w:ascii="Times New Roman"/>
                          <w:b/>
                          <w:spacing w:val="-3"/>
                          <w:sz w:val="24"/>
                        </w:rPr>
                        <w:t xml:space="preserve"> </w:t>
                      </w:r>
                      <w:r>
                        <w:rPr>
                          <w:rFonts w:ascii="Times New Roman"/>
                          <w:b/>
                          <w:sz w:val="24"/>
                        </w:rPr>
                        <w:t>from</w:t>
                      </w:r>
                      <w:r>
                        <w:rPr>
                          <w:rFonts w:ascii="Times New Roman"/>
                          <w:b/>
                          <w:spacing w:val="-4"/>
                          <w:sz w:val="24"/>
                        </w:rPr>
                        <w:t xml:space="preserve"> </w:t>
                      </w:r>
                      <w:r>
                        <w:rPr>
                          <w:rFonts w:ascii="Times New Roman"/>
                          <w:b/>
                          <w:sz w:val="24"/>
                        </w:rPr>
                        <w:t>your</w:t>
                      </w:r>
                      <w:r>
                        <w:rPr>
                          <w:rFonts w:ascii="Times New Roman"/>
                          <w:b/>
                          <w:spacing w:val="-1"/>
                          <w:sz w:val="24"/>
                        </w:rPr>
                        <w:t xml:space="preserve"> program.</w:t>
                      </w:r>
                    </w:p>
                    <w:p w14:paraId="1E9A1D56" w14:textId="77777777" w:rsidR="002829A4" w:rsidRDefault="002829A4">
                      <w:pPr>
                        <w:spacing w:line="257" w:lineRule="auto"/>
                        <w:ind w:left="27" w:right="235"/>
                        <w:rPr>
                          <w:rFonts w:ascii="Times New Roman"/>
                          <w:b/>
                          <w:spacing w:val="-1"/>
                          <w:sz w:val="24"/>
                        </w:rPr>
                      </w:pPr>
                    </w:p>
                    <w:p w14:paraId="33384F76" w14:textId="23A113AE" w:rsidR="002829A4" w:rsidRDefault="002829A4">
                      <w:pPr>
                        <w:spacing w:line="257" w:lineRule="auto"/>
                        <w:ind w:left="27" w:right="235"/>
                        <w:rPr>
                          <w:rFonts w:ascii="Times New Roman"/>
                          <w:b/>
                          <w:spacing w:val="-1"/>
                          <w:sz w:val="24"/>
                        </w:rPr>
                      </w:pPr>
                      <w:r>
                        <w:rPr>
                          <w:rFonts w:ascii="Times New Roman"/>
                          <w:b/>
                          <w:spacing w:val="-1"/>
                          <w:sz w:val="24"/>
                        </w:rPr>
                        <w:t>Students will upload immunization and other</w:t>
                      </w:r>
                      <w:r w:rsidR="00B427D0">
                        <w:rPr>
                          <w:rFonts w:ascii="Times New Roman"/>
                          <w:b/>
                          <w:spacing w:val="-1"/>
                          <w:sz w:val="24"/>
                        </w:rPr>
                        <w:t xml:space="preserve"> required</w:t>
                      </w:r>
                      <w:r>
                        <w:rPr>
                          <w:rFonts w:ascii="Times New Roman"/>
                          <w:b/>
                          <w:spacing w:val="-1"/>
                          <w:sz w:val="24"/>
                        </w:rPr>
                        <w:t xml:space="preserve"> pre-placement documents to </w:t>
                      </w:r>
                      <w:r w:rsidR="00216C08">
                        <w:rPr>
                          <w:rFonts w:ascii="Times New Roman"/>
                          <w:b/>
                          <w:spacing w:val="-1"/>
                          <w:sz w:val="24"/>
                        </w:rPr>
                        <w:t xml:space="preserve">the Synergy platform for </w:t>
                      </w:r>
                      <w:r w:rsidR="00B427D0">
                        <w:rPr>
                          <w:rFonts w:ascii="Times New Roman"/>
                          <w:b/>
                          <w:spacing w:val="-1"/>
                          <w:sz w:val="24"/>
                        </w:rPr>
                        <w:t>review and verification.</w:t>
                      </w:r>
                    </w:p>
                    <w:p w14:paraId="0DDFB658" w14:textId="77777777" w:rsidR="002829A4" w:rsidRDefault="002829A4">
                      <w:pPr>
                        <w:spacing w:line="257" w:lineRule="auto"/>
                        <w:ind w:left="27" w:right="235"/>
                        <w:rPr>
                          <w:rFonts w:ascii="Times New Roman"/>
                          <w:b/>
                          <w:spacing w:val="-1"/>
                          <w:sz w:val="24"/>
                        </w:rPr>
                      </w:pPr>
                    </w:p>
                    <w:p w14:paraId="220A91CC" w14:textId="77777777" w:rsidR="002829A4" w:rsidRDefault="002829A4">
                      <w:pPr>
                        <w:spacing w:line="257" w:lineRule="auto"/>
                        <w:ind w:left="27" w:right="235"/>
                        <w:rPr>
                          <w:rFonts w:ascii="Times New Roman" w:eastAsia="Times New Roman" w:hAnsi="Times New Roman" w:cs="Times New Roman"/>
                          <w:sz w:val="24"/>
                          <w:szCs w:val="24"/>
                        </w:rPr>
                      </w:pPr>
                    </w:p>
                  </w:txbxContent>
                </v:textbox>
                <w10:anchorlock/>
              </v:shape>
            </w:pict>
          </mc:Fallback>
        </mc:AlternateContent>
      </w:r>
    </w:p>
    <w:p w14:paraId="4071A5A1" w14:textId="77777777" w:rsidR="00124A21" w:rsidRPr="00B06A49" w:rsidRDefault="00124A21">
      <w:pPr>
        <w:rPr>
          <w:rFonts w:eastAsia="Times New Roman" w:cstheme="minorHAnsi"/>
          <w:sz w:val="20"/>
          <w:szCs w:val="20"/>
        </w:rPr>
      </w:pPr>
    </w:p>
    <w:p w14:paraId="4071A5A2" w14:textId="77777777" w:rsidR="00124A21" w:rsidRPr="00B06A49" w:rsidRDefault="00124A21">
      <w:pPr>
        <w:spacing w:before="9"/>
        <w:rPr>
          <w:rFonts w:eastAsia="Times New Roman" w:cstheme="minorHAnsi"/>
          <w:sz w:val="15"/>
          <w:szCs w:val="15"/>
        </w:rPr>
      </w:pPr>
    </w:p>
    <w:p w14:paraId="4071A5A3" w14:textId="77777777" w:rsidR="00124A21" w:rsidRPr="00B06A49" w:rsidRDefault="00344F46">
      <w:pPr>
        <w:spacing w:before="58"/>
        <w:ind w:left="140"/>
        <w:rPr>
          <w:rFonts w:eastAsia="Times New Roman" w:cstheme="minorHAnsi"/>
          <w:sz w:val="32"/>
          <w:szCs w:val="32"/>
        </w:rPr>
      </w:pPr>
      <w:r w:rsidRPr="00B06A49">
        <w:rPr>
          <w:rFonts w:cstheme="minorHAnsi"/>
          <w:b/>
          <w:i/>
          <w:sz w:val="32"/>
        </w:rPr>
        <w:t>First</w:t>
      </w:r>
      <w:r w:rsidRPr="00B06A49">
        <w:rPr>
          <w:rFonts w:cstheme="minorHAnsi"/>
          <w:b/>
          <w:i/>
          <w:spacing w:val="-10"/>
          <w:sz w:val="32"/>
        </w:rPr>
        <w:t xml:space="preserve"> </w:t>
      </w:r>
      <w:r w:rsidRPr="00B06A49">
        <w:rPr>
          <w:rFonts w:cstheme="minorHAnsi"/>
          <w:b/>
          <w:i/>
          <w:sz w:val="32"/>
        </w:rPr>
        <w:t>Aid</w:t>
      </w:r>
      <w:r w:rsidRPr="00B06A49">
        <w:rPr>
          <w:rFonts w:cstheme="minorHAnsi"/>
          <w:b/>
          <w:i/>
          <w:spacing w:val="-7"/>
          <w:sz w:val="32"/>
        </w:rPr>
        <w:t xml:space="preserve"> </w:t>
      </w:r>
      <w:r w:rsidRPr="00B06A49">
        <w:rPr>
          <w:rFonts w:cstheme="minorHAnsi"/>
          <w:b/>
          <w:i/>
          <w:sz w:val="32"/>
        </w:rPr>
        <w:t>and</w:t>
      </w:r>
      <w:r w:rsidRPr="00B06A49">
        <w:rPr>
          <w:rFonts w:cstheme="minorHAnsi"/>
          <w:b/>
          <w:i/>
          <w:spacing w:val="-8"/>
          <w:sz w:val="32"/>
        </w:rPr>
        <w:t xml:space="preserve"> </w:t>
      </w:r>
      <w:r w:rsidRPr="00B06A49">
        <w:rPr>
          <w:rFonts w:cstheme="minorHAnsi"/>
          <w:b/>
          <w:i/>
          <w:sz w:val="32"/>
        </w:rPr>
        <w:t>CPR</w:t>
      </w:r>
      <w:r w:rsidRPr="00B06A49">
        <w:rPr>
          <w:rFonts w:cstheme="minorHAnsi"/>
          <w:b/>
          <w:i/>
          <w:spacing w:val="-9"/>
          <w:sz w:val="32"/>
        </w:rPr>
        <w:t xml:space="preserve"> </w:t>
      </w:r>
      <w:r w:rsidRPr="00B06A49">
        <w:rPr>
          <w:rFonts w:cstheme="minorHAnsi"/>
          <w:b/>
          <w:i/>
          <w:sz w:val="32"/>
        </w:rPr>
        <w:t>Training</w:t>
      </w:r>
    </w:p>
    <w:p w14:paraId="4071A5A4" w14:textId="6C23F1E7" w:rsidR="00124A21" w:rsidRPr="00B06A49" w:rsidRDefault="00344F46">
      <w:pPr>
        <w:pStyle w:val="BodyText"/>
        <w:spacing w:before="26" w:line="257" w:lineRule="auto"/>
        <w:ind w:left="150" w:right="605" w:hanging="10"/>
        <w:rPr>
          <w:rFonts w:asciiTheme="minorHAnsi" w:hAnsiTheme="minorHAnsi" w:cstheme="minorHAnsi"/>
        </w:rPr>
      </w:pPr>
      <w:r w:rsidRPr="00B06A49">
        <w:rPr>
          <w:rFonts w:asciiTheme="minorHAnsi" w:hAnsiTheme="minorHAnsi" w:cstheme="minorHAnsi"/>
        </w:rPr>
        <w:t xml:space="preserve">Students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responsible</w:t>
      </w:r>
      <w:r w:rsidRPr="00B06A49">
        <w:rPr>
          <w:rFonts w:asciiTheme="minorHAnsi" w:hAnsiTheme="minorHAnsi" w:cstheme="minorHAnsi"/>
          <w:spacing w:val="1"/>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obtaining</w:t>
      </w:r>
      <w:r w:rsidRPr="00B06A49">
        <w:rPr>
          <w:rFonts w:asciiTheme="minorHAnsi" w:hAnsiTheme="minorHAnsi" w:cstheme="minorHAnsi"/>
          <w:spacing w:val="-1"/>
        </w:rPr>
        <w:t xml:space="preserve"> First</w:t>
      </w:r>
      <w:r w:rsidRPr="00B06A49">
        <w:rPr>
          <w:rFonts w:asciiTheme="minorHAnsi" w:hAnsiTheme="minorHAnsi" w:cstheme="minorHAnsi"/>
        </w:rPr>
        <w:t xml:space="preserve"> Aid and </w:t>
      </w:r>
      <w:r w:rsidRPr="00B06A49">
        <w:rPr>
          <w:rFonts w:asciiTheme="minorHAnsi" w:hAnsiTheme="minorHAnsi" w:cstheme="minorHAnsi"/>
          <w:spacing w:val="-1"/>
        </w:rPr>
        <w:t>Cardiopulmonary</w:t>
      </w:r>
      <w:r w:rsidRPr="00B06A49">
        <w:rPr>
          <w:rFonts w:asciiTheme="minorHAnsi" w:hAnsiTheme="minorHAnsi" w:cstheme="minorHAnsi"/>
          <w:spacing w:val="-5"/>
        </w:rPr>
        <w:t xml:space="preserve"> </w:t>
      </w:r>
      <w:r w:rsidRPr="00B06A49">
        <w:rPr>
          <w:rFonts w:asciiTheme="minorHAnsi" w:hAnsiTheme="minorHAnsi" w:cstheme="minorHAnsi"/>
        </w:rPr>
        <w:t xml:space="preserve">Resuscitation (CPR) </w:t>
      </w:r>
      <w:r w:rsidRPr="00B06A49">
        <w:rPr>
          <w:rFonts w:asciiTheme="minorHAnsi" w:hAnsiTheme="minorHAnsi" w:cstheme="minorHAnsi"/>
          <w:spacing w:val="-1"/>
        </w:rPr>
        <w:t>training.</w:t>
      </w:r>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rPr>
        <w:t>This</w:t>
      </w:r>
      <w:r w:rsidRPr="00B06A49">
        <w:rPr>
          <w:rFonts w:asciiTheme="minorHAnsi" w:hAnsiTheme="minorHAnsi" w:cstheme="minorHAnsi"/>
          <w:spacing w:val="73"/>
        </w:rPr>
        <w:t xml:space="preserve"> </w:t>
      </w:r>
      <w:r w:rsidRPr="00B06A49">
        <w:rPr>
          <w:rFonts w:asciiTheme="minorHAnsi" w:hAnsiTheme="minorHAnsi" w:cstheme="minorHAnsi"/>
          <w:spacing w:val="-1"/>
        </w:rPr>
        <w:t>involves</w:t>
      </w:r>
      <w:r w:rsidRPr="00B06A49">
        <w:rPr>
          <w:rFonts w:asciiTheme="minorHAnsi" w:hAnsiTheme="minorHAnsi" w:cstheme="minorHAnsi"/>
        </w:rPr>
        <w:t xml:space="preserve"> </w:t>
      </w:r>
      <w:r w:rsidRPr="00B06A49">
        <w:rPr>
          <w:rFonts w:asciiTheme="minorHAnsi" w:hAnsiTheme="minorHAnsi" w:cstheme="minorHAnsi"/>
          <w:spacing w:val="-1"/>
        </w:rPr>
        <w:t>completion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 xml:space="preserve">the St. John’s </w:t>
      </w:r>
      <w:r w:rsidRPr="00B06A49">
        <w:rPr>
          <w:rFonts w:asciiTheme="minorHAnsi" w:hAnsiTheme="minorHAnsi" w:cstheme="minorHAnsi"/>
          <w:spacing w:val="-1"/>
        </w:rPr>
        <w:t>Ambulance First</w:t>
      </w:r>
      <w:r w:rsidRPr="00B06A49">
        <w:rPr>
          <w:rFonts w:asciiTheme="minorHAnsi" w:hAnsiTheme="minorHAnsi" w:cstheme="minorHAnsi"/>
        </w:rPr>
        <w:t xml:space="preserve"> Aid Course</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Cardiopulmonary</w:t>
      </w:r>
      <w:r w:rsidRPr="00B06A49">
        <w:rPr>
          <w:rFonts w:asciiTheme="minorHAnsi" w:hAnsiTheme="minorHAnsi" w:cstheme="minorHAnsi"/>
          <w:spacing w:val="-5"/>
        </w:rPr>
        <w:t xml:space="preserve"> </w:t>
      </w:r>
      <w:r w:rsidRPr="00B06A49">
        <w:rPr>
          <w:rFonts w:asciiTheme="minorHAnsi" w:hAnsiTheme="minorHAnsi" w:cstheme="minorHAnsi"/>
        </w:rPr>
        <w:t>Resuscitation</w:t>
      </w:r>
      <w:r w:rsidRPr="00B06A49">
        <w:rPr>
          <w:rFonts w:asciiTheme="minorHAnsi" w:hAnsiTheme="minorHAnsi" w:cstheme="minorHAnsi"/>
          <w:spacing w:val="61"/>
        </w:rPr>
        <w:t xml:space="preserve"> </w:t>
      </w:r>
      <w:r w:rsidRPr="00B06A49">
        <w:rPr>
          <w:rFonts w:asciiTheme="minorHAnsi" w:hAnsiTheme="minorHAnsi" w:cstheme="minorHAnsi"/>
        </w:rPr>
        <w:t xml:space="preserve">(CPR) </w:t>
      </w:r>
      <w:r w:rsidRPr="00B06A49">
        <w:rPr>
          <w:rFonts w:asciiTheme="minorHAnsi" w:hAnsiTheme="minorHAnsi" w:cstheme="minorHAnsi"/>
          <w:spacing w:val="-1"/>
        </w:rPr>
        <w:t>at</w:t>
      </w:r>
      <w:r w:rsidRPr="00B06A49">
        <w:rPr>
          <w:rFonts w:asciiTheme="minorHAnsi" w:hAnsiTheme="minorHAnsi" w:cstheme="minorHAnsi"/>
          <w:spacing w:val="2"/>
        </w:rPr>
        <w:t xml:space="preserve"> </w:t>
      </w:r>
      <w:r w:rsidRPr="00B06A49">
        <w:rPr>
          <w:rFonts w:asciiTheme="minorHAnsi" w:hAnsiTheme="minorHAnsi" w:cstheme="minorHAnsi"/>
          <w:spacing w:val="-2"/>
        </w:rPr>
        <w:t>Level</w:t>
      </w:r>
      <w:r w:rsidRPr="00B06A49">
        <w:rPr>
          <w:rFonts w:asciiTheme="minorHAnsi" w:hAnsiTheme="minorHAnsi" w:cstheme="minorHAnsi"/>
        </w:rPr>
        <w:t xml:space="preserve"> C-HCP CPR </w:t>
      </w:r>
      <w:r w:rsidR="00B77A1B" w:rsidRPr="00B06A49">
        <w:rPr>
          <w:rFonts w:asciiTheme="minorHAnsi" w:hAnsiTheme="minorHAnsi" w:cstheme="minorHAnsi"/>
        </w:rPr>
        <w:t xml:space="preserve">BLS </w:t>
      </w:r>
      <w:r w:rsidRPr="00B06A49">
        <w:rPr>
          <w:rFonts w:asciiTheme="minorHAnsi" w:hAnsiTheme="minorHAnsi" w:cstheme="minorHAnsi"/>
        </w:rPr>
        <w:t>(or</w:t>
      </w:r>
      <w:r w:rsidRPr="00B06A49">
        <w:rPr>
          <w:rFonts w:asciiTheme="minorHAnsi" w:hAnsiTheme="minorHAnsi" w:cstheme="minorHAnsi"/>
          <w:spacing w:val="-2"/>
        </w:rPr>
        <w:t xml:space="preserve"> </w:t>
      </w:r>
      <w:r w:rsidRPr="00B06A49">
        <w:rPr>
          <w:rFonts w:asciiTheme="minorHAnsi" w:hAnsiTheme="minorHAnsi" w:cstheme="minorHAnsi"/>
          <w:spacing w:val="-1"/>
        </w:rPr>
        <w:t>equivalent</w:t>
      </w:r>
      <w:r w:rsidRPr="00B06A49">
        <w:rPr>
          <w:rFonts w:asciiTheme="minorHAnsi" w:hAnsiTheme="minorHAnsi" w:cstheme="minorHAnsi"/>
        </w:rPr>
        <w:t xml:space="preserve"> </w:t>
      </w:r>
      <w:r w:rsidRPr="00B06A49">
        <w:rPr>
          <w:rFonts w:asciiTheme="minorHAnsi" w:hAnsiTheme="minorHAnsi" w:cstheme="minorHAnsi"/>
          <w:spacing w:val="-1"/>
        </w:rPr>
        <w:t>e.g.</w:t>
      </w:r>
      <w:r w:rsidRPr="00B06A49">
        <w:rPr>
          <w:rFonts w:asciiTheme="minorHAnsi" w:hAnsiTheme="minorHAnsi" w:cstheme="minorHAnsi"/>
        </w:rPr>
        <w:t xml:space="preserve"> Red Cross,</w:t>
      </w:r>
      <w:r w:rsidRPr="00B06A49">
        <w:rPr>
          <w:rFonts w:asciiTheme="minorHAnsi" w:hAnsiTheme="minorHAnsi" w:cstheme="minorHAnsi"/>
          <w:spacing w:val="1"/>
        </w:rPr>
        <w:t xml:space="preserve"> </w:t>
      </w:r>
      <w:r w:rsidRPr="00B06A49">
        <w:rPr>
          <w:rFonts w:asciiTheme="minorHAnsi" w:hAnsiTheme="minorHAnsi" w:cstheme="minorHAnsi"/>
          <w:spacing w:val="-1"/>
        </w:rPr>
        <w:t>Lifesaving</w:t>
      </w:r>
      <w:r w:rsidRPr="00B06A49">
        <w:rPr>
          <w:rFonts w:asciiTheme="minorHAnsi" w:hAnsiTheme="minorHAnsi" w:cstheme="minorHAnsi"/>
          <w:spacing w:val="-3"/>
        </w:rPr>
        <w:t xml:space="preserve"> </w:t>
      </w:r>
      <w:r w:rsidRPr="00B06A49">
        <w:rPr>
          <w:rFonts w:asciiTheme="minorHAnsi" w:hAnsiTheme="minorHAnsi" w:cstheme="minorHAnsi"/>
          <w:spacing w:val="-1"/>
        </w:rPr>
        <w:t>Society)</w:t>
      </w:r>
      <w:r w:rsidRPr="00B06A49">
        <w:rPr>
          <w:rFonts w:asciiTheme="minorHAnsi" w:hAnsiTheme="minorHAnsi" w:cstheme="minorHAnsi"/>
          <w:spacing w:val="4"/>
        </w:rPr>
        <w:t xml:space="preserve"> </w:t>
      </w:r>
      <w:r w:rsidRPr="00B06A49">
        <w:rPr>
          <w:rFonts w:asciiTheme="minorHAnsi" w:hAnsiTheme="minorHAnsi" w:cstheme="minorHAnsi"/>
        </w:rPr>
        <w:t>on</w:t>
      </w:r>
      <w:r w:rsidRPr="00B06A49">
        <w:rPr>
          <w:rFonts w:asciiTheme="minorHAnsi" w:hAnsiTheme="minorHAnsi" w:cstheme="minorHAnsi"/>
          <w:spacing w:val="2"/>
        </w:rPr>
        <w:t xml:space="preserve"> </w:t>
      </w:r>
      <w:r w:rsidRPr="00B06A49">
        <w:rPr>
          <w:rFonts w:asciiTheme="minorHAnsi" w:hAnsiTheme="minorHAnsi" w:cstheme="minorHAnsi"/>
        </w:rPr>
        <w:t>entry</w:t>
      </w:r>
      <w:r w:rsidRPr="00B06A49">
        <w:rPr>
          <w:rFonts w:asciiTheme="minorHAnsi" w:hAnsiTheme="minorHAnsi" w:cstheme="minorHAnsi"/>
          <w:spacing w:val="-5"/>
        </w:rPr>
        <w:t xml:space="preserve"> </w:t>
      </w:r>
      <w:r w:rsidRPr="00B06A49">
        <w:rPr>
          <w:rFonts w:asciiTheme="minorHAnsi" w:hAnsiTheme="minorHAnsi" w:cstheme="minorHAnsi"/>
        </w:rPr>
        <w:t>to the program.</w:t>
      </w:r>
      <w:r w:rsidRPr="00B06A49">
        <w:rPr>
          <w:rFonts w:asciiTheme="minorHAnsi" w:hAnsiTheme="minorHAnsi" w:cstheme="minorHAnsi"/>
          <w:spacing w:val="56"/>
        </w:rPr>
        <w:t xml:space="preserve"> </w:t>
      </w:r>
      <w:r w:rsidRPr="00B06A49">
        <w:rPr>
          <w:rFonts w:asciiTheme="minorHAnsi" w:hAnsiTheme="minorHAnsi" w:cstheme="minorHAnsi"/>
        </w:rPr>
        <w:t xml:space="preserve">Students must provide </w:t>
      </w:r>
      <w:r w:rsidRPr="00B06A49">
        <w:rPr>
          <w:rFonts w:asciiTheme="minorHAnsi" w:hAnsiTheme="minorHAnsi" w:cstheme="minorHAnsi"/>
          <w:spacing w:val="-1"/>
        </w:rPr>
        <w:t>proof</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completion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these</w:t>
      </w:r>
      <w:r w:rsidRPr="00B06A49">
        <w:rPr>
          <w:rFonts w:asciiTheme="minorHAnsi" w:hAnsiTheme="minorHAnsi" w:cstheme="minorHAnsi"/>
          <w:spacing w:val="-1"/>
        </w:rPr>
        <w:t xml:space="preserve"> </w:t>
      </w:r>
      <w:r w:rsidRPr="00B06A49">
        <w:rPr>
          <w:rFonts w:asciiTheme="minorHAnsi" w:hAnsiTheme="minorHAnsi" w:cstheme="minorHAnsi"/>
        </w:rPr>
        <w:t xml:space="preserve">two </w:t>
      </w:r>
      <w:r w:rsidRPr="00B06A49">
        <w:rPr>
          <w:rFonts w:asciiTheme="minorHAnsi" w:hAnsiTheme="minorHAnsi" w:cstheme="minorHAnsi"/>
          <w:spacing w:val="-1"/>
        </w:rPr>
        <w:t>courses</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are</w:t>
      </w:r>
      <w:r w:rsidRPr="00B06A49">
        <w:rPr>
          <w:rFonts w:asciiTheme="minorHAnsi" w:hAnsiTheme="minorHAnsi" w:cstheme="minorHAnsi"/>
          <w:spacing w:val="-1"/>
        </w:rPr>
        <w:t xml:space="preserve"> expected</w:t>
      </w:r>
      <w:r w:rsidRPr="00B06A49">
        <w:rPr>
          <w:rFonts w:asciiTheme="minorHAnsi" w:hAnsiTheme="minorHAnsi" w:cstheme="minorHAnsi"/>
        </w:rPr>
        <w:t xml:space="preserve"> to maintain their status in</w:t>
      </w:r>
      <w:r w:rsidRPr="00B06A49">
        <w:rPr>
          <w:rFonts w:asciiTheme="minorHAnsi" w:hAnsiTheme="minorHAnsi" w:cstheme="minorHAnsi"/>
          <w:spacing w:val="53"/>
        </w:rPr>
        <w:t xml:space="preserve"> </w:t>
      </w:r>
      <w:r w:rsidRPr="00B06A49">
        <w:rPr>
          <w:rFonts w:asciiTheme="minorHAnsi" w:hAnsiTheme="minorHAnsi" w:cstheme="minorHAnsi"/>
        </w:rPr>
        <w:t xml:space="preserve">both. </w:t>
      </w:r>
      <w:r w:rsidR="004745AD" w:rsidRPr="00B06A49">
        <w:rPr>
          <w:rFonts w:asciiTheme="minorHAnsi" w:hAnsiTheme="minorHAnsi" w:cstheme="minorHAnsi"/>
          <w:spacing w:val="-1"/>
        </w:rPr>
        <w:t xml:space="preserve">See guidelines for details of recertification requirements.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copy</w:t>
      </w:r>
      <w:r w:rsidRPr="00B06A49">
        <w:rPr>
          <w:rFonts w:asciiTheme="minorHAnsi" w:hAnsiTheme="minorHAnsi" w:cstheme="minorHAnsi"/>
          <w:spacing w:val="-5"/>
        </w:rPr>
        <w:t xml:space="preserve"> </w:t>
      </w:r>
      <w:r w:rsidRPr="00B06A49">
        <w:rPr>
          <w:rFonts w:asciiTheme="minorHAnsi" w:hAnsiTheme="minorHAnsi" w:cstheme="minorHAnsi"/>
        </w:rPr>
        <w:t>of these</w:t>
      </w:r>
      <w:r w:rsidRPr="00B06A49">
        <w:rPr>
          <w:rFonts w:asciiTheme="minorHAnsi" w:hAnsiTheme="minorHAnsi" w:cstheme="minorHAnsi"/>
          <w:spacing w:val="-1"/>
        </w:rPr>
        <w:t xml:space="preserve"> certificates</w:t>
      </w:r>
      <w:r w:rsidRPr="00B06A49">
        <w:rPr>
          <w:rFonts w:asciiTheme="minorHAnsi" w:hAnsiTheme="minorHAnsi" w:cstheme="minorHAnsi"/>
        </w:rPr>
        <w:t xml:space="preserve"> must be</w:t>
      </w:r>
      <w:r w:rsidRPr="00B06A49">
        <w:rPr>
          <w:rFonts w:asciiTheme="minorHAnsi" w:hAnsiTheme="minorHAnsi" w:cstheme="minorHAnsi"/>
          <w:spacing w:val="-1"/>
        </w:rPr>
        <w:t xml:space="preserve"> </w:t>
      </w:r>
      <w:r w:rsidRPr="00B06A49">
        <w:rPr>
          <w:rFonts w:asciiTheme="minorHAnsi" w:hAnsiTheme="minorHAnsi" w:cstheme="minorHAnsi"/>
        </w:rPr>
        <w:t>provided to</w:t>
      </w:r>
      <w:r w:rsidRPr="00B06A49">
        <w:rPr>
          <w:rFonts w:asciiTheme="minorHAnsi" w:hAnsiTheme="minorHAnsi" w:cstheme="minorHAnsi"/>
          <w:spacing w:val="60"/>
        </w:rPr>
        <w:t xml:space="preserve"> </w:t>
      </w:r>
      <w:r w:rsidRPr="00B06A49">
        <w:rPr>
          <w:rFonts w:asciiTheme="minorHAnsi" w:hAnsiTheme="minorHAnsi" w:cstheme="minorHAnsi"/>
        </w:rPr>
        <w:t xml:space="preserve">the </w:t>
      </w:r>
      <w:proofErr w:type="gramStart"/>
      <w:r w:rsidRPr="00B06A49">
        <w:rPr>
          <w:rFonts w:asciiTheme="minorHAnsi" w:hAnsiTheme="minorHAnsi" w:cstheme="minorHAnsi"/>
        </w:rPr>
        <w:t>School</w:t>
      </w:r>
      <w:proofErr w:type="gramEnd"/>
      <w:r w:rsidRPr="00B06A49">
        <w:rPr>
          <w:rFonts w:asciiTheme="minorHAnsi" w:hAnsiTheme="minorHAnsi" w:cstheme="minorHAnsi"/>
        </w:rPr>
        <w:t xml:space="preserve"> </w:t>
      </w:r>
      <w:r w:rsidR="00E7364E">
        <w:rPr>
          <w:rFonts w:asciiTheme="minorHAnsi" w:hAnsiTheme="minorHAnsi" w:cstheme="minorHAnsi"/>
        </w:rPr>
        <w:t xml:space="preserve">via the online platform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copies</w:t>
      </w:r>
      <w:r w:rsidRPr="00B06A49">
        <w:rPr>
          <w:rFonts w:asciiTheme="minorHAnsi" w:hAnsiTheme="minorHAnsi" w:cstheme="minorHAnsi"/>
        </w:rPr>
        <w:t xml:space="preserve"> taken,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rPr>
        <w:t xml:space="preserve">student, to </w:t>
      </w:r>
      <w:r w:rsidRPr="00B06A49">
        <w:rPr>
          <w:rFonts w:asciiTheme="minorHAnsi" w:hAnsiTheme="minorHAnsi" w:cstheme="minorHAnsi"/>
          <w:spacing w:val="-1"/>
        </w:rPr>
        <w:t>each</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p>
    <w:p w14:paraId="4071A5A5" w14:textId="77777777" w:rsidR="00124A21" w:rsidRPr="00B06A49" w:rsidRDefault="00124A21">
      <w:pPr>
        <w:spacing w:before="6"/>
        <w:rPr>
          <w:rFonts w:eastAsia="Times New Roman" w:cstheme="minorHAnsi"/>
          <w:sz w:val="26"/>
          <w:szCs w:val="26"/>
        </w:rPr>
      </w:pPr>
    </w:p>
    <w:p w14:paraId="4071A5A6" w14:textId="65EFF8AB" w:rsidR="00124A21" w:rsidRPr="00B06A49" w:rsidRDefault="00344F46" w:rsidP="00E7364E">
      <w:pPr>
        <w:pStyle w:val="NoSpacing"/>
      </w:pPr>
      <w:r w:rsidRPr="00B06A49">
        <w:t>Proof</w:t>
      </w:r>
      <w:r w:rsidRPr="00B06A49">
        <w:rPr>
          <w:spacing w:val="-2"/>
        </w:rPr>
        <w:t xml:space="preserve"> </w:t>
      </w:r>
      <w:r w:rsidRPr="00B06A49">
        <w:t>of re-certification</w:t>
      </w:r>
      <w:r w:rsidRPr="00B06A49">
        <w:rPr>
          <w:spacing w:val="2"/>
        </w:rPr>
        <w:t xml:space="preserve"> </w:t>
      </w:r>
      <w:r w:rsidRPr="00B06A49">
        <w:t xml:space="preserve">must also be provided to the </w:t>
      </w:r>
      <w:proofErr w:type="gramStart"/>
      <w:r w:rsidRPr="00B06A49">
        <w:t>School</w:t>
      </w:r>
      <w:proofErr w:type="gramEnd"/>
      <w:r w:rsidRPr="00B06A49">
        <w:t xml:space="preserve"> </w:t>
      </w:r>
      <w:r w:rsidR="00E7364E">
        <w:t xml:space="preserve">via the online platform </w:t>
      </w:r>
      <w:r w:rsidRPr="00B06A49">
        <w:t>and Clinical Placement</w:t>
      </w:r>
      <w:r w:rsidRPr="00B06A49">
        <w:rPr>
          <w:spacing w:val="2"/>
        </w:rPr>
        <w:t xml:space="preserve"> </w:t>
      </w:r>
      <w:r w:rsidRPr="00B06A49">
        <w:t>Facility.</w:t>
      </w:r>
      <w:r w:rsidRPr="00B06A49">
        <w:rPr>
          <w:spacing w:val="81"/>
        </w:rPr>
        <w:t xml:space="preserve"> </w:t>
      </w:r>
      <w:r w:rsidRPr="00B06A49">
        <w:t>Please see Appendix</w:t>
      </w:r>
      <w:r w:rsidRPr="00B06A49">
        <w:rPr>
          <w:spacing w:val="2"/>
        </w:rPr>
        <w:t xml:space="preserve"> </w:t>
      </w:r>
      <w:r w:rsidR="007D0CCF" w:rsidRPr="00B06A49">
        <w:t>F</w:t>
      </w:r>
      <w:r w:rsidRPr="00B06A49">
        <w:t xml:space="preserve"> for combined</w:t>
      </w:r>
      <w:r w:rsidRPr="00B06A49">
        <w:rPr>
          <w:spacing w:val="2"/>
        </w:rPr>
        <w:t xml:space="preserve"> </w:t>
      </w:r>
      <w:r w:rsidRPr="00B06A49">
        <w:t>Immunization/Proof</w:t>
      </w:r>
      <w:r w:rsidRPr="00B06A49">
        <w:rPr>
          <w:spacing w:val="-2"/>
        </w:rPr>
        <w:t xml:space="preserve"> </w:t>
      </w:r>
      <w:r w:rsidRPr="00B06A49">
        <w:t>of First Aid and</w:t>
      </w:r>
      <w:r w:rsidRPr="00B06A49">
        <w:rPr>
          <w:spacing w:val="1"/>
        </w:rPr>
        <w:t xml:space="preserve"> </w:t>
      </w:r>
      <w:r w:rsidRPr="00B06A49">
        <w:t>CPR form.</w:t>
      </w:r>
    </w:p>
    <w:p w14:paraId="4071A5A7" w14:textId="77777777" w:rsidR="00124A21" w:rsidRPr="00B06A49" w:rsidRDefault="00124A21">
      <w:pPr>
        <w:spacing w:before="7"/>
        <w:rPr>
          <w:rFonts w:eastAsia="Times New Roman" w:cstheme="minorHAnsi"/>
          <w:sz w:val="19"/>
          <w:szCs w:val="19"/>
        </w:rPr>
      </w:pPr>
    </w:p>
    <w:p w14:paraId="4071A5A8" w14:textId="77777777" w:rsidR="00124A21" w:rsidRPr="00B06A49" w:rsidRDefault="00344F46">
      <w:pPr>
        <w:pStyle w:val="Heading8"/>
        <w:ind w:left="140"/>
        <w:rPr>
          <w:rFonts w:asciiTheme="minorHAnsi" w:hAnsiTheme="minorHAnsi" w:cstheme="minorHAnsi"/>
          <w:b w:val="0"/>
          <w:bCs w:val="0"/>
          <w:i w:val="0"/>
          <w:lang w:val="fr-CA"/>
        </w:rPr>
      </w:pPr>
      <w:r w:rsidRPr="00B06A49">
        <w:rPr>
          <w:rFonts w:asciiTheme="minorHAnsi" w:hAnsiTheme="minorHAnsi" w:cstheme="minorHAnsi"/>
          <w:spacing w:val="-1"/>
          <w:lang w:val="fr-CA"/>
        </w:rPr>
        <w:t>Non-violent</w:t>
      </w:r>
      <w:r w:rsidRPr="00B06A49">
        <w:rPr>
          <w:rFonts w:asciiTheme="minorHAnsi" w:hAnsiTheme="minorHAnsi" w:cstheme="minorHAnsi"/>
          <w:spacing w:val="-17"/>
          <w:lang w:val="fr-CA"/>
        </w:rPr>
        <w:t xml:space="preserve"> </w:t>
      </w:r>
      <w:r w:rsidRPr="00B06A49">
        <w:rPr>
          <w:rFonts w:asciiTheme="minorHAnsi" w:hAnsiTheme="minorHAnsi" w:cstheme="minorHAnsi"/>
          <w:lang w:val="fr-CA"/>
        </w:rPr>
        <w:t>Crisis</w:t>
      </w:r>
      <w:r w:rsidRPr="00B06A49">
        <w:rPr>
          <w:rFonts w:asciiTheme="minorHAnsi" w:hAnsiTheme="minorHAnsi" w:cstheme="minorHAnsi"/>
          <w:spacing w:val="-12"/>
          <w:lang w:val="fr-CA"/>
        </w:rPr>
        <w:t xml:space="preserve"> </w:t>
      </w:r>
      <w:r w:rsidRPr="00B06A49">
        <w:rPr>
          <w:rFonts w:asciiTheme="minorHAnsi" w:hAnsiTheme="minorHAnsi" w:cstheme="minorHAnsi"/>
          <w:lang w:val="fr-CA"/>
        </w:rPr>
        <w:t>Intervention</w:t>
      </w:r>
      <w:r w:rsidRPr="00B06A49">
        <w:rPr>
          <w:rFonts w:asciiTheme="minorHAnsi" w:hAnsiTheme="minorHAnsi" w:cstheme="minorHAnsi"/>
          <w:spacing w:val="-15"/>
          <w:lang w:val="fr-CA"/>
        </w:rPr>
        <w:t xml:space="preserve"> </w:t>
      </w:r>
      <w:r w:rsidRPr="00B06A49">
        <w:rPr>
          <w:rFonts w:asciiTheme="minorHAnsi" w:hAnsiTheme="minorHAnsi" w:cstheme="minorHAnsi"/>
          <w:lang w:val="fr-CA"/>
        </w:rPr>
        <w:t>(NVCI)</w:t>
      </w:r>
      <w:r w:rsidRPr="00B06A49">
        <w:rPr>
          <w:rFonts w:asciiTheme="minorHAnsi" w:hAnsiTheme="minorHAnsi" w:cstheme="minorHAnsi"/>
          <w:spacing w:val="-16"/>
          <w:lang w:val="fr-CA"/>
        </w:rPr>
        <w:t xml:space="preserve"> </w:t>
      </w:r>
      <w:r w:rsidRPr="00B06A49">
        <w:rPr>
          <w:rFonts w:asciiTheme="minorHAnsi" w:hAnsiTheme="minorHAnsi" w:cstheme="minorHAnsi"/>
          <w:spacing w:val="-1"/>
          <w:lang w:val="fr-CA"/>
        </w:rPr>
        <w:t>Training</w:t>
      </w:r>
    </w:p>
    <w:p w14:paraId="4071A5A9" w14:textId="4047EA24" w:rsidR="00124A21" w:rsidRPr="003153D5" w:rsidRDefault="00344F46" w:rsidP="01E0F08C">
      <w:pPr>
        <w:pStyle w:val="BodyText"/>
        <w:spacing w:before="232" w:line="259" w:lineRule="auto"/>
        <w:ind w:left="140" w:right="56"/>
        <w:rPr>
          <w:rFonts w:asciiTheme="minorHAnsi" w:hAnsiTheme="minorHAnsi"/>
          <w:highlight w:val="yellow"/>
        </w:rPr>
      </w:pPr>
      <w:r w:rsidRPr="01E0F08C">
        <w:rPr>
          <w:rFonts w:asciiTheme="minorHAnsi" w:hAnsiTheme="minorHAnsi"/>
          <w:spacing w:val="-2"/>
        </w:rPr>
        <w:t>In</w:t>
      </w:r>
      <w:r w:rsidRPr="01E0F08C">
        <w:rPr>
          <w:rFonts w:asciiTheme="minorHAnsi" w:hAnsiTheme="minorHAnsi"/>
          <w:spacing w:val="2"/>
        </w:rPr>
        <w:t xml:space="preserve"> </w:t>
      </w:r>
      <w:r w:rsidRPr="01E0F08C">
        <w:rPr>
          <w:rFonts w:asciiTheme="minorHAnsi" w:hAnsiTheme="minorHAnsi"/>
          <w:spacing w:val="-1"/>
        </w:rPr>
        <w:t xml:space="preserve">accordance </w:t>
      </w:r>
      <w:r w:rsidRPr="01E0F08C">
        <w:rPr>
          <w:rFonts w:asciiTheme="minorHAnsi" w:hAnsiTheme="minorHAnsi"/>
        </w:rPr>
        <w:t xml:space="preserve">with </w:t>
      </w:r>
      <w:r w:rsidRPr="01E0F08C">
        <w:rPr>
          <w:rFonts w:asciiTheme="minorHAnsi" w:hAnsiTheme="minorHAnsi"/>
          <w:spacing w:val="-1"/>
        </w:rPr>
        <w:t>partner</w:t>
      </w:r>
      <w:r w:rsidRPr="01E0F08C">
        <w:rPr>
          <w:rFonts w:asciiTheme="minorHAnsi" w:hAnsiTheme="minorHAnsi"/>
        </w:rPr>
        <w:t xml:space="preserve"> sites’ </w:t>
      </w:r>
      <w:r w:rsidRPr="01E0F08C">
        <w:rPr>
          <w:rFonts w:asciiTheme="minorHAnsi" w:hAnsiTheme="minorHAnsi"/>
          <w:spacing w:val="-1"/>
        </w:rPr>
        <w:t>policies,</w:t>
      </w:r>
      <w:r w:rsidRPr="01E0F08C">
        <w:rPr>
          <w:rFonts w:asciiTheme="minorHAnsi" w:hAnsiTheme="minorHAnsi"/>
        </w:rPr>
        <w:t xml:space="preserve"> </w:t>
      </w:r>
      <w:r w:rsidRPr="01E0F08C">
        <w:rPr>
          <w:rFonts w:asciiTheme="minorHAnsi" w:hAnsiTheme="minorHAnsi"/>
          <w:spacing w:val="-1"/>
        </w:rPr>
        <w:t>all</w:t>
      </w:r>
      <w:r w:rsidRPr="01E0F08C">
        <w:rPr>
          <w:rFonts w:asciiTheme="minorHAnsi" w:hAnsiTheme="minorHAnsi"/>
        </w:rPr>
        <w:t xml:space="preserve"> students will be</w:t>
      </w:r>
      <w:r w:rsidRPr="01E0F08C">
        <w:rPr>
          <w:rFonts w:asciiTheme="minorHAnsi" w:hAnsiTheme="minorHAnsi"/>
          <w:spacing w:val="-1"/>
        </w:rPr>
        <w:t xml:space="preserve"> required</w:t>
      </w:r>
      <w:r w:rsidRPr="01E0F08C">
        <w:rPr>
          <w:rFonts w:asciiTheme="minorHAnsi" w:hAnsiTheme="minorHAnsi"/>
        </w:rPr>
        <w:t xml:space="preserve"> to complete NVCI</w:t>
      </w:r>
      <w:r w:rsidRPr="01E0F08C">
        <w:rPr>
          <w:rFonts w:asciiTheme="minorHAnsi" w:hAnsiTheme="minorHAnsi"/>
          <w:spacing w:val="-1"/>
        </w:rPr>
        <w:t xml:space="preserve"> </w:t>
      </w:r>
      <w:r w:rsidRPr="01E0F08C">
        <w:rPr>
          <w:rFonts w:asciiTheme="minorHAnsi" w:hAnsiTheme="minorHAnsi"/>
        </w:rPr>
        <w:t>training</w:t>
      </w:r>
      <w:r w:rsidRPr="01E0F08C">
        <w:rPr>
          <w:rFonts w:asciiTheme="minorHAnsi" w:hAnsiTheme="minorHAnsi"/>
          <w:spacing w:val="-3"/>
        </w:rPr>
        <w:t xml:space="preserve"> </w:t>
      </w:r>
      <w:r w:rsidRPr="01E0F08C">
        <w:rPr>
          <w:rFonts w:asciiTheme="minorHAnsi" w:hAnsiTheme="minorHAnsi"/>
        </w:rPr>
        <w:t>and</w:t>
      </w:r>
      <w:r w:rsidRPr="01E0F08C">
        <w:rPr>
          <w:rFonts w:asciiTheme="minorHAnsi" w:hAnsiTheme="minorHAnsi"/>
          <w:spacing w:val="1"/>
        </w:rPr>
        <w:t xml:space="preserve"> </w:t>
      </w:r>
      <w:r w:rsidRPr="01E0F08C">
        <w:rPr>
          <w:rFonts w:asciiTheme="minorHAnsi" w:hAnsiTheme="minorHAnsi"/>
        </w:rPr>
        <w:t>maintain</w:t>
      </w:r>
      <w:r w:rsidRPr="01E0F08C">
        <w:rPr>
          <w:rFonts w:asciiTheme="minorHAnsi" w:hAnsiTheme="minorHAnsi"/>
          <w:spacing w:val="61"/>
        </w:rPr>
        <w:t xml:space="preserve"> </w:t>
      </w:r>
      <w:r w:rsidRPr="01E0F08C">
        <w:rPr>
          <w:rFonts w:asciiTheme="minorHAnsi" w:hAnsiTheme="minorHAnsi"/>
        </w:rPr>
        <w:t>their</w:t>
      </w:r>
      <w:r w:rsidRPr="01E0F08C">
        <w:rPr>
          <w:rFonts w:asciiTheme="minorHAnsi" w:hAnsiTheme="minorHAnsi"/>
          <w:spacing w:val="-1"/>
        </w:rPr>
        <w:t xml:space="preserve"> certification</w:t>
      </w:r>
      <w:r w:rsidRPr="01E0F08C">
        <w:rPr>
          <w:rFonts w:asciiTheme="minorHAnsi" w:hAnsiTheme="minorHAnsi"/>
        </w:rPr>
        <w:t xml:space="preserve"> throughout the</w:t>
      </w:r>
      <w:r w:rsidRPr="01E0F08C">
        <w:rPr>
          <w:rFonts w:asciiTheme="minorHAnsi" w:hAnsiTheme="minorHAnsi"/>
          <w:spacing w:val="-1"/>
        </w:rPr>
        <w:t xml:space="preserve"> duration</w:t>
      </w:r>
      <w:r w:rsidRPr="01E0F08C">
        <w:rPr>
          <w:rFonts w:asciiTheme="minorHAnsi" w:hAnsiTheme="minorHAnsi"/>
        </w:rPr>
        <w:t xml:space="preserve"> of</w:t>
      </w:r>
      <w:r w:rsidRPr="01E0F08C">
        <w:rPr>
          <w:rFonts w:asciiTheme="minorHAnsi" w:hAnsiTheme="minorHAnsi"/>
          <w:spacing w:val="-1"/>
        </w:rPr>
        <w:t xml:space="preserve"> </w:t>
      </w:r>
      <w:r w:rsidRPr="01E0F08C">
        <w:rPr>
          <w:rFonts w:asciiTheme="minorHAnsi" w:hAnsiTheme="minorHAnsi"/>
        </w:rPr>
        <w:t>their</w:t>
      </w:r>
      <w:r w:rsidRPr="01E0F08C">
        <w:rPr>
          <w:rFonts w:asciiTheme="minorHAnsi" w:hAnsiTheme="minorHAnsi"/>
          <w:spacing w:val="1"/>
        </w:rPr>
        <w:t xml:space="preserve"> </w:t>
      </w:r>
      <w:r w:rsidRPr="01E0F08C">
        <w:rPr>
          <w:rFonts w:asciiTheme="minorHAnsi" w:hAnsiTheme="minorHAnsi"/>
          <w:spacing w:val="-1"/>
        </w:rPr>
        <w:t>studies.</w:t>
      </w:r>
      <w:r w:rsidRPr="01E0F08C">
        <w:rPr>
          <w:rFonts w:asciiTheme="minorHAnsi" w:hAnsiTheme="minorHAnsi"/>
        </w:rPr>
        <w:t xml:space="preserve"> All </w:t>
      </w:r>
      <w:r w:rsidR="001F31D4" w:rsidRPr="01E0F08C">
        <w:rPr>
          <w:rFonts w:asciiTheme="minorHAnsi" w:hAnsiTheme="minorHAnsi"/>
        </w:rPr>
        <w:t>first</w:t>
      </w:r>
      <w:r w:rsidR="001F31D4" w:rsidRPr="01E0F08C">
        <w:rPr>
          <w:rFonts w:asciiTheme="minorHAnsi" w:hAnsiTheme="minorHAnsi"/>
          <w:spacing w:val="2"/>
        </w:rPr>
        <w:t>-year</w:t>
      </w:r>
      <w:r w:rsidRPr="01E0F08C">
        <w:rPr>
          <w:rFonts w:asciiTheme="minorHAnsi" w:hAnsiTheme="minorHAnsi"/>
          <w:spacing w:val="2"/>
        </w:rPr>
        <w:t xml:space="preserve"> </w:t>
      </w:r>
      <w:r w:rsidRPr="01E0F08C">
        <w:rPr>
          <w:rFonts w:asciiTheme="minorHAnsi" w:hAnsiTheme="minorHAnsi"/>
        </w:rPr>
        <w:t xml:space="preserve">students must </w:t>
      </w:r>
      <w:r w:rsidRPr="01E0F08C">
        <w:rPr>
          <w:rFonts w:asciiTheme="minorHAnsi" w:hAnsiTheme="minorHAnsi"/>
          <w:spacing w:val="-1"/>
        </w:rPr>
        <w:t>complete</w:t>
      </w:r>
      <w:r w:rsidRPr="01E0F08C">
        <w:rPr>
          <w:rFonts w:asciiTheme="minorHAnsi" w:hAnsiTheme="minorHAnsi"/>
        </w:rPr>
        <w:t xml:space="preserve"> the</w:t>
      </w:r>
      <w:r w:rsidRPr="01E0F08C">
        <w:rPr>
          <w:rFonts w:asciiTheme="minorHAnsi" w:hAnsiTheme="minorHAnsi"/>
          <w:spacing w:val="-1"/>
        </w:rPr>
        <w:t xml:space="preserve"> </w:t>
      </w:r>
      <w:r w:rsidRPr="01E0F08C">
        <w:rPr>
          <w:rFonts w:asciiTheme="minorHAnsi" w:hAnsiTheme="minorHAnsi"/>
        </w:rPr>
        <w:t>full day</w:t>
      </w:r>
      <w:r w:rsidRPr="01E0F08C">
        <w:rPr>
          <w:rFonts w:asciiTheme="minorHAnsi" w:hAnsiTheme="minorHAnsi"/>
          <w:spacing w:val="-5"/>
        </w:rPr>
        <w:t xml:space="preserve"> </w:t>
      </w:r>
      <w:r w:rsidRPr="01E0F08C">
        <w:rPr>
          <w:rFonts w:asciiTheme="minorHAnsi" w:hAnsiTheme="minorHAnsi"/>
          <w:spacing w:val="1"/>
        </w:rPr>
        <w:t>of</w:t>
      </w:r>
      <w:r w:rsidRPr="01E0F08C">
        <w:rPr>
          <w:rFonts w:asciiTheme="minorHAnsi" w:hAnsiTheme="minorHAnsi"/>
          <w:spacing w:val="69"/>
        </w:rPr>
        <w:t xml:space="preserve"> </w:t>
      </w:r>
      <w:r w:rsidRPr="00C25302">
        <w:rPr>
          <w:rFonts w:asciiTheme="minorHAnsi" w:hAnsiTheme="minorHAnsi"/>
          <w:spacing w:val="-1"/>
        </w:rPr>
        <w:t>training.</w:t>
      </w:r>
      <w:r w:rsidR="5C39E2A4" w:rsidRPr="00C25302">
        <w:rPr>
          <w:rFonts w:asciiTheme="minorHAnsi" w:hAnsiTheme="minorHAnsi"/>
          <w:spacing w:val="-1"/>
        </w:rPr>
        <w:t xml:space="preserve"> </w:t>
      </w:r>
      <w:r w:rsidRPr="00C25302">
        <w:rPr>
          <w:rFonts w:asciiTheme="minorHAnsi" w:hAnsiTheme="minorHAnsi"/>
        </w:rPr>
        <w:t>Training will</w:t>
      </w:r>
      <w:r w:rsidRPr="00C25302">
        <w:rPr>
          <w:rFonts w:asciiTheme="minorHAnsi" w:hAnsiTheme="minorHAnsi"/>
          <w:spacing w:val="2"/>
        </w:rPr>
        <w:t xml:space="preserve"> </w:t>
      </w:r>
      <w:r w:rsidRPr="00C25302">
        <w:rPr>
          <w:rFonts w:asciiTheme="minorHAnsi" w:hAnsiTheme="minorHAnsi"/>
        </w:rPr>
        <w:t>be</w:t>
      </w:r>
      <w:r w:rsidRPr="00C25302">
        <w:rPr>
          <w:rFonts w:asciiTheme="minorHAnsi" w:hAnsiTheme="minorHAnsi"/>
          <w:spacing w:val="-1"/>
        </w:rPr>
        <w:t xml:space="preserve"> </w:t>
      </w:r>
      <w:r w:rsidR="00EC1571" w:rsidRPr="00C25302">
        <w:rPr>
          <w:rFonts w:asciiTheme="minorHAnsi" w:hAnsiTheme="minorHAnsi"/>
          <w:spacing w:val="-1"/>
        </w:rPr>
        <w:t>coordinated once per year by the university.</w:t>
      </w:r>
      <w:r w:rsidRPr="00C25302">
        <w:rPr>
          <w:rFonts w:asciiTheme="minorHAnsi" w:hAnsiTheme="minorHAnsi"/>
        </w:rPr>
        <w:t xml:space="preserve"> Students will be </w:t>
      </w:r>
      <w:r w:rsidRPr="00C25302">
        <w:rPr>
          <w:rFonts w:asciiTheme="minorHAnsi" w:hAnsiTheme="minorHAnsi"/>
          <w:spacing w:val="-1"/>
        </w:rPr>
        <w:t>required</w:t>
      </w:r>
      <w:r w:rsidRPr="00C25302">
        <w:rPr>
          <w:rFonts w:asciiTheme="minorHAnsi" w:hAnsiTheme="minorHAnsi"/>
        </w:rPr>
        <w:t xml:space="preserve"> </w:t>
      </w:r>
      <w:r w:rsidRPr="00C25302">
        <w:rPr>
          <w:rFonts w:asciiTheme="minorHAnsi" w:hAnsiTheme="minorHAnsi"/>
          <w:spacing w:val="1"/>
        </w:rPr>
        <w:t>to</w:t>
      </w:r>
      <w:r w:rsidRPr="00C25302">
        <w:rPr>
          <w:rFonts w:asciiTheme="minorHAnsi" w:hAnsiTheme="minorHAnsi"/>
        </w:rPr>
        <w:t xml:space="preserve"> </w:t>
      </w:r>
      <w:r w:rsidRPr="00C25302">
        <w:rPr>
          <w:rFonts w:asciiTheme="minorHAnsi" w:hAnsiTheme="minorHAnsi"/>
          <w:spacing w:val="-1"/>
        </w:rPr>
        <w:t>purchase</w:t>
      </w:r>
      <w:r w:rsidRPr="00C25302">
        <w:rPr>
          <w:rFonts w:asciiTheme="minorHAnsi" w:hAnsiTheme="minorHAnsi"/>
          <w:spacing w:val="1"/>
        </w:rPr>
        <w:t xml:space="preserve"> </w:t>
      </w:r>
      <w:r w:rsidRPr="00C25302">
        <w:rPr>
          <w:rFonts w:asciiTheme="minorHAnsi" w:hAnsiTheme="minorHAnsi"/>
        </w:rPr>
        <w:t>a</w:t>
      </w:r>
      <w:r w:rsidR="00F02F54" w:rsidRPr="00C25302">
        <w:rPr>
          <w:rFonts w:asciiTheme="minorHAnsi" w:hAnsiTheme="minorHAnsi"/>
        </w:rPr>
        <w:t>n online seat and</w:t>
      </w:r>
      <w:r w:rsidRPr="00C25302">
        <w:rPr>
          <w:rFonts w:asciiTheme="minorHAnsi" w:hAnsiTheme="minorHAnsi"/>
          <w:spacing w:val="-1"/>
        </w:rPr>
        <w:t xml:space="preserve"> manual</w:t>
      </w:r>
      <w:r w:rsidRPr="00C25302">
        <w:rPr>
          <w:rFonts w:asciiTheme="minorHAnsi" w:hAnsiTheme="minorHAnsi"/>
        </w:rPr>
        <w:t xml:space="preserve"> to participate</w:t>
      </w:r>
      <w:r w:rsidRPr="00C25302">
        <w:rPr>
          <w:rFonts w:asciiTheme="minorHAnsi" w:hAnsiTheme="minorHAnsi"/>
          <w:spacing w:val="-1"/>
        </w:rPr>
        <w:t xml:space="preserve"> </w:t>
      </w:r>
      <w:r w:rsidRPr="00C25302">
        <w:rPr>
          <w:rFonts w:asciiTheme="minorHAnsi" w:hAnsiTheme="minorHAnsi"/>
        </w:rPr>
        <w:t>in the</w:t>
      </w:r>
      <w:r w:rsidRPr="00C25302">
        <w:rPr>
          <w:rFonts w:asciiTheme="minorHAnsi" w:hAnsiTheme="minorHAnsi"/>
          <w:spacing w:val="-1"/>
        </w:rPr>
        <w:t xml:space="preserve"> training.</w:t>
      </w:r>
      <w:r w:rsidRPr="00C25302">
        <w:rPr>
          <w:rFonts w:asciiTheme="minorHAnsi" w:hAnsiTheme="minorHAnsi"/>
          <w:spacing w:val="2"/>
        </w:rPr>
        <w:t xml:space="preserve"> </w:t>
      </w:r>
      <w:r w:rsidRPr="00C25302">
        <w:rPr>
          <w:rFonts w:asciiTheme="minorHAnsi" w:hAnsiTheme="minorHAnsi"/>
        </w:rPr>
        <w:t>Students will</w:t>
      </w:r>
      <w:r w:rsidRPr="00C25302">
        <w:rPr>
          <w:rFonts w:asciiTheme="minorHAnsi" w:hAnsiTheme="minorHAnsi"/>
          <w:spacing w:val="71"/>
        </w:rPr>
        <w:t xml:space="preserve"> </w:t>
      </w:r>
      <w:r w:rsidRPr="00C25302">
        <w:rPr>
          <w:rFonts w:asciiTheme="minorHAnsi" w:hAnsiTheme="minorHAnsi"/>
        </w:rPr>
        <w:t>be</w:t>
      </w:r>
      <w:r w:rsidRPr="00C25302">
        <w:rPr>
          <w:rFonts w:asciiTheme="minorHAnsi" w:hAnsiTheme="minorHAnsi"/>
          <w:spacing w:val="-1"/>
        </w:rPr>
        <w:t xml:space="preserve"> required</w:t>
      </w:r>
      <w:r w:rsidRPr="00C25302">
        <w:rPr>
          <w:rFonts w:asciiTheme="minorHAnsi" w:hAnsiTheme="minorHAnsi"/>
        </w:rPr>
        <w:t xml:space="preserve"> to </w:t>
      </w:r>
      <w:r w:rsidRPr="00C25302">
        <w:rPr>
          <w:rFonts w:asciiTheme="minorHAnsi" w:hAnsiTheme="minorHAnsi"/>
          <w:spacing w:val="1"/>
        </w:rPr>
        <w:t>pay</w:t>
      </w:r>
      <w:r w:rsidRPr="00C25302">
        <w:rPr>
          <w:rFonts w:asciiTheme="minorHAnsi" w:hAnsiTheme="minorHAnsi"/>
          <w:spacing w:val="-5"/>
        </w:rPr>
        <w:t xml:space="preserve"> </w:t>
      </w:r>
      <w:r w:rsidRPr="00C25302">
        <w:rPr>
          <w:rFonts w:asciiTheme="minorHAnsi" w:hAnsiTheme="minorHAnsi"/>
        </w:rPr>
        <w:t>for</w:t>
      </w:r>
      <w:r w:rsidRPr="00C25302">
        <w:rPr>
          <w:rFonts w:asciiTheme="minorHAnsi" w:hAnsiTheme="minorHAnsi"/>
          <w:spacing w:val="-2"/>
        </w:rPr>
        <w:t xml:space="preserve"> </w:t>
      </w:r>
      <w:r w:rsidRPr="00C25302">
        <w:rPr>
          <w:rFonts w:asciiTheme="minorHAnsi" w:hAnsiTheme="minorHAnsi"/>
        </w:rPr>
        <w:t xml:space="preserve">their </w:t>
      </w:r>
      <w:r w:rsidRPr="00C25302">
        <w:rPr>
          <w:rFonts w:asciiTheme="minorHAnsi" w:hAnsiTheme="minorHAnsi"/>
          <w:spacing w:val="-1"/>
        </w:rPr>
        <w:t>course</w:t>
      </w:r>
      <w:r w:rsidRPr="00C25302">
        <w:rPr>
          <w:rFonts w:asciiTheme="minorHAnsi" w:hAnsiTheme="minorHAnsi"/>
        </w:rPr>
        <w:t xml:space="preserve"> via</w:t>
      </w:r>
      <w:r w:rsidRPr="00C25302">
        <w:rPr>
          <w:rFonts w:asciiTheme="minorHAnsi" w:hAnsiTheme="minorHAnsi"/>
          <w:spacing w:val="-1"/>
        </w:rPr>
        <w:t xml:space="preserve"> </w:t>
      </w:r>
      <w:r w:rsidRPr="00C25302">
        <w:rPr>
          <w:rFonts w:asciiTheme="minorHAnsi" w:hAnsiTheme="minorHAnsi"/>
        </w:rPr>
        <w:t>the</w:t>
      </w:r>
      <w:r w:rsidRPr="00C25302">
        <w:rPr>
          <w:rFonts w:asciiTheme="minorHAnsi" w:hAnsiTheme="minorHAnsi"/>
          <w:spacing w:val="1"/>
        </w:rPr>
        <w:t xml:space="preserve"> </w:t>
      </w:r>
      <w:r w:rsidRPr="00C25302">
        <w:rPr>
          <w:rFonts w:asciiTheme="minorHAnsi" w:hAnsiTheme="minorHAnsi"/>
        </w:rPr>
        <w:t>SRT online</w:t>
      </w:r>
      <w:r w:rsidRPr="00C25302">
        <w:rPr>
          <w:rFonts w:asciiTheme="minorHAnsi" w:hAnsiTheme="minorHAnsi"/>
          <w:spacing w:val="-1"/>
        </w:rPr>
        <w:t xml:space="preserve"> </w:t>
      </w:r>
      <w:r w:rsidRPr="00C25302">
        <w:rPr>
          <w:rFonts w:asciiTheme="minorHAnsi" w:hAnsiTheme="minorHAnsi"/>
        </w:rPr>
        <w:t>store</w:t>
      </w:r>
      <w:r w:rsidRPr="00C25302">
        <w:rPr>
          <w:rFonts w:asciiTheme="minorHAnsi" w:hAnsiTheme="minorHAnsi"/>
          <w:spacing w:val="-1"/>
        </w:rPr>
        <w:t xml:space="preserve"> </w:t>
      </w:r>
      <w:r w:rsidRPr="00C25302">
        <w:rPr>
          <w:rFonts w:asciiTheme="minorHAnsi" w:hAnsiTheme="minorHAnsi"/>
        </w:rPr>
        <w:t>prior</w:t>
      </w:r>
      <w:r w:rsidRPr="00C25302">
        <w:rPr>
          <w:rFonts w:asciiTheme="minorHAnsi" w:hAnsiTheme="minorHAnsi"/>
          <w:spacing w:val="-1"/>
        </w:rPr>
        <w:t xml:space="preserve"> </w:t>
      </w:r>
      <w:r w:rsidRPr="00C25302">
        <w:rPr>
          <w:rFonts w:asciiTheme="minorHAnsi" w:hAnsiTheme="minorHAnsi"/>
        </w:rPr>
        <w:t>to the</w:t>
      </w:r>
      <w:r w:rsidRPr="00C25302">
        <w:rPr>
          <w:rFonts w:asciiTheme="minorHAnsi" w:hAnsiTheme="minorHAnsi"/>
          <w:spacing w:val="-1"/>
        </w:rPr>
        <w:t xml:space="preserve"> training,</w:t>
      </w:r>
      <w:r w:rsidRPr="00C25302">
        <w:rPr>
          <w:rFonts w:asciiTheme="minorHAnsi" w:hAnsiTheme="minorHAnsi"/>
          <w:spacing w:val="2"/>
        </w:rPr>
        <w:t xml:space="preserve"> </w:t>
      </w:r>
      <w:r w:rsidRPr="00C25302">
        <w:rPr>
          <w:rFonts w:asciiTheme="minorHAnsi" w:hAnsiTheme="minorHAnsi"/>
          <w:spacing w:val="-1"/>
        </w:rPr>
        <w:t>as</w:t>
      </w:r>
      <w:r w:rsidRPr="00C25302">
        <w:rPr>
          <w:rFonts w:asciiTheme="minorHAnsi" w:hAnsiTheme="minorHAnsi"/>
        </w:rPr>
        <w:t xml:space="preserve"> </w:t>
      </w:r>
      <w:r w:rsidRPr="00C25302">
        <w:rPr>
          <w:rFonts w:asciiTheme="minorHAnsi" w:hAnsiTheme="minorHAnsi"/>
          <w:spacing w:val="-1"/>
        </w:rPr>
        <w:t>per</w:t>
      </w:r>
      <w:r w:rsidRPr="00C25302">
        <w:rPr>
          <w:rFonts w:asciiTheme="minorHAnsi" w:hAnsiTheme="minorHAnsi"/>
        </w:rPr>
        <w:t xml:space="preserve"> the</w:t>
      </w:r>
      <w:r w:rsidRPr="00C25302">
        <w:rPr>
          <w:rFonts w:asciiTheme="minorHAnsi" w:hAnsiTheme="minorHAnsi"/>
          <w:spacing w:val="-2"/>
        </w:rPr>
        <w:t xml:space="preserve"> </w:t>
      </w:r>
      <w:r w:rsidRPr="00C25302">
        <w:rPr>
          <w:rFonts w:asciiTheme="minorHAnsi" w:hAnsiTheme="minorHAnsi"/>
        </w:rPr>
        <w:t>deadline</w:t>
      </w:r>
      <w:r w:rsidRPr="00C25302">
        <w:rPr>
          <w:rFonts w:asciiTheme="minorHAnsi" w:hAnsiTheme="minorHAnsi"/>
          <w:spacing w:val="-1"/>
        </w:rPr>
        <w:t xml:space="preserve"> set</w:t>
      </w:r>
      <w:r w:rsidRPr="00C25302">
        <w:rPr>
          <w:rFonts w:asciiTheme="minorHAnsi" w:hAnsiTheme="minorHAnsi"/>
        </w:rPr>
        <w:t xml:space="preserve"> </w:t>
      </w:r>
      <w:r w:rsidRPr="00C25302">
        <w:rPr>
          <w:rFonts w:asciiTheme="minorHAnsi" w:hAnsiTheme="minorHAnsi"/>
          <w:spacing w:val="2"/>
        </w:rPr>
        <w:t>by</w:t>
      </w:r>
      <w:r w:rsidRPr="00C25302">
        <w:rPr>
          <w:rFonts w:asciiTheme="minorHAnsi" w:hAnsiTheme="minorHAnsi"/>
          <w:spacing w:val="51"/>
        </w:rPr>
        <w:t xml:space="preserve"> </w:t>
      </w:r>
      <w:r w:rsidRPr="00C25302">
        <w:rPr>
          <w:rFonts w:asciiTheme="minorHAnsi" w:hAnsiTheme="minorHAnsi"/>
        </w:rPr>
        <w:t xml:space="preserve">the </w:t>
      </w:r>
      <w:r w:rsidR="00EC1571" w:rsidRPr="00C25302">
        <w:rPr>
          <w:rFonts w:asciiTheme="minorHAnsi" w:hAnsiTheme="minorHAnsi"/>
          <w:spacing w:val="-1"/>
        </w:rPr>
        <w:t>PT Program Assistant</w:t>
      </w:r>
      <w:r w:rsidRPr="00C25302">
        <w:rPr>
          <w:rFonts w:asciiTheme="minorHAnsi" w:hAnsiTheme="minorHAnsi"/>
          <w:spacing w:val="-1"/>
        </w:rPr>
        <w:t>.</w:t>
      </w:r>
      <w:r w:rsidRPr="00C25302">
        <w:rPr>
          <w:rFonts w:asciiTheme="minorHAnsi" w:hAnsiTheme="minorHAnsi"/>
        </w:rPr>
        <w:t xml:space="preserve"> Students who do not </w:t>
      </w:r>
      <w:r w:rsidRPr="00C25302">
        <w:rPr>
          <w:rFonts w:asciiTheme="minorHAnsi" w:hAnsiTheme="minorHAnsi"/>
          <w:spacing w:val="1"/>
        </w:rPr>
        <w:t>pay</w:t>
      </w:r>
      <w:r w:rsidRPr="00C25302">
        <w:rPr>
          <w:rFonts w:asciiTheme="minorHAnsi" w:hAnsiTheme="minorHAnsi"/>
          <w:spacing w:val="-5"/>
        </w:rPr>
        <w:t xml:space="preserve"> </w:t>
      </w:r>
      <w:r w:rsidRPr="00C25302">
        <w:rPr>
          <w:rFonts w:asciiTheme="minorHAnsi" w:hAnsiTheme="minorHAnsi"/>
        </w:rPr>
        <w:t xml:space="preserve">for </w:t>
      </w:r>
      <w:r w:rsidRPr="00C25302">
        <w:rPr>
          <w:rFonts w:asciiTheme="minorHAnsi" w:hAnsiTheme="minorHAnsi"/>
          <w:spacing w:val="-1"/>
        </w:rPr>
        <w:t>their</w:t>
      </w:r>
      <w:r w:rsidRPr="00C25302">
        <w:rPr>
          <w:rFonts w:asciiTheme="minorHAnsi" w:hAnsiTheme="minorHAnsi"/>
        </w:rPr>
        <w:t xml:space="preserve"> </w:t>
      </w:r>
      <w:r w:rsidR="00F02F54" w:rsidRPr="00C25302">
        <w:rPr>
          <w:rFonts w:asciiTheme="minorHAnsi" w:hAnsiTheme="minorHAnsi"/>
          <w:spacing w:val="-1"/>
        </w:rPr>
        <w:t>course</w:t>
      </w:r>
      <w:r w:rsidRPr="00C25302">
        <w:rPr>
          <w:rFonts w:asciiTheme="minorHAnsi" w:hAnsiTheme="minorHAnsi"/>
        </w:rPr>
        <w:t xml:space="preserve"> or</w:t>
      </w:r>
      <w:r w:rsidRPr="00C25302">
        <w:rPr>
          <w:rFonts w:asciiTheme="minorHAnsi" w:hAnsiTheme="minorHAnsi"/>
          <w:spacing w:val="1"/>
        </w:rPr>
        <w:t xml:space="preserve"> </w:t>
      </w:r>
      <w:r w:rsidRPr="00C25302">
        <w:rPr>
          <w:rFonts w:asciiTheme="minorHAnsi" w:hAnsiTheme="minorHAnsi"/>
        </w:rPr>
        <w:t xml:space="preserve">who </w:t>
      </w:r>
      <w:r w:rsidRPr="00C25302">
        <w:rPr>
          <w:rFonts w:asciiTheme="minorHAnsi" w:hAnsiTheme="minorHAnsi"/>
          <w:spacing w:val="-1"/>
        </w:rPr>
        <w:t>are</w:t>
      </w:r>
      <w:r w:rsidRPr="00C25302">
        <w:rPr>
          <w:rFonts w:asciiTheme="minorHAnsi" w:hAnsiTheme="minorHAnsi"/>
        </w:rPr>
        <w:t xml:space="preserve"> </w:t>
      </w:r>
      <w:r w:rsidRPr="00C25302">
        <w:rPr>
          <w:rFonts w:asciiTheme="minorHAnsi" w:hAnsiTheme="minorHAnsi"/>
          <w:spacing w:val="-1"/>
        </w:rPr>
        <w:t>absent</w:t>
      </w:r>
      <w:r w:rsidRPr="00C25302">
        <w:rPr>
          <w:rFonts w:asciiTheme="minorHAnsi" w:hAnsiTheme="minorHAnsi"/>
          <w:spacing w:val="81"/>
        </w:rPr>
        <w:t xml:space="preserve"> </w:t>
      </w:r>
      <w:r w:rsidRPr="00C25302">
        <w:rPr>
          <w:rFonts w:asciiTheme="minorHAnsi" w:hAnsiTheme="minorHAnsi"/>
          <w:spacing w:val="-1"/>
        </w:rPr>
        <w:t>from</w:t>
      </w:r>
      <w:r w:rsidRPr="00C25302">
        <w:rPr>
          <w:rFonts w:asciiTheme="minorHAnsi" w:hAnsiTheme="minorHAnsi"/>
        </w:rPr>
        <w:t xml:space="preserve"> the</w:t>
      </w:r>
      <w:r w:rsidRPr="00C25302">
        <w:rPr>
          <w:rFonts w:asciiTheme="minorHAnsi" w:hAnsiTheme="minorHAnsi"/>
          <w:spacing w:val="-1"/>
        </w:rPr>
        <w:t xml:space="preserve"> </w:t>
      </w:r>
      <w:proofErr w:type="gramStart"/>
      <w:r w:rsidRPr="00C25302">
        <w:rPr>
          <w:rFonts w:asciiTheme="minorHAnsi" w:hAnsiTheme="minorHAnsi"/>
          <w:spacing w:val="-1"/>
        </w:rPr>
        <w:t>provided</w:t>
      </w:r>
      <w:r w:rsidRPr="00C25302">
        <w:rPr>
          <w:rFonts w:asciiTheme="minorHAnsi" w:hAnsiTheme="minorHAnsi"/>
        </w:rPr>
        <w:t xml:space="preserve"> </w:t>
      </w:r>
      <w:r w:rsidRPr="00C25302">
        <w:rPr>
          <w:rFonts w:asciiTheme="minorHAnsi" w:hAnsiTheme="minorHAnsi"/>
          <w:spacing w:val="-1"/>
        </w:rPr>
        <w:t>training,</w:t>
      </w:r>
      <w:proofErr w:type="gramEnd"/>
      <w:r w:rsidRPr="00C25302">
        <w:rPr>
          <w:rFonts w:asciiTheme="minorHAnsi" w:hAnsiTheme="minorHAnsi"/>
        </w:rPr>
        <w:t xml:space="preserve"> will be</w:t>
      </w:r>
      <w:r w:rsidRPr="00C25302">
        <w:rPr>
          <w:rFonts w:asciiTheme="minorHAnsi" w:hAnsiTheme="minorHAnsi"/>
          <w:spacing w:val="-1"/>
        </w:rPr>
        <w:t xml:space="preserve"> required</w:t>
      </w:r>
      <w:r w:rsidRPr="00C25302">
        <w:rPr>
          <w:rFonts w:asciiTheme="minorHAnsi" w:hAnsiTheme="minorHAnsi"/>
        </w:rPr>
        <w:t xml:space="preserve"> to access </w:t>
      </w:r>
      <w:r w:rsidRPr="00C25302">
        <w:rPr>
          <w:rFonts w:asciiTheme="minorHAnsi" w:hAnsiTheme="minorHAnsi"/>
          <w:spacing w:val="-1"/>
        </w:rPr>
        <w:t>training</w:t>
      </w:r>
      <w:r w:rsidRPr="00C25302">
        <w:rPr>
          <w:rFonts w:asciiTheme="minorHAnsi" w:hAnsiTheme="minorHAnsi"/>
          <w:spacing w:val="-3"/>
        </w:rPr>
        <w:t xml:space="preserve"> </w:t>
      </w:r>
      <w:r w:rsidRPr="00C25302">
        <w:rPr>
          <w:rFonts w:asciiTheme="minorHAnsi" w:hAnsiTheme="minorHAnsi"/>
          <w:spacing w:val="-1"/>
        </w:rPr>
        <w:t>through</w:t>
      </w:r>
      <w:r w:rsidRPr="00C25302">
        <w:rPr>
          <w:rFonts w:asciiTheme="minorHAnsi" w:hAnsiTheme="minorHAnsi"/>
          <w:spacing w:val="2"/>
        </w:rPr>
        <w:t xml:space="preserve"> </w:t>
      </w:r>
      <w:r w:rsidRPr="00C25302">
        <w:rPr>
          <w:rFonts w:asciiTheme="minorHAnsi" w:hAnsiTheme="minorHAnsi"/>
        </w:rPr>
        <w:t>a</w:t>
      </w:r>
      <w:r w:rsidRPr="00C25302">
        <w:rPr>
          <w:rFonts w:asciiTheme="minorHAnsi" w:hAnsiTheme="minorHAnsi"/>
          <w:spacing w:val="-1"/>
        </w:rPr>
        <w:t xml:space="preserve"> </w:t>
      </w:r>
      <w:r w:rsidRPr="00C25302">
        <w:rPr>
          <w:rFonts w:asciiTheme="minorHAnsi" w:hAnsiTheme="minorHAnsi"/>
        </w:rPr>
        <w:t>publicly</w:t>
      </w:r>
      <w:r w:rsidRPr="00C25302">
        <w:rPr>
          <w:rFonts w:asciiTheme="minorHAnsi" w:hAnsiTheme="minorHAnsi"/>
          <w:spacing w:val="-5"/>
        </w:rPr>
        <w:t xml:space="preserve"> </w:t>
      </w:r>
      <w:r w:rsidRPr="00C25302">
        <w:rPr>
          <w:rFonts w:asciiTheme="minorHAnsi" w:hAnsiTheme="minorHAnsi"/>
          <w:spacing w:val="-1"/>
        </w:rPr>
        <w:t>available</w:t>
      </w:r>
      <w:r w:rsidRPr="00C25302">
        <w:rPr>
          <w:rFonts w:asciiTheme="minorHAnsi" w:hAnsiTheme="minorHAnsi"/>
        </w:rPr>
        <w:t xml:space="preserve"> source</w:t>
      </w:r>
      <w:r w:rsidRPr="00C25302">
        <w:rPr>
          <w:rFonts w:asciiTheme="minorHAnsi" w:hAnsiTheme="minorHAnsi"/>
          <w:spacing w:val="-1"/>
        </w:rPr>
        <w:t xml:space="preserve"> (e.g.</w:t>
      </w:r>
      <w:r w:rsidRPr="00C25302">
        <w:rPr>
          <w:rFonts w:asciiTheme="minorHAnsi" w:hAnsiTheme="minorHAnsi"/>
        </w:rPr>
        <w:t xml:space="preserve"> the </w:t>
      </w:r>
      <w:r w:rsidRPr="00C25302">
        <w:rPr>
          <w:rFonts w:asciiTheme="minorHAnsi" w:hAnsiTheme="minorHAnsi"/>
          <w:spacing w:val="-1"/>
        </w:rPr>
        <w:t>CPI,</w:t>
      </w:r>
      <w:r w:rsidRPr="00C25302">
        <w:rPr>
          <w:rFonts w:asciiTheme="minorHAnsi" w:hAnsiTheme="minorHAnsi"/>
        </w:rPr>
        <w:t xml:space="preserve"> a</w:t>
      </w:r>
      <w:r w:rsidRPr="00C25302">
        <w:rPr>
          <w:rFonts w:asciiTheme="minorHAnsi" w:hAnsiTheme="minorHAnsi"/>
          <w:spacing w:val="101"/>
        </w:rPr>
        <w:t xml:space="preserve"> </w:t>
      </w:r>
      <w:r w:rsidRPr="00C25302">
        <w:rPr>
          <w:rFonts w:asciiTheme="minorHAnsi" w:hAnsiTheme="minorHAnsi"/>
        </w:rPr>
        <w:t>community</w:t>
      </w:r>
      <w:r w:rsidRPr="00C25302">
        <w:rPr>
          <w:rFonts w:asciiTheme="minorHAnsi" w:hAnsiTheme="minorHAnsi"/>
          <w:spacing w:val="-5"/>
        </w:rPr>
        <w:t xml:space="preserve"> </w:t>
      </w:r>
      <w:r w:rsidRPr="00C25302">
        <w:rPr>
          <w:rFonts w:asciiTheme="minorHAnsi" w:hAnsiTheme="minorHAnsi"/>
          <w:spacing w:val="-1"/>
        </w:rPr>
        <w:t xml:space="preserve">college </w:t>
      </w:r>
      <w:r w:rsidRPr="00C25302">
        <w:rPr>
          <w:rFonts w:asciiTheme="minorHAnsi" w:hAnsiTheme="minorHAnsi"/>
          <w:spacing w:val="1"/>
        </w:rPr>
        <w:t>or</w:t>
      </w:r>
      <w:r w:rsidRPr="00C25302">
        <w:rPr>
          <w:rFonts w:asciiTheme="minorHAnsi" w:hAnsiTheme="minorHAnsi"/>
        </w:rPr>
        <w:t xml:space="preserve"> community</w:t>
      </w:r>
      <w:r w:rsidRPr="00C25302">
        <w:rPr>
          <w:rFonts w:asciiTheme="minorHAnsi" w:hAnsiTheme="minorHAnsi"/>
          <w:spacing w:val="-8"/>
        </w:rPr>
        <w:t xml:space="preserve"> </w:t>
      </w:r>
      <w:r w:rsidRPr="00C25302">
        <w:rPr>
          <w:rFonts w:asciiTheme="minorHAnsi" w:hAnsiTheme="minorHAnsi"/>
        </w:rPr>
        <w:t xml:space="preserve">organization) </w:t>
      </w:r>
      <w:r w:rsidRPr="00C25302">
        <w:rPr>
          <w:rFonts w:asciiTheme="minorHAnsi" w:hAnsiTheme="minorHAnsi"/>
          <w:spacing w:val="-1"/>
        </w:rPr>
        <w:t>at</w:t>
      </w:r>
      <w:r w:rsidRPr="00C25302">
        <w:rPr>
          <w:rFonts w:asciiTheme="minorHAnsi" w:hAnsiTheme="minorHAnsi"/>
        </w:rPr>
        <w:t xml:space="preserve"> </w:t>
      </w:r>
      <w:r w:rsidRPr="00C25302">
        <w:rPr>
          <w:rFonts w:asciiTheme="minorHAnsi" w:hAnsiTheme="minorHAnsi"/>
          <w:spacing w:val="-1"/>
        </w:rPr>
        <w:t>their</w:t>
      </w:r>
      <w:r w:rsidRPr="00C25302">
        <w:rPr>
          <w:rFonts w:asciiTheme="minorHAnsi" w:hAnsiTheme="minorHAnsi"/>
        </w:rPr>
        <w:t xml:space="preserve"> </w:t>
      </w:r>
      <w:r w:rsidRPr="00C25302">
        <w:rPr>
          <w:rFonts w:asciiTheme="minorHAnsi" w:hAnsiTheme="minorHAnsi"/>
          <w:spacing w:val="-1"/>
        </w:rPr>
        <w:t>expense.</w:t>
      </w:r>
    </w:p>
    <w:p w14:paraId="4071A5AC" w14:textId="72323723" w:rsidR="00124A21" w:rsidRPr="00B06A49" w:rsidRDefault="00344F46">
      <w:pPr>
        <w:pStyle w:val="BodyText"/>
        <w:spacing w:before="6" w:line="259" w:lineRule="auto"/>
        <w:ind w:left="100" w:right="105"/>
        <w:jc w:val="both"/>
        <w:rPr>
          <w:rFonts w:asciiTheme="minorHAnsi" w:hAnsiTheme="minorHAnsi" w:cstheme="minorHAnsi"/>
        </w:rPr>
      </w:pPr>
      <w:proofErr w:type="gramStart"/>
      <w:r w:rsidRPr="00C25302">
        <w:rPr>
          <w:rFonts w:asciiTheme="minorHAnsi" w:hAnsiTheme="minorHAnsi" w:cstheme="minorHAnsi"/>
          <w:spacing w:val="-2"/>
        </w:rPr>
        <w:t>In</w:t>
      </w:r>
      <w:r w:rsidRPr="00C25302">
        <w:rPr>
          <w:rFonts w:asciiTheme="minorHAnsi" w:hAnsiTheme="minorHAnsi" w:cstheme="minorHAnsi"/>
        </w:rPr>
        <w:t xml:space="preserve"> the</w:t>
      </w:r>
      <w:r w:rsidRPr="00C25302">
        <w:rPr>
          <w:rFonts w:asciiTheme="minorHAnsi" w:hAnsiTheme="minorHAnsi" w:cstheme="minorHAnsi"/>
          <w:spacing w:val="1"/>
        </w:rPr>
        <w:t xml:space="preserve"> </w:t>
      </w:r>
      <w:r w:rsidRPr="00C25302">
        <w:rPr>
          <w:rFonts w:asciiTheme="minorHAnsi" w:hAnsiTheme="minorHAnsi" w:cstheme="minorHAnsi"/>
          <w:spacing w:val="-1"/>
        </w:rPr>
        <w:t>event</w:t>
      </w:r>
      <w:r w:rsidRPr="00C25302">
        <w:rPr>
          <w:rFonts w:asciiTheme="minorHAnsi" w:hAnsiTheme="minorHAnsi" w:cstheme="minorHAnsi"/>
        </w:rPr>
        <w:t xml:space="preserve"> </w:t>
      </w:r>
      <w:r w:rsidRPr="00C25302">
        <w:rPr>
          <w:rFonts w:asciiTheme="minorHAnsi" w:hAnsiTheme="minorHAnsi" w:cstheme="minorHAnsi"/>
          <w:spacing w:val="-1"/>
        </w:rPr>
        <w:t>that</w:t>
      </w:r>
      <w:proofErr w:type="gramEnd"/>
      <w:r w:rsidRPr="00C25302">
        <w:rPr>
          <w:rFonts w:asciiTheme="minorHAnsi" w:hAnsiTheme="minorHAnsi" w:cstheme="minorHAnsi"/>
        </w:rPr>
        <w:t xml:space="preserve"> a student has previously</w:t>
      </w:r>
      <w:r w:rsidRPr="00C25302">
        <w:rPr>
          <w:rFonts w:asciiTheme="minorHAnsi" w:hAnsiTheme="minorHAnsi" w:cstheme="minorHAnsi"/>
          <w:spacing w:val="-3"/>
        </w:rPr>
        <w:t xml:space="preserve"> </w:t>
      </w:r>
      <w:r w:rsidRPr="00C25302">
        <w:rPr>
          <w:rFonts w:asciiTheme="minorHAnsi" w:hAnsiTheme="minorHAnsi" w:cstheme="minorHAnsi"/>
          <w:spacing w:val="-1"/>
        </w:rPr>
        <w:t>completed</w:t>
      </w:r>
      <w:r w:rsidRPr="00C25302">
        <w:rPr>
          <w:rFonts w:asciiTheme="minorHAnsi" w:hAnsiTheme="minorHAnsi" w:cstheme="minorHAnsi"/>
        </w:rPr>
        <w:t xml:space="preserve"> NVCI</w:t>
      </w:r>
      <w:r w:rsidRPr="00C25302">
        <w:rPr>
          <w:rFonts w:asciiTheme="minorHAnsi" w:hAnsiTheme="minorHAnsi" w:cstheme="minorHAnsi"/>
          <w:spacing w:val="-4"/>
        </w:rPr>
        <w:t xml:space="preserve"> </w:t>
      </w:r>
      <w:r w:rsidRPr="00C25302">
        <w:rPr>
          <w:rFonts w:asciiTheme="minorHAnsi" w:hAnsiTheme="minorHAnsi" w:cstheme="minorHAnsi"/>
          <w:spacing w:val="-1"/>
        </w:rPr>
        <w:t>training,</w:t>
      </w:r>
      <w:r w:rsidRPr="00C25302">
        <w:rPr>
          <w:rFonts w:asciiTheme="minorHAnsi" w:hAnsiTheme="minorHAnsi" w:cstheme="minorHAnsi"/>
        </w:rPr>
        <w:t xml:space="preserve"> the student will be </w:t>
      </w:r>
      <w:r w:rsidRPr="00C25302">
        <w:rPr>
          <w:rFonts w:asciiTheme="minorHAnsi" w:hAnsiTheme="minorHAnsi" w:cstheme="minorHAnsi"/>
          <w:spacing w:val="-1"/>
        </w:rPr>
        <w:t>required</w:t>
      </w:r>
      <w:r w:rsidRPr="00C25302">
        <w:rPr>
          <w:rFonts w:asciiTheme="minorHAnsi" w:hAnsiTheme="minorHAnsi" w:cstheme="minorHAnsi"/>
          <w:spacing w:val="5"/>
        </w:rPr>
        <w:t xml:space="preserve"> </w:t>
      </w:r>
      <w:r w:rsidRPr="00C25302">
        <w:rPr>
          <w:rFonts w:asciiTheme="minorHAnsi" w:hAnsiTheme="minorHAnsi" w:cstheme="minorHAnsi"/>
        </w:rPr>
        <w:t>to provide</w:t>
      </w:r>
      <w:r w:rsidRPr="00C25302">
        <w:rPr>
          <w:rFonts w:asciiTheme="minorHAnsi" w:hAnsiTheme="minorHAnsi" w:cstheme="minorHAnsi"/>
          <w:spacing w:val="-2"/>
        </w:rPr>
        <w:t xml:space="preserve"> </w:t>
      </w:r>
      <w:r w:rsidRPr="00C25302">
        <w:rPr>
          <w:rFonts w:asciiTheme="minorHAnsi" w:hAnsiTheme="minorHAnsi" w:cstheme="minorHAnsi"/>
          <w:spacing w:val="-1"/>
        </w:rPr>
        <w:t>proof</w:t>
      </w:r>
      <w:r w:rsidRPr="00C25302">
        <w:rPr>
          <w:rFonts w:asciiTheme="minorHAnsi" w:hAnsiTheme="minorHAnsi" w:cstheme="minorHAnsi"/>
          <w:spacing w:val="67"/>
        </w:rPr>
        <w:t xml:space="preserve"> </w:t>
      </w:r>
      <w:r w:rsidRPr="00C25302">
        <w:rPr>
          <w:rFonts w:asciiTheme="minorHAnsi" w:hAnsiTheme="minorHAnsi" w:cstheme="minorHAnsi"/>
        </w:rPr>
        <w:t xml:space="preserve">of </w:t>
      </w:r>
      <w:r w:rsidRPr="00C25302">
        <w:rPr>
          <w:rFonts w:asciiTheme="minorHAnsi" w:hAnsiTheme="minorHAnsi" w:cstheme="minorHAnsi"/>
          <w:spacing w:val="-1"/>
        </w:rPr>
        <w:t>certification</w:t>
      </w:r>
      <w:r w:rsidRPr="00C25302">
        <w:rPr>
          <w:rFonts w:asciiTheme="minorHAnsi" w:hAnsiTheme="minorHAnsi" w:cstheme="minorHAnsi"/>
        </w:rPr>
        <w:t xml:space="preserve"> to the</w:t>
      </w:r>
      <w:r w:rsidRPr="00C25302">
        <w:rPr>
          <w:rFonts w:asciiTheme="minorHAnsi" w:hAnsiTheme="minorHAnsi" w:cstheme="minorHAnsi"/>
          <w:spacing w:val="-1"/>
        </w:rPr>
        <w:t xml:space="preserve"> </w:t>
      </w:r>
      <w:r w:rsidR="00EC4881" w:rsidRPr="00C25302">
        <w:rPr>
          <w:rFonts w:asciiTheme="minorHAnsi" w:hAnsiTheme="minorHAnsi" w:cstheme="minorHAnsi"/>
        </w:rPr>
        <w:t>Professional Programs Assistant</w:t>
      </w:r>
      <w:r w:rsidRPr="00C25302">
        <w:rPr>
          <w:rFonts w:asciiTheme="minorHAnsi" w:hAnsiTheme="minorHAnsi" w:cstheme="minorHAnsi"/>
          <w:spacing w:val="-1"/>
        </w:rPr>
        <w:t>.</w:t>
      </w:r>
      <w:r w:rsidRPr="00C25302">
        <w:rPr>
          <w:rFonts w:asciiTheme="minorHAnsi" w:hAnsiTheme="minorHAnsi" w:cstheme="minorHAnsi"/>
        </w:rPr>
        <w:t xml:space="preserve"> A student with a </w:t>
      </w:r>
      <w:r w:rsidRPr="00C25302">
        <w:rPr>
          <w:rFonts w:asciiTheme="minorHAnsi" w:hAnsiTheme="minorHAnsi" w:cstheme="minorHAnsi"/>
          <w:spacing w:val="-1"/>
        </w:rPr>
        <w:t>valid</w:t>
      </w:r>
      <w:r w:rsidRPr="00C25302">
        <w:rPr>
          <w:rFonts w:asciiTheme="minorHAnsi" w:hAnsiTheme="minorHAnsi" w:cstheme="minorHAnsi"/>
        </w:rPr>
        <w:t xml:space="preserve"> </w:t>
      </w:r>
      <w:r w:rsidRPr="00C25302">
        <w:rPr>
          <w:rFonts w:asciiTheme="minorHAnsi" w:hAnsiTheme="minorHAnsi" w:cstheme="minorHAnsi"/>
          <w:spacing w:val="-1"/>
        </w:rPr>
        <w:t>certification</w:t>
      </w:r>
      <w:r w:rsidRPr="00C25302">
        <w:rPr>
          <w:rFonts w:asciiTheme="minorHAnsi" w:hAnsiTheme="minorHAnsi" w:cstheme="minorHAnsi"/>
        </w:rPr>
        <w:t xml:space="preserve"> should note </w:t>
      </w:r>
      <w:r w:rsidRPr="00C25302">
        <w:rPr>
          <w:rFonts w:asciiTheme="minorHAnsi" w:hAnsiTheme="minorHAnsi" w:cstheme="minorHAnsi"/>
          <w:spacing w:val="-1"/>
        </w:rPr>
        <w:t>that</w:t>
      </w:r>
      <w:r w:rsidRPr="00C25302">
        <w:rPr>
          <w:rFonts w:asciiTheme="minorHAnsi" w:hAnsiTheme="minorHAnsi" w:cstheme="minorHAnsi"/>
        </w:rPr>
        <w:t xml:space="preserve"> </w:t>
      </w:r>
      <w:r w:rsidRPr="00C25302">
        <w:rPr>
          <w:rFonts w:asciiTheme="minorHAnsi" w:hAnsiTheme="minorHAnsi" w:cstheme="minorHAnsi"/>
          <w:spacing w:val="-1"/>
        </w:rPr>
        <w:t>recertification</w:t>
      </w:r>
      <w:r w:rsidRPr="00C25302">
        <w:rPr>
          <w:rFonts w:asciiTheme="minorHAnsi" w:hAnsiTheme="minorHAnsi" w:cstheme="minorHAnsi"/>
        </w:rPr>
        <w:t xml:space="preserve"> will be</w:t>
      </w:r>
      <w:r w:rsidRPr="00C25302">
        <w:rPr>
          <w:rFonts w:asciiTheme="minorHAnsi" w:hAnsiTheme="minorHAnsi" w:cstheme="minorHAnsi"/>
          <w:spacing w:val="97"/>
        </w:rPr>
        <w:t xml:space="preserve"> </w:t>
      </w:r>
      <w:r w:rsidRPr="00C25302">
        <w:rPr>
          <w:rFonts w:asciiTheme="minorHAnsi" w:hAnsiTheme="minorHAnsi" w:cstheme="minorHAnsi"/>
          <w:spacing w:val="-1"/>
        </w:rPr>
        <w:t>required</w:t>
      </w:r>
      <w:r w:rsidRPr="00C25302">
        <w:rPr>
          <w:rFonts w:asciiTheme="minorHAnsi" w:hAnsiTheme="minorHAnsi" w:cstheme="minorHAnsi"/>
          <w:spacing w:val="2"/>
        </w:rPr>
        <w:t xml:space="preserve"> </w:t>
      </w:r>
      <w:r w:rsidR="00B61DA6" w:rsidRPr="00C25302">
        <w:rPr>
          <w:rFonts w:asciiTheme="minorHAnsi" w:hAnsiTheme="minorHAnsi" w:cstheme="minorHAnsi"/>
          <w:spacing w:val="2"/>
        </w:rPr>
        <w:t>every other year</w:t>
      </w:r>
      <w:r w:rsidRPr="00C25302">
        <w:rPr>
          <w:rFonts w:asciiTheme="minorHAnsi" w:hAnsiTheme="minorHAnsi" w:cstheme="minorHAnsi"/>
          <w:spacing w:val="-5"/>
        </w:rPr>
        <w:t xml:space="preserve"> </w:t>
      </w:r>
      <w:r w:rsidR="00B61DA6" w:rsidRPr="00C25302">
        <w:rPr>
          <w:rFonts w:asciiTheme="minorHAnsi" w:hAnsiTheme="minorHAnsi" w:cstheme="minorHAnsi"/>
          <w:spacing w:val="-5"/>
        </w:rPr>
        <w:t>(valid throughout all placements</w:t>
      </w:r>
      <w:r w:rsidR="005B532F" w:rsidRPr="00C25302">
        <w:rPr>
          <w:rFonts w:asciiTheme="minorHAnsi" w:hAnsiTheme="minorHAnsi" w:cstheme="minorHAnsi"/>
          <w:spacing w:val="-5"/>
        </w:rPr>
        <w:t xml:space="preserve"> or at the discretion of the clinical site</w:t>
      </w:r>
      <w:r w:rsidR="00B61DA6" w:rsidRPr="00C25302">
        <w:rPr>
          <w:rFonts w:asciiTheme="minorHAnsi" w:hAnsiTheme="minorHAnsi" w:cstheme="minorHAnsi"/>
          <w:spacing w:val="-5"/>
        </w:rPr>
        <w:t xml:space="preserve">) </w:t>
      </w:r>
      <w:r w:rsidRPr="00C25302">
        <w:rPr>
          <w:rFonts w:asciiTheme="minorHAnsi" w:hAnsiTheme="minorHAnsi" w:cstheme="minorHAnsi"/>
          <w:spacing w:val="-1"/>
        </w:rPr>
        <w:t>and</w:t>
      </w:r>
      <w:r w:rsidRPr="00C25302">
        <w:rPr>
          <w:rFonts w:asciiTheme="minorHAnsi" w:hAnsiTheme="minorHAnsi" w:cstheme="minorHAnsi"/>
        </w:rPr>
        <w:t xml:space="preserve"> will only</w:t>
      </w:r>
      <w:r w:rsidRPr="00C25302">
        <w:rPr>
          <w:rFonts w:asciiTheme="minorHAnsi" w:hAnsiTheme="minorHAnsi" w:cstheme="minorHAnsi"/>
          <w:spacing w:val="-8"/>
        </w:rPr>
        <w:t xml:space="preserve"> </w:t>
      </w:r>
      <w:r w:rsidRPr="00C25302">
        <w:rPr>
          <w:rFonts w:asciiTheme="minorHAnsi" w:hAnsiTheme="minorHAnsi" w:cstheme="minorHAnsi"/>
          <w:spacing w:val="1"/>
        </w:rPr>
        <w:t>be</w:t>
      </w:r>
      <w:r w:rsidRPr="00C25302">
        <w:rPr>
          <w:rFonts w:asciiTheme="minorHAnsi" w:hAnsiTheme="minorHAnsi" w:cstheme="minorHAnsi"/>
          <w:spacing w:val="-1"/>
        </w:rPr>
        <w:t xml:space="preserve"> offered</w:t>
      </w:r>
      <w:r w:rsidRPr="00C25302">
        <w:rPr>
          <w:rFonts w:asciiTheme="minorHAnsi" w:hAnsiTheme="minorHAnsi" w:cstheme="minorHAnsi"/>
        </w:rPr>
        <w:t xml:space="preserve"> </w:t>
      </w:r>
      <w:r w:rsidRPr="00C25302">
        <w:rPr>
          <w:rFonts w:asciiTheme="minorHAnsi" w:hAnsiTheme="minorHAnsi" w:cstheme="minorHAnsi"/>
          <w:spacing w:val="2"/>
        </w:rPr>
        <w:t>by</w:t>
      </w:r>
      <w:r w:rsidRPr="00C25302">
        <w:rPr>
          <w:rFonts w:asciiTheme="minorHAnsi" w:hAnsiTheme="minorHAnsi" w:cstheme="minorHAnsi"/>
          <w:spacing w:val="-5"/>
        </w:rPr>
        <w:t xml:space="preserve"> </w:t>
      </w:r>
      <w:r w:rsidRPr="00C25302">
        <w:rPr>
          <w:rFonts w:asciiTheme="minorHAnsi" w:hAnsiTheme="minorHAnsi" w:cstheme="minorHAnsi"/>
        </w:rPr>
        <w:t>the</w:t>
      </w:r>
      <w:r w:rsidRPr="00C25302">
        <w:rPr>
          <w:rFonts w:asciiTheme="minorHAnsi" w:hAnsiTheme="minorHAnsi" w:cstheme="minorHAnsi"/>
          <w:spacing w:val="1"/>
        </w:rPr>
        <w:t xml:space="preserve"> </w:t>
      </w:r>
      <w:r w:rsidR="00EC4881" w:rsidRPr="00C25302">
        <w:rPr>
          <w:rFonts w:asciiTheme="minorHAnsi" w:hAnsiTheme="minorHAnsi" w:cstheme="minorHAnsi"/>
          <w:spacing w:val="-1"/>
        </w:rPr>
        <w:t>University</w:t>
      </w:r>
      <w:r w:rsidRPr="00C25302">
        <w:rPr>
          <w:rFonts w:asciiTheme="minorHAnsi" w:hAnsiTheme="minorHAnsi" w:cstheme="minorHAnsi"/>
          <w:spacing w:val="-1"/>
        </w:rPr>
        <w:t xml:space="preserve"> at</w:t>
      </w:r>
      <w:r w:rsidRPr="00C25302">
        <w:rPr>
          <w:rFonts w:asciiTheme="minorHAnsi" w:hAnsiTheme="minorHAnsi" w:cstheme="minorHAnsi"/>
        </w:rPr>
        <w:t xml:space="preserve"> </w:t>
      </w:r>
      <w:r w:rsidRPr="00C25302">
        <w:rPr>
          <w:rFonts w:asciiTheme="minorHAnsi" w:hAnsiTheme="minorHAnsi" w:cstheme="minorHAnsi"/>
          <w:spacing w:val="-1"/>
        </w:rPr>
        <w:t>designated</w:t>
      </w:r>
      <w:r w:rsidRPr="00C25302">
        <w:rPr>
          <w:rFonts w:asciiTheme="minorHAnsi" w:hAnsiTheme="minorHAnsi" w:cstheme="minorHAnsi"/>
        </w:rPr>
        <w:t xml:space="preserve"> times </w:t>
      </w:r>
      <w:r w:rsidRPr="00C25302">
        <w:rPr>
          <w:rFonts w:asciiTheme="minorHAnsi" w:hAnsiTheme="minorHAnsi" w:cstheme="minorHAnsi"/>
          <w:spacing w:val="-1"/>
        </w:rPr>
        <w:t>during</w:t>
      </w:r>
      <w:r w:rsidRPr="00C25302">
        <w:rPr>
          <w:rFonts w:asciiTheme="minorHAnsi" w:hAnsiTheme="minorHAnsi" w:cstheme="minorHAnsi"/>
          <w:spacing w:val="-2"/>
        </w:rPr>
        <w:t xml:space="preserve"> </w:t>
      </w:r>
      <w:r w:rsidRPr="00C25302">
        <w:rPr>
          <w:rFonts w:asciiTheme="minorHAnsi" w:hAnsiTheme="minorHAnsi" w:cstheme="minorHAnsi"/>
        </w:rPr>
        <w:t>the</w:t>
      </w:r>
      <w:r w:rsidR="00B61DA6" w:rsidRPr="00C25302">
        <w:rPr>
          <w:rFonts w:asciiTheme="minorHAnsi" w:hAnsiTheme="minorHAnsi" w:cstheme="minorHAnsi"/>
        </w:rPr>
        <w:t xml:space="preserve"> </w:t>
      </w:r>
      <w:r w:rsidRPr="00C25302">
        <w:rPr>
          <w:rFonts w:asciiTheme="minorHAnsi" w:hAnsiTheme="minorHAnsi" w:cstheme="minorHAnsi"/>
          <w:spacing w:val="-1"/>
        </w:rPr>
        <w:t xml:space="preserve">academic </w:t>
      </w:r>
      <w:r w:rsidRPr="00C25302">
        <w:rPr>
          <w:rFonts w:asciiTheme="minorHAnsi" w:hAnsiTheme="minorHAnsi" w:cstheme="minorHAnsi"/>
        </w:rPr>
        <w:t>blocks.</w:t>
      </w:r>
    </w:p>
    <w:p w14:paraId="4071A5AD" w14:textId="77777777" w:rsidR="00124A21" w:rsidRPr="00B06A49" w:rsidRDefault="00124A21">
      <w:pPr>
        <w:rPr>
          <w:rFonts w:eastAsia="Times New Roman" w:cstheme="minorHAnsi"/>
          <w:sz w:val="24"/>
          <w:szCs w:val="24"/>
        </w:rPr>
      </w:pPr>
    </w:p>
    <w:p w14:paraId="4071A5AF" w14:textId="77777777" w:rsidR="00124A21" w:rsidRPr="00B06A49" w:rsidRDefault="00344F46">
      <w:pPr>
        <w:pStyle w:val="Heading8"/>
        <w:spacing w:before="168"/>
        <w:ind w:left="100"/>
        <w:rPr>
          <w:rFonts w:asciiTheme="minorHAnsi" w:hAnsiTheme="minorHAnsi" w:cstheme="minorHAnsi"/>
          <w:b w:val="0"/>
          <w:bCs w:val="0"/>
          <w:i w:val="0"/>
        </w:rPr>
      </w:pPr>
      <w:r w:rsidRPr="00B06A49">
        <w:rPr>
          <w:rFonts w:asciiTheme="minorHAnsi" w:hAnsiTheme="minorHAnsi" w:cstheme="minorHAnsi"/>
        </w:rPr>
        <w:t>Mask</w:t>
      </w:r>
      <w:r w:rsidRPr="00B06A49">
        <w:rPr>
          <w:rFonts w:asciiTheme="minorHAnsi" w:hAnsiTheme="minorHAnsi" w:cstheme="minorHAnsi"/>
          <w:spacing w:val="-15"/>
        </w:rPr>
        <w:t xml:space="preserve"> </w:t>
      </w:r>
      <w:r w:rsidRPr="00B06A49">
        <w:rPr>
          <w:rFonts w:asciiTheme="minorHAnsi" w:hAnsiTheme="minorHAnsi" w:cstheme="minorHAnsi"/>
        </w:rPr>
        <w:t>Fit</w:t>
      </w:r>
      <w:r w:rsidRPr="00B06A49">
        <w:rPr>
          <w:rFonts w:asciiTheme="minorHAnsi" w:hAnsiTheme="minorHAnsi" w:cstheme="minorHAnsi"/>
          <w:spacing w:val="-15"/>
        </w:rPr>
        <w:t xml:space="preserve"> </w:t>
      </w:r>
      <w:r w:rsidRPr="00B06A49">
        <w:rPr>
          <w:rFonts w:asciiTheme="minorHAnsi" w:hAnsiTheme="minorHAnsi" w:cstheme="minorHAnsi"/>
        </w:rPr>
        <w:t>(N95Respirator)</w:t>
      </w:r>
      <w:r w:rsidRPr="00B06A49">
        <w:rPr>
          <w:rFonts w:asciiTheme="minorHAnsi" w:hAnsiTheme="minorHAnsi" w:cstheme="minorHAnsi"/>
          <w:spacing w:val="-14"/>
        </w:rPr>
        <w:t xml:space="preserve"> </w:t>
      </w:r>
      <w:r w:rsidRPr="00B06A49">
        <w:rPr>
          <w:rFonts w:asciiTheme="minorHAnsi" w:hAnsiTheme="minorHAnsi" w:cstheme="minorHAnsi"/>
        </w:rPr>
        <w:t>Testing:</w:t>
      </w:r>
    </w:p>
    <w:p w14:paraId="4071A5B0" w14:textId="14C52FFA" w:rsidR="00124A21" w:rsidRPr="00B06A49" w:rsidRDefault="00344F46">
      <w:pPr>
        <w:pStyle w:val="BodyText"/>
        <w:spacing w:before="28" w:line="256" w:lineRule="auto"/>
        <w:ind w:left="110" w:right="635" w:hanging="10"/>
        <w:rPr>
          <w:rFonts w:asciiTheme="minorHAnsi" w:hAnsiTheme="minorHAnsi" w:cstheme="minorHAnsi"/>
        </w:rPr>
      </w:pPr>
      <w:r w:rsidRPr="00B06A49">
        <w:rPr>
          <w:rFonts w:asciiTheme="minorHAnsi" w:hAnsiTheme="minorHAnsi" w:cstheme="minorHAnsi"/>
        </w:rPr>
        <w:t xml:space="preserve">All </w:t>
      </w:r>
      <w:r w:rsidRPr="00B06A49">
        <w:rPr>
          <w:rFonts w:asciiTheme="minorHAnsi" w:hAnsiTheme="minorHAnsi" w:cstheme="minorHAnsi"/>
          <w:spacing w:val="-1"/>
        </w:rPr>
        <w:t>students</w:t>
      </w:r>
      <w:r w:rsidRPr="00B06A49">
        <w:rPr>
          <w:rFonts w:asciiTheme="minorHAnsi" w:hAnsiTheme="minorHAnsi" w:cstheme="minorHAnsi"/>
        </w:rPr>
        <w:t xml:space="preserve"> must be </w:t>
      </w:r>
      <w:r w:rsidRPr="00B06A49">
        <w:rPr>
          <w:rFonts w:asciiTheme="minorHAnsi" w:hAnsiTheme="minorHAnsi" w:cstheme="minorHAnsi"/>
          <w:spacing w:val="-1"/>
        </w:rPr>
        <w:t>fit</w:t>
      </w:r>
      <w:r w:rsidRPr="00B06A49">
        <w:rPr>
          <w:rFonts w:asciiTheme="minorHAnsi" w:hAnsiTheme="minorHAnsi" w:cstheme="minorHAnsi"/>
        </w:rPr>
        <w:t xml:space="preserve"> </w:t>
      </w:r>
      <w:r w:rsidRPr="00B06A49">
        <w:rPr>
          <w:rFonts w:asciiTheme="minorHAnsi" w:hAnsiTheme="minorHAnsi" w:cstheme="minorHAnsi"/>
          <w:spacing w:val="-1"/>
        </w:rPr>
        <w:t>tested</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rPr>
        <w:t xml:space="preserve"> a </w:t>
      </w:r>
      <w:r w:rsidRPr="00B06A49">
        <w:rPr>
          <w:rFonts w:asciiTheme="minorHAnsi" w:hAnsiTheme="minorHAnsi" w:cstheme="minorHAnsi"/>
          <w:spacing w:val="-1"/>
        </w:rPr>
        <w:t>respirator</w:t>
      </w:r>
      <w:r w:rsidRPr="00B06A49">
        <w:rPr>
          <w:rFonts w:asciiTheme="minorHAnsi" w:hAnsiTheme="minorHAnsi" w:cstheme="minorHAnsi"/>
        </w:rPr>
        <w:t xml:space="preserve"> mask for</w:t>
      </w:r>
      <w:r w:rsidRPr="00B06A49">
        <w:rPr>
          <w:rFonts w:asciiTheme="minorHAnsi" w:hAnsiTheme="minorHAnsi" w:cstheme="minorHAnsi"/>
          <w:spacing w:val="-2"/>
        </w:rPr>
        <w:t xml:space="preserve"> </w:t>
      </w:r>
      <w:r w:rsidRPr="00B06A49">
        <w:rPr>
          <w:rFonts w:asciiTheme="minorHAnsi" w:hAnsiTheme="minorHAnsi" w:cstheme="minorHAnsi"/>
          <w:spacing w:val="-1"/>
        </w:rPr>
        <w:t>protection</w:t>
      </w:r>
      <w:r w:rsidRPr="00B06A49">
        <w:rPr>
          <w:rFonts w:asciiTheme="minorHAnsi" w:hAnsiTheme="minorHAnsi" w:cstheme="minorHAnsi"/>
        </w:rPr>
        <w:t xml:space="preserve"> against </w:t>
      </w:r>
      <w:r w:rsidRPr="00B06A49">
        <w:rPr>
          <w:rFonts w:asciiTheme="minorHAnsi" w:hAnsiTheme="minorHAnsi" w:cstheme="minorHAnsi"/>
          <w:spacing w:val="-1"/>
        </w:rPr>
        <w:t>communicable</w:t>
      </w:r>
      <w:r w:rsidRPr="00B06A49">
        <w:rPr>
          <w:rFonts w:asciiTheme="minorHAnsi" w:hAnsiTheme="minorHAnsi" w:cstheme="minorHAnsi"/>
        </w:rPr>
        <w:t xml:space="preserve"> </w:t>
      </w:r>
      <w:r w:rsidRPr="00B06A49">
        <w:rPr>
          <w:rFonts w:asciiTheme="minorHAnsi" w:hAnsiTheme="minorHAnsi" w:cstheme="minorHAnsi"/>
          <w:spacing w:val="-1"/>
        </w:rPr>
        <w:t>diseases.</w:t>
      </w:r>
      <w:r w:rsidRPr="00B06A49">
        <w:rPr>
          <w:rFonts w:asciiTheme="minorHAnsi" w:hAnsiTheme="minorHAnsi" w:cstheme="minorHAnsi"/>
        </w:rPr>
        <w:t xml:space="preserve"> The</w:t>
      </w:r>
      <w:r w:rsidRPr="00B06A49">
        <w:rPr>
          <w:rFonts w:asciiTheme="minorHAnsi" w:hAnsiTheme="minorHAnsi" w:cstheme="minorHAnsi"/>
          <w:spacing w:val="101"/>
        </w:rPr>
        <w:t xml:space="preserve"> </w:t>
      </w:r>
      <w:r w:rsidRPr="00B06A49">
        <w:rPr>
          <w:rFonts w:asciiTheme="minorHAnsi" w:hAnsiTheme="minorHAnsi" w:cstheme="minorHAnsi"/>
          <w:spacing w:val="-1"/>
        </w:rPr>
        <w:t>School</w:t>
      </w:r>
      <w:r w:rsidRPr="00B06A49">
        <w:rPr>
          <w:rFonts w:asciiTheme="minorHAnsi" w:hAnsiTheme="minorHAnsi" w:cstheme="minorHAnsi"/>
        </w:rPr>
        <w:t xml:space="preserve"> of </w:t>
      </w:r>
      <w:r w:rsidRPr="00B06A49">
        <w:rPr>
          <w:rFonts w:asciiTheme="minorHAnsi" w:hAnsiTheme="minorHAnsi" w:cstheme="minorHAnsi"/>
          <w:spacing w:val="-1"/>
        </w:rPr>
        <w:t>Rehabilitation</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rPr>
        <w:t>will arrange</w:t>
      </w:r>
      <w:r w:rsidRPr="00B06A49">
        <w:rPr>
          <w:rFonts w:asciiTheme="minorHAnsi" w:hAnsiTheme="minorHAnsi" w:cstheme="minorHAnsi"/>
          <w:spacing w:val="-1"/>
        </w:rPr>
        <w:t xml:space="preserve"> </w:t>
      </w:r>
      <w:r w:rsidRPr="00B06A49">
        <w:rPr>
          <w:rFonts w:asciiTheme="minorHAnsi" w:hAnsiTheme="minorHAnsi" w:cstheme="minorHAnsi"/>
        </w:rPr>
        <w:t xml:space="preserve">for mask </w:t>
      </w:r>
      <w:r w:rsidRPr="00B06A49">
        <w:rPr>
          <w:rFonts w:asciiTheme="minorHAnsi" w:hAnsiTheme="minorHAnsi" w:cstheme="minorHAnsi"/>
          <w:spacing w:val="-1"/>
        </w:rPr>
        <w:t>fit</w:t>
      </w:r>
      <w:r w:rsidRPr="00B06A49">
        <w:rPr>
          <w:rFonts w:asciiTheme="minorHAnsi" w:hAnsiTheme="minorHAnsi" w:cstheme="minorHAnsi"/>
        </w:rPr>
        <w:t xml:space="preserve"> </w:t>
      </w:r>
      <w:r w:rsidRPr="00B06A49">
        <w:rPr>
          <w:rFonts w:asciiTheme="minorHAnsi" w:hAnsiTheme="minorHAnsi" w:cstheme="minorHAnsi"/>
          <w:spacing w:val="-1"/>
        </w:rPr>
        <w:t>testing.</w:t>
      </w:r>
      <w:r w:rsidRPr="00B06A49">
        <w:rPr>
          <w:rFonts w:asciiTheme="minorHAnsi" w:hAnsiTheme="minorHAnsi" w:cstheme="minorHAnsi"/>
        </w:rPr>
        <w:t xml:space="preserve"> Students will </w:t>
      </w:r>
      <w:r w:rsidRPr="00B06A49">
        <w:rPr>
          <w:rFonts w:asciiTheme="minorHAnsi" w:hAnsiTheme="minorHAnsi" w:cstheme="minorHAnsi"/>
          <w:spacing w:val="-1"/>
        </w:rPr>
        <w:t>receive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 xml:space="preserve">card </w:t>
      </w:r>
      <w:r w:rsidRPr="00B06A49">
        <w:rPr>
          <w:rFonts w:asciiTheme="minorHAnsi" w:hAnsiTheme="minorHAnsi" w:cstheme="minorHAnsi"/>
          <w:spacing w:val="-1"/>
        </w:rPr>
        <w:t>with</w:t>
      </w:r>
      <w:r w:rsidRPr="00B06A49">
        <w:rPr>
          <w:rFonts w:asciiTheme="minorHAnsi" w:hAnsiTheme="minorHAnsi" w:cstheme="minorHAnsi"/>
          <w:spacing w:val="2"/>
        </w:rPr>
        <w:t xml:space="preserve"> </w:t>
      </w:r>
      <w:r w:rsidRPr="00B06A49">
        <w:rPr>
          <w:rFonts w:asciiTheme="minorHAnsi" w:hAnsiTheme="minorHAnsi" w:cstheme="minorHAnsi"/>
          <w:spacing w:val="-1"/>
        </w:rPr>
        <w:t>details</w:t>
      </w:r>
      <w:r w:rsidRPr="00B06A49">
        <w:rPr>
          <w:rFonts w:asciiTheme="minorHAnsi" w:hAnsiTheme="minorHAnsi" w:cstheme="minorHAnsi"/>
          <w:spacing w:val="71"/>
        </w:rPr>
        <w:t xml:space="preserve"> </w:t>
      </w:r>
      <w:r w:rsidRPr="00B06A49">
        <w:rPr>
          <w:rFonts w:asciiTheme="minorHAnsi" w:hAnsiTheme="minorHAnsi" w:cstheme="minorHAnsi"/>
        </w:rPr>
        <w:t xml:space="preserve">of </w:t>
      </w:r>
      <w:r w:rsidRPr="00B06A49">
        <w:rPr>
          <w:rFonts w:asciiTheme="minorHAnsi" w:hAnsiTheme="minorHAnsi" w:cstheme="minorHAnsi"/>
          <w:spacing w:val="-1"/>
        </w:rPr>
        <w:t>respirator</w:t>
      </w:r>
      <w:r w:rsidRPr="00B06A49">
        <w:rPr>
          <w:rFonts w:asciiTheme="minorHAnsi" w:hAnsiTheme="minorHAnsi" w:cstheme="minorHAnsi"/>
        </w:rPr>
        <w:t xml:space="preserve"> mask fitting that they</w:t>
      </w:r>
      <w:r w:rsidRPr="00B06A49">
        <w:rPr>
          <w:rFonts w:asciiTheme="minorHAnsi" w:hAnsiTheme="minorHAnsi" w:cstheme="minorHAnsi"/>
          <w:spacing w:val="-5"/>
        </w:rPr>
        <w:t xml:space="preserve"> </w:t>
      </w:r>
      <w:r w:rsidRPr="00B06A49">
        <w:rPr>
          <w:rFonts w:asciiTheme="minorHAnsi" w:hAnsiTheme="minorHAnsi" w:cstheme="minorHAnsi"/>
        </w:rPr>
        <w:t>must</w:t>
      </w:r>
      <w:r w:rsidRPr="00B06A49">
        <w:rPr>
          <w:rFonts w:asciiTheme="minorHAnsi" w:hAnsiTheme="minorHAnsi" w:cstheme="minorHAnsi"/>
          <w:spacing w:val="2"/>
        </w:rPr>
        <w:t xml:space="preserve"> </w:t>
      </w:r>
      <w:r w:rsidRPr="00B06A49">
        <w:rPr>
          <w:rFonts w:asciiTheme="minorHAnsi" w:hAnsiTheme="minorHAnsi" w:cstheme="minorHAnsi"/>
        </w:rPr>
        <w:t>carry</w:t>
      </w:r>
      <w:r w:rsidRPr="00B06A49">
        <w:rPr>
          <w:rFonts w:asciiTheme="minorHAnsi" w:hAnsiTheme="minorHAnsi" w:cstheme="minorHAnsi"/>
          <w:spacing w:val="-5"/>
        </w:rPr>
        <w:t xml:space="preserve"> </w:t>
      </w:r>
      <w:r w:rsidRPr="00B06A49">
        <w:rPr>
          <w:rFonts w:asciiTheme="minorHAnsi" w:hAnsiTheme="minorHAnsi" w:cstheme="minorHAnsi"/>
        </w:rPr>
        <w:t>with</w:t>
      </w:r>
      <w:r w:rsidRPr="00B06A49">
        <w:rPr>
          <w:rFonts w:asciiTheme="minorHAnsi" w:hAnsiTheme="minorHAnsi" w:cstheme="minorHAnsi"/>
          <w:spacing w:val="2"/>
        </w:rPr>
        <w:t xml:space="preserve"> </w:t>
      </w:r>
      <w:r w:rsidRPr="00B06A49">
        <w:rPr>
          <w:rFonts w:asciiTheme="minorHAnsi" w:hAnsiTheme="minorHAnsi" w:cstheme="minorHAnsi"/>
        </w:rPr>
        <w:t xml:space="preserve">them to all </w:t>
      </w:r>
      <w:r w:rsidRPr="00B06A49">
        <w:rPr>
          <w:rFonts w:asciiTheme="minorHAnsi" w:hAnsiTheme="minorHAnsi" w:cstheme="minorHAnsi"/>
          <w:spacing w:val="-1"/>
        </w:rPr>
        <w:t>placements.</w:t>
      </w:r>
      <w:r w:rsidRPr="00B06A49">
        <w:rPr>
          <w:rFonts w:asciiTheme="minorHAnsi" w:hAnsiTheme="minorHAnsi" w:cstheme="minorHAnsi"/>
          <w:spacing w:val="2"/>
        </w:rPr>
        <w:t xml:space="preserve"> </w:t>
      </w: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expiration</w:t>
      </w:r>
      <w:r w:rsidRPr="00B06A49">
        <w:rPr>
          <w:rFonts w:asciiTheme="minorHAnsi" w:hAnsiTheme="minorHAnsi" w:cstheme="minorHAnsi"/>
        </w:rPr>
        <w:t xml:space="preserve"> </w:t>
      </w:r>
      <w:r w:rsidRPr="00B06A49">
        <w:rPr>
          <w:rFonts w:asciiTheme="minorHAnsi" w:hAnsiTheme="minorHAnsi" w:cstheme="minorHAnsi"/>
          <w:spacing w:val="-1"/>
        </w:rPr>
        <w:t>date</w:t>
      </w:r>
      <w:r w:rsidRPr="00B06A49">
        <w:rPr>
          <w:rFonts w:asciiTheme="minorHAnsi" w:hAnsiTheme="minorHAnsi" w:cstheme="minorHAnsi"/>
        </w:rPr>
        <w:t xml:space="preserve"> is shown on</w:t>
      </w:r>
      <w:r w:rsidRPr="00B06A49">
        <w:rPr>
          <w:rFonts w:asciiTheme="minorHAnsi" w:hAnsiTheme="minorHAnsi" w:cstheme="minorHAnsi"/>
          <w:spacing w:val="63"/>
        </w:rPr>
        <w:t xml:space="preserve"> </w:t>
      </w:r>
      <w:r w:rsidRPr="00B06A49">
        <w:rPr>
          <w:rFonts w:asciiTheme="minorHAnsi" w:hAnsiTheme="minorHAnsi" w:cstheme="minorHAnsi"/>
        </w:rPr>
        <w:t xml:space="preserve">the </w:t>
      </w:r>
      <w:proofErr w:type="gramStart"/>
      <w:r w:rsidRPr="00B06A49">
        <w:rPr>
          <w:rFonts w:asciiTheme="minorHAnsi" w:hAnsiTheme="minorHAnsi" w:cstheme="minorHAnsi"/>
          <w:spacing w:val="-1"/>
        </w:rPr>
        <w:t>card</w:t>
      </w:r>
      <w:proofErr w:type="gramEnd"/>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 xml:space="preserve">up-to-date </w:t>
      </w:r>
      <w:r w:rsidRPr="00B06A49">
        <w:rPr>
          <w:rFonts w:asciiTheme="minorHAnsi" w:hAnsiTheme="minorHAnsi" w:cstheme="minorHAnsi"/>
        </w:rPr>
        <w:t>fitting</w:t>
      </w:r>
      <w:r w:rsidRPr="00B06A49">
        <w:rPr>
          <w:rFonts w:asciiTheme="minorHAnsi" w:hAnsiTheme="minorHAnsi" w:cstheme="minorHAnsi"/>
          <w:spacing w:val="-2"/>
        </w:rPr>
        <w:t xml:space="preserve"> </w:t>
      </w:r>
      <w:r w:rsidRPr="00B06A49">
        <w:rPr>
          <w:rFonts w:asciiTheme="minorHAnsi" w:hAnsiTheme="minorHAnsi" w:cstheme="minorHAnsi"/>
        </w:rPr>
        <w:t>must be</w:t>
      </w:r>
      <w:r w:rsidRPr="00B06A49">
        <w:rPr>
          <w:rFonts w:asciiTheme="minorHAnsi" w:hAnsiTheme="minorHAnsi" w:cstheme="minorHAnsi"/>
          <w:spacing w:val="-1"/>
        </w:rPr>
        <w:t xml:space="preserve"> maintained</w:t>
      </w:r>
      <w:r w:rsidRPr="00B06A49">
        <w:rPr>
          <w:rFonts w:asciiTheme="minorHAnsi" w:hAnsiTheme="minorHAnsi" w:cstheme="minorHAnsi"/>
          <w:spacing w:val="2"/>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placements.</w:t>
      </w:r>
      <w:r w:rsidR="00E72A65">
        <w:rPr>
          <w:rFonts w:asciiTheme="minorHAnsi" w:hAnsiTheme="minorHAnsi" w:cstheme="minorHAnsi"/>
          <w:spacing w:val="-1"/>
        </w:rPr>
        <w:t xml:space="preserve"> Students should confirm with </w:t>
      </w:r>
      <w:r w:rsidR="00E72A65">
        <w:rPr>
          <w:rFonts w:asciiTheme="minorHAnsi" w:hAnsiTheme="minorHAnsi" w:cstheme="minorHAnsi"/>
          <w:spacing w:val="-1"/>
        </w:rPr>
        <w:lastRenderedPageBreak/>
        <w:t>clinical sites in their introductory letter that the site has the available N95 type for the student.</w:t>
      </w:r>
    </w:p>
    <w:p w14:paraId="04690683" w14:textId="77777777" w:rsidR="00E7364E" w:rsidRDefault="00E7364E">
      <w:pPr>
        <w:pStyle w:val="Heading8"/>
        <w:ind w:left="100"/>
        <w:rPr>
          <w:rFonts w:asciiTheme="minorHAnsi" w:hAnsiTheme="minorHAnsi" w:cstheme="minorHAnsi"/>
        </w:rPr>
      </w:pPr>
    </w:p>
    <w:p w14:paraId="4071A5B3" w14:textId="185B5F70" w:rsidR="00124A21" w:rsidRPr="00B06A49" w:rsidRDefault="00344F46">
      <w:pPr>
        <w:pStyle w:val="Heading8"/>
        <w:ind w:left="100"/>
        <w:rPr>
          <w:rFonts w:asciiTheme="minorHAnsi" w:hAnsiTheme="minorHAnsi" w:cstheme="minorHAnsi"/>
          <w:b w:val="0"/>
          <w:bCs w:val="0"/>
          <w:i w:val="0"/>
        </w:rPr>
      </w:pPr>
      <w:r w:rsidRPr="00B06A49">
        <w:rPr>
          <w:rFonts w:asciiTheme="minorHAnsi" w:hAnsiTheme="minorHAnsi" w:cstheme="minorHAnsi"/>
        </w:rPr>
        <w:t>Insurance</w:t>
      </w:r>
      <w:r w:rsidRPr="00B06A49">
        <w:rPr>
          <w:rFonts w:asciiTheme="minorHAnsi" w:hAnsiTheme="minorHAnsi" w:cstheme="minorHAnsi"/>
          <w:spacing w:val="-27"/>
        </w:rPr>
        <w:t xml:space="preserve"> </w:t>
      </w:r>
      <w:r w:rsidRPr="00B06A49">
        <w:rPr>
          <w:rFonts w:asciiTheme="minorHAnsi" w:hAnsiTheme="minorHAnsi" w:cstheme="minorHAnsi"/>
        </w:rPr>
        <w:t>Coverage</w:t>
      </w:r>
    </w:p>
    <w:p w14:paraId="4071A5B4" w14:textId="77777777" w:rsidR="00124A21" w:rsidRPr="00B06A49" w:rsidRDefault="00344F46">
      <w:pPr>
        <w:pStyle w:val="BodyText"/>
        <w:spacing w:before="26" w:line="256" w:lineRule="auto"/>
        <w:ind w:left="110" w:right="635" w:hanging="10"/>
        <w:rPr>
          <w:rFonts w:asciiTheme="minorHAnsi" w:hAnsiTheme="minorHAnsi" w:cstheme="minorHAnsi"/>
        </w:rPr>
      </w:pP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sites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 xml:space="preserve">not responsible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coverage</w:t>
      </w:r>
      <w:r w:rsidRPr="00B06A49">
        <w:rPr>
          <w:rFonts w:asciiTheme="minorHAnsi" w:hAnsiTheme="minorHAnsi" w:cstheme="minorHAnsi"/>
          <w:spacing w:val="1"/>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student trainees.</w:t>
      </w:r>
      <w:r w:rsidRPr="00B06A49">
        <w:rPr>
          <w:rFonts w:asciiTheme="minorHAnsi" w:hAnsiTheme="minorHAnsi" w:cstheme="minorHAnsi"/>
          <w:spacing w:val="60"/>
        </w:rPr>
        <w:t xml:space="preserve"> </w:t>
      </w:r>
      <w:r w:rsidRPr="00B06A49">
        <w:rPr>
          <w:rFonts w:asciiTheme="minorHAnsi" w:hAnsiTheme="minorHAnsi" w:cstheme="minorHAnsi"/>
          <w:spacing w:val="-1"/>
        </w:rPr>
        <w:t>There</w:t>
      </w:r>
      <w:r w:rsidRPr="00B06A49">
        <w:rPr>
          <w:rFonts w:asciiTheme="minorHAnsi" w:hAnsiTheme="minorHAnsi" w:cstheme="minorHAnsi"/>
          <w:spacing w:val="-2"/>
        </w:rPr>
        <w:t xml:space="preserve"> </w:t>
      </w:r>
      <w:r w:rsidRPr="00B06A49">
        <w:rPr>
          <w:rFonts w:asciiTheme="minorHAnsi" w:hAnsiTheme="minorHAnsi" w:cstheme="minorHAnsi"/>
        </w:rPr>
        <w:t>are</w:t>
      </w:r>
      <w:r w:rsidRPr="00B06A49">
        <w:rPr>
          <w:rFonts w:asciiTheme="minorHAnsi" w:hAnsiTheme="minorHAnsi" w:cstheme="minorHAnsi"/>
          <w:spacing w:val="2"/>
        </w:rPr>
        <w:t xml:space="preserve"> </w:t>
      </w:r>
      <w:r w:rsidRPr="00B06A49">
        <w:rPr>
          <w:rFonts w:asciiTheme="minorHAnsi" w:hAnsiTheme="minorHAnsi" w:cstheme="minorHAnsi"/>
        </w:rPr>
        <w:t xml:space="preserve">two </w:t>
      </w:r>
      <w:r w:rsidRPr="00B06A49">
        <w:rPr>
          <w:rFonts w:asciiTheme="minorHAnsi" w:hAnsiTheme="minorHAnsi" w:cstheme="minorHAnsi"/>
          <w:spacing w:val="-1"/>
        </w:rPr>
        <w:t>types</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spacing w:val="55"/>
        </w:rPr>
        <w:t xml:space="preserve"> </w:t>
      </w:r>
      <w:r w:rsidRPr="00B06A49">
        <w:rPr>
          <w:rFonts w:asciiTheme="minorHAnsi" w:hAnsiTheme="minorHAnsi" w:cstheme="minorHAnsi"/>
          <w:spacing w:val="-1"/>
        </w:rPr>
        <w:t>insurance</w:t>
      </w:r>
      <w:r w:rsidRPr="00B06A49">
        <w:rPr>
          <w:rFonts w:asciiTheme="minorHAnsi" w:hAnsiTheme="minorHAnsi" w:cstheme="minorHAnsi"/>
          <w:spacing w:val="1"/>
        </w:rPr>
        <w:t xml:space="preserve"> </w:t>
      </w:r>
      <w:r w:rsidRPr="00B06A49">
        <w:rPr>
          <w:rFonts w:asciiTheme="minorHAnsi" w:hAnsiTheme="minorHAnsi" w:cstheme="minorHAnsi"/>
          <w:spacing w:val="-1"/>
        </w:rPr>
        <w:t>coverage:</w:t>
      </w:r>
    </w:p>
    <w:p w14:paraId="4071A5B5" w14:textId="77777777" w:rsidR="00124A21" w:rsidRPr="00B06A49" w:rsidRDefault="00344F46" w:rsidP="0060618E">
      <w:pPr>
        <w:pStyle w:val="BodyText"/>
        <w:numPr>
          <w:ilvl w:val="0"/>
          <w:numId w:val="27"/>
        </w:numPr>
        <w:tabs>
          <w:tab w:val="left" w:pos="461"/>
        </w:tabs>
        <w:spacing w:before="108"/>
        <w:rPr>
          <w:rFonts w:asciiTheme="minorHAnsi" w:hAnsiTheme="minorHAnsi" w:cstheme="minorHAnsi"/>
        </w:rPr>
      </w:pPr>
      <w:r w:rsidRPr="00B06A49">
        <w:rPr>
          <w:rFonts w:asciiTheme="minorHAnsi" w:hAnsiTheme="minorHAnsi" w:cstheme="minorHAnsi"/>
          <w:spacing w:val="-1"/>
        </w:rPr>
        <w:t>Liability Insurance</w:t>
      </w:r>
    </w:p>
    <w:p w14:paraId="4071A5B6" w14:textId="77777777" w:rsidR="00124A21" w:rsidRPr="00B06A49" w:rsidRDefault="00344F46" w:rsidP="0060618E">
      <w:pPr>
        <w:pStyle w:val="BodyText"/>
        <w:numPr>
          <w:ilvl w:val="0"/>
          <w:numId w:val="27"/>
        </w:numPr>
        <w:tabs>
          <w:tab w:val="left" w:pos="461"/>
        </w:tabs>
        <w:spacing w:before="117"/>
        <w:rPr>
          <w:rFonts w:asciiTheme="minorHAnsi" w:hAnsiTheme="minorHAnsi" w:cstheme="minorHAnsi"/>
        </w:rPr>
      </w:pPr>
      <w:r w:rsidRPr="00B06A49">
        <w:rPr>
          <w:rFonts w:asciiTheme="minorHAnsi" w:hAnsiTheme="minorHAnsi" w:cstheme="minorHAnsi"/>
          <w:spacing w:val="-1"/>
        </w:rPr>
        <w:t>WSIB</w:t>
      </w:r>
      <w:r w:rsidRPr="00B06A49">
        <w:rPr>
          <w:rFonts w:asciiTheme="minorHAnsi" w:hAnsiTheme="minorHAnsi" w:cstheme="minorHAnsi"/>
          <w:spacing w:val="-2"/>
        </w:rPr>
        <w:t xml:space="preserve"> </w:t>
      </w:r>
      <w:r w:rsidRPr="00B06A49">
        <w:rPr>
          <w:rFonts w:asciiTheme="minorHAnsi" w:hAnsiTheme="minorHAnsi" w:cstheme="minorHAnsi"/>
        </w:rPr>
        <w:t xml:space="preserve">or </w:t>
      </w:r>
      <w:r w:rsidRPr="00B06A49">
        <w:rPr>
          <w:rFonts w:asciiTheme="minorHAnsi" w:hAnsiTheme="minorHAnsi" w:cstheme="minorHAnsi"/>
          <w:spacing w:val="-1"/>
        </w:rPr>
        <w:t>private</w:t>
      </w:r>
      <w:r w:rsidRPr="00B06A49">
        <w:rPr>
          <w:rFonts w:asciiTheme="minorHAnsi" w:hAnsiTheme="minorHAnsi" w:cstheme="minorHAnsi"/>
        </w:rPr>
        <w:t xml:space="preserve"> </w:t>
      </w:r>
      <w:r w:rsidRPr="00B06A49">
        <w:rPr>
          <w:rFonts w:asciiTheme="minorHAnsi" w:hAnsiTheme="minorHAnsi" w:cstheme="minorHAnsi"/>
          <w:spacing w:val="-1"/>
        </w:rPr>
        <w:t>insurance</w:t>
      </w:r>
    </w:p>
    <w:p w14:paraId="4071A5B7" w14:textId="77777777" w:rsidR="00124A21" w:rsidRPr="00B06A49" w:rsidRDefault="00124A21">
      <w:pPr>
        <w:rPr>
          <w:rFonts w:eastAsia="Times New Roman" w:cstheme="minorHAnsi"/>
          <w:sz w:val="24"/>
          <w:szCs w:val="24"/>
        </w:rPr>
      </w:pPr>
    </w:p>
    <w:p w14:paraId="4071A5BA" w14:textId="77777777" w:rsidR="00124A21" w:rsidRPr="00B06A49" w:rsidRDefault="00344F46">
      <w:pPr>
        <w:pStyle w:val="Heading8"/>
        <w:ind w:left="100"/>
        <w:rPr>
          <w:rFonts w:asciiTheme="minorHAnsi" w:hAnsiTheme="minorHAnsi" w:cstheme="minorHAnsi"/>
          <w:b w:val="0"/>
          <w:bCs w:val="0"/>
          <w:i w:val="0"/>
        </w:rPr>
      </w:pPr>
      <w:r w:rsidRPr="00B06A49">
        <w:rPr>
          <w:rFonts w:asciiTheme="minorHAnsi" w:hAnsiTheme="minorHAnsi" w:cstheme="minorHAnsi"/>
        </w:rPr>
        <w:t>Liability</w:t>
      </w:r>
      <w:r w:rsidRPr="00B06A49">
        <w:rPr>
          <w:rFonts w:asciiTheme="minorHAnsi" w:hAnsiTheme="minorHAnsi" w:cstheme="minorHAnsi"/>
          <w:spacing w:val="-26"/>
        </w:rPr>
        <w:t xml:space="preserve"> </w:t>
      </w:r>
      <w:r w:rsidRPr="00B06A49">
        <w:rPr>
          <w:rFonts w:asciiTheme="minorHAnsi" w:hAnsiTheme="minorHAnsi" w:cstheme="minorHAnsi"/>
        </w:rPr>
        <w:t>Insurance</w:t>
      </w:r>
    </w:p>
    <w:p w14:paraId="4071A5BB" w14:textId="77777777" w:rsidR="00124A21" w:rsidRPr="00B06A49" w:rsidRDefault="00344F46">
      <w:pPr>
        <w:pStyle w:val="BodyText"/>
        <w:spacing w:before="28" w:line="256" w:lineRule="auto"/>
        <w:ind w:left="110" w:right="635" w:hanging="10"/>
        <w:rPr>
          <w:rFonts w:asciiTheme="minorHAnsi" w:hAnsiTheme="minorHAnsi" w:cstheme="minorHAnsi"/>
        </w:rPr>
      </w:pPr>
      <w:r w:rsidRPr="00B06A49">
        <w:rPr>
          <w:rFonts w:asciiTheme="minorHAnsi" w:hAnsiTheme="minorHAnsi" w:cstheme="minorHAnsi"/>
        </w:rPr>
        <w:t xml:space="preserve">Students </w:t>
      </w:r>
      <w:r w:rsidRPr="00B06A49">
        <w:rPr>
          <w:rFonts w:asciiTheme="minorHAnsi" w:hAnsiTheme="minorHAnsi" w:cstheme="minorHAnsi"/>
          <w:spacing w:val="-1"/>
        </w:rPr>
        <w:t>registered</w:t>
      </w:r>
      <w:r w:rsidRPr="00B06A49">
        <w:rPr>
          <w:rFonts w:asciiTheme="minorHAnsi" w:hAnsiTheme="minorHAnsi" w:cstheme="minorHAnsi"/>
        </w:rPr>
        <w:t xml:space="preserve"> in a</w:t>
      </w:r>
      <w:r w:rsidRPr="00B06A49">
        <w:rPr>
          <w:rFonts w:asciiTheme="minorHAnsi" w:hAnsiTheme="minorHAnsi" w:cstheme="minorHAnsi"/>
          <w:spacing w:val="1"/>
        </w:rPr>
        <w:t xml:space="preserve"> </w:t>
      </w:r>
      <w:r w:rsidRPr="00B06A49">
        <w:rPr>
          <w:rFonts w:asciiTheme="minorHAnsi" w:hAnsiTheme="minorHAnsi" w:cstheme="minorHAnsi"/>
          <w:spacing w:val="-1"/>
        </w:rPr>
        <w:t>graduate</w:t>
      </w:r>
      <w:r w:rsidRPr="00B06A49">
        <w:rPr>
          <w:rFonts w:asciiTheme="minorHAnsi" w:hAnsiTheme="minorHAnsi" w:cstheme="minorHAnsi"/>
        </w:rPr>
        <w:t xml:space="preserve"> </w:t>
      </w:r>
      <w:r w:rsidRPr="00B06A49">
        <w:rPr>
          <w:rFonts w:asciiTheme="minorHAnsi" w:hAnsiTheme="minorHAnsi" w:cstheme="minorHAnsi"/>
          <w:spacing w:val="-1"/>
        </w:rPr>
        <w:t>program</w:t>
      </w:r>
      <w:r w:rsidRPr="00B06A49">
        <w:rPr>
          <w:rFonts w:asciiTheme="minorHAnsi" w:hAnsiTheme="minorHAnsi" w:cstheme="minorHAnsi"/>
        </w:rPr>
        <w:t xml:space="preserve"> at the</w:t>
      </w:r>
      <w:r w:rsidRPr="00B06A49">
        <w:rPr>
          <w:rFonts w:asciiTheme="minorHAnsi" w:hAnsiTheme="minorHAnsi" w:cstheme="minorHAnsi"/>
          <w:spacing w:val="1"/>
        </w:rPr>
        <w:t xml:space="preserve"> </w:t>
      </w:r>
      <w:r w:rsidRPr="00B06A49">
        <w:rPr>
          <w:rFonts w:asciiTheme="minorHAnsi" w:hAnsiTheme="minorHAnsi" w:cstheme="minorHAnsi"/>
          <w:spacing w:val="-1"/>
        </w:rPr>
        <w:t>University,</w:t>
      </w:r>
      <w:r w:rsidRPr="00B06A49">
        <w:rPr>
          <w:rFonts w:asciiTheme="minorHAnsi" w:hAnsiTheme="minorHAnsi" w:cstheme="minorHAnsi"/>
        </w:rPr>
        <w:t xml:space="preserve"> pursuing</w:t>
      </w:r>
      <w:r w:rsidRPr="00B06A49">
        <w:rPr>
          <w:rFonts w:asciiTheme="minorHAnsi" w:hAnsiTheme="minorHAnsi" w:cstheme="minorHAnsi"/>
          <w:spacing w:val="-3"/>
        </w:rPr>
        <w:t xml:space="preserve"> </w:t>
      </w:r>
      <w:r w:rsidRPr="00B06A49">
        <w:rPr>
          <w:rFonts w:asciiTheme="minorHAnsi" w:hAnsiTheme="minorHAnsi" w:cstheme="minorHAnsi"/>
        </w:rPr>
        <w:t xml:space="preserve">activities </w:t>
      </w:r>
      <w:r w:rsidRPr="00B06A49">
        <w:rPr>
          <w:rFonts w:asciiTheme="minorHAnsi" w:hAnsiTheme="minorHAnsi" w:cstheme="minorHAnsi"/>
          <w:spacing w:val="-1"/>
        </w:rPr>
        <w:t>related</w:t>
      </w:r>
      <w:r w:rsidRPr="00B06A49">
        <w:rPr>
          <w:rFonts w:asciiTheme="minorHAnsi" w:hAnsiTheme="minorHAnsi" w:cstheme="minorHAnsi"/>
        </w:rPr>
        <w:t xml:space="preserve"> to the</w:t>
      </w:r>
      <w:r w:rsidRPr="00B06A49">
        <w:rPr>
          <w:rFonts w:asciiTheme="minorHAnsi" w:hAnsiTheme="minorHAnsi" w:cstheme="minorHAnsi"/>
          <w:spacing w:val="-1"/>
        </w:rPr>
        <w:t xml:space="preserve"> furtherance </w:t>
      </w:r>
      <w:r w:rsidRPr="00B06A49">
        <w:rPr>
          <w:rFonts w:asciiTheme="minorHAnsi" w:hAnsiTheme="minorHAnsi" w:cstheme="minorHAnsi"/>
        </w:rPr>
        <w:t>of</w:t>
      </w:r>
      <w:r w:rsidRPr="00B06A49">
        <w:rPr>
          <w:rFonts w:asciiTheme="minorHAnsi" w:hAnsiTheme="minorHAnsi" w:cstheme="minorHAnsi"/>
          <w:spacing w:val="73"/>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in </w:t>
      </w:r>
      <w:r w:rsidRPr="00B06A49">
        <w:rPr>
          <w:rFonts w:asciiTheme="minorHAnsi" w:hAnsiTheme="minorHAnsi" w:cstheme="minorHAnsi"/>
          <w:spacing w:val="-1"/>
        </w:rPr>
        <w:t>their</w:t>
      </w:r>
      <w:r w:rsidRPr="00B06A49">
        <w:rPr>
          <w:rFonts w:asciiTheme="minorHAnsi" w:hAnsiTheme="minorHAnsi" w:cstheme="minorHAnsi"/>
        </w:rPr>
        <w:t xml:space="preserve"> </w:t>
      </w:r>
      <w:r w:rsidRPr="00B06A49">
        <w:rPr>
          <w:rFonts w:asciiTheme="minorHAnsi" w:hAnsiTheme="minorHAnsi" w:cstheme="minorHAnsi"/>
          <w:spacing w:val="-1"/>
        </w:rPr>
        <w:t>discipline,</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automatically</w:t>
      </w:r>
      <w:r w:rsidRPr="00B06A49">
        <w:rPr>
          <w:rFonts w:asciiTheme="minorHAnsi" w:hAnsiTheme="minorHAnsi" w:cstheme="minorHAnsi"/>
          <w:spacing w:val="-5"/>
        </w:rPr>
        <w:t xml:space="preserve"> </w:t>
      </w:r>
      <w:r w:rsidRPr="00B06A49">
        <w:rPr>
          <w:rFonts w:asciiTheme="minorHAnsi" w:hAnsiTheme="minorHAnsi" w:cstheme="minorHAnsi"/>
          <w:spacing w:val="-1"/>
        </w:rPr>
        <w:t>covered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University’s</w:t>
      </w:r>
      <w:r w:rsidRPr="00B06A49">
        <w:rPr>
          <w:rFonts w:asciiTheme="minorHAnsi" w:hAnsiTheme="minorHAnsi" w:cstheme="minorHAnsi"/>
        </w:rPr>
        <w:t xml:space="preserve"> liability</w:t>
      </w:r>
      <w:r w:rsidRPr="00B06A49">
        <w:rPr>
          <w:rFonts w:asciiTheme="minorHAnsi" w:hAnsiTheme="minorHAnsi" w:cstheme="minorHAnsi"/>
          <w:spacing w:val="-8"/>
        </w:rPr>
        <w:t xml:space="preserve"> </w:t>
      </w:r>
      <w:r w:rsidRPr="00B06A49">
        <w:rPr>
          <w:rFonts w:asciiTheme="minorHAnsi" w:hAnsiTheme="minorHAnsi" w:cstheme="minorHAnsi"/>
        </w:rPr>
        <w:t>insurance</w:t>
      </w:r>
      <w:r w:rsidRPr="00B06A49">
        <w:rPr>
          <w:rFonts w:asciiTheme="minorHAnsi" w:hAnsiTheme="minorHAnsi" w:cstheme="minorHAnsi"/>
          <w:spacing w:val="-1"/>
        </w:rPr>
        <w:t xml:space="preserve"> policy.</w:t>
      </w:r>
    </w:p>
    <w:p w14:paraId="4071A5BC" w14:textId="77777777" w:rsidR="00124A21" w:rsidRPr="00B06A49" w:rsidRDefault="00344F46">
      <w:pPr>
        <w:pStyle w:val="BodyText"/>
        <w:spacing w:line="257" w:lineRule="auto"/>
        <w:ind w:left="110" w:right="635"/>
        <w:rPr>
          <w:rFonts w:asciiTheme="minorHAnsi" w:hAnsiTheme="minorHAnsi" w:cstheme="minorHAnsi"/>
        </w:rPr>
      </w:pPr>
      <w:r w:rsidRPr="01E0F08C">
        <w:rPr>
          <w:rFonts w:asciiTheme="minorHAnsi" w:hAnsiTheme="minorHAnsi"/>
          <w:spacing w:val="-1"/>
        </w:rPr>
        <w:t>Liability</w:t>
      </w:r>
      <w:r w:rsidRPr="01E0F08C">
        <w:rPr>
          <w:rFonts w:asciiTheme="minorHAnsi" w:hAnsiTheme="minorHAnsi"/>
          <w:spacing w:val="-5"/>
        </w:rPr>
        <w:t xml:space="preserve"> </w:t>
      </w:r>
      <w:r w:rsidRPr="01E0F08C">
        <w:rPr>
          <w:rFonts w:asciiTheme="minorHAnsi" w:hAnsiTheme="minorHAnsi"/>
        </w:rPr>
        <w:t>insurance</w:t>
      </w:r>
      <w:r w:rsidRPr="01E0F08C">
        <w:rPr>
          <w:rFonts w:asciiTheme="minorHAnsi" w:hAnsiTheme="minorHAnsi"/>
          <w:spacing w:val="-1"/>
        </w:rPr>
        <w:t xml:space="preserve"> </w:t>
      </w:r>
      <w:r w:rsidRPr="01E0F08C">
        <w:rPr>
          <w:rFonts w:asciiTheme="minorHAnsi" w:hAnsiTheme="minorHAnsi"/>
        </w:rPr>
        <w:t xml:space="preserve">provides </w:t>
      </w:r>
      <w:r w:rsidRPr="01E0F08C">
        <w:rPr>
          <w:rFonts w:asciiTheme="minorHAnsi" w:hAnsiTheme="minorHAnsi"/>
          <w:spacing w:val="-1"/>
        </w:rPr>
        <w:t>students</w:t>
      </w:r>
      <w:r w:rsidRPr="01E0F08C">
        <w:rPr>
          <w:rFonts w:asciiTheme="minorHAnsi" w:hAnsiTheme="minorHAnsi"/>
        </w:rPr>
        <w:t xml:space="preserve"> with </w:t>
      </w:r>
      <w:r w:rsidRPr="01E0F08C">
        <w:rPr>
          <w:rFonts w:asciiTheme="minorHAnsi" w:hAnsiTheme="minorHAnsi"/>
          <w:spacing w:val="-1"/>
        </w:rPr>
        <w:t>financial</w:t>
      </w:r>
      <w:r w:rsidRPr="01E0F08C">
        <w:rPr>
          <w:rFonts w:asciiTheme="minorHAnsi" w:hAnsiTheme="minorHAnsi"/>
        </w:rPr>
        <w:t xml:space="preserve"> </w:t>
      </w:r>
      <w:r w:rsidRPr="01E0F08C">
        <w:rPr>
          <w:rFonts w:asciiTheme="minorHAnsi" w:hAnsiTheme="minorHAnsi"/>
          <w:spacing w:val="-1"/>
        </w:rPr>
        <w:t>protection</w:t>
      </w:r>
      <w:r w:rsidRPr="01E0F08C">
        <w:rPr>
          <w:rFonts w:asciiTheme="minorHAnsi" w:hAnsiTheme="minorHAnsi"/>
        </w:rPr>
        <w:t xml:space="preserve"> should the </w:t>
      </w:r>
      <w:r w:rsidRPr="01E0F08C">
        <w:rPr>
          <w:rFonts w:asciiTheme="minorHAnsi" w:hAnsiTheme="minorHAnsi"/>
          <w:spacing w:val="-1"/>
        </w:rPr>
        <w:t>student</w:t>
      </w:r>
      <w:r w:rsidRPr="01E0F08C">
        <w:rPr>
          <w:rFonts w:asciiTheme="minorHAnsi" w:hAnsiTheme="minorHAnsi"/>
        </w:rPr>
        <w:t xml:space="preserve"> be </w:t>
      </w:r>
      <w:r w:rsidRPr="01E0F08C">
        <w:rPr>
          <w:rFonts w:asciiTheme="minorHAnsi" w:hAnsiTheme="minorHAnsi"/>
          <w:spacing w:val="-1"/>
        </w:rPr>
        <w:t>sued</w:t>
      </w:r>
      <w:r w:rsidRPr="01E0F08C">
        <w:rPr>
          <w:rFonts w:asciiTheme="minorHAnsi" w:hAnsiTheme="minorHAnsi"/>
        </w:rPr>
        <w:t xml:space="preserve"> for</w:t>
      </w:r>
      <w:r w:rsidRPr="01E0F08C">
        <w:rPr>
          <w:rFonts w:asciiTheme="minorHAnsi" w:hAnsiTheme="minorHAnsi"/>
          <w:spacing w:val="-2"/>
        </w:rPr>
        <w:t xml:space="preserve"> </w:t>
      </w:r>
      <w:r w:rsidRPr="01E0F08C">
        <w:rPr>
          <w:rFonts w:asciiTheme="minorHAnsi" w:hAnsiTheme="minorHAnsi"/>
          <w:spacing w:val="-1"/>
        </w:rPr>
        <w:t>negligence</w:t>
      </w:r>
      <w:r w:rsidRPr="01E0F08C">
        <w:rPr>
          <w:rFonts w:asciiTheme="minorHAnsi" w:hAnsiTheme="minorHAnsi"/>
          <w:spacing w:val="103"/>
        </w:rPr>
        <w:t xml:space="preserve"> </w:t>
      </w:r>
      <w:r w:rsidRPr="01E0F08C">
        <w:rPr>
          <w:rFonts w:asciiTheme="minorHAnsi" w:hAnsiTheme="minorHAnsi"/>
          <w:spacing w:val="-1"/>
        </w:rPr>
        <w:t>causing</w:t>
      </w:r>
      <w:r w:rsidRPr="01E0F08C">
        <w:rPr>
          <w:rFonts w:asciiTheme="minorHAnsi" w:hAnsiTheme="minorHAnsi"/>
          <w:spacing w:val="-2"/>
        </w:rPr>
        <w:t xml:space="preserve"> </w:t>
      </w:r>
      <w:r w:rsidRPr="01E0F08C">
        <w:rPr>
          <w:rFonts w:asciiTheme="minorHAnsi" w:hAnsiTheme="minorHAnsi"/>
        </w:rPr>
        <w:t>bodily</w:t>
      </w:r>
      <w:r w:rsidRPr="01E0F08C">
        <w:rPr>
          <w:rFonts w:asciiTheme="minorHAnsi" w:hAnsiTheme="minorHAnsi"/>
          <w:spacing w:val="-5"/>
        </w:rPr>
        <w:t xml:space="preserve"> </w:t>
      </w:r>
      <w:r w:rsidRPr="01E0F08C">
        <w:rPr>
          <w:rFonts w:asciiTheme="minorHAnsi" w:hAnsiTheme="minorHAnsi"/>
        </w:rPr>
        <w:t>harm (student has physically</w:t>
      </w:r>
      <w:r w:rsidRPr="01E0F08C">
        <w:rPr>
          <w:rFonts w:asciiTheme="minorHAnsi" w:hAnsiTheme="minorHAnsi"/>
          <w:spacing w:val="-5"/>
        </w:rPr>
        <w:t xml:space="preserve"> </w:t>
      </w:r>
      <w:r w:rsidRPr="01E0F08C">
        <w:rPr>
          <w:rFonts w:asciiTheme="minorHAnsi" w:hAnsiTheme="minorHAnsi"/>
          <w:spacing w:val="-1"/>
        </w:rPr>
        <w:t>injured</w:t>
      </w:r>
      <w:r w:rsidRPr="01E0F08C">
        <w:rPr>
          <w:rFonts w:asciiTheme="minorHAnsi" w:hAnsiTheme="minorHAnsi"/>
        </w:rPr>
        <w:t xml:space="preserve"> </w:t>
      </w:r>
      <w:r w:rsidRPr="01E0F08C">
        <w:rPr>
          <w:rFonts w:asciiTheme="minorHAnsi" w:hAnsiTheme="minorHAnsi"/>
          <w:spacing w:val="-1"/>
        </w:rPr>
        <w:t>someone),</w:t>
      </w:r>
      <w:r w:rsidRPr="01E0F08C">
        <w:rPr>
          <w:rFonts w:asciiTheme="minorHAnsi" w:hAnsiTheme="minorHAnsi"/>
        </w:rPr>
        <w:t xml:space="preserve"> </w:t>
      </w:r>
      <w:r w:rsidRPr="01E0F08C">
        <w:rPr>
          <w:rFonts w:asciiTheme="minorHAnsi" w:hAnsiTheme="minorHAnsi"/>
          <w:spacing w:val="-1"/>
        </w:rPr>
        <w:t>personal</w:t>
      </w:r>
      <w:r w:rsidRPr="01E0F08C">
        <w:rPr>
          <w:rFonts w:asciiTheme="minorHAnsi" w:hAnsiTheme="minorHAnsi"/>
        </w:rPr>
        <w:t xml:space="preserve"> injury</w:t>
      </w:r>
      <w:r w:rsidRPr="01E0F08C">
        <w:rPr>
          <w:rFonts w:asciiTheme="minorHAnsi" w:hAnsiTheme="minorHAnsi"/>
          <w:spacing w:val="-5"/>
        </w:rPr>
        <w:t xml:space="preserve"> </w:t>
      </w:r>
      <w:r w:rsidRPr="01E0F08C">
        <w:rPr>
          <w:rFonts w:asciiTheme="minorHAnsi" w:hAnsiTheme="minorHAnsi"/>
        </w:rPr>
        <w:t xml:space="preserve">(student </w:t>
      </w:r>
      <w:r w:rsidRPr="01E0F08C">
        <w:rPr>
          <w:rFonts w:asciiTheme="minorHAnsi" w:hAnsiTheme="minorHAnsi"/>
          <w:spacing w:val="-1"/>
        </w:rPr>
        <w:t>injures</w:t>
      </w:r>
      <w:r w:rsidRPr="01E0F08C">
        <w:rPr>
          <w:rFonts w:asciiTheme="minorHAnsi" w:hAnsiTheme="minorHAnsi"/>
        </w:rPr>
        <w:t xml:space="preserve"> </w:t>
      </w:r>
      <w:r w:rsidRPr="01E0F08C">
        <w:rPr>
          <w:rFonts w:asciiTheme="minorHAnsi" w:hAnsiTheme="minorHAnsi"/>
          <w:spacing w:val="-1"/>
        </w:rPr>
        <w:t>someone</w:t>
      </w:r>
      <w:r w:rsidRPr="01E0F08C">
        <w:rPr>
          <w:rFonts w:asciiTheme="minorHAnsi" w:hAnsiTheme="minorHAnsi"/>
          <w:spacing w:val="90"/>
        </w:rPr>
        <w:t xml:space="preserve"> </w:t>
      </w:r>
      <w:r w:rsidRPr="01E0F08C">
        <w:rPr>
          <w:rFonts w:asciiTheme="minorHAnsi" w:hAnsiTheme="minorHAnsi"/>
          <w:spacing w:val="-1"/>
        </w:rPr>
        <w:t>through</w:t>
      </w:r>
      <w:r w:rsidRPr="01E0F08C">
        <w:rPr>
          <w:rFonts w:asciiTheme="minorHAnsi" w:hAnsiTheme="minorHAnsi"/>
        </w:rPr>
        <w:t xml:space="preserve"> </w:t>
      </w:r>
      <w:r w:rsidRPr="01E0F08C">
        <w:rPr>
          <w:rFonts w:asciiTheme="minorHAnsi" w:hAnsiTheme="minorHAnsi"/>
          <w:spacing w:val="-1"/>
        </w:rPr>
        <w:t>libel,</w:t>
      </w:r>
      <w:r w:rsidRPr="01E0F08C">
        <w:rPr>
          <w:rFonts w:asciiTheme="minorHAnsi" w:hAnsiTheme="minorHAnsi"/>
        </w:rPr>
        <w:t xml:space="preserve"> slander, or other</w:t>
      </w:r>
      <w:r w:rsidRPr="01E0F08C">
        <w:rPr>
          <w:rFonts w:asciiTheme="minorHAnsi" w:hAnsiTheme="minorHAnsi"/>
          <w:spacing w:val="-2"/>
        </w:rPr>
        <w:t xml:space="preserve"> </w:t>
      </w:r>
      <w:r w:rsidRPr="01E0F08C">
        <w:rPr>
          <w:rFonts w:asciiTheme="minorHAnsi" w:hAnsiTheme="minorHAnsi"/>
          <w:spacing w:val="-1"/>
        </w:rPr>
        <w:t>such</w:t>
      </w:r>
      <w:r w:rsidRPr="01E0F08C">
        <w:rPr>
          <w:rFonts w:asciiTheme="minorHAnsi" w:hAnsiTheme="minorHAnsi"/>
        </w:rPr>
        <w:t xml:space="preserve"> means), or</w:t>
      </w:r>
      <w:r w:rsidRPr="01E0F08C">
        <w:rPr>
          <w:rFonts w:asciiTheme="minorHAnsi" w:hAnsiTheme="minorHAnsi"/>
          <w:spacing w:val="-2"/>
        </w:rPr>
        <w:t xml:space="preserve"> </w:t>
      </w:r>
      <w:r w:rsidRPr="01E0F08C">
        <w:rPr>
          <w:rFonts w:asciiTheme="minorHAnsi" w:hAnsiTheme="minorHAnsi"/>
        </w:rPr>
        <w:t>property</w:t>
      </w:r>
      <w:r w:rsidRPr="01E0F08C">
        <w:rPr>
          <w:rFonts w:asciiTheme="minorHAnsi" w:hAnsiTheme="minorHAnsi"/>
          <w:spacing w:val="-5"/>
        </w:rPr>
        <w:t xml:space="preserve"> </w:t>
      </w:r>
      <w:r w:rsidRPr="01E0F08C">
        <w:rPr>
          <w:rFonts w:asciiTheme="minorHAnsi" w:hAnsiTheme="minorHAnsi"/>
          <w:spacing w:val="-1"/>
        </w:rPr>
        <w:t>damage</w:t>
      </w:r>
      <w:r w:rsidRPr="01E0F08C">
        <w:rPr>
          <w:rFonts w:asciiTheme="minorHAnsi" w:hAnsiTheme="minorHAnsi"/>
          <w:spacing w:val="1"/>
        </w:rPr>
        <w:t xml:space="preserve"> </w:t>
      </w:r>
      <w:r w:rsidRPr="01E0F08C">
        <w:rPr>
          <w:rFonts w:asciiTheme="minorHAnsi" w:hAnsiTheme="minorHAnsi"/>
          <w:spacing w:val="-1"/>
        </w:rPr>
        <w:t>(student</w:t>
      </w:r>
      <w:r w:rsidRPr="01E0F08C">
        <w:rPr>
          <w:rFonts w:asciiTheme="minorHAnsi" w:hAnsiTheme="minorHAnsi"/>
        </w:rPr>
        <w:t xml:space="preserve"> </w:t>
      </w:r>
      <w:r w:rsidRPr="01E0F08C">
        <w:rPr>
          <w:rFonts w:asciiTheme="minorHAnsi" w:hAnsiTheme="minorHAnsi"/>
          <w:spacing w:val="-1"/>
        </w:rPr>
        <w:t>damages</w:t>
      </w:r>
      <w:r w:rsidRPr="01E0F08C">
        <w:rPr>
          <w:rFonts w:asciiTheme="minorHAnsi" w:hAnsiTheme="minorHAnsi"/>
        </w:rPr>
        <w:t xml:space="preserve"> property</w:t>
      </w:r>
      <w:r w:rsidRPr="01E0F08C">
        <w:rPr>
          <w:rFonts w:asciiTheme="minorHAnsi" w:hAnsiTheme="minorHAnsi"/>
          <w:spacing w:val="-5"/>
        </w:rPr>
        <w:t xml:space="preserve"> </w:t>
      </w:r>
      <w:proofErr w:type="gramStart"/>
      <w:r w:rsidRPr="01E0F08C">
        <w:rPr>
          <w:rFonts w:asciiTheme="minorHAnsi" w:hAnsiTheme="minorHAnsi"/>
        </w:rPr>
        <w:t>belong</w:t>
      </w:r>
      <w:proofErr w:type="gramEnd"/>
      <w:r w:rsidRPr="01E0F08C">
        <w:rPr>
          <w:rFonts w:asciiTheme="minorHAnsi" w:hAnsiTheme="minorHAnsi"/>
          <w:spacing w:val="-2"/>
        </w:rPr>
        <w:t xml:space="preserve"> </w:t>
      </w:r>
      <w:r w:rsidRPr="01E0F08C">
        <w:rPr>
          <w:rFonts w:asciiTheme="minorHAnsi" w:hAnsiTheme="minorHAnsi"/>
        </w:rPr>
        <w:t>to</w:t>
      </w:r>
      <w:r w:rsidRPr="01E0F08C">
        <w:rPr>
          <w:rFonts w:asciiTheme="minorHAnsi" w:hAnsiTheme="minorHAnsi"/>
          <w:spacing w:val="2"/>
        </w:rPr>
        <w:t xml:space="preserve"> </w:t>
      </w:r>
      <w:r w:rsidRPr="01E0F08C">
        <w:rPr>
          <w:rFonts w:asciiTheme="minorHAnsi" w:hAnsiTheme="minorHAnsi"/>
        </w:rPr>
        <w:t>the</w:t>
      </w:r>
      <w:r w:rsidRPr="01E0F08C">
        <w:rPr>
          <w:rFonts w:asciiTheme="minorHAnsi" w:hAnsiTheme="minorHAnsi"/>
          <w:spacing w:val="76"/>
        </w:rPr>
        <w:t xml:space="preserve"> </w:t>
      </w:r>
      <w:r w:rsidRPr="01E0F08C">
        <w:rPr>
          <w:rFonts w:asciiTheme="minorHAnsi" w:hAnsiTheme="minorHAnsi"/>
        </w:rPr>
        <w:t>facility</w:t>
      </w:r>
      <w:r w:rsidRPr="01E0F08C">
        <w:rPr>
          <w:rFonts w:asciiTheme="minorHAnsi" w:hAnsiTheme="minorHAnsi"/>
          <w:spacing w:val="-5"/>
        </w:rPr>
        <w:t xml:space="preserve"> </w:t>
      </w:r>
      <w:r w:rsidRPr="01E0F08C">
        <w:rPr>
          <w:rFonts w:asciiTheme="minorHAnsi" w:hAnsiTheme="minorHAnsi"/>
          <w:spacing w:val="1"/>
        </w:rPr>
        <w:t>or</w:t>
      </w:r>
      <w:r w:rsidRPr="01E0F08C">
        <w:rPr>
          <w:rFonts w:asciiTheme="minorHAnsi" w:hAnsiTheme="minorHAnsi"/>
        </w:rPr>
        <w:t xml:space="preserve"> to </w:t>
      </w:r>
      <w:r w:rsidRPr="01E0F08C">
        <w:rPr>
          <w:rFonts w:asciiTheme="minorHAnsi" w:hAnsiTheme="minorHAnsi"/>
          <w:spacing w:val="-1"/>
        </w:rPr>
        <w:t>an</w:t>
      </w:r>
      <w:r w:rsidRPr="01E0F08C">
        <w:rPr>
          <w:rFonts w:asciiTheme="minorHAnsi" w:hAnsiTheme="minorHAnsi"/>
        </w:rPr>
        <w:t xml:space="preserve"> </w:t>
      </w:r>
      <w:r w:rsidRPr="01E0F08C">
        <w:rPr>
          <w:rFonts w:asciiTheme="minorHAnsi" w:hAnsiTheme="minorHAnsi"/>
          <w:spacing w:val="-1"/>
        </w:rPr>
        <w:t>individual).</w:t>
      </w:r>
      <w:r w:rsidRPr="01E0F08C">
        <w:rPr>
          <w:rFonts w:asciiTheme="minorHAnsi" w:hAnsiTheme="minorHAnsi"/>
        </w:rPr>
        <w:t xml:space="preserve"> The</w:t>
      </w:r>
      <w:r w:rsidRPr="01E0F08C">
        <w:rPr>
          <w:rFonts w:asciiTheme="minorHAnsi" w:hAnsiTheme="minorHAnsi"/>
          <w:spacing w:val="-2"/>
        </w:rPr>
        <w:t xml:space="preserve"> </w:t>
      </w:r>
      <w:r w:rsidRPr="01E0F08C">
        <w:rPr>
          <w:rFonts w:asciiTheme="minorHAnsi" w:hAnsiTheme="minorHAnsi"/>
        </w:rPr>
        <w:t>insurance</w:t>
      </w:r>
      <w:r w:rsidRPr="01E0F08C">
        <w:rPr>
          <w:rFonts w:asciiTheme="minorHAnsi" w:hAnsiTheme="minorHAnsi"/>
          <w:spacing w:val="-1"/>
        </w:rPr>
        <w:t xml:space="preserve"> </w:t>
      </w:r>
      <w:r w:rsidRPr="01E0F08C">
        <w:rPr>
          <w:rFonts w:asciiTheme="minorHAnsi" w:hAnsiTheme="minorHAnsi"/>
          <w:spacing w:val="1"/>
        </w:rPr>
        <w:t>only</w:t>
      </w:r>
      <w:r w:rsidRPr="01E0F08C">
        <w:rPr>
          <w:rFonts w:asciiTheme="minorHAnsi" w:hAnsiTheme="minorHAnsi"/>
          <w:spacing w:val="-5"/>
        </w:rPr>
        <w:t xml:space="preserve"> </w:t>
      </w:r>
      <w:r w:rsidRPr="01E0F08C">
        <w:rPr>
          <w:rFonts w:asciiTheme="minorHAnsi" w:hAnsiTheme="minorHAnsi"/>
        </w:rPr>
        <w:t xml:space="preserve">covers </w:t>
      </w:r>
      <w:r w:rsidRPr="01E0F08C">
        <w:rPr>
          <w:rFonts w:asciiTheme="minorHAnsi" w:hAnsiTheme="minorHAnsi"/>
          <w:spacing w:val="-1"/>
        </w:rPr>
        <w:t>activities</w:t>
      </w:r>
      <w:r w:rsidRPr="01E0F08C">
        <w:rPr>
          <w:rFonts w:asciiTheme="minorHAnsi" w:hAnsiTheme="minorHAnsi"/>
        </w:rPr>
        <w:t xml:space="preserve"> </w:t>
      </w:r>
      <w:r w:rsidRPr="01E0F08C">
        <w:rPr>
          <w:rFonts w:asciiTheme="minorHAnsi" w:hAnsiTheme="minorHAnsi"/>
          <w:spacing w:val="-1"/>
        </w:rPr>
        <w:t>performed</w:t>
      </w:r>
      <w:r w:rsidRPr="01E0F08C">
        <w:rPr>
          <w:rFonts w:asciiTheme="minorHAnsi" w:hAnsiTheme="minorHAnsi"/>
          <w:spacing w:val="1"/>
        </w:rPr>
        <w:t xml:space="preserve"> </w:t>
      </w:r>
      <w:r w:rsidRPr="01E0F08C">
        <w:rPr>
          <w:rFonts w:asciiTheme="minorHAnsi" w:hAnsiTheme="minorHAnsi"/>
          <w:spacing w:val="-1"/>
        </w:rPr>
        <w:t>as</w:t>
      </w:r>
      <w:r w:rsidRPr="01E0F08C">
        <w:rPr>
          <w:rFonts w:asciiTheme="minorHAnsi" w:hAnsiTheme="minorHAnsi"/>
        </w:rPr>
        <w:t xml:space="preserve"> </w:t>
      </w:r>
      <w:r w:rsidRPr="01E0F08C">
        <w:rPr>
          <w:rFonts w:asciiTheme="minorHAnsi" w:hAnsiTheme="minorHAnsi"/>
          <w:spacing w:val="-1"/>
        </w:rPr>
        <w:t>part</w:t>
      </w:r>
      <w:r w:rsidRPr="01E0F08C">
        <w:rPr>
          <w:rFonts w:asciiTheme="minorHAnsi" w:hAnsiTheme="minorHAnsi"/>
        </w:rPr>
        <w:t xml:space="preserve"> of</w:t>
      </w:r>
      <w:r w:rsidRPr="01E0F08C">
        <w:rPr>
          <w:rFonts w:asciiTheme="minorHAnsi" w:hAnsiTheme="minorHAnsi"/>
          <w:spacing w:val="-1"/>
        </w:rPr>
        <w:t xml:space="preserve"> </w:t>
      </w:r>
      <w:r w:rsidRPr="01E0F08C">
        <w:rPr>
          <w:rFonts w:asciiTheme="minorHAnsi" w:hAnsiTheme="minorHAnsi"/>
        </w:rPr>
        <w:t xml:space="preserve">the </w:t>
      </w:r>
      <w:proofErr w:type="gramStart"/>
      <w:r w:rsidRPr="01E0F08C">
        <w:rPr>
          <w:rFonts w:asciiTheme="minorHAnsi" w:hAnsiTheme="minorHAnsi"/>
          <w:spacing w:val="-1"/>
        </w:rPr>
        <w:t>student’s</w:t>
      </w:r>
      <w:proofErr w:type="gramEnd"/>
      <w:r w:rsidRPr="01E0F08C">
        <w:rPr>
          <w:rFonts w:asciiTheme="minorHAnsi" w:hAnsiTheme="minorHAnsi"/>
        </w:rPr>
        <w:t xml:space="preserve"> duties on</w:t>
      </w:r>
      <w:r w:rsidRPr="01E0F08C">
        <w:rPr>
          <w:rFonts w:asciiTheme="minorHAnsi" w:hAnsiTheme="minorHAnsi"/>
          <w:spacing w:val="77"/>
        </w:rPr>
        <w:t xml:space="preserve"> </w:t>
      </w:r>
      <w:r w:rsidRPr="01E0F08C">
        <w:rPr>
          <w:rFonts w:asciiTheme="minorHAnsi" w:hAnsiTheme="minorHAnsi"/>
          <w:spacing w:val="-1"/>
        </w:rPr>
        <w:t>placement.</w:t>
      </w:r>
      <w:r w:rsidRPr="01E0F08C">
        <w:rPr>
          <w:rFonts w:asciiTheme="minorHAnsi" w:hAnsiTheme="minorHAnsi"/>
        </w:rPr>
        <w:t xml:space="preserve"> </w:t>
      </w:r>
      <w:r w:rsidRPr="01E0F08C">
        <w:rPr>
          <w:rFonts w:asciiTheme="minorHAnsi" w:hAnsiTheme="minorHAnsi"/>
          <w:spacing w:val="-1"/>
        </w:rPr>
        <w:t>Therefore,</w:t>
      </w:r>
      <w:r w:rsidRPr="01E0F08C">
        <w:rPr>
          <w:rFonts w:asciiTheme="minorHAnsi" w:hAnsiTheme="minorHAnsi"/>
        </w:rPr>
        <w:t xml:space="preserve"> if</w:t>
      </w:r>
      <w:r w:rsidRPr="01E0F08C">
        <w:rPr>
          <w:rFonts w:asciiTheme="minorHAnsi" w:hAnsiTheme="minorHAnsi"/>
          <w:spacing w:val="1"/>
        </w:rPr>
        <w:t xml:space="preserve"> </w:t>
      </w:r>
      <w:r w:rsidRPr="01E0F08C">
        <w:rPr>
          <w:rFonts w:asciiTheme="minorHAnsi" w:hAnsiTheme="minorHAnsi"/>
        </w:rPr>
        <w:t>a</w:t>
      </w:r>
      <w:r w:rsidRPr="01E0F08C">
        <w:rPr>
          <w:rFonts w:asciiTheme="minorHAnsi" w:hAnsiTheme="minorHAnsi"/>
          <w:spacing w:val="-1"/>
        </w:rPr>
        <w:t xml:space="preserve"> </w:t>
      </w:r>
      <w:r w:rsidRPr="01E0F08C">
        <w:rPr>
          <w:rFonts w:asciiTheme="minorHAnsi" w:hAnsiTheme="minorHAnsi"/>
        </w:rPr>
        <w:t>third party</w:t>
      </w:r>
      <w:r w:rsidRPr="01E0F08C">
        <w:rPr>
          <w:rFonts w:asciiTheme="minorHAnsi" w:hAnsiTheme="minorHAnsi"/>
          <w:spacing w:val="-5"/>
        </w:rPr>
        <w:t xml:space="preserve"> </w:t>
      </w:r>
      <w:r w:rsidRPr="01E0F08C">
        <w:rPr>
          <w:rFonts w:asciiTheme="minorHAnsi" w:hAnsiTheme="minorHAnsi"/>
          <w:spacing w:val="-1"/>
        </w:rPr>
        <w:t>brings</w:t>
      </w:r>
      <w:r w:rsidRPr="01E0F08C">
        <w:rPr>
          <w:rFonts w:asciiTheme="minorHAnsi" w:hAnsiTheme="minorHAnsi"/>
        </w:rPr>
        <w:t xml:space="preserve"> a</w:t>
      </w:r>
      <w:r w:rsidRPr="01E0F08C">
        <w:rPr>
          <w:rFonts w:asciiTheme="minorHAnsi" w:hAnsiTheme="minorHAnsi"/>
          <w:spacing w:val="1"/>
        </w:rPr>
        <w:t xml:space="preserve"> </w:t>
      </w:r>
      <w:r w:rsidRPr="01E0F08C">
        <w:rPr>
          <w:rFonts w:asciiTheme="minorHAnsi" w:hAnsiTheme="minorHAnsi"/>
        </w:rPr>
        <w:t xml:space="preserve">claim </w:t>
      </w:r>
      <w:r w:rsidRPr="01E0F08C">
        <w:rPr>
          <w:rFonts w:asciiTheme="minorHAnsi" w:hAnsiTheme="minorHAnsi"/>
          <w:spacing w:val="-1"/>
        </w:rPr>
        <w:t>against</w:t>
      </w:r>
      <w:r w:rsidRPr="01E0F08C">
        <w:rPr>
          <w:rFonts w:asciiTheme="minorHAnsi" w:hAnsiTheme="minorHAnsi"/>
        </w:rPr>
        <w:t xml:space="preserve"> a</w:t>
      </w:r>
      <w:r w:rsidRPr="01E0F08C">
        <w:rPr>
          <w:rFonts w:asciiTheme="minorHAnsi" w:hAnsiTheme="minorHAnsi"/>
          <w:spacing w:val="-1"/>
        </w:rPr>
        <w:t xml:space="preserve"> </w:t>
      </w:r>
      <w:r w:rsidRPr="01E0F08C">
        <w:rPr>
          <w:rFonts w:asciiTheme="minorHAnsi" w:hAnsiTheme="minorHAnsi"/>
        </w:rPr>
        <w:t xml:space="preserve">student, </w:t>
      </w:r>
      <w:r w:rsidRPr="01E0F08C">
        <w:rPr>
          <w:rFonts w:asciiTheme="minorHAnsi" w:hAnsiTheme="minorHAnsi"/>
          <w:spacing w:val="-1"/>
        </w:rPr>
        <w:t>and</w:t>
      </w:r>
      <w:r w:rsidRPr="01E0F08C">
        <w:rPr>
          <w:rFonts w:asciiTheme="minorHAnsi" w:hAnsiTheme="minorHAnsi"/>
        </w:rPr>
        <w:t xml:space="preserve"> thus </w:t>
      </w:r>
      <w:r w:rsidRPr="01E0F08C">
        <w:rPr>
          <w:rFonts w:asciiTheme="minorHAnsi" w:hAnsiTheme="minorHAnsi"/>
          <w:spacing w:val="1"/>
        </w:rPr>
        <w:t>by</w:t>
      </w:r>
      <w:r w:rsidRPr="01E0F08C">
        <w:rPr>
          <w:rFonts w:asciiTheme="minorHAnsi" w:hAnsiTheme="minorHAnsi"/>
          <w:spacing w:val="-5"/>
        </w:rPr>
        <w:t xml:space="preserve"> </w:t>
      </w:r>
      <w:r w:rsidRPr="01E0F08C">
        <w:rPr>
          <w:rFonts w:asciiTheme="minorHAnsi" w:hAnsiTheme="minorHAnsi"/>
        </w:rPr>
        <w:t>extension to the</w:t>
      </w:r>
      <w:r w:rsidRPr="01E0F08C">
        <w:rPr>
          <w:rFonts w:asciiTheme="minorHAnsi" w:hAnsiTheme="minorHAnsi"/>
          <w:spacing w:val="63"/>
        </w:rPr>
        <w:t xml:space="preserve"> </w:t>
      </w:r>
      <w:r w:rsidRPr="01E0F08C">
        <w:rPr>
          <w:rFonts w:asciiTheme="minorHAnsi" w:hAnsiTheme="minorHAnsi"/>
          <w:spacing w:val="-1"/>
        </w:rPr>
        <w:t>university,</w:t>
      </w:r>
      <w:r w:rsidRPr="01E0F08C">
        <w:rPr>
          <w:rFonts w:asciiTheme="minorHAnsi" w:hAnsiTheme="minorHAnsi"/>
        </w:rPr>
        <w:t xml:space="preserve"> it follows that</w:t>
      </w:r>
      <w:r w:rsidRPr="01E0F08C">
        <w:rPr>
          <w:rFonts w:asciiTheme="minorHAnsi" w:hAnsiTheme="minorHAnsi"/>
          <w:spacing w:val="2"/>
        </w:rPr>
        <w:t xml:space="preserve"> </w:t>
      </w:r>
      <w:r w:rsidRPr="01E0F08C">
        <w:rPr>
          <w:rFonts w:asciiTheme="minorHAnsi" w:hAnsiTheme="minorHAnsi"/>
        </w:rPr>
        <w:t xml:space="preserve">the </w:t>
      </w:r>
      <w:r w:rsidRPr="01E0F08C">
        <w:rPr>
          <w:rFonts w:asciiTheme="minorHAnsi" w:hAnsiTheme="minorHAnsi"/>
          <w:spacing w:val="-1"/>
        </w:rPr>
        <w:t>student</w:t>
      </w:r>
      <w:r w:rsidRPr="01E0F08C">
        <w:rPr>
          <w:rFonts w:asciiTheme="minorHAnsi" w:hAnsiTheme="minorHAnsi"/>
        </w:rPr>
        <w:t xml:space="preserve"> will be financially</w:t>
      </w:r>
      <w:r w:rsidRPr="01E0F08C">
        <w:rPr>
          <w:rFonts w:asciiTheme="minorHAnsi" w:hAnsiTheme="minorHAnsi"/>
          <w:spacing w:val="-5"/>
        </w:rPr>
        <w:t xml:space="preserve"> </w:t>
      </w:r>
      <w:r w:rsidRPr="01E0F08C">
        <w:rPr>
          <w:rFonts w:asciiTheme="minorHAnsi" w:hAnsiTheme="minorHAnsi"/>
          <w:spacing w:val="-1"/>
        </w:rPr>
        <w:t>protected</w:t>
      </w:r>
      <w:r w:rsidRPr="01E0F08C">
        <w:rPr>
          <w:rFonts w:asciiTheme="minorHAnsi" w:hAnsiTheme="minorHAnsi"/>
        </w:rPr>
        <w:t xml:space="preserve"> </w:t>
      </w:r>
      <w:r w:rsidRPr="01E0F08C">
        <w:rPr>
          <w:rFonts w:asciiTheme="minorHAnsi" w:hAnsiTheme="minorHAnsi"/>
          <w:spacing w:val="2"/>
        </w:rPr>
        <w:t>by</w:t>
      </w:r>
      <w:r w:rsidRPr="01E0F08C">
        <w:rPr>
          <w:rFonts w:asciiTheme="minorHAnsi" w:hAnsiTheme="minorHAnsi"/>
          <w:spacing w:val="-5"/>
        </w:rPr>
        <w:t xml:space="preserve"> </w:t>
      </w:r>
      <w:r w:rsidRPr="01E0F08C">
        <w:rPr>
          <w:rFonts w:asciiTheme="minorHAnsi" w:hAnsiTheme="minorHAnsi"/>
        </w:rPr>
        <w:t>the</w:t>
      </w:r>
      <w:r w:rsidRPr="01E0F08C">
        <w:rPr>
          <w:rFonts w:asciiTheme="minorHAnsi" w:hAnsiTheme="minorHAnsi"/>
          <w:spacing w:val="1"/>
        </w:rPr>
        <w:t xml:space="preserve"> </w:t>
      </w:r>
      <w:r w:rsidRPr="01E0F08C">
        <w:rPr>
          <w:rFonts w:asciiTheme="minorHAnsi" w:hAnsiTheme="minorHAnsi"/>
        </w:rPr>
        <w:t>University</w:t>
      </w:r>
      <w:r w:rsidRPr="01E0F08C">
        <w:rPr>
          <w:rFonts w:asciiTheme="minorHAnsi" w:hAnsiTheme="minorHAnsi"/>
          <w:spacing w:val="-5"/>
        </w:rPr>
        <w:t xml:space="preserve"> </w:t>
      </w:r>
      <w:r w:rsidRPr="01E0F08C">
        <w:rPr>
          <w:rFonts w:asciiTheme="minorHAnsi" w:hAnsiTheme="minorHAnsi"/>
        </w:rPr>
        <w:t xml:space="preserve">should </w:t>
      </w:r>
      <w:r w:rsidRPr="01E0F08C">
        <w:rPr>
          <w:rFonts w:asciiTheme="minorHAnsi" w:hAnsiTheme="minorHAnsi"/>
          <w:spacing w:val="-1"/>
        </w:rPr>
        <w:t xml:space="preserve">negligence </w:t>
      </w:r>
      <w:r w:rsidRPr="01E0F08C">
        <w:rPr>
          <w:rFonts w:asciiTheme="minorHAnsi" w:hAnsiTheme="minorHAnsi"/>
        </w:rPr>
        <w:t>be</w:t>
      </w:r>
      <w:r w:rsidRPr="01E0F08C">
        <w:rPr>
          <w:rFonts w:asciiTheme="minorHAnsi" w:hAnsiTheme="minorHAnsi"/>
          <w:spacing w:val="62"/>
        </w:rPr>
        <w:t xml:space="preserve"> </w:t>
      </w:r>
      <w:r w:rsidRPr="01E0F08C">
        <w:rPr>
          <w:rFonts w:asciiTheme="minorHAnsi" w:hAnsiTheme="minorHAnsi"/>
          <w:spacing w:val="-1"/>
        </w:rPr>
        <w:t>proven</w:t>
      </w:r>
      <w:r w:rsidRPr="01E0F08C">
        <w:rPr>
          <w:rFonts w:asciiTheme="minorHAnsi" w:hAnsiTheme="minorHAnsi"/>
        </w:rPr>
        <w:t xml:space="preserve"> in a court of</w:t>
      </w:r>
      <w:r w:rsidRPr="01E0F08C">
        <w:rPr>
          <w:rFonts w:asciiTheme="minorHAnsi" w:hAnsiTheme="minorHAnsi"/>
          <w:spacing w:val="-1"/>
        </w:rPr>
        <w:t xml:space="preserve"> law.</w:t>
      </w:r>
      <w:r w:rsidRPr="01E0F08C">
        <w:rPr>
          <w:rFonts w:asciiTheme="minorHAnsi" w:hAnsiTheme="minorHAnsi"/>
          <w:spacing w:val="2"/>
        </w:rPr>
        <w:t xml:space="preserve"> </w:t>
      </w:r>
      <w:r w:rsidRPr="01E0F08C">
        <w:rPr>
          <w:rFonts w:asciiTheme="minorHAnsi" w:hAnsiTheme="minorHAnsi"/>
        </w:rPr>
        <w:t xml:space="preserve">Should </w:t>
      </w:r>
      <w:r w:rsidRPr="01E0F08C">
        <w:rPr>
          <w:rFonts w:asciiTheme="minorHAnsi" w:hAnsiTheme="minorHAnsi"/>
          <w:spacing w:val="-1"/>
        </w:rPr>
        <w:t>such</w:t>
      </w:r>
      <w:r w:rsidRPr="01E0F08C">
        <w:rPr>
          <w:rFonts w:asciiTheme="minorHAnsi" w:hAnsiTheme="minorHAnsi"/>
        </w:rPr>
        <w:t xml:space="preserve"> </w:t>
      </w:r>
      <w:r w:rsidRPr="01E0F08C">
        <w:rPr>
          <w:rFonts w:asciiTheme="minorHAnsi" w:hAnsiTheme="minorHAnsi"/>
          <w:spacing w:val="-1"/>
        </w:rPr>
        <w:t>an</w:t>
      </w:r>
      <w:r w:rsidRPr="01E0F08C">
        <w:rPr>
          <w:rFonts w:asciiTheme="minorHAnsi" w:hAnsiTheme="minorHAnsi"/>
        </w:rPr>
        <w:t xml:space="preserve"> </w:t>
      </w:r>
      <w:r w:rsidRPr="01E0F08C">
        <w:rPr>
          <w:rFonts w:asciiTheme="minorHAnsi" w:hAnsiTheme="minorHAnsi"/>
          <w:spacing w:val="-1"/>
        </w:rPr>
        <w:t>incident</w:t>
      </w:r>
      <w:r w:rsidRPr="01E0F08C">
        <w:rPr>
          <w:rFonts w:asciiTheme="minorHAnsi" w:hAnsiTheme="minorHAnsi"/>
        </w:rPr>
        <w:t xml:space="preserve"> </w:t>
      </w:r>
      <w:r w:rsidRPr="01E0F08C">
        <w:rPr>
          <w:rFonts w:asciiTheme="minorHAnsi" w:hAnsiTheme="minorHAnsi"/>
          <w:spacing w:val="-1"/>
        </w:rPr>
        <w:t>occur,</w:t>
      </w:r>
      <w:r w:rsidRPr="01E0F08C">
        <w:rPr>
          <w:rFonts w:asciiTheme="minorHAnsi" w:hAnsiTheme="minorHAnsi"/>
        </w:rPr>
        <w:t xml:space="preserve"> the</w:t>
      </w:r>
      <w:r w:rsidRPr="01E0F08C">
        <w:rPr>
          <w:rFonts w:asciiTheme="minorHAnsi" w:hAnsiTheme="minorHAnsi"/>
          <w:spacing w:val="-2"/>
        </w:rPr>
        <w:t xml:space="preserve"> </w:t>
      </w:r>
      <w:r w:rsidRPr="01E0F08C">
        <w:rPr>
          <w:rFonts w:asciiTheme="minorHAnsi" w:hAnsiTheme="minorHAnsi"/>
          <w:spacing w:val="-1"/>
        </w:rPr>
        <w:t>School</w:t>
      </w:r>
      <w:r w:rsidRPr="01E0F08C">
        <w:rPr>
          <w:rFonts w:asciiTheme="minorHAnsi" w:hAnsiTheme="minorHAnsi"/>
        </w:rPr>
        <w:t xml:space="preserve"> of </w:t>
      </w:r>
      <w:r w:rsidRPr="01E0F08C">
        <w:rPr>
          <w:rFonts w:asciiTheme="minorHAnsi" w:hAnsiTheme="minorHAnsi"/>
          <w:spacing w:val="-1"/>
        </w:rPr>
        <w:t>Rehabilitation</w:t>
      </w:r>
      <w:r w:rsidRPr="01E0F08C">
        <w:rPr>
          <w:rFonts w:asciiTheme="minorHAnsi" w:hAnsiTheme="minorHAnsi"/>
        </w:rPr>
        <w:t xml:space="preserve"> Therapy</w:t>
      </w:r>
      <w:r w:rsidRPr="01E0F08C">
        <w:rPr>
          <w:rFonts w:asciiTheme="minorHAnsi" w:hAnsiTheme="minorHAnsi"/>
          <w:spacing w:val="-5"/>
        </w:rPr>
        <w:t xml:space="preserve"> </w:t>
      </w:r>
      <w:r w:rsidRPr="01E0F08C">
        <w:rPr>
          <w:rFonts w:asciiTheme="minorHAnsi" w:hAnsiTheme="minorHAnsi"/>
        </w:rPr>
        <w:t>must be</w:t>
      </w:r>
      <w:r w:rsidRPr="01E0F08C">
        <w:rPr>
          <w:rFonts w:asciiTheme="minorHAnsi" w:hAnsiTheme="minorHAnsi"/>
          <w:spacing w:val="81"/>
        </w:rPr>
        <w:t xml:space="preserve"> </w:t>
      </w:r>
      <w:r w:rsidRPr="01E0F08C">
        <w:rPr>
          <w:rFonts w:asciiTheme="minorHAnsi" w:hAnsiTheme="minorHAnsi"/>
          <w:spacing w:val="-1"/>
        </w:rPr>
        <w:t>contacted</w:t>
      </w:r>
      <w:r w:rsidRPr="01E0F08C">
        <w:rPr>
          <w:rFonts w:asciiTheme="minorHAnsi" w:hAnsiTheme="minorHAnsi"/>
        </w:rPr>
        <w:t xml:space="preserve"> </w:t>
      </w:r>
      <w:proofErr w:type="gramStart"/>
      <w:r w:rsidRPr="01E0F08C">
        <w:rPr>
          <w:rFonts w:asciiTheme="minorHAnsi" w:hAnsiTheme="minorHAnsi"/>
        </w:rPr>
        <w:t xml:space="preserve">immediately </w:t>
      </w:r>
      <w:r w:rsidRPr="01E0F08C">
        <w:rPr>
          <w:rFonts w:asciiTheme="minorHAnsi" w:hAnsiTheme="minorHAnsi"/>
          <w:spacing w:val="58"/>
        </w:rPr>
        <w:t xml:space="preserve"> </w:t>
      </w:r>
      <w:r w:rsidRPr="01E0F08C">
        <w:rPr>
          <w:rFonts w:asciiTheme="minorHAnsi" w:hAnsiTheme="minorHAnsi"/>
          <w:b/>
          <w:bCs/>
        </w:rPr>
        <w:t>TEL</w:t>
      </w:r>
      <w:proofErr w:type="gramEnd"/>
      <w:r w:rsidRPr="01E0F08C">
        <w:rPr>
          <w:rFonts w:asciiTheme="minorHAnsi" w:hAnsiTheme="minorHAnsi"/>
          <w:b/>
          <w:bCs/>
        </w:rPr>
        <w:t xml:space="preserve">: </w:t>
      </w:r>
      <w:r w:rsidRPr="01E0F08C">
        <w:rPr>
          <w:rFonts w:asciiTheme="minorHAnsi" w:hAnsiTheme="minorHAnsi"/>
          <w:b/>
          <w:bCs/>
          <w:spacing w:val="-1"/>
        </w:rPr>
        <w:t>(613) 533-6103,</w:t>
      </w:r>
      <w:r w:rsidRPr="01E0F08C">
        <w:rPr>
          <w:rFonts w:asciiTheme="minorHAnsi" w:hAnsiTheme="minorHAnsi"/>
          <w:b/>
          <w:bCs/>
        </w:rPr>
        <w:t xml:space="preserve"> </w:t>
      </w:r>
      <w:r w:rsidRPr="01E0F08C">
        <w:rPr>
          <w:rFonts w:asciiTheme="minorHAnsi" w:hAnsiTheme="minorHAnsi"/>
          <w:b/>
          <w:bCs/>
          <w:spacing w:val="-1"/>
        </w:rPr>
        <w:t>FAX:</w:t>
      </w:r>
      <w:r w:rsidRPr="01E0F08C">
        <w:rPr>
          <w:rFonts w:asciiTheme="minorHAnsi" w:hAnsiTheme="minorHAnsi"/>
          <w:b/>
          <w:bCs/>
          <w:spacing w:val="-2"/>
        </w:rPr>
        <w:t xml:space="preserve"> </w:t>
      </w:r>
      <w:r w:rsidRPr="01E0F08C">
        <w:rPr>
          <w:rFonts w:asciiTheme="minorHAnsi" w:hAnsiTheme="minorHAnsi"/>
          <w:b/>
          <w:bCs/>
          <w:spacing w:val="-1"/>
        </w:rPr>
        <w:t>(613)</w:t>
      </w:r>
      <w:r w:rsidRPr="01E0F08C">
        <w:rPr>
          <w:rFonts w:asciiTheme="minorHAnsi" w:hAnsiTheme="minorHAnsi"/>
          <w:b/>
          <w:bCs/>
        </w:rPr>
        <w:t xml:space="preserve"> 533-6776</w:t>
      </w:r>
      <w:r w:rsidRPr="01E0F08C">
        <w:rPr>
          <w:rFonts w:asciiTheme="minorHAnsi" w:hAnsiTheme="minorHAnsi"/>
        </w:rPr>
        <w:t>.</w:t>
      </w:r>
    </w:p>
    <w:p w14:paraId="75456052" w14:textId="15B106EC" w:rsidR="01E0F08C" w:rsidRDefault="01E0F08C" w:rsidP="01E0F08C">
      <w:pPr>
        <w:pStyle w:val="Heading8"/>
        <w:rPr>
          <w:rFonts w:asciiTheme="minorHAnsi" w:hAnsiTheme="minorHAnsi"/>
        </w:rPr>
      </w:pPr>
    </w:p>
    <w:p w14:paraId="4071A5C0" w14:textId="77777777" w:rsidR="00124A21" w:rsidRPr="00B06A49" w:rsidRDefault="3D29304E" w:rsidP="4BB49906">
      <w:pPr>
        <w:pStyle w:val="Heading8"/>
        <w:rPr>
          <w:rFonts w:asciiTheme="minorHAnsi" w:hAnsiTheme="minorHAnsi"/>
          <w:b w:val="0"/>
          <w:bCs w:val="0"/>
          <w:i w:val="0"/>
        </w:rPr>
      </w:pPr>
      <w:r w:rsidRPr="4BB49906">
        <w:rPr>
          <w:rFonts w:asciiTheme="minorHAnsi" w:hAnsiTheme="minorHAnsi"/>
        </w:rPr>
        <w:t>Workplace</w:t>
      </w:r>
      <w:r w:rsidRPr="4BB49906">
        <w:rPr>
          <w:rFonts w:asciiTheme="minorHAnsi" w:hAnsiTheme="minorHAnsi"/>
          <w:spacing w:val="-12"/>
        </w:rPr>
        <w:t xml:space="preserve"> </w:t>
      </w:r>
      <w:r w:rsidRPr="4BB49906">
        <w:rPr>
          <w:rFonts w:asciiTheme="minorHAnsi" w:hAnsiTheme="minorHAnsi"/>
        </w:rPr>
        <w:t>Safety</w:t>
      </w:r>
      <w:r w:rsidRPr="4BB49906">
        <w:rPr>
          <w:rFonts w:asciiTheme="minorHAnsi" w:hAnsiTheme="minorHAnsi"/>
          <w:spacing w:val="-10"/>
        </w:rPr>
        <w:t xml:space="preserve"> </w:t>
      </w:r>
      <w:r w:rsidRPr="4BB49906">
        <w:rPr>
          <w:rFonts w:asciiTheme="minorHAnsi" w:hAnsiTheme="minorHAnsi"/>
        </w:rPr>
        <w:t>and</w:t>
      </w:r>
      <w:r w:rsidRPr="4BB49906">
        <w:rPr>
          <w:rFonts w:asciiTheme="minorHAnsi" w:hAnsiTheme="minorHAnsi"/>
          <w:spacing w:val="-11"/>
        </w:rPr>
        <w:t xml:space="preserve"> </w:t>
      </w:r>
      <w:r w:rsidRPr="4BB49906">
        <w:rPr>
          <w:rFonts w:asciiTheme="minorHAnsi" w:hAnsiTheme="minorHAnsi"/>
        </w:rPr>
        <w:t>Insurance</w:t>
      </w:r>
      <w:r w:rsidRPr="4BB49906">
        <w:rPr>
          <w:rFonts w:asciiTheme="minorHAnsi" w:hAnsiTheme="minorHAnsi"/>
          <w:spacing w:val="-11"/>
        </w:rPr>
        <w:t xml:space="preserve"> </w:t>
      </w:r>
      <w:r w:rsidRPr="4BB49906">
        <w:rPr>
          <w:rFonts w:asciiTheme="minorHAnsi" w:hAnsiTheme="minorHAnsi"/>
        </w:rPr>
        <w:t>Board</w:t>
      </w:r>
      <w:r w:rsidRPr="4BB49906">
        <w:rPr>
          <w:rFonts w:asciiTheme="minorHAnsi" w:hAnsiTheme="minorHAnsi"/>
          <w:spacing w:val="-10"/>
        </w:rPr>
        <w:t xml:space="preserve"> </w:t>
      </w:r>
      <w:r w:rsidRPr="4BB49906">
        <w:rPr>
          <w:rFonts w:asciiTheme="minorHAnsi" w:hAnsiTheme="minorHAnsi"/>
          <w:spacing w:val="-1"/>
        </w:rPr>
        <w:t>(WSIB)</w:t>
      </w:r>
      <w:r w:rsidRPr="4BB49906">
        <w:rPr>
          <w:rFonts w:asciiTheme="minorHAnsi" w:hAnsiTheme="minorHAnsi"/>
          <w:spacing w:val="-11"/>
        </w:rPr>
        <w:t xml:space="preserve"> </w:t>
      </w:r>
      <w:r w:rsidRPr="4BB49906">
        <w:rPr>
          <w:rFonts w:asciiTheme="minorHAnsi" w:hAnsiTheme="minorHAnsi"/>
        </w:rPr>
        <w:t>or</w:t>
      </w:r>
      <w:r w:rsidRPr="4BB49906">
        <w:rPr>
          <w:rFonts w:asciiTheme="minorHAnsi" w:hAnsiTheme="minorHAnsi"/>
          <w:spacing w:val="-9"/>
        </w:rPr>
        <w:t xml:space="preserve"> </w:t>
      </w:r>
      <w:r w:rsidRPr="4BB49906">
        <w:rPr>
          <w:rFonts w:asciiTheme="minorHAnsi" w:hAnsiTheme="minorHAnsi"/>
        </w:rPr>
        <w:t>Private</w:t>
      </w:r>
      <w:r w:rsidRPr="4BB49906">
        <w:rPr>
          <w:rFonts w:asciiTheme="minorHAnsi" w:hAnsiTheme="minorHAnsi"/>
          <w:spacing w:val="-11"/>
        </w:rPr>
        <w:t xml:space="preserve"> </w:t>
      </w:r>
      <w:r w:rsidRPr="4BB49906">
        <w:rPr>
          <w:rFonts w:asciiTheme="minorHAnsi" w:hAnsiTheme="minorHAnsi"/>
        </w:rPr>
        <w:t>Coverage</w:t>
      </w:r>
    </w:p>
    <w:p w14:paraId="4071A5C1" w14:textId="77777777" w:rsidR="00124A21" w:rsidRPr="00B06A49" w:rsidRDefault="00344F46">
      <w:pPr>
        <w:pStyle w:val="BodyText"/>
        <w:spacing w:before="28" w:line="247" w:lineRule="auto"/>
        <w:ind w:left="119" w:right="562" w:hanging="20"/>
        <w:jc w:val="both"/>
        <w:rPr>
          <w:rFonts w:asciiTheme="minorHAnsi" w:hAnsiTheme="minorHAnsi" w:cstheme="minorHAnsi"/>
        </w:rPr>
      </w:pPr>
      <w:r w:rsidRPr="00B06A49">
        <w:rPr>
          <w:rFonts w:asciiTheme="minorHAnsi" w:hAnsiTheme="minorHAnsi" w:cstheme="minorHAnsi"/>
          <w:spacing w:val="-1"/>
        </w:rPr>
        <w:t>Clinical</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r w:rsidRPr="00B06A49">
        <w:rPr>
          <w:rFonts w:asciiTheme="minorHAnsi" w:hAnsiTheme="minorHAnsi" w:cstheme="minorHAnsi"/>
          <w:spacing w:val="-3"/>
        </w:rPr>
        <w:t xml:space="preserve"> </w:t>
      </w:r>
      <w:r w:rsidRPr="00B06A49">
        <w:rPr>
          <w:rFonts w:asciiTheme="minorHAnsi" w:hAnsiTheme="minorHAnsi" w:cstheme="minorHAnsi"/>
          <w:spacing w:val="-1"/>
        </w:rPr>
        <w:t>sites</w:t>
      </w:r>
      <w:r w:rsidRPr="00B06A49">
        <w:rPr>
          <w:rFonts w:asciiTheme="minorHAnsi" w:hAnsiTheme="minorHAnsi" w:cstheme="minorHAnsi"/>
          <w:spacing w:val="-3"/>
        </w:rPr>
        <w:t xml:space="preserve"> </w:t>
      </w:r>
      <w:r w:rsidRPr="00B06A49">
        <w:rPr>
          <w:rFonts w:asciiTheme="minorHAnsi" w:hAnsiTheme="minorHAnsi" w:cstheme="minorHAnsi"/>
          <w:spacing w:val="-1"/>
        </w:rPr>
        <w:t>are</w:t>
      </w:r>
      <w:r w:rsidRPr="00B06A49">
        <w:rPr>
          <w:rFonts w:asciiTheme="minorHAnsi" w:hAnsiTheme="minorHAnsi" w:cstheme="minorHAnsi"/>
          <w:spacing w:val="-5"/>
        </w:rPr>
        <w:t xml:space="preserve"> </w:t>
      </w:r>
      <w:r w:rsidRPr="00B06A49">
        <w:rPr>
          <w:rFonts w:asciiTheme="minorHAnsi" w:hAnsiTheme="minorHAnsi" w:cstheme="minorHAnsi"/>
        </w:rPr>
        <w:t>not</w:t>
      </w:r>
      <w:r w:rsidRPr="00B06A49">
        <w:rPr>
          <w:rFonts w:asciiTheme="minorHAnsi" w:hAnsiTheme="minorHAnsi" w:cstheme="minorHAnsi"/>
          <w:spacing w:val="-2"/>
        </w:rPr>
        <w:t xml:space="preserve"> </w:t>
      </w:r>
      <w:r w:rsidRPr="00B06A49">
        <w:rPr>
          <w:rFonts w:asciiTheme="minorHAnsi" w:hAnsiTheme="minorHAnsi" w:cstheme="minorHAnsi"/>
          <w:spacing w:val="-1"/>
        </w:rPr>
        <w:t>responsible</w:t>
      </w:r>
      <w:r w:rsidRPr="00B06A49">
        <w:rPr>
          <w:rFonts w:asciiTheme="minorHAnsi" w:hAnsiTheme="minorHAnsi" w:cstheme="minorHAnsi"/>
          <w:spacing w:val="-3"/>
        </w:rPr>
        <w:t xml:space="preserve"> </w:t>
      </w:r>
      <w:r w:rsidRPr="00B06A49">
        <w:rPr>
          <w:rFonts w:asciiTheme="minorHAnsi" w:hAnsiTheme="minorHAnsi" w:cstheme="minorHAnsi"/>
        </w:rPr>
        <w:t>for</w:t>
      </w:r>
      <w:r w:rsidRPr="00B06A49">
        <w:rPr>
          <w:rFonts w:asciiTheme="minorHAnsi" w:hAnsiTheme="minorHAnsi" w:cstheme="minorHAnsi"/>
          <w:spacing w:val="-4"/>
        </w:rPr>
        <w:t xml:space="preserve"> </w:t>
      </w:r>
      <w:r w:rsidRPr="00B06A49">
        <w:rPr>
          <w:rFonts w:asciiTheme="minorHAnsi" w:hAnsiTheme="minorHAnsi" w:cstheme="minorHAnsi"/>
          <w:spacing w:val="-1"/>
        </w:rPr>
        <w:t>carrying</w:t>
      </w:r>
      <w:r w:rsidRPr="00B06A49">
        <w:rPr>
          <w:rFonts w:asciiTheme="minorHAnsi" w:hAnsiTheme="minorHAnsi" w:cstheme="minorHAnsi"/>
          <w:spacing w:val="-5"/>
        </w:rPr>
        <w:t xml:space="preserve"> </w:t>
      </w:r>
      <w:proofErr w:type="gramStart"/>
      <w:r w:rsidRPr="00B06A49">
        <w:rPr>
          <w:rFonts w:asciiTheme="minorHAnsi" w:hAnsiTheme="minorHAnsi" w:cstheme="minorHAnsi"/>
          <w:spacing w:val="-1"/>
        </w:rPr>
        <w:t>worker’s</w:t>
      </w:r>
      <w:proofErr w:type="gramEnd"/>
      <w:r w:rsidRPr="00B06A49">
        <w:rPr>
          <w:rFonts w:asciiTheme="minorHAnsi" w:hAnsiTheme="minorHAnsi" w:cstheme="minorHAnsi"/>
          <w:spacing w:val="-3"/>
        </w:rPr>
        <w:t xml:space="preserve"> </w:t>
      </w:r>
      <w:r w:rsidRPr="00B06A49">
        <w:rPr>
          <w:rFonts w:asciiTheme="minorHAnsi" w:hAnsiTheme="minorHAnsi" w:cstheme="minorHAnsi"/>
        </w:rPr>
        <w:t>compensation</w:t>
      </w:r>
      <w:r w:rsidRPr="00B06A49">
        <w:rPr>
          <w:rFonts w:asciiTheme="minorHAnsi" w:hAnsiTheme="minorHAnsi" w:cstheme="minorHAnsi"/>
          <w:spacing w:val="-3"/>
        </w:rPr>
        <w:t xml:space="preserve"> </w:t>
      </w:r>
      <w:r w:rsidRPr="00B06A49">
        <w:rPr>
          <w:rFonts w:asciiTheme="minorHAnsi" w:hAnsiTheme="minorHAnsi" w:cstheme="minorHAnsi"/>
          <w:spacing w:val="-1"/>
        </w:rPr>
        <w:t>coverage</w:t>
      </w:r>
      <w:r w:rsidRPr="00B06A49">
        <w:rPr>
          <w:rFonts w:asciiTheme="minorHAnsi" w:hAnsiTheme="minorHAnsi" w:cstheme="minorHAnsi"/>
          <w:spacing w:val="-4"/>
        </w:rPr>
        <w:t xml:space="preserve"> </w:t>
      </w:r>
      <w:r w:rsidRPr="00B06A49">
        <w:rPr>
          <w:rFonts w:asciiTheme="minorHAnsi" w:hAnsiTheme="minorHAnsi" w:cstheme="minorHAnsi"/>
        </w:rPr>
        <w:t>for</w:t>
      </w:r>
      <w:r w:rsidRPr="00B06A49">
        <w:rPr>
          <w:rFonts w:asciiTheme="minorHAnsi" w:hAnsiTheme="minorHAnsi" w:cstheme="minorHAnsi"/>
          <w:spacing w:val="-4"/>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trainees</w:t>
      </w:r>
      <w:r w:rsidRPr="00B06A49">
        <w:rPr>
          <w:rFonts w:asciiTheme="minorHAnsi" w:hAnsiTheme="minorHAnsi" w:cstheme="minorHAnsi"/>
          <w:spacing w:val="95"/>
        </w:rPr>
        <w:t xml:space="preserve"> </w:t>
      </w:r>
      <w:r w:rsidRPr="00B06A49">
        <w:rPr>
          <w:rFonts w:asciiTheme="minorHAnsi" w:hAnsiTheme="minorHAnsi" w:cstheme="minorHAnsi"/>
        </w:rPr>
        <w:t>who</w:t>
      </w:r>
      <w:r w:rsidRPr="00B06A49">
        <w:rPr>
          <w:rFonts w:asciiTheme="minorHAnsi" w:hAnsiTheme="minorHAnsi" w:cstheme="minorHAnsi"/>
          <w:spacing w:val="1"/>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w:t>
      </w:r>
      <w:r w:rsidRPr="00B06A49">
        <w:rPr>
          <w:rFonts w:asciiTheme="minorHAnsi" w:hAnsiTheme="minorHAnsi" w:cstheme="minorHAnsi"/>
          <w:spacing w:val="-1"/>
        </w:rPr>
        <w:t>injured</w:t>
      </w:r>
      <w:r w:rsidRPr="00B06A49">
        <w:rPr>
          <w:rFonts w:asciiTheme="minorHAnsi" w:hAnsiTheme="minorHAnsi" w:cstheme="minorHAnsi"/>
          <w:spacing w:val="2"/>
        </w:rPr>
        <w:t xml:space="preserve"> </w:t>
      </w:r>
      <w:r w:rsidRPr="00B06A49">
        <w:rPr>
          <w:rFonts w:asciiTheme="minorHAnsi" w:hAnsiTheme="minorHAnsi" w:cstheme="minorHAnsi"/>
        </w:rPr>
        <w:t>in</w:t>
      </w:r>
      <w:r w:rsidRPr="00B06A49">
        <w:rPr>
          <w:rFonts w:asciiTheme="minorHAnsi" w:hAnsiTheme="minorHAnsi" w:cstheme="minorHAnsi"/>
          <w:spacing w:val="2"/>
        </w:rPr>
        <w:t xml:space="preserve"> </w:t>
      </w:r>
      <w:r w:rsidRPr="00B06A49">
        <w:rPr>
          <w:rFonts w:asciiTheme="minorHAnsi" w:hAnsiTheme="minorHAnsi" w:cstheme="minorHAnsi"/>
        </w:rPr>
        <w:t>the</w:t>
      </w:r>
      <w:r w:rsidRPr="00B06A49">
        <w:rPr>
          <w:rFonts w:asciiTheme="minorHAnsi" w:hAnsiTheme="minorHAnsi" w:cstheme="minorHAnsi"/>
          <w:spacing w:val="3"/>
        </w:rPr>
        <w:t xml:space="preserve"> </w:t>
      </w:r>
      <w:r w:rsidRPr="00B06A49">
        <w:rPr>
          <w:rFonts w:asciiTheme="minorHAnsi" w:hAnsiTheme="minorHAnsi" w:cstheme="minorHAnsi"/>
          <w:spacing w:val="-1"/>
        </w:rPr>
        <w:t>workplace.</w:t>
      </w:r>
      <w:r w:rsidRPr="00B06A49">
        <w:rPr>
          <w:rFonts w:asciiTheme="minorHAnsi" w:hAnsiTheme="minorHAnsi" w:cstheme="minorHAnsi"/>
          <w:spacing w:val="4"/>
        </w:rPr>
        <w:t xml:space="preserve"> </w:t>
      </w:r>
      <w:r w:rsidRPr="00B06A49">
        <w:rPr>
          <w:rFonts w:asciiTheme="minorHAnsi" w:hAnsiTheme="minorHAnsi" w:cstheme="minorHAnsi"/>
          <w:spacing w:val="-1"/>
        </w:rPr>
        <w:t>However,</w:t>
      </w:r>
      <w:r w:rsidRPr="00B06A49">
        <w:rPr>
          <w:rFonts w:asciiTheme="minorHAnsi" w:hAnsiTheme="minorHAnsi" w:cstheme="minorHAnsi"/>
          <w:spacing w:val="1"/>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rPr>
        <w:t>University</w:t>
      </w:r>
      <w:r w:rsidRPr="00B06A49">
        <w:rPr>
          <w:rFonts w:asciiTheme="minorHAnsi" w:hAnsiTheme="minorHAnsi" w:cstheme="minorHAnsi"/>
          <w:spacing w:val="57"/>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the</w:t>
      </w:r>
      <w:r w:rsidRPr="00B06A49">
        <w:rPr>
          <w:rFonts w:asciiTheme="minorHAnsi" w:hAnsiTheme="minorHAnsi" w:cstheme="minorHAnsi"/>
          <w:spacing w:val="4"/>
        </w:rPr>
        <w:t xml:space="preserve"> </w:t>
      </w:r>
      <w:r w:rsidRPr="00B06A49">
        <w:rPr>
          <w:rFonts w:asciiTheme="minorHAnsi" w:hAnsiTheme="minorHAnsi" w:cstheme="minorHAnsi"/>
        </w:rPr>
        <w:t>student</w:t>
      </w:r>
      <w:r w:rsidRPr="00B06A49">
        <w:rPr>
          <w:rFonts w:asciiTheme="minorHAnsi" w:hAnsiTheme="minorHAnsi" w:cstheme="minorHAnsi"/>
          <w:spacing w:val="2"/>
        </w:rPr>
        <w:t xml:space="preserve"> </w:t>
      </w:r>
      <w:r w:rsidRPr="00B06A49">
        <w:rPr>
          <w:rFonts w:asciiTheme="minorHAnsi" w:hAnsiTheme="minorHAnsi" w:cstheme="minorHAnsi"/>
        </w:rPr>
        <w:t>do</w:t>
      </w:r>
      <w:r w:rsidRPr="00B06A49">
        <w:rPr>
          <w:rFonts w:asciiTheme="minorHAnsi" w:hAnsiTheme="minorHAnsi" w:cstheme="minorHAnsi"/>
          <w:spacing w:val="2"/>
        </w:rPr>
        <w:t xml:space="preserve"> </w:t>
      </w:r>
      <w:r w:rsidRPr="00B06A49">
        <w:rPr>
          <w:rFonts w:asciiTheme="minorHAnsi" w:hAnsiTheme="minorHAnsi" w:cstheme="minorHAnsi"/>
          <w:spacing w:val="-1"/>
        </w:rPr>
        <w:t>need</w:t>
      </w:r>
      <w:r w:rsidRPr="00B06A49">
        <w:rPr>
          <w:rFonts w:asciiTheme="minorHAnsi" w:hAnsiTheme="minorHAnsi" w:cstheme="minorHAnsi"/>
          <w:spacing w:val="2"/>
        </w:rPr>
        <w:t xml:space="preserve"> </w:t>
      </w:r>
      <w:r w:rsidRPr="00B06A49">
        <w:rPr>
          <w:rFonts w:asciiTheme="minorHAnsi" w:hAnsiTheme="minorHAnsi" w:cstheme="minorHAnsi"/>
        </w:rPr>
        <w:t>to</w:t>
      </w:r>
      <w:r w:rsidRPr="00B06A49">
        <w:rPr>
          <w:rFonts w:asciiTheme="minorHAnsi" w:hAnsiTheme="minorHAnsi" w:cstheme="minorHAnsi"/>
          <w:spacing w:val="2"/>
        </w:rPr>
        <w:t xml:space="preserve"> </w:t>
      </w:r>
      <w:r w:rsidRPr="00B06A49">
        <w:rPr>
          <w:rFonts w:asciiTheme="minorHAnsi" w:hAnsiTheme="minorHAnsi" w:cstheme="minorHAnsi"/>
        </w:rPr>
        <w:t>know</w:t>
      </w:r>
      <w:r w:rsidRPr="00B06A49">
        <w:rPr>
          <w:rFonts w:asciiTheme="minorHAnsi" w:hAnsiTheme="minorHAnsi" w:cstheme="minorHAnsi"/>
          <w:spacing w:val="1"/>
        </w:rPr>
        <w:t xml:space="preserve"> </w:t>
      </w:r>
      <w:r w:rsidRPr="00B06A49">
        <w:rPr>
          <w:rFonts w:asciiTheme="minorHAnsi" w:hAnsiTheme="minorHAnsi" w:cstheme="minorHAnsi"/>
        </w:rPr>
        <w:t>if</w:t>
      </w:r>
      <w:r w:rsidRPr="00B06A49">
        <w:rPr>
          <w:rFonts w:asciiTheme="minorHAnsi" w:hAnsiTheme="minorHAnsi" w:cstheme="minorHAnsi"/>
          <w:spacing w:val="1"/>
        </w:rPr>
        <w:t xml:space="preserve"> </w:t>
      </w:r>
      <w:r w:rsidRPr="00B06A49">
        <w:rPr>
          <w:rFonts w:asciiTheme="minorHAnsi" w:hAnsiTheme="minorHAnsi" w:cstheme="minorHAnsi"/>
        </w:rPr>
        <w:t>the</w:t>
      </w:r>
      <w:r w:rsidRPr="00B06A49">
        <w:rPr>
          <w:rFonts w:asciiTheme="minorHAnsi" w:hAnsiTheme="minorHAnsi" w:cstheme="minorHAnsi"/>
          <w:spacing w:val="69"/>
        </w:rPr>
        <w:t xml:space="preserve"> </w:t>
      </w:r>
      <w:r w:rsidRPr="00B06A49">
        <w:rPr>
          <w:rFonts w:asciiTheme="minorHAnsi" w:hAnsiTheme="minorHAnsi" w:cstheme="minorHAnsi"/>
          <w:spacing w:val="-1"/>
        </w:rPr>
        <w:t>facility/agency</w:t>
      </w:r>
      <w:r w:rsidRPr="00B06A49">
        <w:rPr>
          <w:rFonts w:asciiTheme="minorHAnsi" w:hAnsiTheme="minorHAnsi" w:cstheme="minorHAnsi"/>
          <w:spacing w:val="-5"/>
        </w:rPr>
        <w:t xml:space="preserve"> </w:t>
      </w:r>
      <w:r w:rsidRPr="00B06A49">
        <w:rPr>
          <w:rFonts w:asciiTheme="minorHAnsi" w:hAnsiTheme="minorHAnsi" w:cstheme="minorHAnsi"/>
        </w:rPr>
        <w:t>has WSIB</w:t>
      </w:r>
      <w:r w:rsidRPr="00B06A49">
        <w:rPr>
          <w:rFonts w:asciiTheme="minorHAnsi" w:hAnsiTheme="minorHAnsi" w:cstheme="minorHAnsi"/>
          <w:spacing w:val="-2"/>
        </w:rPr>
        <w:t xml:space="preserve"> </w:t>
      </w:r>
      <w:r w:rsidRPr="00B06A49">
        <w:rPr>
          <w:rFonts w:asciiTheme="minorHAnsi" w:hAnsiTheme="minorHAnsi" w:cstheme="minorHAnsi"/>
        </w:rPr>
        <w:t>coverage</w:t>
      </w:r>
      <w:r w:rsidRPr="00B06A49">
        <w:rPr>
          <w:rFonts w:asciiTheme="minorHAnsi" w:hAnsiTheme="minorHAnsi" w:cstheme="minorHAnsi"/>
          <w:spacing w:val="-1"/>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its </w:t>
      </w:r>
      <w:r w:rsidRPr="00B06A49">
        <w:rPr>
          <w:rFonts w:asciiTheme="minorHAnsi" w:hAnsiTheme="minorHAnsi" w:cstheme="minorHAnsi"/>
          <w:spacing w:val="-1"/>
        </w:rPr>
        <w:t>employees.</w:t>
      </w:r>
    </w:p>
    <w:p w14:paraId="3FA70BD9" w14:textId="77777777" w:rsidR="00E72A65" w:rsidRDefault="00E72A65">
      <w:pPr>
        <w:spacing w:before="52" w:line="256" w:lineRule="auto"/>
        <w:ind w:left="490" w:right="476" w:hanging="10"/>
        <w:jc w:val="both"/>
        <w:rPr>
          <w:rFonts w:eastAsia="Times New Roman" w:cstheme="minorHAnsi"/>
          <w:b/>
          <w:bCs/>
          <w:sz w:val="24"/>
          <w:szCs w:val="24"/>
        </w:rPr>
      </w:pPr>
    </w:p>
    <w:p w14:paraId="4071A5C3" w14:textId="411E3A15" w:rsidR="00124A21" w:rsidRPr="00B06A49" w:rsidRDefault="00344F46">
      <w:pPr>
        <w:spacing w:before="52" w:line="256" w:lineRule="auto"/>
        <w:ind w:left="490" w:right="476" w:hanging="10"/>
        <w:jc w:val="both"/>
        <w:rPr>
          <w:rFonts w:eastAsia="Times New Roman" w:cstheme="minorHAnsi"/>
          <w:sz w:val="24"/>
          <w:szCs w:val="24"/>
        </w:rPr>
      </w:pPr>
      <w:r w:rsidRPr="00B06A49">
        <w:rPr>
          <w:rFonts w:eastAsia="Times New Roman" w:cstheme="minorHAnsi"/>
          <w:b/>
          <w:bCs/>
          <w:sz w:val="24"/>
          <w:szCs w:val="24"/>
        </w:rPr>
        <w:t xml:space="preserve">A </w:t>
      </w:r>
      <w:r w:rsidRPr="00B06A49">
        <w:rPr>
          <w:rFonts w:eastAsia="Times New Roman" w:cstheme="minorHAnsi"/>
          <w:b/>
          <w:bCs/>
          <w:spacing w:val="-1"/>
          <w:sz w:val="24"/>
          <w:szCs w:val="24"/>
        </w:rPr>
        <w:t>student</w:t>
      </w:r>
      <w:r w:rsidRPr="00B06A49">
        <w:rPr>
          <w:rFonts w:eastAsia="Times New Roman" w:cstheme="minorHAnsi"/>
          <w:b/>
          <w:bCs/>
          <w:sz w:val="24"/>
          <w:szCs w:val="24"/>
        </w:rPr>
        <w:t xml:space="preserve"> only </w:t>
      </w:r>
      <w:r w:rsidRPr="00B06A49">
        <w:rPr>
          <w:rFonts w:eastAsia="Times New Roman" w:cstheme="minorHAnsi"/>
          <w:b/>
          <w:bCs/>
          <w:spacing w:val="-1"/>
          <w:sz w:val="24"/>
          <w:szCs w:val="24"/>
        </w:rPr>
        <w:t>completes</w:t>
      </w:r>
      <w:r w:rsidRPr="00B06A49">
        <w:rPr>
          <w:rFonts w:eastAsia="Times New Roman" w:cstheme="minorHAnsi"/>
          <w:b/>
          <w:bCs/>
          <w:sz w:val="24"/>
          <w:szCs w:val="24"/>
        </w:rPr>
        <w:t xml:space="preserve"> a claim</w:t>
      </w:r>
      <w:r w:rsidRPr="00B06A49">
        <w:rPr>
          <w:rFonts w:eastAsia="Times New Roman" w:cstheme="minorHAnsi"/>
          <w:b/>
          <w:bCs/>
          <w:spacing w:val="-4"/>
          <w:sz w:val="24"/>
          <w:szCs w:val="24"/>
        </w:rPr>
        <w:t xml:space="preserve"> </w:t>
      </w:r>
      <w:r w:rsidRPr="00B06A49">
        <w:rPr>
          <w:rFonts w:eastAsia="Times New Roman" w:cstheme="minorHAnsi"/>
          <w:b/>
          <w:bCs/>
          <w:sz w:val="24"/>
          <w:szCs w:val="24"/>
        </w:rPr>
        <w:t>form</w:t>
      </w:r>
      <w:r w:rsidRPr="00B06A49">
        <w:rPr>
          <w:rFonts w:eastAsia="Times New Roman" w:cstheme="minorHAnsi"/>
          <w:b/>
          <w:bCs/>
          <w:spacing w:val="-4"/>
          <w:sz w:val="24"/>
          <w:szCs w:val="24"/>
        </w:rPr>
        <w:t xml:space="preserve"> </w:t>
      </w:r>
      <w:r w:rsidRPr="00B06A49">
        <w:rPr>
          <w:rFonts w:eastAsia="Times New Roman" w:cstheme="minorHAnsi"/>
          <w:b/>
          <w:bCs/>
          <w:sz w:val="24"/>
          <w:szCs w:val="24"/>
        </w:rPr>
        <w:t>if</w:t>
      </w:r>
      <w:r w:rsidRPr="00B06A49">
        <w:rPr>
          <w:rFonts w:eastAsia="Times New Roman" w:cstheme="minorHAnsi"/>
          <w:b/>
          <w:bCs/>
          <w:spacing w:val="1"/>
          <w:sz w:val="24"/>
          <w:szCs w:val="24"/>
        </w:rPr>
        <w:t xml:space="preserve"> </w:t>
      </w:r>
      <w:r w:rsidRPr="00B06A49">
        <w:rPr>
          <w:rFonts w:eastAsia="Times New Roman" w:cstheme="minorHAnsi"/>
          <w:b/>
          <w:bCs/>
          <w:sz w:val="24"/>
          <w:szCs w:val="24"/>
        </w:rPr>
        <w:t>they</w:t>
      </w:r>
      <w:r w:rsidRPr="00B06A49">
        <w:rPr>
          <w:rFonts w:eastAsia="Times New Roman" w:cstheme="minorHAnsi"/>
          <w:b/>
          <w:bCs/>
          <w:spacing w:val="-1"/>
          <w:sz w:val="24"/>
          <w:szCs w:val="24"/>
        </w:rPr>
        <w:t xml:space="preserve"> </w:t>
      </w:r>
      <w:r w:rsidRPr="00B06A49">
        <w:rPr>
          <w:rFonts w:eastAsia="Times New Roman" w:cstheme="minorHAnsi"/>
          <w:b/>
          <w:bCs/>
          <w:sz w:val="24"/>
          <w:szCs w:val="24"/>
        </w:rPr>
        <w:t>have</w:t>
      </w:r>
      <w:r w:rsidRPr="00B06A49">
        <w:rPr>
          <w:rFonts w:eastAsia="Times New Roman" w:cstheme="minorHAnsi"/>
          <w:b/>
          <w:bCs/>
          <w:spacing w:val="-1"/>
          <w:sz w:val="24"/>
          <w:szCs w:val="24"/>
        </w:rPr>
        <w:t xml:space="preserve"> experienced</w:t>
      </w:r>
      <w:r w:rsidRPr="00B06A49">
        <w:rPr>
          <w:rFonts w:eastAsia="Times New Roman" w:cstheme="minorHAnsi"/>
          <w:b/>
          <w:bCs/>
          <w:sz w:val="24"/>
          <w:szCs w:val="24"/>
        </w:rPr>
        <w:t xml:space="preserve"> on the</w:t>
      </w:r>
      <w:r w:rsidRPr="00B06A49">
        <w:rPr>
          <w:rFonts w:eastAsia="Times New Roman" w:cstheme="minorHAnsi"/>
          <w:b/>
          <w:bCs/>
          <w:spacing w:val="-1"/>
          <w:sz w:val="24"/>
          <w:szCs w:val="24"/>
        </w:rPr>
        <w:t xml:space="preserve"> </w:t>
      </w:r>
      <w:r w:rsidRPr="00B06A49">
        <w:rPr>
          <w:rFonts w:eastAsia="Times New Roman" w:cstheme="minorHAnsi"/>
          <w:b/>
          <w:bCs/>
          <w:sz w:val="24"/>
          <w:szCs w:val="24"/>
        </w:rPr>
        <w:t xml:space="preserve">job </w:t>
      </w:r>
      <w:r w:rsidRPr="00B06A49">
        <w:rPr>
          <w:rFonts w:eastAsia="Times New Roman" w:cstheme="minorHAnsi"/>
          <w:b/>
          <w:bCs/>
          <w:spacing w:val="-1"/>
          <w:sz w:val="24"/>
          <w:szCs w:val="24"/>
        </w:rPr>
        <w:t>injury/disease.</w:t>
      </w:r>
      <w:r w:rsidRPr="00B06A49">
        <w:rPr>
          <w:rFonts w:eastAsia="Times New Roman" w:cstheme="minorHAnsi"/>
          <w:b/>
          <w:bCs/>
          <w:spacing w:val="6"/>
          <w:sz w:val="24"/>
          <w:szCs w:val="24"/>
        </w:rPr>
        <w:t xml:space="preserve"> </w:t>
      </w:r>
      <w:r w:rsidRPr="00B06A49">
        <w:rPr>
          <w:rFonts w:eastAsia="Times New Roman" w:cstheme="minorHAnsi"/>
          <w:sz w:val="24"/>
          <w:szCs w:val="24"/>
        </w:rPr>
        <w:t>The</w:t>
      </w:r>
      <w:r w:rsidRPr="00B06A49">
        <w:rPr>
          <w:rFonts w:eastAsia="Times New Roman" w:cstheme="minorHAnsi"/>
          <w:spacing w:val="-2"/>
          <w:sz w:val="24"/>
          <w:szCs w:val="24"/>
        </w:rPr>
        <w:t xml:space="preserve"> </w:t>
      </w:r>
      <w:r w:rsidRPr="00B06A49">
        <w:rPr>
          <w:rFonts w:eastAsia="Times New Roman" w:cstheme="minorHAnsi"/>
          <w:spacing w:val="-1"/>
          <w:sz w:val="24"/>
          <w:szCs w:val="24"/>
        </w:rPr>
        <w:t>form</w:t>
      </w:r>
      <w:r w:rsidRPr="00B06A49">
        <w:rPr>
          <w:rFonts w:eastAsia="Times New Roman" w:cstheme="minorHAnsi"/>
          <w:sz w:val="24"/>
          <w:szCs w:val="24"/>
        </w:rPr>
        <w:t xml:space="preserve"> is</w:t>
      </w:r>
      <w:r w:rsidRPr="00B06A49">
        <w:rPr>
          <w:rFonts w:eastAsia="Times New Roman" w:cstheme="minorHAnsi"/>
          <w:spacing w:val="73"/>
          <w:sz w:val="24"/>
          <w:szCs w:val="24"/>
        </w:rPr>
        <w:t xml:space="preserve"> </w:t>
      </w:r>
      <w:r w:rsidRPr="00B06A49">
        <w:rPr>
          <w:rFonts w:eastAsia="Times New Roman" w:cstheme="minorHAnsi"/>
          <w:sz w:val="24"/>
          <w:szCs w:val="24"/>
        </w:rPr>
        <w:t>the Postsecondary</w:t>
      </w:r>
      <w:r w:rsidRPr="00B06A49">
        <w:rPr>
          <w:rFonts w:eastAsia="Times New Roman" w:cstheme="minorHAnsi"/>
          <w:spacing w:val="-5"/>
          <w:sz w:val="24"/>
          <w:szCs w:val="24"/>
        </w:rPr>
        <w:t xml:space="preserve"> </w:t>
      </w:r>
      <w:r w:rsidRPr="00B06A49">
        <w:rPr>
          <w:rFonts w:eastAsia="Times New Roman" w:cstheme="minorHAnsi"/>
          <w:sz w:val="24"/>
          <w:szCs w:val="24"/>
        </w:rPr>
        <w:t xml:space="preserve">Student </w:t>
      </w:r>
      <w:r w:rsidRPr="00B06A49">
        <w:rPr>
          <w:rFonts w:eastAsia="Times New Roman" w:cstheme="minorHAnsi"/>
          <w:spacing w:val="-1"/>
          <w:sz w:val="24"/>
          <w:szCs w:val="24"/>
        </w:rPr>
        <w:t>Unpaid</w:t>
      </w:r>
      <w:r w:rsidRPr="00B06A49">
        <w:rPr>
          <w:rFonts w:eastAsia="Times New Roman" w:cstheme="minorHAnsi"/>
          <w:sz w:val="24"/>
          <w:szCs w:val="24"/>
        </w:rPr>
        <w:t xml:space="preserve"> Work </w:t>
      </w:r>
      <w:r w:rsidRPr="00B06A49">
        <w:rPr>
          <w:rFonts w:eastAsia="Times New Roman" w:cstheme="minorHAnsi"/>
          <w:spacing w:val="-1"/>
          <w:sz w:val="24"/>
          <w:szCs w:val="24"/>
        </w:rPr>
        <w:t>Placement</w:t>
      </w:r>
      <w:r w:rsidRPr="00B06A49">
        <w:rPr>
          <w:rFonts w:eastAsia="Times New Roman" w:cstheme="minorHAnsi"/>
          <w:sz w:val="24"/>
          <w:szCs w:val="24"/>
        </w:rPr>
        <w:t xml:space="preserve"> </w:t>
      </w:r>
      <w:r w:rsidRPr="00B06A49">
        <w:rPr>
          <w:rFonts w:eastAsia="Times New Roman" w:cstheme="minorHAnsi"/>
          <w:spacing w:val="-1"/>
          <w:sz w:val="24"/>
          <w:szCs w:val="24"/>
        </w:rPr>
        <w:t>Workplace</w:t>
      </w:r>
      <w:r w:rsidRPr="00B06A49">
        <w:rPr>
          <w:rFonts w:eastAsia="Times New Roman" w:cstheme="minorHAnsi"/>
          <w:spacing w:val="1"/>
          <w:sz w:val="24"/>
          <w:szCs w:val="24"/>
        </w:rPr>
        <w:t xml:space="preserve"> </w:t>
      </w:r>
      <w:r w:rsidRPr="00B06A49">
        <w:rPr>
          <w:rFonts w:eastAsia="Times New Roman" w:cstheme="minorHAnsi"/>
          <w:spacing w:val="-1"/>
          <w:sz w:val="24"/>
          <w:szCs w:val="24"/>
        </w:rPr>
        <w:t>Insurance</w:t>
      </w:r>
      <w:r w:rsidRPr="00B06A49">
        <w:rPr>
          <w:rFonts w:eastAsia="Times New Roman" w:cstheme="minorHAnsi"/>
          <w:spacing w:val="5"/>
          <w:sz w:val="24"/>
          <w:szCs w:val="24"/>
        </w:rPr>
        <w:t xml:space="preserve"> </w:t>
      </w:r>
      <w:r w:rsidRPr="00B06A49">
        <w:rPr>
          <w:rFonts w:eastAsia="Times New Roman" w:cstheme="minorHAnsi"/>
          <w:sz w:val="24"/>
          <w:szCs w:val="24"/>
        </w:rPr>
        <w:t xml:space="preserve">Claim </w:t>
      </w:r>
      <w:r w:rsidRPr="00B06A49">
        <w:rPr>
          <w:rFonts w:eastAsia="Times New Roman" w:cstheme="minorHAnsi"/>
          <w:spacing w:val="-1"/>
          <w:sz w:val="24"/>
          <w:szCs w:val="24"/>
        </w:rPr>
        <w:t>Form.</w:t>
      </w:r>
      <w:r w:rsidRPr="00B06A49">
        <w:rPr>
          <w:rFonts w:eastAsia="Times New Roman" w:cstheme="minorHAnsi"/>
          <w:sz w:val="24"/>
          <w:szCs w:val="24"/>
        </w:rPr>
        <w:t xml:space="preserve"> The</w:t>
      </w:r>
      <w:r w:rsidRPr="00B06A49">
        <w:rPr>
          <w:rFonts w:eastAsia="Times New Roman" w:cstheme="minorHAnsi"/>
          <w:spacing w:val="-2"/>
          <w:sz w:val="24"/>
          <w:szCs w:val="24"/>
        </w:rPr>
        <w:t xml:space="preserve"> </w:t>
      </w:r>
      <w:r w:rsidRPr="00B06A49">
        <w:rPr>
          <w:rFonts w:eastAsia="Times New Roman" w:cstheme="minorHAnsi"/>
          <w:spacing w:val="-1"/>
          <w:sz w:val="24"/>
          <w:szCs w:val="24"/>
        </w:rPr>
        <w:t>form</w:t>
      </w:r>
      <w:r w:rsidRPr="00B06A49">
        <w:rPr>
          <w:rFonts w:eastAsia="Times New Roman" w:cstheme="minorHAnsi"/>
          <w:sz w:val="24"/>
          <w:szCs w:val="24"/>
        </w:rPr>
        <w:t xml:space="preserve"> has </w:t>
      </w:r>
      <w:r w:rsidRPr="00B06A49">
        <w:rPr>
          <w:rFonts w:eastAsia="Times New Roman" w:cstheme="minorHAnsi"/>
          <w:spacing w:val="-1"/>
          <w:sz w:val="24"/>
          <w:szCs w:val="24"/>
        </w:rPr>
        <w:t>been</w:t>
      </w:r>
      <w:r w:rsidRPr="00B06A49">
        <w:rPr>
          <w:rFonts w:eastAsia="Times New Roman" w:cstheme="minorHAnsi"/>
          <w:spacing w:val="69"/>
          <w:sz w:val="24"/>
          <w:szCs w:val="24"/>
        </w:rPr>
        <w:t xml:space="preserve"> </w:t>
      </w:r>
      <w:r w:rsidRPr="00B06A49">
        <w:rPr>
          <w:rFonts w:eastAsia="Times New Roman" w:cstheme="minorHAnsi"/>
          <w:spacing w:val="-1"/>
          <w:sz w:val="24"/>
          <w:szCs w:val="24"/>
        </w:rPr>
        <w:t>posted</w:t>
      </w:r>
      <w:r w:rsidRPr="00B06A49">
        <w:rPr>
          <w:rFonts w:eastAsia="Times New Roman" w:cstheme="minorHAnsi"/>
          <w:sz w:val="24"/>
          <w:szCs w:val="24"/>
        </w:rPr>
        <w:t xml:space="preserve"> on the </w:t>
      </w:r>
      <w:r w:rsidRPr="00B06A49">
        <w:rPr>
          <w:rFonts w:eastAsia="Times New Roman" w:cstheme="minorHAnsi"/>
          <w:spacing w:val="-1"/>
          <w:sz w:val="24"/>
          <w:szCs w:val="24"/>
        </w:rPr>
        <w:t>Ministry’s</w:t>
      </w:r>
      <w:r w:rsidRPr="00B06A49">
        <w:rPr>
          <w:rFonts w:eastAsia="Times New Roman" w:cstheme="minorHAnsi"/>
          <w:spacing w:val="1"/>
          <w:sz w:val="24"/>
          <w:szCs w:val="24"/>
        </w:rPr>
        <w:t xml:space="preserve"> </w:t>
      </w:r>
      <w:r w:rsidRPr="00B06A49">
        <w:rPr>
          <w:rFonts w:eastAsia="Times New Roman" w:cstheme="minorHAnsi"/>
          <w:sz w:val="24"/>
          <w:szCs w:val="24"/>
        </w:rPr>
        <w:t>public</w:t>
      </w:r>
      <w:r w:rsidRPr="00B06A49">
        <w:rPr>
          <w:rFonts w:eastAsia="Times New Roman" w:cstheme="minorHAnsi"/>
          <w:spacing w:val="-1"/>
          <w:sz w:val="24"/>
          <w:szCs w:val="24"/>
        </w:rPr>
        <w:t xml:space="preserve"> website at:</w:t>
      </w:r>
    </w:p>
    <w:p w14:paraId="4071A5C4" w14:textId="77777777" w:rsidR="00124A21" w:rsidRPr="00B06A49" w:rsidRDefault="00124A21">
      <w:pPr>
        <w:spacing w:before="6"/>
        <w:rPr>
          <w:rFonts w:eastAsia="Times New Roman" w:cstheme="minorHAnsi"/>
          <w:sz w:val="26"/>
          <w:szCs w:val="26"/>
        </w:rPr>
      </w:pPr>
    </w:p>
    <w:p w14:paraId="4071A5C5" w14:textId="77777777" w:rsidR="00124A21" w:rsidRPr="00B06A49" w:rsidRDefault="00344F46">
      <w:pPr>
        <w:pStyle w:val="BodyText"/>
        <w:spacing w:line="252" w:lineRule="auto"/>
        <w:ind w:left="110" w:right="483" w:hanging="10"/>
        <w:rPr>
          <w:rFonts w:asciiTheme="minorHAnsi" w:hAnsiTheme="minorHAnsi" w:cstheme="minorHAnsi"/>
        </w:rPr>
      </w:pPr>
      <w:hyperlink r:id="rId65">
        <w:r w:rsidRPr="00B06A49">
          <w:rPr>
            <w:rFonts w:asciiTheme="minorHAnsi" w:hAnsiTheme="minorHAnsi" w:cstheme="minorHAnsi"/>
            <w:color w:val="0000FF"/>
            <w:spacing w:val="-1"/>
            <w:u w:val="single" w:color="0000FF"/>
          </w:rPr>
          <w:t>http://www.forms.ssb.gov.on.ca/mbs/ssb/forms/ssbforms.nsf/FormDetail?OpenForm&amp;ACT=RDR&amp;TAB=PR</w:t>
        </w:r>
      </w:hyperlink>
      <w:hyperlink r:id="rId66">
        <w:r w:rsidRPr="00B06A49">
          <w:rPr>
            <w:rFonts w:asciiTheme="minorHAnsi" w:hAnsiTheme="minorHAnsi" w:cstheme="minorHAnsi"/>
            <w:color w:val="0000FF"/>
            <w:spacing w:val="-1"/>
            <w:u w:val="single" w:color="0000FF"/>
          </w:rPr>
          <w:t>O</w:t>
        </w:r>
      </w:hyperlink>
      <w:r w:rsidRPr="00B06A49">
        <w:rPr>
          <w:rFonts w:asciiTheme="minorHAnsi" w:hAnsiTheme="minorHAnsi" w:cstheme="minorHAnsi"/>
          <w:color w:val="0000FF"/>
        </w:rPr>
        <w:t xml:space="preserve"> </w:t>
      </w:r>
      <w:hyperlink r:id="rId67">
        <w:r w:rsidRPr="00B06A49">
          <w:rPr>
            <w:rFonts w:asciiTheme="minorHAnsi" w:hAnsiTheme="minorHAnsi" w:cstheme="minorHAnsi"/>
            <w:color w:val="0000FF"/>
          </w:rPr>
          <w:t xml:space="preserve">  </w:t>
        </w:r>
        <w:r w:rsidRPr="00B06A49">
          <w:rPr>
            <w:rFonts w:asciiTheme="minorHAnsi" w:hAnsiTheme="minorHAnsi" w:cstheme="minorHAnsi"/>
            <w:color w:val="0000FF"/>
            <w:spacing w:val="-1"/>
            <w:u w:val="single" w:color="0000FF"/>
          </w:rPr>
          <w:t>FILE&amp;SRCH=&amp;ENV=WWE&amp;TIT=1352&amp;NO=0</w:t>
        </w:r>
      </w:hyperlink>
      <w:hyperlink r:id="rId68">
        <w:r w:rsidRPr="00B06A49">
          <w:rPr>
            <w:rFonts w:asciiTheme="minorHAnsi" w:hAnsiTheme="minorHAnsi" w:cstheme="minorHAnsi"/>
            <w:color w:val="0000FF"/>
            <w:spacing w:val="-1"/>
            <w:u w:val="single" w:color="0000FF"/>
          </w:rPr>
          <w:t>2</w:t>
        </w:r>
      </w:hyperlink>
      <w:hyperlink r:id="rId69">
        <w:r w:rsidRPr="00B06A49">
          <w:rPr>
            <w:rFonts w:asciiTheme="minorHAnsi" w:hAnsiTheme="minorHAnsi" w:cstheme="minorHAnsi"/>
            <w:color w:val="0000FF"/>
            <w:spacing w:val="-1"/>
            <w:u w:val="single" w:color="0000FF"/>
          </w:rPr>
          <w:t>2</w:t>
        </w:r>
      </w:hyperlink>
      <w:hyperlink r:id="rId70">
        <w:r w:rsidRPr="00B06A49">
          <w:rPr>
            <w:rFonts w:asciiTheme="minorHAnsi" w:hAnsiTheme="minorHAnsi" w:cstheme="minorHAnsi"/>
            <w:color w:val="0000FF"/>
            <w:spacing w:val="-1"/>
            <w:u w:val="single" w:color="0000FF"/>
          </w:rPr>
          <w:t>-</w:t>
        </w:r>
      </w:hyperlink>
      <w:hyperlink r:id="rId71">
        <w:r w:rsidRPr="00B06A49">
          <w:rPr>
            <w:rFonts w:asciiTheme="minorHAnsi" w:hAnsiTheme="minorHAnsi" w:cstheme="minorHAnsi"/>
            <w:color w:val="0000FF"/>
            <w:spacing w:val="-1"/>
            <w:u w:val="single" w:color="0000FF"/>
          </w:rPr>
          <w:t>1</w:t>
        </w:r>
      </w:hyperlink>
      <w:hyperlink r:id="rId72">
        <w:r w:rsidRPr="00B06A49">
          <w:rPr>
            <w:rFonts w:asciiTheme="minorHAnsi" w:hAnsiTheme="minorHAnsi" w:cstheme="minorHAnsi"/>
            <w:color w:val="0000FF"/>
            <w:spacing w:val="-1"/>
            <w:u w:val="single" w:color="0000FF"/>
          </w:rPr>
          <w:t>3</w:t>
        </w:r>
      </w:hyperlink>
      <w:hyperlink r:id="rId73">
        <w:r w:rsidRPr="00B06A49">
          <w:rPr>
            <w:rFonts w:asciiTheme="minorHAnsi" w:hAnsiTheme="minorHAnsi" w:cstheme="minorHAnsi"/>
            <w:color w:val="0000FF"/>
            <w:spacing w:val="-1"/>
            <w:u w:val="single" w:color="0000FF"/>
          </w:rPr>
          <w:t>-</w:t>
        </w:r>
      </w:hyperlink>
      <w:hyperlink r:id="rId74">
        <w:r w:rsidRPr="00B06A49">
          <w:rPr>
            <w:rFonts w:asciiTheme="minorHAnsi" w:hAnsiTheme="minorHAnsi" w:cstheme="minorHAnsi"/>
            <w:color w:val="0000FF"/>
            <w:spacing w:val="-1"/>
            <w:u w:val="single" w:color="0000FF"/>
          </w:rPr>
          <w:t>135</w:t>
        </w:r>
      </w:hyperlink>
      <w:hyperlink r:id="rId75">
        <w:r w:rsidRPr="00B06A49">
          <w:rPr>
            <w:rFonts w:asciiTheme="minorHAnsi" w:hAnsiTheme="minorHAnsi" w:cstheme="minorHAnsi"/>
            <w:color w:val="0000FF"/>
            <w:spacing w:val="-1"/>
            <w:u w:val="single" w:color="0000FF"/>
          </w:rPr>
          <w:t>2</w:t>
        </w:r>
      </w:hyperlink>
      <w:hyperlink r:id="rId76">
        <w:r w:rsidRPr="00B06A49">
          <w:rPr>
            <w:rFonts w:asciiTheme="minorHAnsi" w:hAnsiTheme="minorHAnsi" w:cstheme="minorHAnsi"/>
            <w:color w:val="0000FF"/>
            <w:spacing w:val="-1"/>
            <w:u w:val="single" w:color="0000FF"/>
          </w:rPr>
          <w:t>E</w:t>
        </w:r>
      </w:hyperlink>
    </w:p>
    <w:p w14:paraId="4071A5C6" w14:textId="77777777" w:rsidR="00124A21" w:rsidRPr="00B06A49" w:rsidRDefault="00124A21">
      <w:pPr>
        <w:spacing w:before="2"/>
        <w:rPr>
          <w:rFonts w:eastAsia="Times New Roman" w:cstheme="minorHAnsi"/>
          <w:sz w:val="21"/>
          <w:szCs w:val="21"/>
        </w:rPr>
      </w:pPr>
    </w:p>
    <w:p w14:paraId="4071A5C7" w14:textId="77777777" w:rsidR="00124A21" w:rsidRPr="00B06A49" w:rsidRDefault="00344F46">
      <w:pPr>
        <w:pStyle w:val="BodyText"/>
        <w:spacing w:before="69" w:line="257" w:lineRule="auto"/>
        <w:ind w:left="590" w:right="177" w:hanging="10"/>
        <w:rPr>
          <w:rFonts w:asciiTheme="minorHAnsi" w:hAnsiTheme="minorHAnsi" w:cstheme="minorHAnsi"/>
        </w:rPr>
      </w:pPr>
      <w:r w:rsidRPr="00B06A49">
        <w:rPr>
          <w:rFonts w:asciiTheme="minorHAnsi" w:hAnsiTheme="minorHAnsi" w:cstheme="minorHAnsi"/>
        </w:rPr>
        <w:t xml:space="preserve">This </w:t>
      </w:r>
      <w:r w:rsidRPr="00B06A49">
        <w:rPr>
          <w:rFonts w:asciiTheme="minorHAnsi" w:hAnsiTheme="minorHAnsi" w:cstheme="minorHAnsi"/>
          <w:spacing w:val="-1"/>
        </w:rPr>
        <w:t>form</w:t>
      </w:r>
      <w:r w:rsidRPr="00B06A49">
        <w:rPr>
          <w:rFonts w:asciiTheme="minorHAnsi" w:hAnsiTheme="minorHAnsi" w:cstheme="minorHAnsi"/>
        </w:rPr>
        <w:t xml:space="preserve"> only</w:t>
      </w:r>
      <w:r w:rsidRPr="00B06A49">
        <w:rPr>
          <w:rFonts w:asciiTheme="minorHAnsi" w:hAnsiTheme="minorHAnsi" w:cstheme="minorHAnsi"/>
          <w:spacing w:val="-5"/>
        </w:rPr>
        <w:t xml:space="preserve"> </w:t>
      </w:r>
      <w:r w:rsidRPr="00B06A49">
        <w:rPr>
          <w:rFonts w:asciiTheme="minorHAnsi" w:hAnsiTheme="minorHAnsi" w:cstheme="minorHAnsi"/>
        </w:rPr>
        <w:t xml:space="preserve">needs to be </w:t>
      </w:r>
      <w:r w:rsidRPr="00B06A49">
        <w:rPr>
          <w:rFonts w:asciiTheme="minorHAnsi" w:hAnsiTheme="minorHAnsi" w:cstheme="minorHAnsi"/>
          <w:spacing w:val="-1"/>
        </w:rPr>
        <w:t>completed</w:t>
      </w:r>
      <w:r w:rsidRPr="00B06A49">
        <w:rPr>
          <w:rFonts w:asciiTheme="minorHAnsi" w:hAnsiTheme="minorHAnsi" w:cstheme="minorHAnsi"/>
        </w:rPr>
        <w:t xml:space="preserve"> when submitting</w:t>
      </w:r>
      <w:r w:rsidRPr="00B06A49">
        <w:rPr>
          <w:rFonts w:asciiTheme="minorHAnsi" w:hAnsiTheme="minorHAnsi" w:cstheme="minorHAnsi"/>
          <w:spacing w:val="-3"/>
        </w:rPr>
        <w:t xml:space="preserve"> </w:t>
      </w:r>
      <w:r w:rsidRPr="00B06A49">
        <w:rPr>
          <w:rFonts w:asciiTheme="minorHAnsi" w:hAnsiTheme="minorHAnsi" w:cstheme="minorHAnsi"/>
        </w:rPr>
        <w:t>a</w:t>
      </w:r>
      <w:r w:rsidRPr="00B06A49">
        <w:rPr>
          <w:rFonts w:asciiTheme="minorHAnsi" w:hAnsiTheme="minorHAnsi" w:cstheme="minorHAnsi"/>
          <w:spacing w:val="-1"/>
        </w:rPr>
        <w:t xml:space="preserve"> claim</w:t>
      </w:r>
      <w:r w:rsidRPr="00B06A49">
        <w:rPr>
          <w:rFonts w:asciiTheme="minorHAnsi" w:hAnsiTheme="minorHAnsi" w:cstheme="minorHAnsi"/>
        </w:rPr>
        <w:t xml:space="preserve"> resulting</w:t>
      </w:r>
      <w:r w:rsidRPr="00B06A49">
        <w:rPr>
          <w:rFonts w:asciiTheme="minorHAnsi" w:hAnsiTheme="minorHAnsi" w:cstheme="minorHAnsi"/>
          <w:spacing w:val="-3"/>
        </w:rPr>
        <w:t xml:space="preserve"> </w:t>
      </w:r>
      <w:r w:rsidRPr="00B06A49">
        <w:rPr>
          <w:rFonts w:asciiTheme="minorHAnsi" w:hAnsiTheme="minorHAnsi" w:cstheme="minorHAnsi"/>
        </w:rPr>
        <w:t xml:space="preserve">from an </w:t>
      </w:r>
      <w:proofErr w:type="gramStart"/>
      <w:r w:rsidRPr="00B06A49">
        <w:rPr>
          <w:rFonts w:asciiTheme="minorHAnsi" w:hAnsiTheme="minorHAnsi" w:cstheme="minorHAnsi"/>
        </w:rPr>
        <w:t>on the</w:t>
      </w:r>
      <w:r w:rsidRPr="00B06A49">
        <w:rPr>
          <w:rFonts w:asciiTheme="minorHAnsi" w:hAnsiTheme="minorHAnsi" w:cstheme="minorHAnsi"/>
          <w:spacing w:val="-1"/>
        </w:rPr>
        <w:t xml:space="preserve"> </w:t>
      </w:r>
      <w:r w:rsidRPr="00B06A49">
        <w:rPr>
          <w:rFonts w:asciiTheme="minorHAnsi" w:hAnsiTheme="minorHAnsi" w:cstheme="minorHAnsi"/>
        </w:rPr>
        <w:t>job</w:t>
      </w:r>
      <w:proofErr w:type="gramEnd"/>
      <w:r w:rsidRPr="00B06A49">
        <w:rPr>
          <w:rFonts w:asciiTheme="minorHAnsi" w:hAnsiTheme="minorHAnsi" w:cstheme="minorHAnsi"/>
        </w:rPr>
        <w:t xml:space="preserve"> </w:t>
      </w:r>
      <w:r w:rsidRPr="00B06A49">
        <w:rPr>
          <w:rFonts w:asciiTheme="minorHAnsi" w:hAnsiTheme="minorHAnsi" w:cstheme="minorHAnsi"/>
          <w:spacing w:val="-1"/>
        </w:rPr>
        <w:t>injury/disease.</w:t>
      </w:r>
      <w:r w:rsidRPr="00B06A49">
        <w:rPr>
          <w:rFonts w:asciiTheme="minorHAnsi" w:hAnsiTheme="minorHAnsi" w:cstheme="minorHAnsi"/>
          <w:spacing w:val="54"/>
        </w:rPr>
        <w:t xml:space="preserve"> </w:t>
      </w:r>
      <w:r w:rsidRPr="00B06A49">
        <w:rPr>
          <w:rFonts w:asciiTheme="minorHAnsi" w:hAnsiTheme="minorHAnsi" w:cstheme="minorHAnsi"/>
          <w:spacing w:val="-1"/>
        </w:rPr>
        <w:t xml:space="preserve">Please </w:t>
      </w:r>
      <w:r w:rsidRPr="00B06A49">
        <w:rPr>
          <w:rFonts w:asciiTheme="minorHAnsi" w:hAnsiTheme="minorHAnsi" w:cstheme="minorHAnsi"/>
        </w:rPr>
        <w:t xml:space="preserve">note </w:t>
      </w:r>
      <w:r w:rsidRPr="00B06A49">
        <w:rPr>
          <w:rFonts w:asciiTheme="minorHAnsi" w:hAnsiTheme="minorHAnsi" w:cstheme="minorHAnsi"/>
          <w:spacing w:val="-1"/>
        </w:rPr>
        <w:t>that</w:t>
      </w:r>
      <w:r w:rsidRPr="00B06A49">
        <w:rPr>
          <w:rFonts w:asciiTheme="minorHAnsi" w:hAnsiTheme="minorHAnsi" w:cstheme="minorHAnsi"/>
        </w:rPr>
        <w:t xml:space="preserve"> </w:t>
      </w:r>
      <w:r w:rsidRPr="00B06A49">
        <w:rPr>
          <w:rFonts w:asciiTheme="minorHAnsi" w:hAnsiTheme="minorHAnsi" w:cstheme="minorHAnsi"/>
          <w:spacing w:val="-1"/>
        </w:rPr>
        <w:t>institutions</w:t>
      </w:r>
      <w:r w:rsidRPr="00B06A49">
        <w:rPr>
          <w:rFonts w:asciiTheme="minorHAnsi" w:hAnsiTheme="minorHAnsi" w:cstheme="minorHAnsi"/>
        </w:rPr>
        <w:t xml:space="preserve"> will be </w:t>
      </w:r>
      <w:r w:rsidRPr="00B06A49">
        <w:rPr>
          <w:rFonts w:asciiTheme="minorHAnsi" w:hAnsiTheme="minorHAnsi" w:cstheme="minorHAnsi"/>
          <w:spacing w:val="-1"/>
        </w:rPr>
        <w:t>required</w:t>
      </w:r>
      <w:r w:rsidRPr="00B06A49">
        <w:rPr>
          <w:rFonts w:asciiTheme="minorHAnsi" w:hAnsiTheme="minorHAnsi" w:cstheme="minorHAnsi"/>
        </w:rPr>
        <w:t xml:space="preserve"> to enter </w:t>
      </w:r>
      <w:r w:rsidRPr="00B06A49">
        <w:rPr>
          <w:rFonts w:asciiTheme="minorHAnsi" w:hAnsiTheme="minorHAnsi" w:cstheme="minorHAnsi"/>
          <w:spacing w:val="-1"/>
        </w:rPr>
        <w:t>their</w:t>
      </w:r>
      <w:r w:rsidRPr="00B06A49">
        <w:rPr>
          <w:rFonts w:asciiTheme="minorHAnsi" w:hAnsiTheme="minorHAnsi" w:cstheme="minorHAnsi"/>
        </w:rPr>
        <w:t xml:space="preserve"> MTCU-issued</w:t>
      </w:r>
      <w:r w:rsidRPr="00B06A49">
        <w:rPr>
          <w:rFonts w:asciiTheme="minorHAnsi" w:hAnsiTheme="minorHAnsi" w:cstheme="minorHAnsi"/>
          <w:spacing w:val="2"/>
        </w:rPr>
        <w:t xml:space="preserve"> </w:t>
      </w:r>
      <w:r w:rsidRPr="00B06A49">
        <w:rPr>
          <w:rFonts w:asciiTheme="minorHAnsi" w:hAnsiTheme="minorHAnsi" w:cstheme="minorHAnsi"/>
        </w:rPr>
        <w:t xml:space="preserve">Firm </w:t>
      </w:r>
      <w:r w:rsidRPr="00B06A49">
        <w:rPr>
          <w:rFonts w:asciiTheme="minorHAnsi" w:hAnsiTheme="minorHAnsi" w:cstheme="minorHAnsi"/>
          <w:spacing w:val="-1"/>
        </w:rPr>
        <w:t>Number</w:t>
      </w:r>
      <w:r w:rsidRPr="00B06A49">
        <w:rPr>
          <w:rFonts w:asciiTheme="minorHAnsi" w:hAnsiTheme="minorHAnsi" w:cstheme="minorHAnsi"/>
          <w:spacing w:val="-2"/>
        </w:rPr>
        <w:t xml:space="preserve"> </w:t>
      </w:r>
      <w:proofErr w:type="gramStart"/>
      <w:r w:rsidRPr="00B06A49">
        <w:rPr>
          <w:rFonts w:asciiTheme="minorHAnsi" w:hAnsiTheme="minorHAnsi" w:cstheme="minorHAnsi"/>
        </w:rPr>
        <w:t>in order to</w:t>
      </w:r>
      <w:proofErr w:type="gramEnd"/>
      <w:r w:rsidRPr="00B06A49">
        <w:rPr>
          <w:rFonts w:asciiTheme="minorHAnsi" w:hAnsiTheme="minorHAnsi" w:cstheme="minorHAnsi"/>
        </w:rPr>
        <w:t xml:space="preserve"> </w:t>
      </w:r>
      <w:r w:rsidRPr="00B06A49">
        <w:rPr>
          <w:rFonts w:asciiTheme="minorHAnsi" w:hAnsiTheme="minorHAnsi" w:cstheme="minorHAnsi"/>
          <w:spacing w:val="-1"/>
        </w:rPr>
        <w:t>complete</w:t>
      </w:r>
      <w:r w:rsidRPr="00B06A49">
        <w:rPr>
          <w:rFonts w:asciiTheme="minorHAnsi" w:hAnsiTheme="minorHAnsi" w:cstheme="minorHAnsi"/>
          <w:spacing w:val="73"/>
        </w:rPr>
        <w:t xml:space="preserve"> </w:t>
      </w:r>
      <w:r w:rsidRPr="00B06A49">
        <w:rPr>
          <w:rFonts w:asciiTheme="minorHAnsi" w:hAnsiTheme="minorHAnsi" w:cstheme="minorHAnsi"/>
        </w:rPr>
        <w:t xml:space="preserve">the online </w:t>
      </w:r>
      <w:r w:rsidRPr="00B06A49">
        <w:rPr>
          <w:rFonts w:asciiTheme="minorHAnsi" w:hAnsiTheme="minorHAnsi" w:cstheme="minorHAnsi"/>
          <w:spacing w:val="-1"/>
        </w:rPr>
        <w:t>claim</w:t>
      </w:r>
      <w:r w:rsidRPr="00B06A49">
        <w:rPr>
          <w:rFonts w:asciiTheme="minorHAnsi" w:hAnsiTheme="minorHAnsi" w:cstheme="minorHAnsi"/>
        </w:rPr>
        <w:t xml:space="preserve"> </w:t>
      </w:r>
      <w:r w:rsidRPr="00B06A49">
        <w:rPr>
          <w:rFonts w:asciiTheme="minorHAnsi" w:hAnsiTheme="minorHAnsi" w:cstheme="minorHAnsi"/>
          <w:spacing w:val="-1"/>
        </w:rPr>
        <w:t>form.</w:t>
      </w:r>
    </w:p>
    <w:p w14:paraId="4071A5C8" w14:textId="77777777" w:rsidR="00124A21" w:rsidRPr="00B06A49" w:rsidRDefault="00124A21">
      <w:pPr>
        <w:spacing w:before="3"/>
        <w:rPr>
          <w:rFonts w:eastAsia="Times New Roman" w:cstheme="minorHAnsi"/>
          <w:sz w:val="35"/>
          <w:szCs w:val="35"/>
        </w:rPr>
      </w:pPr>
    </w:p>
    <w:p w14:paraId="4071A5C9" w14:textId="77777777" w:rsidR="00124A21" w:rsidRPr="00B06A49" w:rsidRDefault="00344F46">
      <w:pPr>
        <w:pStyle w:val="BodyText"/>
        <w:spacing w:line="247" w:lineRule="auto"/>
        <w:ind w:left="600" w:right="358" w:hanging="20"/>
        <w:jc w:val="both"/>
        <w:rPr>
          <w:rFonts w:asciiTheme="minorHAnsi" w:hAnsiTheme="minorHAnsi" w:cstheme="minorHAnsi"/>
        </w:rPr>
      </w:pPr>
      <w:r w:rsidRPr="00B06A49">
        <w:rPr>
          <w:rFonts w:asciiTheme="minorHAnsi" w:hAnsiTheme="minorHAnsi" w:cstheme="minorHAnsi"/>
          <w:spacing w:val="-2"/>
        </w:rPr>
        <w:t>If</w:t>
      </w:r>
      <w:r w:rsidRPr="00B06A49">
        <w:rPr>
          <w:rFonts w:asciiTheme="minorHAnsi" w:hAnsiTheme="minorHAnsi" w:cstheme="minorHAnsi"/>
          <w:spacing w:val="3"/>
        </w:rPr>
        <w:t xml:space="preserve"> </w:t>
      </w:r>
      <w:r w:rsidRPr="00B06A49">
        <w:rPr>
          <w:rFonts w:asciiTheme="minorHAnsi" w:hAnsiTheme="minorHAnsi" w:cstheme="minorHAnsi"/>
        </w:rPr>
        <w:t>a</w:t>
      </w:r>
      <w:r w:rsidRPr="00B06A49">
        <w:rPr>
          <w:rFonts w:asciiTheme="minorHAnsi" w:hAnsiTheme="minorHAnsi" w:cstheme="minorHAnsi"/>
          <w:spacing w:val="3"/>
        </w:rPr>
        <w:t xml:space="preserve"> </w:t>
      </w:r>
      <w:r w:rsidRPr="00B06A49">
        <w:rPr>
          <w:rFonts w:asciiTheme="minorHAnsi" w:hAnsiTheme="minorHAnsi" w:cstheme="minorHAnsi"/>
        </w:rPr>
        <w:t>student</w:t>
      </w:r>
      <w:r w:rsidRPr="00B06A49">
        <w:rPr>
          <w:rFonts w:asciiTheme="minorHAnsi" w:hAnsiTheme="minorHAnsi" w:cstheme="minorHAnsi"/>
          <w:spacing w:val="2"/>
        </w:rPr>
        <w:t xml:space="preserve"> </w:t>
      </w:r>
      <w:r w:rsidRPr="00B06A49">
        <w:rPr>
          <w:rFonts w:asciiTheme="minorHAnsi" w:hAnsiTheme="minorHAnsi" w:cstheme="minorHAnsi"/>
        </w:rPr>
        <w:t>is</w:t>
      </w:r>
      <w:r w:rsidRPr="00B06A49">
        <w:rPr>
          <w:rFonts w:asciiTheme="minorHAnsi" w:hAnsiTheme="minorHAnsi" w:cstheme="minorHAnsi"/>
          <w:spacing w:val="2"/>
        </w:rPr>
        <w:t xml:space="preserve"> </w:t>
      </w:r>
      <w:r w:rsidRPr="00B06A49">
        <w:rPr>
          <w:rFonts w:asciiTheme="minorHAnsi" w:hAnsiTheme="minorHAnsi" w:cstheme="minorHAnsi"/>
          <w:spacing w:val="-1"/>
        </w:rPr>
        <w:t>injured</w:t>
      </w:r>
      <w:r w:rsidRPr="00B06A49">
        <w:rPr>
          <w:rFonts w:asciiTheme="minorHAnsi" w:hAnsiTheme="minorHAnsi" w:cstheme="minorHAnsi"/>
          <w:spacing w:val="4"/>
        </w:rPr>
        <w:t xml:space="preserve"> </w:t>
      </w:r>
      <w:r w:rsidRPr="00B06A49">
        <w:rPr>
          <w:rFonts w:asciiTheme="minorHAnsi" w:hAnsiTheme="minorHAnsi" w:cstheme="minorHAnsi"/>
        </w:rPr>
        <w:t>while</w:t>
      </w:r>
      <w:r w:rsidRPr="00B06A49">
        <w:rPr>
          <w:rFonts w:asciiTheme="minorHAnsi" w:hAnsiTheme="minorHAnsi" w:cstheme="minorHAnsi"/>
          <w:spacing w:val="1"/>
        </w:rPr>
        <w:t xml:space="preserve"> </w:t>
      </w:r>
      <w:r w:rsidRPr="00B06A49">
        <w:rPr>
          <w:rFonts w:asciiTheme="minorHAnsi" w:hAnsiTheme="minorHAnsi" w:cstheme="minorHAnsi"/>
        </w:rPr>
        <w:t>on</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r w:rsidRPr="00B06A49">
        <w:rPr>
          <w:rFonts w:asciiTheme="minorHAnsi" w:hAnsiTheme="minorHAnsi" w:cstheme="minorHAnsi"/>
          <w:spacing w:val="2"/>
        </w:rPr>
        <w:t xml:space="preserve"> </w:t>
      </w:r>
      <w:r w:rsidRPr="00B06A49">
        <w:rPr>
          <w:rFonts w:asciiTheme="minorHAnsi" w:hAnsiTheme="minorHAnsi" w:cstheme="minorHAnsi"/>
        </w:rPr>
        <w:t>it</w:t>
      </w:r>
      <w:r w:rsidRPr="00B06A49">
        <w:rPr>
          <w:rFonts w:asciiTheme="minorHAnsi" w:hAnsiTheme="minorHAnsi" w:cstheme="minorHAnsi"/>
          <w:spacing w:val="2"/>
        </w:rPr>
        <w:t xml:space="preserve"> </w:t>
      </w:r>
      <w:r w:rsidRPr="00B06A49">
        <w:rPr>
          <w:rFonts w:asciiTheme="minorHAnsi" w:hAnsiTheme="minorHAnsi" w:cstheme="minorHAnsi"/>
        </w:rPr>
        <w:t>is</w:t>
      </w:r>
      <w:r w:rsidRPr="00B06A49">
        <w:rPr>
          <w:rFonts w:asciiTheme="minorHAnsi" w:hAnsiTheme="minorHAnsi" w:cstheme="minorHAnsi"/>
          <w:spacing w:val="2"/>
        </w:rPr>
        <w:t xml:space="preserve"> </w:t>
      </w:r>
      <w:r w:rsidRPr="00B06A49">
        <w:rPr>
          <w:rFonts w:asciiTheme="minorHAnsi" w:hAnsiTheme="minorHAnsi" w:cstheme="minorHAnsi"/>
          <w:spacing w:val="-1"/>
        </w:rPr>
        <w:t>essential</w:t>
      </w:r>
      <w:r w:rsidRPr="00B06A49">
        <w:rPr>
          <w:rFonts w:asciiTheme="minorHAnsi" w:hAnsiTheme="minorHAnsi" w:cstheme="minorHAnsi"/>
          <w:spacing w:val="2"/>
        </w:rPr>
        <w:t xml:space="preserve"> </w:t>
      </w:r>
      <w:r w:rsidRPr="00B06A49">
        <w:rPr>
          <w:rFonts w:asciiTheme="minorHAnsi" w:hAnsiTheme="minorHAnsi" w:cstheme="minorHAnsi"/>
        </w:rPr>
        <w:t>that</w:t>
      </w:r>
      <w:r w:rsidRPr="00B06A49">
        <w:rPr>
          <w:rFonts w:asciiTheme="minorHAnsi" w:hAnsiTheme="minorHAnsi" w:cstheme="minorHAnsi"/>
          <w:spacing w:val="2"/>
        </w:rPr>
        <w:t xml:space="preserve"> </w:t>
      </w:r>
      <w:r w:rsidRPr="00B06A49">
        <w:rPr>
          <w:rFonts w:asciiTheme="minorHAnsi" w:hAnsiTheme="minorHAnsi" w:cstheme="minorHAnsi"/>
        </w:rPr>
        <w:t>the</w:t>
      </w:r>
      <w:r w:rsidRPr="00B06A49">
        <w:rPr>
          <w:rFonts w:asciiTheme="minorHAnsi" w:hAnsiTheme="minorHAnsi" w:cstheme="minorHAnsi"/>
          <w:spacing w:val="4"/>
        </w:rPr>
        <w:t xml:space="preserve"> </w:t>
      </w:r>
      <w:r w:rsidRPr="00B06A49">
        <w:rPr>
          <w:rFonts w:asciiTheme="minorHAnsi" w:hAnsiTheme="minorHAnsi" w:cstheme="minorHAnsi"/>
        </w:rPr>
        <w:t>ACCE</w:t>
      </w:r>
      <w:r w:rsidRPr="00B06A49">
        <w:rPr>
          <w:rFonts w:asciiTheme="minorHAnsi" w:hAnsiTheme="minorHAnsi" w:cstheme="minorHAnsi"/>
          <w:spacing w:val="1"/>
        </w:rPr>
        <w:t xml:space="preserve"> </w:t>
      </w:r>
      <w:r w:rsidRPr="00B06A49">
        <w:rPr>
          <w:rFonts w:asciiTheme="minorHAnsi" w:hAnsiTheme="minorHAnsi" w:cstheme="minorHAnsi"/>
        </w:rPr>
        <w:t>be</w:t>
      </w:r>
      <w:r w:rsidRPr="00B06A49">
        <w:rPr>
          <w:rFonts w:asciiTheme="minorHAnsi" w:hAnsiTheme="minorHAnsi" w:cstheme="minorHAnsi"/>
          <w:spacing w:val="3"/>
        </w:rPr>
        <w:t xml:space="preserve"> </w:t>
      </w:r>
      <w:r w:rsidRPr="00B06A49">
        <w:rPr>
          <w:rFonts w:asciiTheme="minorHAnsi" w:hAnsiTheme="minorHAnsi" w:cstheme="minorHAnsi"/>
          <w:spacing w:val="-1"/>
        </w:rPr>
        <w:t>notified</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spacing w:val="4"/>
        </w:rPr>
        <w:t xml:space="preserve"> </w:t>
      </w:r>
      <w:r w:rsidRPr="00B06A49">
        <w:rPr>
          <w:rFonts w:asciiTheme="minorHAnsi" w:hAnsiTheme="minorHAnsi" w:cstheme="minorHAnsi"/>
          <w:spacing w:val="-1"/>
        </w:rPr>
        <w:t>an</w:t>
      </w:r>
      <w:r w:rsidRPr="00B06A49">
        <w:rPr>
          <w:rFonts w:asciiTheme="minorHAnsi" w:hAnsiTheme="minorHAnsi" w:cstheme="minorHAnsi"/>
          <w:spacing w:val="2"/>
        </w:rPr>
        <w:t xml:space="preserve"> </w:t>
      </w:r>
      <w:r w:rsidRPr="00B06A49">
        <w:rPr>
          <w:rFonts w:asciiTheme="minorHAnsi" w:hAnsiTheme="minorHAnsi" w:cstheme="minorHAnsi"/>
        </w:rPr>
        <w:t>accident/incident</w:t>
      </w:r>
      <w:r w:rsidRPr="00B06A49">
        <w:rPr>
          <w:rFonts w:asciiTheme="minorHAnsi" w:hAnsiTheme="minorHAnsi" w:cstheme="minorHAnsi"/>
          <w:spacing w:val="67"/>
        </w:rPr>
        <w:t xml:space="preserve"> </w:t>
      </w:r>
      <w:r w:rsidRPr="00B06A49">
        <w:rPr>
          <w:rFonts w:asciiTheme="minorHAnsi" w:hAnsiTheme="minorHAnsi" w:cstheme="minorHAnsi"/>
          <w:spacing w:val="-1"/>
        </w:rPr>
        <w:t>report</w:t>
      </w:r>
      <w:r w:rsidRPr="00B06A49">
        <w:rPr>
          <w:rFonts w:asciiTheme="minorHAnsi" w:hAnsiTheme="minorHAnsi" w:cstheme="minorHAnsi"/>
          <w:spacing w:val="11"/>
        </w:rPr>
        <w:t xml:space="preserve"> </w:t>
      </w:r>
      <w:r w:rsidRPr="00B06A49">
        <w:rPr>
          <w:rFonts w:asciiTheme="minorHAnsi" w:hAnsiTheme="minorHAnsi" w:cstheme="minorHAnsi"/>
        </w:rPr>
        <w:t>including</w:t>
      </w:r>
      <w:r w:rsidRPr="00B06A49">
        <w:rPr>
          <w:rFonts w:asciiTheme="minorHAnsi" w:hAnsiTheme="minorHAnsi" w:cstheme="minorHAnsi"/>
          <w:spacing w:val="12"/>
        </w:rPr>
        <w:t xml:space="preserve"> </w:t>
      </w:r>
      <w:r w:rsidRPr="00B06A49">
        <w:rPr>
          <w:rFonts w:asciiTheme="minorHAnsi" w:hAnsiTheme="minorHAnsi" w:cstheme="minorHAnsi"/>
          <w:spacing w:val="-1"/>
        </w:rPr>
        <w:t>contact</w:t>
      </w:r>
      <w:r w:rsidRPr="00B06A49">
        <w:rPr>
          <w:rFonts w:asciiTheme="minorHAnsi" w:hAnsiTheme="minorHAnsi" w:cstheme="minorHAnsi"/>
          <w:spacing w:val="14"/>
        </w:rPr>
        <w:t xml:space="preserve"> </w:t>
      </w:r>
      <w:r w:rsidRPr="00B06A49">
        <w:rPr>
          <w:rFonts w:asciiTheme="minorHAnsi" w:hAnsiTheme="minorHAnsi" w:cstheme="minorHAnsi"/>
          <w:spacing w:val="-1"/>
        </w:rPr>
        <w:t>names,</w:t>
      </w:r>
      <w:r w:rsidRPr="00B06A49">
        <w:rPr>
          <w:rFonts w:asciiTheme="minorHAnsi" w:hAnsiTheme="minorHAnsi" w:cstheme="minorHAnsi"/>
          <w:spacing w:val="11"/>
        </w:rPr>
        <w:t xml:space="preserve"> </w:t>
      </w:r>
      <w:r w:rsidRPr="00B06A49">
        <w:rPr>
          <w:rFonts w:asciiTheme="minorHAnsi" w:hAnsiTheme="minorHAnsi" w:cstheme="minorHAnsi"/>
        </w:rPr>
        <w:t>phone</w:t>
      </w:r>
      <w:r w:rsidRPr="00B06A49">
        <w:rPr>
          <w:rFonts w:asciiTheme="minorHAnsi" w:hAnsiTheme="minorHAnsi" w:cstheme="minorHAnsi"/>
          <w:spacing w:val="10"/>
        </w:rPr>
        <w:t xml:space="preserve"> </w:t>
      </w:r>
      <w:r w:rsidRPr="00B06A49">
        <w:rPr>
          <w:rFonts w:asciiTheme="minorHAnsi" w:hAnsiTheme="minorHAnsi" w:cstheme="minorHAnsi"/>
          <w:spacing w:val="-1"/>
        </w:rPr>
        <w:t>and</w:t>
      </w:r>
      <w:r w:rsidRPr="00B06A49">
        <w:rPr>
          <w:rFonts w:asciiTheme="minorHAnsi" w:hAnsiTheme="minorHAnsi" w:cstheme="minorHAnsi"/>
          <w:spacing w:val="11"/>
        </w:rPr>
        <w:t xml:space="preserve"> </w:t>
      </w:r>
      <w:r w:rsidRPr="00B06A49">
        <w:rPr>
          <w:rFonts w:asciiTheme="minorHAnsi" w:hAnsiTheme="minorHAnsi" w:cstheme="minorHAnsi"/>
        </w:rPr>
        <w:t>FAX</w:t>
      </w:r>
      <w:r w:rsidRPr="00B06A49">
        <w:rPr>
          <w:rFonts w:asciiTheme="minorHAnsi" w:hAnsiTheme="minorHAnsi" w:cstheme="minorHAnsi"/>
          <w:spacing w:val="13"/>
        </w:rPr>
        <w:t xml:space="preserve"> </w:t>
      </w:r>
      <w:r w:rsidRPr="00B06A49">
        <w:rPr>
          <w:rFonts w:asciiTheme="minorHAnsi" w:hAnsiTheme="minorHAnsi" w:cstheme="minorHAnsi"/>
          <w:spacing w:val="-1"/>
        </w:rPr>
        <w:t>numbers</w:t>
      </w:r>
      <w:r w:rsidRPr="00B06A49">
        <w:rPr>
          <w:rFonts w:asciiTheme="minorHAnsi" w:hAnsiTheme="minorHAnsi" w:cstheme="minorHAnsi"/>
          <w:spacing w:val="12"/>
        </w:rPr>
        <w:t xml:space="preserve"> </w:t>
      </w:r>
      <w:r w:rsidRPr="00B06A49">
        <w:rPr>
          <w:rFonts w:asciiTheme="minorHAnsi" w:hAnsiTheme="minorHAnsi" w:cstheme="minorHAnsi"/>
        </w:rPr>
        <w:t>should</w:t>
      </w:r>
      <w:r w:rsidRPr="00B06A49">
        <w:rPr>
          <w:rFonts w:asciiTheme="minorHAnsi" w:hAnsiTheme="minorHAnsi" w:cstheme="minorHAnsi"/>
          <w:spacing w:val="11"/>
        </w:rPr>
        <w:t xml:space="preserve"> </w:t>
      </w:r>
      <w:r w:rsidRPr="00B06A49">
        <w:rPr>
          <w:rFonts w:asciiTheme="minorHAnsi" w:hAnsiTheme="minorHAnsi" w:cstheme="minorHAnsi"/>
        </w:rPr>
        <w:t>be</w:t>
      </w:r>
      <w:r w:rsidRPr="00B06A49">
        <w:rPr>
          <w:rFonts w:asciiTheme="minorHAnsi" w:hAnsiTheme="minorHAnsi" w:cstheme="minorHAnsi"/>
          <w:spacing w:val="10"/>
        </w:rPr>
        <w:t xml:space="preserve"> </w:t>
      </w:r>
      <w:r w:rsidRPr="00B06A49">
        <w:rPr>
          <w:rFonts w:asciiTheme="minorHAnsi" w:hAnsiTheme="minorHAnsi" w:cstheme="minorHAnsi"/>
          <w:spacing w:val="-1"/>
        </w:rPr>
        <w:t>completed</w:t>
      </w:r>
      <w:r w:rsidRPr="00B06A49">
        <w:rPr>
          <w:rFonts w:asciiTheme="minorHAnsi" w:hAnsiTheme="minorHAnsi" w:cstheme="minorHAnsi"/>
          <w:spacing w:val="11"/>
        </w:rPr>
        <w:t xml:space="preserve"> </w:t>
      </w:r>
      <w:r w:rsidRPr="00B06A49">
        <w:rPr>
          <w:rFonts w:asciiTheme="minorHAnsi" w:hAnsiTheme="minorHAnsi" w:cstheme="minorHAnsi"/>
          <w:spacing w:val="1"/>
        </w:rPr>
        <w:t>by</w:t>
      </w:r>
      <w:r w:rsidRPr="00B06A49">
        <w:rPr>
          <w:rFonts w:asciiTheme="minorHAnsi" w:hAnsiTheme="minorHAnsi" w:cstheme="minorHAnsi"/>
          <w:spacing w:val="6"/>
        </w:rPr>
        <w:t xml:space="preserve"> </w:t>
      </w:r>
      <w:r w:rsidRPr="00B06A49">
        <w:rPr>
          <w:rFonts w:asciiTheme="minorHAnsi" w:hAnsiTheme="minorHAnsi" w:cstheme="minorHAnsi"/>
        </w:rPr>
        <w:t>the</w:t>
      </w:r>
      <w:r w:rsidRPr="00B06A49">
        <w:rPr>
          <w:rFonts w:asciiTheme="minorHAnsi" w:hAnsiTheme="minorHAnsi" w:cstheme="minorHAnsi"/>
          <w:spacing w:val="11"/>
        </w:rPr>
        <w:t xml:space="preserve"> </w:t>
      </w:r>
      <w:r w:rsidRPr="00B06A49">
        <w:rPr>
          <w:rFonts w:asciiTheme="minorHAnsi" w:hAnsiTheme="minorHAnsi" w:cstheme="minorHAnsi"/>
        </w:rPr>
        <w:t>hospital/community</w:t>
      </w:r>
      <w:r w:rsidRPr="00B06A49">
        <w:rPr>
          <w:rFonts w:asciiTheme="minorHAnsi" w:hAnsiTheme="minorHAnsi" w:cstheme="minorHAnsi"/>
          <w:spacing w:val="63"/>
        </w:rPr>
        <w:t xml:space="preserve"> </w:t>
      </w:r>
      <w:r w:rsidRPr="00B06A49">
        <w:rPr>
          <w:rFonts w:asciiTheme="minorHAnsi" w:hAnsiTheme="minorHAnsi" w:cstheme="minorHAnsi"/>
        </w:rPr>
        <w:t>agency</w:t>
      </w:r>
      <w:r w:rsidRPr="00B06A49">
        <w:rPr>
          <w:rFonts w:asciiTheme="minorHAnsi" w:hAnsiTheme="minorHAnsi" w:cstheme="minorHAnsi"/>
          <w:spacing w:val="-17"/>
        </w:rPr>
        <w:t xml:space="preserve"> </w:t>
      </w:r>
      <w:r w:rsidRPr="00B06A49">
        <w:rPr>
          <w:rFonts w:asciiTheme="minorHAnsi" w:hAnsiTheme="minorHAnsi" w:cstheme="minorHAnsi"/>
          <w:spacing w:val="-1"/>
        </w:rPr>
        <w:t>and</w:t>
      </w:r>
      <w:r w:rsidRPr="00B06A49">
        <w:rPr>
          <w:rFonts w:asciiTheme="minorHAnsi" w:hAnsiTheme="minorHAnsi" w:cstheme="minorHAnsi"/>
          <w:spacing w:val="-10"/>
        </w:rPr>
        <w:t xml:space="preserve"> </w:t>
      </w:r>
      <w:r w:rsidRPr="00B06A49">
        <w:rPr>
          <w:rFonts w:asciiTheme="minorHAnsi" w:hAnsiTheme="minorHAnsi" w:cstheme="minorHAnsi"/>
          <w:spacing w:val="-1"/>
        </w:rPr>
        <w:t>Faxed</w:t>
      </w:r>
      <w:r w:rsidRPr="00B06A49">
        <w:rPr>
          <w:rFonts w:asciiTheme="minorHAnsi" w:hAnsiTheme="minorHAnsi" w:cstheme="minorHAnsi"/>
          <w:spacing w:val="-12"/>
        </w:rPr>
        <w:t xml:space="preserve"> </w:t>
      </w:r>
      <w:r w:rsidRPr="00B06A49">
        <w:rPr>
          <w:rFonts w:asciiTheme="minorHAnsi" w:hAnsiTheme="minorHAnsi" w:cstheme="minorHAnsi"/>
        </w:rPr>
        <w:t>to</w:t>
      </w:r>
      <w:r w:rsidRPr="00B06A49">
        <w:rPr>
          <w:rFonts w:asciiTheme="minorHAnsi" w:hAnsiTheme="minorHAnsi" w:cstheme="minorHAnsi"/>
          <w:spacing w:val="-12"/>
        </w:rPr>
        <w:t xml:space="preserve"> </w:t>
      </w:r>
      <w:r w:rsidRPr="00B06A49">
        <w:rPr>
          <w:rFonts w:asciiTheme="minorHAnsi" w:hAnsiTheme="minorHAnsi" w:cstheme="minorHAnsi"/>
        </w:rPr>
        <w:t>the</w:t>
      </w:r>
      <w:r w:rsidRPr="00B06A49">
        <w:rPr>
          <w:rFonts w:asciiTheme="minorHAnsi" w:hAnsiTheme="minorHAnsi" w:cstheme="minorHAnsi"/>
          <w:spacing w:val="-13"/>
        </w:rPr>
        <w:t xml:space="preserve"> </w:t>
      </w:r>
      <w:r w:rsidRPr="00B06A49">
        <w:rPr>
          <w:rFonts w:asciiTheme="minorHAnsi" w:hAnsiTheme="minorHAnsi" w:cstheme="minorHAnsi"/>
          <w:spacing w:val="-1"/>
        </w:rPr>
        <w:t>Department</w:t>
      </w:r>
      <w:r w:rsidRPr="00B06A49">
        <w:rPr>
          <w:rFonts w:asciiTheme="minorHAnsi" w:hAnsiTheme="minorHAnsi" w:cstheme="minorHAnsi"/>
          <w:spacing w:val="-12"/>
        </w:rPr>
        <w:t xml:space="preserve"> </w:t>
      </w:r>
      <w:r w:rsidRPr="00B06A49">
        <w:rPr>
          <w:rFonts w:asciiTheme="minorHAnsi" w:hAnsiTheme="minorHAnsi" w:cstheme="minorHAnsi"/>
        </w:rPr>
        <w:t>of</w:t>
      </w:r>
      <w:r w:rsidRPr="00B06A49">
        <w:rPr>
          <w:rFonts w:asciiTheme="minorHAnsi" w:hAnsiTheme="minorHAnsi" w:cstheme="minorHAnsi"/>
          <w:spacing w:val="-13"/>
        </w:rPr>
        <w:t xml:space="preserve"> </w:t>
      </w:r>
      <w:r w:rsidRPr="00B06A49">
        <w:rPr>
          <w:rFonts w:asciiTheme="minorHAnsi" w:hAnsiTheme="minorHAnsi" w:cstheme="minorHAnsi"/>
        </w:rPr>
        <w:t>Environmental</w:t>
      </w:r>
      <w:r w:rsidRPr="00B06A49">
        <w:rPr>
          <w:rFonts w:asciiTheme="minorHAnsi" w:hAnsiTheme="minorHAnsi" w:cstheme="minorHAnsi"/>
          <w:spacing w:val="-12"/>
        </w:rPr>
        <w:t xml:space="preserve"> </w:t>
      </w:r>
      <w:r w:rsidRPr="00B06A49">
        <w:rPr>
          <w:rFonts w:asciiTheme="minorHAnsi" w:hAnsiTheme="minorHAnsi" w:cstheme="minorHAnsi"/>
          <w:spacing w:val="-1"/>
        </w:rPr>
        <w:t>Health</w:t>
      </w:r>
      <w:r w:rsidRPr="00B06A49">
        <w:rPr>
          <w:rFonts w:asciiTheme="minorHAnsi" w:hAnsiTheme="minorHAnsi" w:cstheme="minorHAnsi"/>
          <w:spacing w:val="-12"/>
        </w:rPr>
        <w:t xml:space="preserve"> </w:t>
      </w:r>
      <w:r w:rsidRPr="00B06A49">
        <w:rPr>
          <w:rFonts w:asciiTheme="minorHAnsi" w:hAnsiTheme="minorHAnsi" w:cstheme="minorHAnsi"/>
        </w:rPr>
        <w:t>&amp;</w:t>
      </w:r>
      <w:r w:rsidRPr="00B06A49">
        <w:rPr>
          <w:rFonts w:asciiTheme="minorHAnsi" w:hAnsiTheme="minorHAnsi" w:cstheme="minorHAnsi"/>
          <w:spacing w:val="-14"/>
        </w:rPr>
        <w:t xml:space="preserve"> </w:t>
      </w:r>
      <w:r w:rsidRPr="00B06A49">
        <w:rPr>
          <w:rFonts w:asciiTheme="minorHAnsi" w:hAnsiTheme="minorHAnsi" w:cstheme="minorHAnsi"/>
        </w:rPr>
        <w:t>Safety</w:t>
      </w:r>
      <w:r w:rsidRPr="00B06A49">
        <w:rPr>
          <w:rFonts w:asciiTheme="minorHAnsi" w:hAnsiTheme="minorHAnsi" w:cstheme="minorHAnsi"/>
          <w:spacing w:val="-17"/>
        </w:rPr>
        <w:t xml:space="preserve"> </w:t>
      </w:r>
      <w:r w:rsidRPr="00B06A49">
        <w:rPr>
          <w:rFonts w:asciiTheme="minorHAnsi" w:hAnsiTheme="minorHAnsi" w:cstheme="minorHAnsi"/>
        </w:rPr>
        <w:t>within</w:t>
      </w:r>
      <w:r w:rsidRPr="00B06A49">
        <w:rPr>
          <w:rFonts w:asciiTheme="minorHAnsi" w:hAnsiTheme="minorHAnsi" w:cstheme="minorHAnsi"/>
          <w:spacing w:val="-12"/>
        </w:rPr>
        <w:t xml:space="preserve"> </w:t>
      </w:r>
      <w:r w:rsidRPr="00B06A49">
        <w:rPr>
          <w:rFonts w:asciiTheme="minorHAnsi" w:hAnsiTheme="minorHAnsi" w:cstheme="minorHAnsi"/>
        </w:rPr>
        <w:t>48</w:t>
      </w:r>
      <w:r w:rsidRPr="00B06A49">
        <w:rPr>
          <w:rFonts w:asciiTheme="minorHAnsi" w:hAnsiTheme="minorHAnsi" w:cstheme="minorHAnsi"/>
          <w:spacing w:val="-12"/>
        </w:rPr>
        <w:t xml:space="preserve"> </w:t>
      </w:r>
      <w:r w:rsidRPr="00B06A49">
        <w:rPr>
          <w:rFonts w:asciiTheme="minorHAnsi" w:hAnsiTheme="minorHAnsi" w:cstheme="minorHAnsi"/>
        </w:rPr>
        <w:t>hours</w:t>
      </w:r>
      <w:r w:rsidRPr="00B06A49">
        <w:rPr>
          <w:rFonts w:asciiTheme="minorHAnsi" w:hAnsiTheme="minorHAnsi" w:cstheme="minorHAnsi"/>
          <w:spacing w:val="-13"/>
        </w:rPr>
        <w:t xml:space="preserve"> </w:t>
      </w:r>
      <w:r w:rsidRPr="00B06A49">
        <w:rPr>
          <w:rFonts w:asciiTheme="minorHAnsi" w:hAnsiTheme="minorHAnsi" w:cstheme="minorHAnsi"/>
          <w:spacing w:val="-1"/>
        </w:rPr>
        <w:t>(phone</w:t>
      </w:r>
      <w:r w:rsidRPr="00B06A49">
        <w:rPr>
          <w:rFonts w:asciiTheme="minorHAnsi" w:hAnsiTheme="minorHAnsi" w:cstheme="minorHAnsi"/>
          <w:spacing w:val="-13"/>
        </w:rPr>
        <w:t xml:space="preserve"> </w:t>
      </w:r>
      <w:r w:rsidRPr="00B06A49">
        <w:rPr>
          <w:rFonts w:asciiTheme="minorHAnsi" w:hAnsiTheme="minorHAnsi" w:cstheme="minorHAnsi"/>
        </w:rPr>
        <w:t>613-5332999</w:t>
      </w:r>
      <w:r w:rsidRPr="00B06A49">
        <w:rPr>
          <w:rFonts w:asciiTheme="minorHAnsi" w:hAnsiTheme="minorHAnsi" w:cstheme="minorHAnsi"/>
          <w:spacing w:val="51"/>
        </w:rPr>
        <w:t xml:space="preserve"> </w:t>
      </w:r>
      <w:r w:rsidRPr="00B06A49">
        <w:rPr>
          <w:rFonts w:asciiTheme="minorHAnsi" w:hAnsiTheme="minorHAnsi" w:cstheme="minorHAnsi"/>
        </w:rPr>
        <w:t xml:space="preserve">or </w:t>
      </w:r>
      <w:r w:rsidRPr="00B06A49">
        <w:rPr>
          <w:rFonts w:asciiTheme="minorHAnsi" w:hAnsiTheme="minorHAnsi" w:cstheme="minorHAnsi"/>
          <w:spacing w:val="-1"/>
        </w:rPr>
        <w:t>FAX 613-533-3078).</w:t>
      </w:r>
    </w:p>
    <w:p w14:paraId="4071A5CA" w14:textId="77777777" w:rsidR="00124A21" w:rsidRPr="00B06A49" w:rsidRDefault="00124A21">
      <w:pPr>
        <w:spacing w:before="7"/>
        <w:rPr>
          <w:rFonts w:eastAsia="Times New Roman" w:cstheme="minorHAnsi"/>
          <w:sz w:val="26"/>
          <w:szCs w:val="26"/>
        </w:rPr>
      </w:pPr>
    </w:p>
    <w:p w14:paraId="4071A5CB" w14:textId="77777777" w:rsidR="00124A21" w:rsidRPr="00B06A49" w:rsidRDefault="00344F46">
      <w:pPr>
        <w:ind w:left="581"/>
        <w:rPr>
          <w:rFonts w:eastAsia="Times New Roman" w:cstheme="minorHAnsi"/>
          <w:sz w:val="24"/>
          <w:szCs w:val="24"/>
        </w:rPr>
      </w:pPr>
      <w:r w:rsidRPr="00B06A49">
        <w:rPr>
          <w:rFonts w:cstheme="minorHAnsi"/>
          <w:b/>
          <w:sz w:val="24"/>
        </w:rPr>
        <w:t>The</w:t>
      </w:r>
      <w:r w:rsidRPr="00B06A49">
        <w:rPr>
          <w:rFonts w:cstheme="minorHAnsi"/>
          <w:b/>
          <w:spacing w:val="-1"/>
          <w:sz w:val="24"/>
        </w:rPr>
        <w:t xml:space="preserve"> following</w:t>
      </w:r>
      <w:r w:rsidRPr="00B06A49">
        <w:rPr>
          <w:rFonts w:cstheme="minorHAnsi"/>
          <w:b/>
          <w:sz w:val="24"/>
        </w:rPr>
        <w:t xml:space="preserve"> </w:t>
      </w:r>
      <w:r w:rsidRPr="00B06A49">
        <w:rPr>
          <w:rFonts w:cstheme="minorHAnsi"/>
          <w:b/>
          <w:spacing w:val="-1"/>
          <w:sz w:val="24"/>
        </w:rPr>
        <w:t>procedures</w:t>
      </w:r>
      <w:r w:rsidRPr="00B06A49">
        <w:rPr>
          <w:rFonts w:cstheme="minorHAnsi"/>
          <w:b/>
          <w:sz w:val="24"/>
        </w:rPr>
        <w:t xml:space="preserve"> will be</w:t>
      </w:r>
      <w:r w:rsidRPr="00B06A49">
        <w:rPr>
          <w:rFonts w:cstheme="minorHAnsi"/>
          <w:b/>
          <w:spacing w:val="-1"/>
          <w:sz w:val="24"/>
        </w:rPr>
        <w:t xml:space="preserve"> carried</w:t>
      </w:r>
      <w:r w:rsidRPr="00B06A49">
        <w:rPr>
          <w:rFonts w:cstheme="minorHAnsi"/>
          <w:b/>
          <w:sz w:val="24"/>
        </w:rPr>
        <w:t xml:space="preserve"> out </w:t>
      </w:r>
      <w:r w:rsidRPr="00B06A49">
        <w:rPr>
          <w:rFonts w:cstheme="minorHAnsi"/>
          <w:b/>
          <w:spacing w:val="-1"/>
          <w:sz w:val="24"/>
        </w:rPr>
        <w:t>dependent</w:t>
      </w:r>
      <w:r w:rsidRPr="00B06A49">
        <w:rPr>
          <w:rFonts w:cstheme="minorHAnsi"/>
          <w:b/>
          <w:sz w:val="24"/>
        </w:rPr>
        <w:t xml:space="preserve"> </w:t>
      </w:r>
      <w:r w:rsidRPr="00B06A49">
        <w:rPr>
          <w:rFonts w:cstheme="minorHAnsi"/>
          <w:b/>
          <w:spacing w:val="-1"/>
          <w:sz w:val="24"/>
        </w:rPr>
        <w:t>upon</w:t>
      </w:r>
      <w:r w:rsidRPr="00B06A49">
        <w:rPr>
          <w:rFonts w:cstheme="minorHAnsi"/>
          <w:b/>
          <w:sz w:val="24"/>
        </w:rPr>
        <w:t xml:space="preserve"> the </w:t>
      </w:r>
      <w:r w:rsidRPr="00B06A49">
        <w:rPr>
          <w:rFonts w:cstheme="minorHAnsi"/>
          <w:b/>
          <w:spacing w:val="-1"/>
          <w:sz w:val="24"/>
        </w:rPr>
        <w:t xml:space="preserve">type </w:t>
      </w:r>
      <w:r w:rsidRPr="00B06A49">
        <w:rPr>
          <w:rFonts w:cstheme="minorHAnsi"/>
          <w:b/>
          <w:sz w:val="24"/>
        </w:rPr>
        <w:t>of</w:t>
      </w:r>
      <w:r w:rsidRPr="00B06A49">
        <w:rPr>
          <w:rFonts w:cstheme="minorHAnsi"/>
          <w:b/>
          <w:spacing w:val="1"/>
          <w:sz w:val="24"/>
        </w:rPr>
        <w:t xml:space="preserve"> </w:t>
      </w:r>
      <w:r w:rsidRPr="00B06A49">
        <w:rPr>
          <w:rFonts w:cstheme="minorHAnsi"/>
          <w:b/>
          <w:spacing w:val="-1"/>
          <w:sz w:val="24"/>
        </w:rPr>
        <w:t>coverage:</w:t>
      </w:r>
    </w:p>
    <w:p w14:paraId="4071A5CC" w14:textId="77777777" w:rsidR="00124A21" w:rsidRPr="00B06A49" w:rsidRDefault="00124A21">
      <w:pPr>
        <w:spacing w:before="9"/>
        <w:rPr>
          <w:rFonts w:eastAsia="Times New Roman" w:cstheme="minorHAnsi"/>
          <w:b/>
          <w:bCs/>
          <w:sz w:val="27"/>
          <w:szCs w:val="27"/>
        </w:rPr>
      </w:pPr>
    </w:p>
    <w:p w14:paraId="4071A5CD" w14:textId="77777777" w:rsidR="00124A21" w:rsidRPr="00B06A49" w:rsidRDefault="00344F46" w:rsidP="0060618E">
      <w:pPr>
        <w:pStyle w:val="BodyText"/>
        <w:numPr>
          <w:ilvl w:val="1"/>
          <w:numId w:val="27"/>
        </w:numPr>
        <w:tabs>
          <w:tab w:val="left" w:pos="822"/>
        </w:tabs>
        <w:spacing w:line="256" w:lineRule="auto"/>
        <w:ind w:right="1844" w:hanging="9"/>
        <w:rPr>
          <w:rFonts w:asciiTheme="minorHAnsi" w:hAnsiTheme="minorHAnsi" w:cstheme="minorHAnsi"/>
        </w:rPr>
      </w:pPr>
      <w:r w:rsidRPr="00B06A49">
        <w:rPr>
          <w:rFonts w:asciiTheme="minorHAnsi" w:hAnsiTheme="minorHAnsi" w:cstheme="minorHAnsi"/>
          <w:spacing w:val="-1"/>
        </w:rPr>
        <w:t>For</w:t>
      </w:r>
      <w:r w:rsidRPr="00B06A49">
        <w:rPr>
          <w:rFonts w:asciiTheme="minorHAnsi" w:hAnsiTheme="minorHAnsi" w:cstheme="minorHAnsi"/>
          <w:spacing w:val="1"/>
        </w:rPr>
        <w:t xml:space="preserve"> </w:t>
      </w:r>
      <w:r w:rsidRPr="00B06A49">
        <w:rPr>
          <w:rFonts w:asciiTheme="minorHAnsi" w:hAnsiTheme="minorHAnsi" w:cstheme="minorHAnsi"/>
          <w:spacing w:val="-1"/>
        </w:rPr>
        <w:t>facilities</w:t>
      </w:r>
      <w:r w:rsidRPr="00B06A49">
        <w:rPr>
          <w:rFonts w:asciiTheme="minorHAnsi" w:hAnsiTheme="minorHAnsi" w:cstheme="minorHAnsi"/>
        </w:rPr>
        <w:t xml:space="preserve"> </w:t>
      </w:r>
      <w:r w:rsidRPr="00B06A49">
        <w:rPr>
          <w:rFonts w:asciiTheme="minorHAnsi" w:hAnsiTheme="minorHAnsi" w:cstheme="minorHAnsi"/>
          <w:spacing w:val="-1"/>
        </w:rPr>
        <w:t>covered</w:t>
      </w:r>
      <w:r w:rsidRPr="00B06A49">
        <w:rPr>
          <w:rFonts w:asciiTheme="minorHAnsi" w:hAnsiTheme="minorHAnsi" w:cstheme="minorHAnsi"/>
          <w:spacing w:val="2"/>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spacing w:val="-1"/>
        </w:rPr>
        <w:t>Workers</w:t>
      </w:r>
      <w:r w:rsidRPr="00B06A49">
        <w:rPr>
          <w:rFonts w:asciiTheme="minorHAnsi" w:hAnsiTheme="minorHAnsi" w:cstheme="minorHAnsi"/>
        </w:rPr>
        <w:t xml:space="preserve"> Safety</w:t>
      </w:r>
      <w:r w:rsidRPr="00B06A49">
        <w:rPr>
          <w:rFonts w:asciiTheme="minorHAnsi" w:hAnsiTheme="minorHAnsi" w:cstheme="minorHAnsi"/>
          <w:spacing w:val="-5"/>
        </w:rPr>
        <w:t xml:space="preserve"> </w:t>
      </w:r>
      <w:r w:rsidRPr="00B06A49">
        <w:rPr>
          <w:rFonts w:asciiTheme="minorHAnsi" w:hAnsiTheme="minorHAnsi" w:cstheme="minorHAnsi"/>
          <w:spacing w:val="-1"/>
        </w:rPr>
        <w:t>and</w:t>
      </w:r>
      <w:r w:rsidRPr="00B06A49">
        <w:rPr>
          <w:rFonts w:asciiTheme="minorHAnsi" w:hAnsiTheme="minorHAnsi" w:cstheme="minorHAnsi"/>
          <w:spacing w:val="4"/>
        </w:rPr>
        <w:t xml:space="preserve"> </w:t>
      </w:r>
      <w:r w:rsidRPr="00B06A49">
        <w:rPr>
          <w:rFonts w:asciiTheme="minorHAnsi" w:hAnsiTheme="minorHAnsi" w:cstheme="minorHAnsi"/>
          <w:spacing w:val="-1"/>
        </w:rPr>
        <w:t>Insurance</w:t>
      </w:r>
      <w:r w:rsidRPr="00B06A49">
        <w:rPr>
          <w:rFonts w:asciiTheme="minorHAnsi" w:hAnsiTheme="minorHAnsi" w:cstheme="minorHAnsi"/>
          <w:spacing w:val="1"/>
        </w:rPr>
        <w:t xml:space="preserve"> </w:t>
      </w:r>
      <w:r w:rsidRPr="00B06A49">
        <w:rPr>
          <w:rFonts w:asciiTheme="minorHAnsi" w:hAnsiTheme="minorHAnsi" w:cstheme="minorHAnsi"/>
          <w:spacing w:val="-1"/>
        </w:rPr>
        <w:t>Board</w:t>
      </w:r>
      <w:r w:rsidRPr="00B06A49">
        <w:rPr>
          <w:rFonts w:asciiTheme="minorHAnsi" w:hAnsiTheme="minorHAnsi" w:cstheme="minorHAnsi"/>
        </w:rPr>
        <w:t xml:space="preserve"> </w:t>
      </w:r>
      <w:r w:rsidRPr="00B06A49">
        <w:rPr>
          <w:rFonts w:asciiTheme="minorHAnsi" w:hAnsiTheme="minorHAnsi" w:cstheme="minorHAnsi"/>
          <w:spacing w:val="-1"/>
        </w:rPr>
        <w:t>(WSIB),</w:t>
      </w:r>
      <w:r w:rsidRPr="00B06A49">
        <w:rPr>
          <w:rFonts w:asciiTheme="minorHAnsi" w:hAnsiTheme="minorHAnsi" w:cstheme="minorHAnsi"/>
          <w:spacing w:val="1"/>
        </w:rPr>
        <w:t xml:space="preserve"> </w:t>
      </w:r>
      <w:r w:rsidRPr="00B06A49">
        <w:rPr>
          <w:rFonts w:asciiTheme="minorHAnsi" w:hAnsiTheme="minorHAnsi" w:cstheme="minorHAnsi"/>
        </w:rPr>
        <w:t xml:space="preserve">the Department </w:t>
      </w:r>
      <w:r w:rsidRPr="00B06A49">
        <w:rPr>
          <w:rFonts w:asciiTheme="minorHAnsi" w:hAnsiTheme="minorHAnsi" w:cstheme="minorHAnsi"/>
          <w:spacing w:val="1"/>
        </w:rPr>
        <w:t>of</w:t>
      </w:r>
      <w:r w:rsidRPr="00B06A49">
        <w:rPr>
          <w:rFonts w:asciiTheme="minorHAnsi" w:hAnsiTheme="minorHAnsi" w:cstheme="minorHAnsi"/>
          <w:spacing w:val="75"/>
        </w:rPr>
        <w:t xml:space="preserve"> </w:t>
      </w:r>
      <w:r w:rsidRPr="00B06A49">
        <w:rPr>
          <w:rFonts w:asciiTheme="minorHAnsi" w:hAnsiTheme="minorHAnsi" w:cstheme="minorHAnsi"/>
          <w:spacing w:val="-1"/>
        </w:rPr>
        <w:t>Environmental</w:t>
      </w:r>
    </w:p>
    <w:p w14:paraId="4071A5CE" w14:textId="77777777" w:rsidR="00124A21" w:rsidRPr="00B06A49" w:rsidRDefault="00344F46">
      <w:pPr>
        <w:spacing w:before="8" w:line="248" w:lineRule="auto"/>
        <w:ind w:left="960" w:right="358" w:hanging="20"/>
        <w:jc w:val="both"/>
        <w:rPr>
          <w:rFonts w:eastAsia="Times New Roman" w:cstheme="minorHAnsi"/>
          <w:sz w:val="24"/>
          <w:szCs w:val="24"/>
        </w:rPr>
      </w:pPr>
      <w:r w:rsidRPr="00B06A49">
        <w:rPr>
          <w:rFonts w:cstheme="minorHAnsi"/>
          <w:spacing w:val="-1"/>
          <w:sz w:val="24"/>
        </w:rPr>
        <w:t>Health</w:t>
      </w:r>
      <w:r w:rsidRPr="00B06A49">
        <w:rPr>
          <w:rFonts w:cstheme="minorHAnsi"/>
          <w:spacing w:val="42"/>
          <w:sz w:val="24"/>
        </w:rPr>
        <w:t xml:space="preserve"> </w:t>
      </w:r>
      <w:r w:rsidRPr="00B06A49">
        <w:rPr>
          <w:rFonts w:cstheme="minorHAnsi"/>
          <w:sz w:val="24"/>
        </w:rPr>
        <w:t>&amp;</w:t>
      </w:r>
      <w:r w:rsidRPr="00B06A49">
        <w:rPr>
          <w:rFonts w:cstheme="minorHAnsi"/>
          <w:spacing w:val="41"/>
          <w:sz w:val="24"/>
        </w:rPr>
        <w:t xml:space="preserve"> </w:t>
      </w:r>
      <w:r w:rsidRPr="00B06A49">
        <w:rPr>
          <w:rFonts w:cstheme="minorHAnsi"/>
          <w:sz w:val="24"/>
        </w:rPr>
        <w:t>Safety</w:t>
      </w:r>
      <w:r w:rsidRPr="00B06A49">
        <w:rPr>
          <w:rFonts w:cstheme="minorHAnsi"/>
          <w:spacing w:val="38"/>
          <w:sz w:val="24"/>
        </w:rPr>
        <w:t xml:space="preserve"> </w:t>
      </w:r>
      <w:r w:rsidRPr="00B06A49">
        <w:rPr>
          <w:rFonts w:cstheme="minorHAnsi"/>
          <w:sz w:val="24"/>
        </w:rPr>
        <w:t>will</w:t>
      </w:r>
      <w:r w:rsidRPr="00B06A49">
        <w:rPr>
          <w:rFonts w:cstheme="minorHAnsi"/>
          <w:spacing w:val="43"/>
          <w:sz w:val="24"/>
        </w:rPr>
        <w:t xml:space="preserve"> </w:t>
      </w:r>
      <w:r w:rsidRPr="00B06A49">
        <w:rPr>
          <w:rFonts w:cstheme="minorHAnsi"/>
          <w:spacing w:val="-1"/>
          <w:sz w:val="24"/>
        </w:rPr>
        <w:t>send</w:t>
      </w:r>
      <w:r w:rsidRPr="00B06A49">
        <w:rPr>
          <w:rFonts w:cstheme="minorHAnsi"/>
          <w:spacing w:val="42"/>
          <w:sz w:val="24"/>
        </w:rPr>
        <w:t xml:space="preserve"> </w:t>
      </w:r>
      <w:r w:rsidRPr="00B06A49">
        <w:rPr>
          <w:rFonts w:cstheme="minorHAnsi"/>
          <w:sz w:val="24"/>
        </w:rPr>
        <w:t>a</w:t>
      </w:r>
      <w:r w:rsidRPr="00B06A49">
        <w:rPr>
          <w:rFonts w:cstheme="minorHAnsi"/>
          <w:spacing w:val="44"/>
          <w:sz w:val="24"/>
        </w:rPr>
        <w:t xml:space="preserve"> </w:t>
      </w:r>
      <w:r w:rsidRPr="00B06A49">
        <w:rPr>
          <w:rFonts w:cstheme="minorHAnsi"/>
          <w:i/>
          <w:spacing w:val="-1"/>
          <w:sz w:val="24"/>
        </w:rPr>
        <w:t>Letter</w:t>
      </w:r>
      <w:r w:rsidRPr="00B06A49">
        <w:rPr>
          <w:rFonts w:cstheme="minorHAnsi"/>
          <w:i/>
          <w:spacing w:val="43"/>
          <w:sz w:val="24"/>
        </w:rPr>
        <w:t xml:space="preserve"> </w:t>
      </w:r>
      <w:r w:rsidRPr="00B06A49">
        <w:rPr>
          <w:rFonts w:cstheme="minorHAnsi"/>
          <w:i/>
          <w:sz w:val="24"/>
        </w:rPr>
        <w:t>of</w:t>
      </w:r>
      <w:r w:rsidRPr="00B06A49">
        <w:rPr>
          <w:rFonts w:cstheme="minorHAnsi"/>
          <w:i/>
          <w:spacing w:val="41"/>
          <w:sz w:val="24"/>
        </w:rPr>
        <w:t xml:space="preserve"> </w:t>
      </w:r>
      <w:r w:rsidRPr="00B06A49">
        <w:rPr>
          <w:rFonts w:cstheme="minorHAnsi"/>
          <w:i/>
          <w:spacing w:val="-1"/>
          <w:sz w:val="24"/>
        </w:rPr>
        <w:t>Authorization</w:t>
      </w:r>
      <w:r w:rsidRPr="00B06A49">
        <w:rPr>
          <w:rFonts w:cstheme="minorHAnsi"/>
          <w:i/>
          <w:spacing w:val="42"/>
          <w:sz w:val="24"/>
        </w:rPr>
        <w:t xml:space="preserve"> </w:t>
      </w:r>
      <w:r w:rsidRPr="00B06A49">
        <w:rPr>
          <w:rFonts w:cstheme="minorHAnsi"/>
          <w:i/>
          <w:sz w:val="24"/>
        </w:rPr>
        <w:t>to</w:t>
      </w:r>
      <w:r w:rsidRPr="00B06A49">
        <w:rPr>
          <w:rFonts w:cstheme="minorHAnsi"/>
          <w:i/>
          <w:spacing w:val="41"/>
          <w:sz w:val="24"/>
        </w:rPr>
        <w:t xml:space="preserve"> </w:t>
      </w:r>
      <w:r w:rsidRPr="00B06A49">
        <w:rPr>
          <w:rFonts w:cstheme="minorHAnsi"/>
          <w:i/>
          <w:spacing w:val="-1"/>
          <w:sz w:val="24"/>
        </w:rPr>
        <w:t>Represent</w:t>
      </w:r>
      <w:r w:rsidRPr="00B06A49">
        <w:rPr>
          <w:rFonts w:cstheme="minorHAnsi"/>
          <w:i/>
          <w:spacing w:val="43"/>
          <w:sz w:val="24"/>
        </w:rPr>
        <w:t xml:space="preserve"> </w:t>
      </w:r>
      <w:r w:rsidRPr="00B06A49">
        <w:rPr>
          <w:rFonts w:cstheme="minorHAnsi"/>
          <w:i/>
          <w:sz w:val="24"/>
        </w:rPr>
        <w:t>the</w:t>
      </w:r>
      <w:r w:rsidRPr="00B06A49">
        <w:rPr>
          <w:rFonts w:cstheme="minorHAnsi"/>
          <w:i/>
          <w:spacing w:val="40"/>
          <w:sz w:val="24"/>
        </w:rPr>
        <w:t xml:space="preserve"> </w:t>
      </w:r>
      <w:r w:rsidRPr="00B06A49">
        <w:rPr>
          <w:rFonts w:cstheme="minorHAnsi"/>
          <w:i/>
          <w:spacing w:val="-1"/>
          <w:sz w:val="24"/>
        </w:rPr>
        <w:t>Placement</w:t>
      </w:r>
      <w:r w:rsidRPr="00B06A49">
        <w:rPr>
          <w:rFonts w:cstheme="minorHAnsi"/>
          <w:i/>
          <w:spacing w:val="43"/>
          <w:sz w:val="24"/>
        </w:rPr>
        <w:t xml:space="preserve"> </w:t>
      </w:r>
      <w:r w:rsidRPr="00B06A49">
        <w:rPr>
          <w:rFonts w:cstheme="minorHAnsi"/>
          <w:i/>
          <w:spacing w:val="-1"/>
          <w:sz w:val="24"/>
        </w:rPr>
        <w:t>Employer</w:t>
      </w:r>
      <w:r w:rsidRPr="00B06A49">
        <w:rPr>
          <w:rFonts w:cstheme="minorHAnsi"/>
          <w:i/>
          <w:spacing w:val="47"/>
          <w:sz w:val="24"/>
        </w:rPr>
        <w:t xml:space="preserve"> </w:t>
      </w:r>
      <w:r w:rsidRPr="00B06A49">
        <w:rPr>
          <w:rFonts w:cstheme="minorHAnsi"/>
          <w:sz w:val="24"/>
        </w:rPr>
        <w:t>and</w:t>
      </w:r>
      <w:r w:rsidRPr="00B06A49">
        <w:rPr>
          <w:rFonts w:cstheme="minorHAnsi"/>
          <w:spacing w:val="42"/>
          <w:sz w:val="24"/>
        </w:rPr>
        <w:t xml:space="preserve"> </w:t>
      </w:r>
      <w:r w:rsidRPr="00B06A49">
        <w:rPr>
          <w:rFonts w:cstheme="minorHAnsi"/>
          <w:sz w:val="24"/>
        </w:rPr>
        <w:t>the</w:t>
      </w:r>
      <w:r w:rsidRPr="00B06A49">
        <w:rPr>
          <w:rFonts w:cstheme="minorHAnsi"/>
          <w:spacing w:val="77"/>
          <w:sz w:val="24"/>
        </w:rPr>
        <w:t xml:space="preserve"> </w:t>
      </w:r>
      <w:r w:rsidRPr="00B06A49">
        <w:rPr>
          <w:rFonts w:cstheme="minorHAnsi"/>
          <w:i/>
          <w:spacing w:val="-1"/>
          <w:sz w:val="24"/>
        </w:rPr>
        <w:t>Postsecondary</w:t>
      </w:r>
      <w:r w:rsidRPr="00B06A49">
        <w:rPr>
          <w:rFonts w:cstheme="minorHAnsi"/>
          <w:i/>
          <w:spacing w:val="37"/>
          <w:sz w:val="24"/>
        </w:rPr>
        <w:t xml:space="preserve"> </w:t>
      </w:r>
      <w:r w:rsidRPr="00B06A49">
        <w:rPr>
          <w:rFonts w:cstheme="minorHAnsi"/>
          <w:i/>
          <w:sz w:val="24"/>
        </w:rPr>
        <w:t>Student</w:t>
      </w:r>
      <w:r w:rsidRPr="00B06A49">
        <w:rPr>
          <w:rFonts w:cstheme="minorHAnsi"/>
          <w:i/>
          <w:spacing w:val="38"/>
          <w:sz w:val="24"/>
        </w:rPr>
        <w:t xml:space="preserve"> </w:t>
      </w:r>
      <w:r w:rsidRPr="00B06A49">
        <w:rPr>
          <w:rFonts w:cstheme="minorHAnsi"/>
          <w:i/>
          <w:sz w:val="24"/>
        </w:rPr>
        <w:t>Unpaid</w:t>
      </w:r>
      <w:r w:rsidRPr="00B06A49">
        <w:rPr>
          <w:rFonts w:cstheme="minorHAnsi"/>
          <w:i/>
          <w:spacing w:val="40"/>
          <w:sz w:val="24"/>
        </w:rPr>
        <w:t xml:space="preserve"> </w:t>
      </w:r>
      <w:r w:rsidRPr="00B06A49">
        <w:rPr>
          <w:rFonts w:cstheme="minorHAnsi"/>
          <w:i/>
          <w:spacing w:val="-2"/>
          <w:sz w:val="24"/>
        </w:rPr>
        <w:t>Work</w:t>
      </w:r>
      <w:r w:rsidRPr="00B06A49">
        <w:rPr>
          <w:rFonts w:cstheme="minorHAnsi"/>
          <w:i/>
          <w:spacing w:val="37"/>
          <w:sz w:val="24"/>
        </w:rPr>
        <w:t xml:space="preserve"> </w:t>
      </w:r>
      <w:r w:rsidRPr="00B06A49">
        <w:rPr>
          <w:rFonts w:cstheme="minorHAnsi"/>
          <w:i/>
          <w:spacing w:val="-1"/>
          <w:sz w:val="24"/>
        </w:rPr>
        <w:t>Placement</w:t>
      </w:r>
      <w:r w:rsidRPr="00B06A49">
        <w:rPr>
          <w:rFonts w:cstheme="minorHAnsi"/>
          <w:i/>
          <w:spacing w:val="43"/>
          <w:sz w:val="24"/>
        </w:rPr>
        <w:t xml:space="preserve"> </w:t>
      </w:r>
      <w:r w:rsidRPr="00B06A49">
        <w:rPr>
          <w:rFonts w:cstheme="minorHAnsi"/>
          <w:i/>
          <w:spacing w:val="-1"/>
          <w:sz w:val="24"/>
        </w:rPr>
        <w:t>Workplace</w:t>
      </w:r>
      <w:r w:rsidRPr="00B06A49">
        <w:rPr>
          <w:rFonts w:cstheme="minorHAnsi"/>
          <w:i/>
          <w:spacing w:val="37"/>
          <w:sz w:val="24"/>
        </w:rPr>
        <w:t xml:space="preserve"> </w:t>
      </w:r>
      <w:r w:rsidRPr="00B06A49">
        <w:rPr>
          <w:rFonts w:cstheme="minorHAnsi"/>
          <w:i/>
          <w:spacing w:val="-1"/>
          <w:sz w:val="24"/>
        </w:rPr>
        <w:t>Insurance</w:t>
      </w:r>
      <w:r w:rsidRPr="00B06A49">
        <w:rPr>
          <w:rFonts w:cstheme="minorHAnsi"/>
          <w:i/>
          <w:spacing w:val="37"/>
          <w:sz w:val="24"/>
        </w:rPr>
        <w:t xml:space="preserve"> </w:t>
      </w:r>
      <w:r w:rsidRPr="00B06A49">
        <w:rPr>
          <w:rFonts w:cstheme="minorHAnsi"/>
          <w:i/>
          <w:sz w:val="24"/>
        </w:rPr>
        <w:t>Claim</w:t>
      </w:r>
      <w:r w:rsidRPr="00B06A49">
        <w:rPr>
          <w:rFonts w:cstheme="minorHAnsi"/>
          <w:i/>
          <w:spacing w:val="42"/>
          <w:sz w:val="24"/>
        </w:rPr>
        <w:t xml:space="preserve"> </w:t>
      </w:r>
      <w:r w:rsidRPr="00B06A49">
        <w:rPr>
          <w:rFonts w:cstheme="minorHAnsi"/>
          <w:spacing w:val="-1"/>
          <w:sz w:val="24"/>
        </w:rPr>
        <w:t>form</w:t>
      </w:r>
      <w:r w:rsidRPr="00B06A49">
        <w:rPr>
          <w:rFonts w:cstheme="minorHAnsi"/>
          <w:spacing w:val="38"/>
          <w:sz w:val="24"/>
        </w:rPr>
        <w:t xml:space="preserve"> </w:t>
      </w:r>
      <w:r w:rsidRPr="00B06A49">
        <w:rPr>
          <w:rFonts w:cstheme="minorHAnsi"/>
          <w:sz w:val="24"/>
        </w:rPr>
        <w:t>to</w:t>
      </w:r>
      <w:r w:rsidRPr="00B06A49">
        <w:rPr>
          <w:rFonts w:cstheme="minorHAnsi"/>
          <w:spacing w:val="36"/>
          <w:sz w:val="24"/>
        </w:rPr>
        <w:t xml:space="preserve"> </w:t>
      </w:r>
      <w:r w:rsidRPr="00B06A49">
        <w:rPr>
          <w:rFonts w:cstheme="minorHAnsi"/>
          <w:sz w:val="24"/>
        </w:rPr>
        <w:t>the</w:t>
      </w:r>
      <w:r w:rsidRPr="00B06A49">
        <w:rPr>
          <w:rFonts w:cstheme="minorHAnsi"/>
          <w:spacing w:val="37"/>
          <w:sz w:val="24"/>
        </w:rPr>
        <w:t xml:space="preserve"> </w:t>
      </w:r>
      <w:r w:rsidRPr="00B06A49">
        <w:rPr>
          <w:rFonts w:cstheme="minorHAnsi"/>
          <w:spacing w:val="-1"/>
          <w:sz w:val="24"/>
        </w:rPr>
        <w:t>placement</w:t>
      </w:r>
      <w:r w:rsidRPr="00B06A49">
        <w:rPr>
          <w:rFonts w:cstheme="minorHAnsi"/>
          <w:spacing w:val="81"/>
          <w:sz w:val="24"/>
        </w:rPr>
        <w:t xml:space="preserve"> </w:t>
      </w:r>
      <w:r w:rsidRPr="00B06A49">
        <w:rPr>
          <w:rFonts w:cstheme="minorHAnsi"/>
          <w:spacing w:val="-1"/>
          <w:sz w:val="24"/>
        </w:rPr>
        <w:t>employer.</w:t>
      </w:r>
      <w:r w:rsidRPr="00B06A49">
        <w:rPr>
          <w:rFonts w:cstheme="minorHAnsi"/>
          <w:spacing w:val="27"/>
          <w:sz w:val="24"/>
        </w:rPr>
        <w:t xml:space="preserve"> </w:t>
      </w:r>
      <w:r w:rsidRPr="00B06A49">
        <w:rPr>
          <w:rFonts w:cstheme="minorHAnsi"/>
          <w:sz w:val="24"/>
        </w:rPr>
        <w:t>The</w:t>
      </w:r>
      <w:r w:rsidRPr="00B06A49">
        <w:rPr>
          <w:rFonts w:cstheme="minorHAnsi"/>
          <w:spacing w:val="27"/>
          <w:sz w:val="24"/>
        </w:rPr>
        <w:t xml:space="preserve"> </w:t>
      </w:r>
      <w:r w:rsidRPr="00B06A49">
        <w:rPr>
          <w:rFonts w:cstheme="minorHAnsi"/>
          <w:sz w:val="24"/>
        </w:rPr>
        <w:t>placement</w:t>
      </w:r>
      <w:r w:rsidRPr="00B06A49">
        <w:rPr>
          <w:rFonts w:cstheme="minorHAnsi"/>
          <w:spacing w:val="29"/>
          <w:sz w:val="24"/>
        </w:rPr>
        <w:t xml:space="preserve"> </w:t>
      </w:r>
      <w:r w:rsidRPr="00B06A49">
        <w:rPr>
          <w:rFonts w:cstheme="minorHAnsi"/>
          <w:spacing w:val="-1"/>
          <w:sz w:val="24"/>
        </w:rPr>
        <w:t>employer</w:t>
      </w:r>
      <w:r w:rsidRPr="00B06A49">
        <w:rPr>
          <w:rFonts w:cstheme="minorHAnsi"/>
          <w:spacing w:val="27"/>
          <w:sz w:val="24"/>
        </w:rPr>
        <w:t xml:space="preserve"> </w:t>
      </w:r>
      <w:r w:rsidRPr="00B06A49">
        <w:rPr>
          <w:rFonts w:cstheme="minorHAnsi"/>
          <w:sz w:val="24"/>
        </w:rPr>
        <w:t>will</w:t>
      </w:r>
      <w:r w:rsidRPr="00B06A49">
        <w:rPr>
          <w:rFonts w:cstheme="minorHAnsi"/>
          <w:spacing w:val="29"/>
          <w:sz w:val="24"/>
        </w:rPr>
        <w:t xml:space="preserve"> </w:t>
      </w:r>
      <w:r w:rsidRPr="00B06A49">
        <w:rPr>
          <w:rFonts w:cstheme="minorHAnsi"/>
          <w:sz w:val="24"/>
        </w:rPr>
        <w:t>be</w:t>
      </w:r>
      <w:r w:rsidRPr="00B06A49">
        <w:rPr>
          <w:rFonts w:cstheme="minorHAnsi"/>
          <w:spacing w:val="32"/>
          <w:sz w:val="24"/>
        </w:rPr>
        <w:t xml:space="preserve"> </w:t>
      </w:r>
      <w:r w:rsidRPr="00B06A49">
        <w:rPr>
          <w:rFonts w:cstheme="minorHAnsi"/>
          <w:sz w:val="24"/>
        </w:rPr>
        <w:t>responsible</w:t>
      </w:r>
      <w:r w:rsidRPr="00B06A49">
        <w:rPr>
          <w:rFonts w:cstheme="minorHAnsi"/>
          <w:spacing w:val="27"/>
          <w:sz w:val="24"/>
        </w:rPr>
        <w:t xml:space="preserve"> </w:t>
      </w:r>
      <w:r w:rsidRPr="00B06A49">
        <w:rPr>
          <w:rFonts w:cstheme="minorHAnsi"/>
          <w:sz w:val="24"/>
        </w:rPr>
        <w:t>for</w:t>
      </w:r>
      <w:r w:rsidRPr="00B06A49">
        <w:rPr>
          <w:rFonts w:cstheme="minorHAnsi"/>
          <w:spacing w:val="27"/>
          <w:sz w:val="24"/>
        </w:rPr>
        <w:t xml:space="preserve"> </w:t>
      </w:r>
      <w:r w:rsidRPr="00B06A49">
        <w:rPr>
          <w:rFonts w:cstheme="minorHAnsi"/>
          <w:sz w:val="24"/>
        </w:rPr>
        <w:t>completing</w:t>
      </w:r>
      <w:r w:rsidRPr="00B06A49">
        <w:rPr>
          <w:rFonts w:cstheme="minorHAnsi"/>
          <w:spacing w:val="26"/>
          <w:sz w:val="24"/>
        </w:rPr>
        <w:t xml:space="preserve"> </w:t>
      </w:r>
      <w:r w:rsidRPr="00B06A49">
        <w:rPr>
          <w:rFonts w:cstheme="minorHAnsi"/>
          <w:sz w:val="24"/>
        </w:rPr>
        <w:t>the</w:t>
      </w:r>
      <w:r w:rsidRPr="00B06A49">
        <w:rPr>
          <w:rFonts w:cstheme="minorHAnsi"/>
          <w:spacing w:val="27"/>
          <w:sz w:val="24"/>
        </w:rPr>
        <w:t xml:space="preserve"> </w:t>
      </w:r>
      <w:r w:rsidRPr="00B06A49">
        <w:rPr>
          <w:rFonts w:cstheme="minorHAnsi"/>
          <w:spacing w:val="-1"/>
          <w:sz w:val="24"/>
        </w:rPr>
        <w:t>relevant</w:t>
      </w:r>
      <w:r w:rsidRPr="00B06A49">
        <w:rPr>
          <w:rFonts w:cstheme="minorHAnsi"/>
          <w:spacing w:val="29"/>
          <w:sz w:val="24"/>
        </w:rPr>
        <w:t xml:space="preserve"> </w:t>
      </w:r>
      <w:r w:rsidRPr="00B06A49">
        <w:rPr>
          <w:rFonts w:cstheme="minorHAnsi"/>
          <w:spacing w:val="-1"/>
          <w:sz w:val="24"/>
        </w:rPr>
        <w:t>sections</w:t>
      </w:r>
      <w:r w:rsidRPr="00B06A49">
        <w:rPr>
          <w:rFonts w:cstheme="minorHAnsi"/>
          <w:spacing w:val="28"/>
          <w:sz w:val="24"/>
        </w:rPr>
        <w:t xml:space="preserve"> </w:t>
      </w:r>
      <w:r w:rsidRPr="00B06A49">
        <w:rPr>
          <w:rFonts w:cstheme="minorHAnsi"/>
          <w:sz w:val="24"/>
        </w:rPr>
        <w:t>of</w:t>
      </w:r>
      <w:r w:rsidRPr="00B06A49">
        <w:rPr>
          <w:rFonts w:cstheme="minorHAnsi"/>
          <w:spacing w:val="27"/>
          <w:sz w:val="24"/>
        </w:rPr>
        <w:t xml:space="preserve"> </w:t>
      </w:r>
      <w:r w:rsidRPr="00B06A49">
        <w:rPr>
          <w:rFonts w:cstheme="minorHAnsi"/>
          <w:sz w:val="24"/>
        </w:rPr>
        <w:t>these</w:t>
      </w:r>
      <w:r w:rsidRPr="00B06A49">
        <w:rPr>
          <w:rFonts w:cstheme="minorHAnsi"/>
          <w:spacing w:val="60"/>
          <w:sz w:val="24"/>
        </w:rPr>
        <w:t xml:space="preserve"> </w:t>
      </w:r>
      <w:r w:rsidRPr="00B06A49">
        <w:rPr>
          <w:rFonts w:cstheme="minorHAnsi"/>
          <w:spacing w:val="-1"/>
          <w:sz w:val="24"/>
        </w:rPr>
        <w:t>forms</w:t>
      </w:r>
      <w:r w:rsidRPr="00B06A49">
        <w:rPr>
          <w:rFonts w:cstheme="minorHAnsi"/>
          <w:spacing w:val="5"/>
          <w:sz w:val="24"/>
        </w:rPr>
        <w:t xml:space="preserve"> </w:t>
      </w:r>
      <w:r w:rsidRPr="00B06A49">
        <w:rPr>
          <w:rFonts w:cstheme="minorHAnsi"/>
          <w:spacing w:val="-1"/>
          <w:sz w:val="24"/>
        </w:rPr>
        <w:t>and</w:t>
      </w:r>
      <w:r w:rsidRPr="00B06A49">
        <w:rPr>
          <w:rFonts w:cstheme="minorHAnsi"/>
          <w:spacing w:val="4"/>
          <w:sz w:val="24"/>
        </w:rPr>
        <w:t xml:space="preserve"> </w:t>
      </w:r>
      <w:r w:rsidRPr="00B06A49">
        <w:rPr>
          <w:rFonts w:cstheme="minorHAnsi"/>
          <w:spacing w:val="-1"/>
          <w:sz w:val="24"/>
        </w:rPr>
        <w:t>sending</w:t>
      </w:r>
      <w:r w:rsidRPr="00B06A49">
        <w:rPr>
          <w:rFonts w:cstheme="minorHAnsi"/>
          <w:spacing w:val="2"/>
          <w:sz w:val="24"/>
        </w:rPr>
        <w:t xml:space="preserve"> </w:t>
      </w:r>
      <w:r w:rsidRPr="00B06A49">
        <w:rPr>
          <w:rFonts w:cstheme="minorHAnsi"/>
          <w:sz w:val="24"/>
        </w:rPr>
        <w:t>them</w:t>
      </w:r>
      <w:r w:rsidRPr="00B06A49">
        <w:rPr>
          <w:rFonts w:cstheme="minorHAnsi"/>
          <w:spacing w:val="6"/>
          <w:sz w:val="24"/>
        </w:rPr>
        <w:t xml:space="preserve"> </w:t>
      </w:r>
      <w:r w:rsidRPr="00B06A49">
        <w:rPr>
          <w:rFonts w:cstheme="minorHAnsi"/>
          <w:spacing w:val="-1"/>
          <w:sz w:val="24"/>
        </w:rPr>
        <w:t>back</w:t>
      </w:r>
      <w:r w:rsidRPr="00B06A49">
        <w:rPr>
          <w:rFonts w:cstheme="minorHAnsi"/>
          <w:spacing w:val="4"/>
          <w:sz w:val="24"/>
        </w:rPr>
        <w:t xml:space="preserve"> </w:t>
      </w:r>
      <w:r w:rsidRPr="00B06A49">
        <w:rPr>
          <w:rFonts w:cstheme="minorHAnsi"/>
          <w:sz w:val="24"/>
        </w:rPr>
        <w:t>to</w:t>
      </w:r>
      <w:r w:rsidRPr="00B06A49">
        <w:rPr>
          <w:rFonts w:cstheme="minorHAnsi"/>
          <w:spacing w:val="5"/>
          <w:sz w:val="24"/>
        </w:rPr>
        <w:t xml:space="preserve"> </w:t>
      </w:r>
      <w:r w:rsidRPr="00B06A49">
        <w:rPr>
          <w:rFonts w:cstheme="minorHAnsi"/>
          <w:sz w:val="24"/>
        </w:rPr>
        <w:t>the</w:t>
      </w:r>
      <w:r w:rsidRPr="00B06A49">
        <w:rPr>
          <w:rFonts w:cstheme="minorHAnsi"/>
          <w:spacing w:val="4"/>
          <w:sz w:val="24"/>
        </w:rPr>
        <w:t xml:space="preserve"> </w:t>
      </w:r>
      <w:r w:rsidRPr="00B06A49">
        <w:rPr>
          <w:rFonts w:cstheme="minorHAnsi"/>
          <w:spacing w:val="-1"/>
          <w:sz w:val="24"/>
        </w:rPr>
        <w:t>Department</w:t>
      </w:r>
      <w:r w:rsidRPr="00B06A49">
        <w:rPr>
          <w:rFonts w:cstheme="minorHAnsi"/>
          <w:spacing w:val="5"/>
          <w:sz w:val="24"/>
        </w:rPr>
        <w:t xml:space="preserve"> </w:t>
      </w:r>
      <w:r w:rsidRPr="00B06A49">
        <w:rPr>
          <w:rFonts w:cstheme="minorHAnsi"/>
          <w:spacing w:val="1"/>
          <w:sz w:val="24"/>
        </w:rPr>
        <w:t>of</w:t>
      </w:r>
      <w:r w:rsidRPr="00B06A49">
        <w:rPr>
          <w:rFonts w:cstheme="minorHAnsi"/>
          <w:spacing w:val="3"/>
          <w:sz w:val="24"/>
        </w:rPr>
        <w:t xml:space="preserve"> </w:t>
      </w:r>
      <w:r w:rsidRPr="00B06A49">
        <w:rPr>
          <w:rFonts w:cstheme="minorHAnsi"/>
          <w:spacing w:val="-1"/>
          <w:sz w:val="24"/>
        </w:rPr>
        <w:t>Environmental</w:t>
      </w:r>
      <w:r w:rsidRPr="00B06A49">
        <w:rPr>
          <w:rFonts w:cstheme="minorHAnsi"/>
          <w:spacing w:val="4"/>
          <w:sz w:val="24"/>
        </w:rPr>
        <w:t xml:space="preserve"> </w:t>
      </w:r>
      <w:r w:rsidRPr="00B06A49">
        <w:rPr>
          <w:rFonts w:cstheme="minorHAnsi"/>
          <w:spacing w:val="-1"/>
          <w:sz w:val="24"/>
        </w:rPr>
        <w:t>Health</w:t>
      </w:r>
      <w:r w:rsidRPr="00B06A49">
        <w:rPr>
          <w:rFonts w:cstheme="minorHAnsi"/>
          <w:spacing w:val="4"/>
          <w:sz w:val="24"/>
        </w:rPr>
        <w:t xml:space="preserve"> </w:t>
      </w:r>
      <w:r w:rsidRPr="00B06A49">
        <w:rPr>
          <w:rFonts w:cstheme="minorHAnsi"/>
          <w:sz w:val="24"/>
        </w:rPr>
        <w:t>&amp;</w:t>
      </w:r>
      <w:r w:rsidRPr="00B06A49">
        <w:rPr>
          <w:rFonts w:cstheme="minorHAnsi"/>
          <w:spacing w:val="2"/>
          <w:sz w:val="24"/>
        </w:rPr>
        <w:t xml:space="preserve"> </w:t>
      </w:r>
      <w:r w:rsidRPr="00B06A49">
        <w:rPr>
          <w:rFonts w:cstheme="minorHAnsi"/>
          <w:sz w:val="24"/>
        </w:rPr>
        <w:t>Safety</w:t>
      </w:r>
      <w:r w:rsidRPr="00B06A49">
        <w:rPr>
          <w:rFonts w:cstheme="minorHAnsi"/>
          <w:spacing w:val="-1"/>
          <w:sz w:val="24"/>
        </w:rPr>
        <w:t xml:space="preserve"> </w:t>
      </w:r>
      <w:r w:rsidRPr="00B06A49">
        <w:rPr>
          <w:rFonts w:cstheme="minorHAnsi"/>
          <w:sz w:val="24"/>
        </w:rPr>
        <w:t>in</w:t>
      </w:r>
      <w:r w:rsidRPr="00B06A49">
        <w:rPr>
          <w:rFonts w:cstheme="minorHAnsi"/>
          <w:spacing w:val="5"/>
          <w:sz w:val="24"/>
        </w:rPr>
        <w:t xml:space="preserve"> </w:t>
      </w:r>
      <w:r w:rsidRPr="00B06A49">
        <w:rPr>
          <w:rFonts w:cstheme="minorHAnsi"/>
          <w:sz w:val="24"/>
        </w:rPr>
        <w:t>a</w:t>
      </w:r>
      <w:r w:rsidRPr="00B06A49">
        <w:rPr>
          <w:rFonts w:cstheme="minorHAnsi"/>
          <w:spacing w:val="3"/>
          <w:sz w:val="24"/>
        </w:rPr>
        <w:t xml:space="preserve"> </w:t>
      </w:r>
      <w:r w:rsidRPr="00B06A49">
        <w:rPr>
          <w:rFonts w:cstheme="minorHAnsi"/>
          <w:sz w:val="24"/>
        </w:rPr>
        <w:t>timely</w:t>
      </w:r>
      <w:r w:rsidRPr="00B06A49">
        <w:rPr>
          <w:rFonts w:cstheme="minorHAnsi"/>
          <w:spacing w:val="-3"/>
          <w:sz w:val="24"/>
        </w:rPr>
        <w:t xml:space="preserve"> </w:t>
      </w:r>
      <w:r w:rsidRPr="00B06A49">
        <w:rPr>
          <w:rFonts w:cstheme="minorHAnsi"/>
          <w:sz w:val="24"/>
        </w:rPr>
        <w:t>manner.</w:t>
      </w:r>
      <w:r w:rsidRPr="00B06A49">
        <w:rPr>
          <w:rFonts w:cstheme="minorHAnsi"/>
          <w:spacing w:val="81"/>
          <w:sz w:val="24"/>
        </w:rPr>
        <w:t xml:space="preserve"> </w:t>
      </w:r>
      <w:r w:rsidRPr="00B06A49">
        <w:rPr>
          <w:rFonts w:cstheme="minorHAnsi"/>
          <w:sz w:val="24"/>
        </w:rPr>
        <w:t xml:space="preserve">The </w:t>
      </w:r>
      <w:r w:rsidRPr="00B06A49">
        <w:rPr>
          <w:rFonts w:cstheme="minorHAnsi"/>
          <w:spacing w:val="-1"/>
          <w:sz w:val="24"/>
        </w:rPr>
        <w:t>placement</w:t>
      </w:r>
      <w:r w:rsidRPr="00B06A49">
        <w:rPr>
          <w:rFonts w:cstheme="minorHAnsi"/>
          <w:spacing w:val="2"/>
          <w:sz w:val="24"/>
        </w:rPr>
        <w:t xml:space="preserve"> </w:t>
      </w:r>
      <w:r w:rsidRPr="00B06A49">
        <w:rPr>
          <w:rFonts w:cstheme="minorHAnsi"/>
          <w:spacing w:val="-1"/>
          <w:sz w:val="24"/>
        </w:rPr>
        <w:t>employer</w:t>
      </w:r>
      <w:r w:rsidRPr="00B06A49">
        <w:rPr>
          <w:rFonts w:cstheme="minorHAnsi"/>
          <w:spacing w:val="3"/>
          <w:sz w:val="24"/>
        </w:rPr>
        <w:t xml:space="preserve"> </w:t>
      </w:r>
      <w:r w:rsidRPr="00B06A49">
        <w:rPr>
          <w:rFonts w:cstheme="minorHAnsi"/>
          <w:sz w:val="24"/>
        </w:rPr>
        <w:t>will</w:t>
      </w:r>
      <w:r w:rsidRPr="00B06A49">
        <w:rPr>
          <w:rFonts w:cstheme="minorHAnsi"/>
          <w:spacing w:val="2"/>
          <w:sz w:val="24"/>
        </w:rPr>
        <w:t xml:space="preserve"> </w:t>
      </w:r>
      <w:r w:rsidRPr="00B06A49">
        <w:rPr>
          <w:rFonts w:cstheme="minorHAnsi"/>
          <w:spacing w:val="-1"/>
          <w:sz w:val="24"/>
        </w:rPr>
        <w:t>also</w:t>
      </w:r>
      <w:r w:rsidRPr="00B06A49">
        <w:rPr>
          <w:rFonts w:cstheme="minorHAnsi"/>
          <w:spacing w:val="2"/>
          <w:sz w:val="24"/>
        </w:rPr>
        <w:t xml:space="preserve"> </w:t>
      </w:r>
      <w:r w:rsidRPr="00B06A49">
        <w:rPr>
          <w:rFonts w:cstheme="minorHAnsi"/>
          <w:sz w:val="24"/>
        </w:rPr>
        <w:t>be</w:t>
      </w:r>
      <w:r w:rsidRPr="00B06A49">
        <w:rPr>
          <w:rFonts w:cstheme="minorHAnsi"/>
          <w:spacing w:val="1"/>
          <w:sz w:val="24"/>
        </w:rPr>
        <w:t xml:space="preserve"> </w:t>
      </w:r>
      <w:r w:rsidRPr="00B06A49">
        <w:rPr>
          <w:rFonts w:cstheme="minorHAnsi"/>
          <w:sz w:val="24"/>
        </w:rPr>
        <w:t>responsible</w:t>
      </w:r>
      <w:r w:rsidRPr="00B06A49">
        <w:rPr>
          <w:rFonts w:cstheme="minorHAnsi"/>
          <w:spacing w:val="1"/>
          <w:sz w:val="24"/>
        </w:rPr>
        <w:t xml:space="preserve"> </w:t>
      </w:r>
      <w:r w:rsidRPr="00B06A49">
        <w:rPr>
          <w:rFonts w:cstheme="minorHAnsi"/>
          <w:sz w:val="24"/>
        </w:rPr>
        <w:t>for</w:t>
      </w:r>
      <w:r w:rsidRPr="00B06A49">
        <w:rPr>
          <w:rFonts w:cstheme="minorHAnsi"/>
          <w:spacing w:val="1"/>
          <w:sz w:val="24"/>
        </w:rPr>
        <w:t xml:space="preserve"> </w:t>
      </w:r>
      <w:r w:rsidRPr="00B06A49">
        <w:rPr>
          <w:rFonts w:cstheme="minorHAnsi"/>
          <w:sz w:val="24"/>
        </w:rPr>
        <w:t>having</w:t>
      </w:r>
      <w:r w:rsidRPr="00B06A49">
        <w:rPr>
          <w:rFonts w:cstheme="minorHAnsi"/>
          <w:spacing w:val="-1"/>
          <w:sz w:val="24"/>
        </w:rPr>
        <w:t xml:space="preserve"> </w:t>
      </w:r>
      <w:r w:rsidRPr="00B06A49">
        <w:rPr>
          <w:rFonts w:cstheme="minorHAnsi"/>
          <w:sz w:val="24"/>
        </w:rPr>
        <w:t>the</w:t>
      </w:r>
      <w:r w:rsidRPr="00B06A49">
        <w:rPr>
          <w:rFonts w:cstheme="minorHAnsi"/>
          <w:spacing w:val="3"/>
          <w:sz w:val="24"/>
        </w:rPr>
        <w:t xml:space="preserve"> </w:t>
      </w:r>
      <w:r w:rsidRPr="00B06A49">
        <w:rPr>
          <w:rFonts w:cstheme="minorHAnsi"/>
          <w:sz w:val="24"/>
        </w:rPr>
        <w:t>student</w:t>
      </w:r>
      <w:r w:rsidRPr="00B06A49">
        <w:rPr>
          <w:rFonts w:cstheme="minorHAnsi"/>
          <w:spacing w:val="2"/>
          <w:sz w:val="24"/>
        </w:rPr>
        <w:t xml:space="preserve"> </w:t>
      </w:r>
      <w:r w:rsidRPr="00B06A49">
        <w:rPr>
          <w:rFonts w:cstheme="minorHAnsi"/>
          <w:sz w:val="24"/>
        </w:rPr>
        <w:t>sign</w:t>
      </w:r>
      <w:r w:rsidRPr="00B06A49">
        <w:rPr>
          <w:rFonts w:cstheme="minorHAnsi"/>
          <w:spacing w:val="2"/>
          <w:sz w:val="24"/>
        </w:rPr>
        <w:t xml:space="preserve"> </w:t>
      </w:r>
      <w:r w:rsidRPr="00B06A49">
        <w:rPr>
          <w:rFonts w:cstheme="minorHAnsi"/>
          <w:sz w:val="24"/>
        </w:rPr>
        <w:t>the</w:t>
      </w:r>
      <w:r w:rsidRPr="00B06A49">
        <w:rPr>
          <w:rFonts w:cstheme="minorHAnsi"/>
          <w:spacing w:val="8"/>
          <w:sz w:val="24"/>
        </w:rPr>
        <w:t xml:space="preserve"> </w:t>
      </w:r>
      <w:r w:rsidRPr="00B06A49">
        <w:rPr>
          <w:rFonts w:cstheme="minorHAnsi"/>
          <w:i/>
          <w:sz w:val="24"/>
        </w:rPr>
        <w:t>Postsecondary</w:t>
      </w:r>
      <w:r w:rsidRPr="00B06A49">
        <w:rPr>
          <w:rFonts w:cstheme="minorHAnsi"/>
          <w:i/>
          <w:spacing w:val="1"/>
          <w:sz w:val="24"/>
        </w:rPr>
        <w:t xml:space="preserve"> </w:t>
      </w:r>
      <w:r w:rsidRPr="00B06A49">
        <w:rPr>
          <w:rFonts w:cstheme="minorHAnsi"/>
          <w:i/>
          <w:sz w:val="24"/>
        </w:rPr>
        <w:t>Student</w:t>
      </w:r>
      <w:r w:rsidRPr="00B06A49">
        <w:rPr>
          <w:rFonts w:cstheme="minorHAnsi"/>
          <w:i/>
          <w:spacing w:val="50"/>
          <w:sz w:val="24"/>
        </w:rPr>
        <w:t xml:space="preserve"> </w:t>
      </w:r>
      <w:r w:rsidRPr="00B06A49">
        <w:rPr>
          <w:rFonts w:cstheme="minorHAnsi"/>
          <w:i/>
          <w:sz w:val="24"/>
        </w:rPr>
        <w:t>Unpaid</w:t>
      </w:r>
      <w:r w:rsidRPr="00B06A49">
        <w:rPr>
          <w:rFonts w:cstheme="minorHAnsi"/>
          <w:i/>
          <w:spacing w:val="21"/>
          <w:sz w:val="24"/>
        </w:rPr>
        <w:t xml:space="preserve"> </w:t>
      </w:r>
      <w:r w:rsidRPr="00B06A49">
        <w:rPr>
          <w:rFonts w:cstheme="minorHAnsi"/>
          <w:i/>
          <w:spacing w:val="-1"/>
          <w:sz w:val="24"/>
        </w:rPr>
        <w:t>Work</w:t>
      </w:r>
      <w:r w:rsidRPr="00B06A49">
        <w:rPr>
          <w:rFonts w:cstheme="minorHAnsi"/>
          <w:i/>
          <w:spacing w:val="18"/>
          <w:sz w:val="24"/>
        </w:rPr>
        <w:t xml:space="preserve"> </w:t>
      </w:r>
      <w:r w:rsidRPr="00B06A49">
        <w:rPr>
          <w:rFonts w:cstheme="minorHAnsi"/>
          <w:i/>
          <w:spacing w:val="-1"/>
          <w:sz w:val="24"/>
        </w:rPr>
        <w:t>Placement</w:t>
      </w:r>
      <w:r w:rsidRPr="00B06A49">
        <w:rPr>
          <w:rFonts w:cstheme="minorHAnsi"/>
          <w:i/>
          <w:spacing w:val="24"/>
          <w:sz w:val="24"/>
        </w:rPr>
        <w:t xml:space="preserve"> </w:t>
      </w:r>
      <w:r w:rsidRPr="00B06A49">
        <w:rPr>
          <w:rFonts w:cstheme="minorHAnsi"/>
          <w:i/>
          <w:spacing w:val="-1"/>
          <w:sz w:val="24"/>
        </w:rPr>
        <w:t>Workplace</w:t>
      </w:r>
      <w:r w:rsidRPr="00B06A49">
        <w:rPr>
          <w:rFonts w:cstheme="minorHAnsi"/>
          <w:i/>
          <w:spacing w:val="19"/>
          <w:sz w:val="24"/>
        </w:rPr>
        <w:t xml:space="preserve"> </w:t>
      </w:r>
      <w:r w:rsidRPr="00B06A49">
        <w:rPr>
          <w:rFonts w:cstheme="minorHAnsi"/>
          <w:i/>
          <w:sz w:val="24"/>
        </w:rPr>
        <w:t>Insurance</w:t>
      </w:r>
      <w:r w:rsidRPr="00B06A49">
        <w:rPr>
          <w:rFonts w:cstheme="minorHAnsi"/>
          <w:i/>
          <w:spacing w:val="18"/>
          <w:sz w:val="24"/>
        </w:rPr>
        <w:t xml:space="preserve"> </w:t>
      </w:r>
      <w:r w:rsidRPr="00B06A49">
        <w:rPr>
          <w:rFonts w:cstheme="minorHAnsi"/>
          <w:i/>
          <w:sz w:val="24"/>
        </w:rPr>
        <w:t>Claim</w:t>
      </w:r>
      <w:r w:rsidRPr="00B06A49">
        <w:rPr>
          <w:rFonts w:cstheme="minorHAnsi"/>
          <w:i/>
          <w:spacing w:val="22"/>
          <w:sz w:val="24"/>
        </w:rPr>
        <w:t xml:space="preserve"> </w:t>
      </w:r>
      <w:r w:rsidRPr="00B06A49">
        <w:rPr>
          <w:rFonts w:cstheme="minorHAnsi"/>
          <w:spacing w:val="-1"/>
          <w:sz w:val="24"/>
        </w:rPr>
        <w:t>form,</w:t>
      </w:r>
      <w:r w:rsidRPr="00B06A49">
        <w:rPr>
          <w:rFonts w:cstheme="minorHAnsi"/>
          <w:spacing w:val="19"/>
          <w:sz w:val="24"/>
        </w:rPr>
        <w:t xml:space="preserve"> </w:t>
      </w:r>
      <w:r w:rsidRPr="00B06A49">
        <w:rPr>
          <w:rFonts w:cstheme="minorHAnsi"/>
          <w:sz w:val="24"/>
        </w:rPr>
        <w:t>if</w:t>
      </w:r>
      <w:r w:rsidRPr="00B06A49">
        <w:rPr>
          <w:rFonts w:cstheme="minorHAnsi"/>
          <w:spacing w:val="18"/>
          <w:sz w:val="24"/>
        </w:rPr>
        <w:t xml:space="preserve"> </w:t>
      </w:r>
      <w:r w:rsidRPr="00B06A49">
        <w:rPr>
          <w:rFonts w:cstheme="minorHAnsi"/>
          <w:sz w:val="24"/>
        </w:rPr>
        <w:t>student</w:t>
      </w:r>
      <w:r w:rsidRPr="00B06A49">
        <w:rPr>
          <w:rFonts w:cstheme="minorHAnsi"/>
          <w:spacing w:val="19"/>
          <w:sz w:val="24"/>
        </w:rPr>
        <w:t xml:space="preserve"> </w:t>
      </w:r>
      <w:r w:rsidRPr="00B06A49">
        <w:rPr>
          <w:rFonts w:cstheme="minorHAnsi"/>
          <w:sz w:val="24"/>
        </w:rPr>
        <w:t>has</w:t>
      </w:r>
      <w:r w:rsidRPr="00B06A49">
        <w:rPr>
          <w:rFonts w:cstheme="minorHAnsi"/>
          <w:spacing w:val="21"/>
          <w:sz w:val="24"/>
        </w:rPr>
        <w:t xml:space="preserve"> </w:t>
      </w:r>
      <w:r w:rsidRPr="00B06A49">
        <w:rPr>
          <w:rFonts w:cstheme="minorHAnsi"/>
          <w:spacing w:val="-1"/>
          <w:sz w:val="24"/>
        </w:rPr>
        <w:t>remained</w:t>
      </w:r>
      <w:r w:rsidRPr="00B06A49">
        <w:rPr>
          <w:rFonts w:cstheme="minorHAnsi"/>
          <w:spacing w:val="21"/>
          <w:sz w:val="24"/>
        </w:rPr>
        <w:t xml:space="preserve"> </w:t>
      </w:r>
      <w:r w:rsidRPr="00B06A49">
        <w:rPr>
          <w:rFonts w:cstheme="minorHAnsi"/>
          <w:sz w:val="24"/>
        </w:rPr>
        <w:t>on</w:t>
      </w:r>
      <w:r w:rsidRPr="00B06A49">
        <w:rPr>
          <w:rFonts w:cstheme="minorHAnsi"/>
          <w:spacing w:val="18"/>
          <w:sz w:val="24"/>
        </w:rPr>
        <w:t xml:space="preserve"> </w:t>
      </w:r>
      <w:r w:rsidRPr="00B06A49">
        <w:rPr>
          <w:rFonts w:cstheme="minorHAnsi"/>
          <w:sz w:val="24"/>
        </w:rPr>
        <w:t>the</w:t>
      </w:r>
      <w:r w:rsidRPr="00B06A49">
        <w:rPr>
          <w:rFonts w:cstheme="minorHAnsi"/>
          <w:spacing w:val="18"/>
          <w:sz w:val="24"/>
        </w:rPr>
        <w:t xml:space="preserve"> </w:t>
      </w:r>
      <w:r w:rsidRPr="00B06A49">
        <w:rPr>
          <w:rFonts w:cstheme="minorHAnsi"/>
          <w:sz w:val="24"/>
        </w:rPr>
        <w:t>placement</w:t>
      </w:r>
      <w:r w:rsidRPr="00B06A49">
        <w:rPr>
          <w:rFonts w:cstheme="minorHAnsi"/>
          <w:spacing w:val="45"/>
          <w:sz w:val="24"/>
        </w:rPr>
        <w:t xml:space="preserve"> </w:t>
      </w:r>
      <w:r w:rsidRPr="00B06A49">
        <w:rPr>
          <w:rFonts w:cstheme="minorHAnsi"/>
          <w:spacing w:val="-1"/>
          <w:sz w:val="24"/>
        </w:rPr>
        <w:t>after</w:t>
      </w:r>
      <w:r w:rsidRPr="00B06A49">
        <w:rPr>
          <w:rFonts w:cstheme="minorHAnsi"/>
          <w:sz w:val="24"/>
        </w:rPr>
        <w:t xml:space="preserve"> the</w:t>
      </w:r>
      <w:r w:rsidRPr="00B06A49">
        <w:rPr>
          <w:rFonts w:cstheme="minorHAnsi"/>
          <w:spacing w:val="-2"/>
          <w:sz w:val="24"/>
        </w:rPr>
        <w:t xml:space="preserve"> </w:t>
      </w:r>
      <w:r w:rsidRPr="00B06A49">
        <w:rPr>
          <w:rFonts w:cstheme="minorHAnsi"/>
          <w:spacing w:val="-1"/>
          <w:sz w:val="24"/>
        </w:rPr>
        <w:t>injury.</w:t>
      </w:r>
    </w:p>
    <w:p w14:paraId="4071A5CF" w14:textId="77777777" w:rsidR="00124A21" w:rsidRPr="00B06A49" w:rsidRDefault="00124A21">
      <w:pPr>
        <w:spacing w:before="2"/>
        <w:rPr>
          <w:rFonts w:eastAsia="Times New Roman" w:cstheme="minorHAnsi"/>
          <w:sz w:val="26"/>
          <w:szCs w:val="26"/>
        </w:rPr>
      </w:pPr>
    </w:p>
    <w:p w14:paraId="4071A5D0" w14:textId="77777777" w:rsidR="00124A21" w:rsidRPr="00B06A49" w:rsidRDefault="00344F46">
      <w:pPr>
        <w:pStyle w:val="BodyText"/>
        <w:spacing w:line="256" w:lineRule="auto"/>
        <w:ind w:left="490" w:right="483"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Department</w:t>
      </w:r>
      <w:r w:rsidRPr="00B06A49">
        <w:rPr>
          <w:rFonts w:asciiTheme="minorHAnsi" w:hAnsiTheme="minorHAnsi" w:cstheme="minorHAnsi"/>
        </w:rPr>
        <w:t xml:space="preserve"> of Environmental </w:t>
      </w:r>
      <w:r w:rsidRPr="00B06A49">
        <w:rPr>
          <w:rFonts w:asciiTheme="minorHAnsi" w:hAnsiTheme="minorHAnsi" w:cstheme="minorHAnsi"/>
          <w:spacing w:val="-1"/>
        </w:rPr>
        <w:t>Health</w:t>
      </w:r>
      <w:r w:rsidRPr="00B06A49">
        <w:rPr>
          <w:rFonts w:asciiTheme="minorHAnsi" w:hAnsiTheme="minorHAnsi" w:cstheme="minorHAnsi"/>
          <w:spacing w:val="2"/>
        </w:rPr>
        <w:t xml:space="preserve"> </w:t>
      </w:r>
      <w:r w:rsidRPr="00B06A49">
        <w:rPr>
          <w:rFonts w:asciiTheme="minorHAnsi" w:hAnsiTheme="minorHAnsi" w:cstheme="minorHAnsi"/>
        </w:rPr>
        <w:t>&amp;</w:t>
      </w:r>
      <w:r w:rsidRPr="00B06A49">
        <w:rPr>
          <w:rFonts w:asciiTheme="minorHAnsi" w:hAnsiTheme="minorHAnsi" w:cstheme="minorHAnsi"/>
          <w:spacing w:val="-2"/>
        </w:rPr>
        <w:t xml:space="preserve"> </w:t>
      </w:r>
      <w:r w:rsidRPr="00B06A49">
        <w:rPr>
          <w:rFonts w:asciiTheme="minorHAnsi" w:hAnsiTheme="minorHAnsi" w:cstheme="minorHAnsi"/>
          <w:spacing w:val="-1"/>
        </w:rPr>
        <w:t>Safety</w:t>
      </w:r>
      <w:r w:rsidRPr="00B06A49">
        <w:rPr>
          <w:rFonts w:asciiTheme="minorHAnsi" w:hAnsiTheme="minorHAnsi" w:cstheme="minorHAnsi"/>
          <w:spacing w:val="-3"/>
        </w:rPr>
        <w:t xml:space="preserve"> </w:t>
      </w:r>
      <w:r w:rsidRPr="00B06A49">
        <w:rPr>
          <w:rFonts w:asciiTheme="minorHAnsi" w:hAnsiTheme="minorHAnsi" w:cstheme="minorHAnsi"/>
        </w:rPr>
        <w:t xml:space="preserve">will </w:t>
      </w:r>
      <w:r w:rsidRPr="00B06A49">
        <w:rPr>
          <w:rFonts w:asciiTheme="minorHAnsi" w:hAnsiTheme="minorHAnsi" w:cstheme="minorHAnsi"/>
          <w:spacing w:val="-1"/>
        </w:rPr>
        <w:t>complete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Form</w:t>
      </w:r>
      <w:r w:rsidRPr="00B06A49">
        <w:rPr>
          <w:rFonts w:asciiTheme="minorHAnsi" w:hAnsiTheme="minorHAnsi" w:cstheme="minorHAnsi"/>
        </w:rPr>
        <w:t xml:space="preserve"> 7</w:t>
      </w:r>
      <w:r w:rsidRPr="00B06A49">
        <w:rPr>
          <w:rFonts w:asciiTheme="minorHAnsi" w:hAnsiTheme="minorHAnsi" w:cstheme="minorHAnsi"/>
          <w:spacing w:val="1"/>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incident</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submit all</w:t>
      </w:r>
      <w:r w:rsidRPr="00B06A49">
        <w:rPr>
          <w:rFonts w:asciiTheme="minorHAnsi" w:hAnsiTheme="minorHAnsi" w:cstheme="minorHAnsi"/>
          <w:spacing w:val="7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required</w:t>
      </w:r>
      <w:r w:rsidRPr="00B06A49">
        <w:rPr>
          <w:rFonts w:asciiTheme="minorHAnsi" w:hAnsiTheme="minorHAnsi" w:cstheme="minorHAnsi"/>
        </w:rPr>
        <w:t xml:space="preserve"> documents to the</w:t>
      </w:r>
      <w:r w:rsidRPr="00B06A49">
        <w:rPr>
          <w:rFonts w:asciiTheme="minorHAnsi" w:hAnsiTheme="minorHAnsi" w:cstheme="minorHAnsi"/>
          <w:spacing w:val="-1"/>
        </w:rPr>
        <w:t xml:space="preserve"> WSIB</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 MTCU.</w:t>
      </w:r>
    </w:p>
    <w:p w14:paraId="4071A5D1" w14:textId="77777777" w:rsidR="00124A21" w:rsidRPr="00B06A49" w:rsidRDefault="00124A21">
      <w:pPr>
        <w:spacing w:before="6"/>
        <w:rPr>
          <w:rFonts w:eastAsia="Times New Roman" w:cstheme="minorHAnsi"/>
          <w:sz w:val="26"/>
          <w:szCs w:val="26"/>
        </w:rPr>
      </w:pPr>
    </w:p>
    <w:p w14:paraId="4071A5D2" w14:textId="77777777" w:rsidR="00124A21" w:rsidRPr="00B06A49" w:rsidRDefault="00344F46">
      <w:pPr>
        <w:pStyle w:val="BodyText"/>
        <w:spacing w:line="256" w:lineRule="auto"/>
        <w:ind w:left="490" w:right="483" w:hanging="10"/>
        <w:rPr>
          <w:rFonts w:asciiTheme="minorHAnsi" w:hAnsiTheme="minorHAnsi" w:cstheme="minorHAnsi"/>
        </w:rPr>
      </w:pPr>
      <w:r w:rsidRPr="00B06A49">
        <w:rPr>
          <w:rFonts w:asciiTheme="minorHAnsi" w:hAnsiTheme="minorHAnsi" w:cstheme="minorHAnsi"/>
        </w:rPr>
        <w:t>A copy</w:t>
      </w:r>
      <w:r w:rsidRPr="00B06A49">
        <w:rPr>
          <w:rFonts w:asciiTheme="minorHAnsi" w:hAnsiTheme="minorHAnsi" w:cstheme="minorHAnsi"/>
          <w:spacing w:val="-5"/>
        </w:rPr>
        <w:t xml:space="preserve"> </w:t>
      </w:r>
      <w:r w:rsidRPr="00B06A49">
        <w:rPr>
          <w:rFonts w:asciiTheme="minorHAnsi" w:hAnsiTheme="minorHAnsi" w:cstheme="minorHAnsi"/>
        </w:rPr>
        <w:t xml:space="preserve">of </w:t>
      </w:r>
      <w:r w:rsidRPr="00B06A49">
        <w:rPr>
          <w:rFonts w:asciiTheme="minorHAnsi" w:hAnsiTheme="minorHAnsi" w:cstheme="minorHAnsi"/>
          <w:spacing w:val="-1"/>
        </w:rPr>
        <w:t>relevant</w:t>
      </w:r>
      <w:r w:rsidRPr="00B06A49">
        <w:rPr>
          <w:rFonts w:asciiTheme="minorHAnsi" w:hAnsiTheme="minorHAnsi" w:cstheme="minorHAnsi"/>
        </w:rPr>
        <w:t xml:space="preserve"> documentation will be</w:t>
      </w:r>
      <w:r w:rsidRPr="00B06A49">
        <w:rPr>
          <w:rFonts w:asciiTheme="minorHAnsi" w:hAnsiTheme="minorHAnsi" w:cstheme="minorHAnsi"/>
          <w:spacing w:val="-1"/>
        </w:rPr>
        <w:t xml:space="preserve"> sent</w:t>
      </w:r>
      <w:r w:rsidRPr="00B06A49">
        <w:rPr>
          <w:rFonts w:asciiTheme="minorHAnsi" w:hAnsiTheme="minorHAnsi" w:cstheme="minorHAnsi"/>
        </w:rPr>
        <w:t xml:space="preserve"> to the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employer</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 School of Rehabilitation</w:t>
      </w:r>
      <w:r w:rsidRPr="00B06A49">
        <w:rPr>
          <w:rFonts w:asciiTheme="minorHAnsi" w:hAnsiTheme="minorHAnsi" w:cstheme="minorHAnsi"/>
          <w:spacing w:val="50"/>
        </w:rPr>
        <w:t xml:space="preserve"> </w:t>
      </w:r>
      <w:r w:rsidRPr="00B06A49">
        <w:rPr>
          <w:rFonts w:asciiTheme="minorHAnsi" w:hAnsiTheme="minorHAnsi" w:cstheme="minorHAnsi"/>
          <w:spacing w:val="-1"/>
        </w:rPr>
        <w:t>Therapy.</w:t>
      </w:r>
    </w:p>
    <w:p w14:paraId="4071A5D3" w14:textId="77777777" w:rsidR="00124A21" w:rsidRPr="00B06A49" w:rsidRDefault="00124A21">
      <w:pPr>
        <w:spacing w:before="9"/>
        <w:rPr>
          <w:rFonts w:eastAsia="Times New Roman" w:cstheme="minorHAnsi"/>
          <w:sz w:val="26"/>
          <w:szCs w:val="26"/>
        </w:rPr>
      </w:pPr>
    </w:p>
    <w:p w14:paraId="4071A5D4" w14:textId="77777777" w:rsidR="00124A21" w:rsidRPr="00B06A49" w:rsidRDefault="3D29304E" w:rsidP="0060618E">
      <w:pPr>
        <w:pStyle w:val="BodyText"/>
        <w:numPr>
          <w:ilvl w:val="1"/>
          <w:numId w:val="27"/>
        </w:numPr>
        <w:tabs>
          <w:tab w:val="left" w:pos="848"/>
        </w:tabs>
        <w:spacing w:line="257" w:lineRule="auto"/>
        <w:ind w:left="941" w:right="563" w:hanging="360"/>
        <w:rPr>
          <w:rFonts w:asciiTheme="minorHAnsi" w:hAnsiTheme="minorHAnsi" w:cstheme="minorHAnsi"/>
        </w:rPr>
      </w:pPr>
      <w:r w:rsidRPr="4BB49906">
        <w:rPr>
          <w:rFonts w:asciiTheme="minorHAnsi" w:hAnsiTheme="minorHAnsi"/>
          <w:spacing w:val="-1"/>
        </w:rPr>
        <w:t>For</w:t>
      </w:r>
      <w:r w:rsidRPr="4BB49906">
        <w:rPr>
          <w:rFonts w:asciiTheme="minorHAnsi" w:hAnsiTheme="minorHAnsi"/>
        </w:rPr>
        <w:t xml:space="preserve"> </w:t>
      </w:r>
      <w:r w:rsidRPr="4BB49906">
        <w:rPr>
          <w:rFonts w:asciiTheme="minorHAnsi" w:hAnsiTheme="minorHAnsi"/>
          <w:spacing w:val="-1"/>
        </w:rPr>
        <w:t>facilities</w:t>
      </w:r>
      <w:r w:rsidRPr="4BB49906">
        <w:rPr>
          <w:rFonts w:asciiTheme="minorHAnsi" w:hAnsiTheme="minorHAnsi"/>
        </w:rPr>
        <w:t xml:space="preserve"> not </w:t>
      </w:r>
      <w:r w:rsidRPr="4BB49906">
        <w:rPr>
          <w:rFonts w:asciiTheme="minorHAnsi" w:hAnsiTheme="minorHAnsi"/>
          <w:spacing w:val="-1"/>
        </w:rPr>
        <w:t>covered</w:t>
      </w:r>
      <w:r w:rsidRPr="4BB49906">
        <w:rPr>
          <w:rFonts w:asciiTheme="minorHAnsi" w:hAnsiTheme="minorHAnsi"/>
        </w:rPr>
        <w:t xml:space="preserve"> </w:t>
      </w:r>
      <w:r w:rsidRPr="4BB49906">
        <w:rPr>
          <w:rFonts w:asciiTheme="minorHAnsi" w:hAnsiTheme="minorHAnsi"/>
          <w:spacing w:val="1"/>
        </w:rPr>
        <w:t>by</w:t>
      </w:r>
      <w:r w:rsidRPr="4BB49906">
        <w:rPr>
          <w:rFonts w:asciiTheme="minorHAnsi" w:hAnsiTheme="minorHAnsi"/>
          <w:spacing w:val="-5"/>
        </w:rPr>
        <w:t xml:space="preserve"> </w:t>
      </w:r>
      <w:r w:rsidRPr="4BB49906">
        <w:rPr>
          <w:rFonts w:asciiTheme="minorHAnsi" w:hAnsiTheme="minorHAnsi"/>
          <w:spacing w:val="-1"/>
        </w:rPr>
        <w:t>WSIB,</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rPr>
        <w:t>Department of</w:t>
      </w:r>
      <w:r w:rsidRPr="4BB49906">
        <w:rPr>
          <w:rFonts w:asciiTheme="minorHAnsi" w:hAnsiTheme="minorHAnsi"/>
          <w:spacing w:val="-1"/>
        </w:rPr>
        <w:t xml:space="preserve"> Environmental</w:t>
      </w:r>
      <w:r w:rsidRPr="4BB49906">
        <w:rPr>
          <w:rFonts w:asciiTheme="minorHAnsi" w:hAnsiTheme="minorHAnsi"/>
          <w:spacing w:val="2"/>
        </w:rPr>
        <w:t xml:space="preserve"> </w:t>
      </w:r>
      <w:r w:rsidRPr="4BB49906">
        <w:rPr>
          <w:rFonts w:asciiTheme="minorHAnsi" w:hAnsiTheme="minorHAnsi"/>
          <w:spacing w:val="-1"/>
        </w:rPr>
        <w:t>Health</w:t>
      </w:r>
      <w:r w:rsidRPr="4BB49906">
        <w:rPr>
          <w:rFonts w:asciiTheme="minorHAnsi" w:hAnsiTheme="minorHAnsi"/>
        </w:rPr>
        <w:t xml:space="preserve"> &amp;</w:t>
      </w:r>
      <w:r w:rsidRPr="4BB49906">
        <w:rPr>
          <w:rFonts w:asciiTheme="minorHAnsi" w:hAnsiTheme="minorHAnsi"/>
          <w:spacing w:val="-2"/>
        </w:rPr>
        <w:t xml:space="preserve"> </w:t>
      </w:r>
      <w:r w:rsidRPr="4BB49906">
        <w:rPr>
          <w:rFonts w:asciiTheme="minorHAnsi" w:hAnsiTheme="minorHAnsi"/>
        </w:rPr>
        <w:t>Safety</w:t>
      </w:r>
      <w:r w:rsidRPr="4BB49906">
        <w:rPr>
          <w:rFonts w:asciiTheme="minorHAnsi" w:hAnsiTheme="minorHAnsi"/>
          <w:spacing w:val="-5"/>
        </w:rPr>
        <w:t xml:space="preserve"> </w:t>
      </w:r>
      <w:r w:rsidRPr="4BB49906">
        <w:rPr>
          <w:rFonts w:asciiTheme="minorHAnsi" w:hAnsiTheme="minorHAnsi"/>
        </w:rPr>
        <w:t xml:space="preserve">will </w:t>
      </w:r>
      <w:r w:rsidRPr="4BB49906">
        <w:rPr>
          <w:rFonts w:asciiTheme="minorHAnsi" w:hAnsiTheme="minorHAnsi"/>
          <w:spacing w:val="-1"/>
        </w:rPr>
        <w:t>arrange</w:t>
      </w:r>
      <w:r w:rsidRPr="4BB49906">
        <w:rPr>
          <w:rFonts w:asciiTheme="minorHAnsi" w:hAnsiTheme="minorHAnsi"/>
          <w:spacing w:val="1"/>
        </w:rPr>
        <w:t xml:space="preserve"> </w:t>
      </w:r>
      <w:r w:rsidRPr="4BB49906">
        <w:rPr>
          <w:rFonts w:asciiTheme="minorHAnsi" w:hAnsiTheme="minorHAnsi"/>
        </w:rPr>
        <w:t>for</w:t>
      </w:r>
      <w:r w:rsidRPr="4BB49906">
        <w:rPr>
          <w:rFonts w:asciiTheme="minorHAnsi" w:hAnsiTheme="minorHAnsi"/>
          <w:spacing w:val="85"/>
        </w:rPr>
        <w:t xml:space="preserve"> </w:t>
      </w:r>
      <w:r w:rsidRPr="4BB49906">
        <w:rPr>
          <w:rFonts w:asciiTheme="minorHAnsi" w:hAnsiTheme="minorHAnsi"/>
          <w:spacing w:val="-1"/>
        </w:rPr>
        <w:t>completion</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submission</w:t>
      </w:r>
      <w:r w:rsidRPr="4BB49906">
        <w:rPr>
          <w:rFonts w:asciiTheme="minorHAnsi" w:hAnsiTheme="minorHAnsi"/>
        </w:rPr>
        <w:t xml:space="preserve"> of</w:t>
      </w:r>
      <w:r w:rsidRPr="4BB49906">
        <w:rPr>
          <w:rFonts w:asciiTheme="minorHAnsi" w:hAnsiTheme="minorHAnsi"/>
          <w:spacing w:val="-1"/>
        </w:rPr>
        <w:t xml:space="preserve"> </w:t>
      </w:r>
      <w:r w:rsidRPr="4BB49906">
        <w:rPr>
          <w:rFonts w:asciiTheme="minorHAnsi" w:hAnsiTheme="minorHAnsi"/>
        </w:rPr>
        <w:t xml:space="preserve">the </w:t>
      </w:r>
      <w:r w:rsidRPr="4BB49906">
        <w:rPr>
          <w:rFonts w:asciiTheme="minorHAnsi" w:hAnsiTheme="minorHAnsi"/>
          <w:spacing w:val="-1"/>
        </w:rPr>
        <w:t>applicable</w:t>
      </w:r>
      <w:r w:rsidRPr="4BB49906">
        <w:rPr>
          <w:rFonts w:asciiTheme="minorHAnsi" w:hAnsiTheme="minorHAnsi"/>
          <w:spacing w:val="1"/>
        </w:rPr>
        <w:t xml:space="preserve"> </w:t>
      </w:r>
      <w:r w:rsidRPr="4BB49906">
        <w:rPr>
          <w:rFonts w:asciiTheme="minorHAnsi" w:hAnsiTheme="minorHAnsi"/>
        </w:rPr>
        <w:t>Chubb</w:t>
      </w:r>
      <w:r w:rsidRPr="4BB49906">
        <w:rPr>
          <w:rFonts w:asciiTheme="minorHAnsi" w:hAnsiTheme="minorHAnsi"/>
          <w:spacing w:val="2"/>
        </w:rPr>
        <w:t xml:space="preserve"> </w:t>
      </w:r>
      <w:r w:rsidRPr="4BB49906">
        <w:rPr>
          <w:rFonts w:asciiTheme="minorHAnsi" w:hAnsiTheme="minorHAnsi"/>
          <w:spacing w:val="-1"/>
        </w:rPr>
        <w:t xml:space="preserve">Insurance </w:t>
      </w:r>
      <w:r w:rsidRPr="4BB49906">
        <w:rPr>
          <w:rFonts w:asciiTheme="minorHAnsi" w:hAnsiTheme="minorHAnsi"/>
        </w:rPr>
        <w:t>Company</w:t>
      </w:r>
      <w:r w:rsidRPr="4BB49906">
        <w:rPr>
          <w:rFonts w:asciiTheme="minorHAnsi" w:hAnsiTheme="minorHAnsi"/>
          <w:spacing w:val="-5"/>
        </w:rPr>
        <w:t xml:space="preserve"> </w:t>
      </w:r>
      <w:r w:rsidRPr="4BB49906">
        <w:rPr>
          <w:rFonts w:asciiTheme="minorHAnsi" w:hAnsiTheme="minorHAnsi"/>
          <w:spacing w:val="1"/>
        </w:rPr>
        <w:t>of</w:t>
      </w:r>
      <w:r w:rsidRPr="4BB49906">
        <w:rPr>
          <w:rFonts w:asciiTheme="minorHAnsi" w:hAnsiTheme="minorHAnsi"/>
        </w:rPr>
        <w:t xml:space="preserve"> </w:t>
      </w:r>
      <w:r w:rsidRPr="4BB49906">
        <w:rPr>
          <w:rFonts w:asciiTheme="minorHAnsi" w:hAnsiTheme="minorHAnsi"/>
          <w:spacing w:val="-1"/>
        </w:rPr>
        <w:t xml:space="preserve">Canada </w:t>
      </w:r>
      <w:r w:rsidRPr="4BB49906">
        <w:rPr>
          <w:rFonts w:asciiTheme="minorHAnsi" w:hAnsiTheme="minorHAnsi"/>
        </w:rPr>
        <w:t>form.</w:t>
      </w:r>
    </w:p>
    <w:p w14:paraId="1B1AA8B2" w14:textId="24394173" w:rsidR="00124A21" w:rsidRPr="00B06A49" w:rsidRDefault="3D29304E" w:rsidP="4BB49906">
      <w:pPr>
        <w:pStyle w:val="BodyText"/>
        <w:spacing w:line="248" w:lineRule="auto"/>
        <w:ind w:left="499" w:right="361" w:hanging="20"/>
        <w:rPr>
          <w:rFonts w:asciiTheme="minorHAnsi" w:hAnsiTheme="minorHAnsi"/>
        </w:rPr>
      </w:pPr>
      <w:r w:rsidRPr="4BB49906">
        <w:rPr>
          <w:rFonts w:asciiTheme="minorHAnsi" w:hAnsiTheme="minorHAnsi"/>
        </w:rPr>
        <w:t>The</w:t>
      </w:r>
      <w:r w:rsidRPr="4BB49906">
        <w:rPr>
          <w:rFonts w:asciiTheme="minorHAnsi" w:hAnsiTheme="minorHAnsi"/>
          <w:spacing w:val="24"/>
        </w:rPr>
        <w:t xml:space="preserve"> </w:t>
      </w:r>
      <w:r w:rsidRPr="4BB49906">
        <w:rPr>
          <w:rFonts w:asciiTheme="minorHAnsi" w:hAnsiTheme="minorHAnsi"/>
          <w:spacing w:val="-1"/>
        </w:rPr>
        <w:t>Queen’s</w:t>
      </w:r>
      <w:r w:rsidRPr="4BB49906">
        <w:rPr>
          <w:rFonts w:asciiTheme="minorHAnsi" w:hAnsiTheme="minorHAnsi"/>
          <w:spacing w:val="25"/>
        </w:rPr>
        <w:t xml:space="preserve"> </w:t>
      </w:r>
      <w:r w:rsidRPr="4BB49906">
        <w:rPr>
          <w:rFonts w:asciiTheme="minorHAnsi" w:hAnsiTheme="minorHAnsi"/>
          <w:spacing w:val="-1"/>
        </w:rPr>
        <w:t>“Off-Campus</w:t>
      </w:r>
      <w:r w:rsidRPr="4BB49906">
        <w:rPr>
          <w:rFonts w:asciiTheme="minorHAnsi" w:hAnsiTheme="minorHAnsi"/>
          <w:spacing w:val="26"/>
        </w:rPr>
        <w:t xml:space="preserve"> </w:t>
      </w:r>
      <w:r w:rsidRPr="4BB49906">
        <w:rPr>
          <w:rFonts w:asciiTheme="minorHAnsi" w:hAnsiTheme="minorHAnsi"/>
        </w:rPr>
        <w:t>Activity</w:t>
      </w:r>
      <w:r w:rsidRPr="4BB49906">
        <w:rPr>
          <w:rFonts w:asciiTheme="minorHAnsi" w:hAnsiTheme="minorHAnsi"/>
          <w:spacing w:val="18"/>
        </w:rPr>
        <w:t xml:space="preserve"> </w:t>
      </w:r>
      <w:r w:rsidRPr="4BB49906">
        <w:rPr>
          <w:rFonts w:asciiTheme="minorHAnsi" w:hAnsiTheme="minorHAnsi"/>
        </w:rPr>
        <w:t>Safety</w:t>
      </w:r>
      <w:r w:rsidRPr="4BB49906">
        <w:rPr>
          <w:rFonts w:asciiTheme="minorHAnsi" w:hAnsiTheme="minorHAnsi"/>
          <w:spacing w:val="21"/>
        </w:rPr>
        <w:t xml:space="preserve"> </w:t>
      </w:r>
      <w:r w:rsidRPr="4BB49906">
        <w:rPr>
          <w:rFonts w:asciiTheme="minorHAnsi" w:hAnsiTheme="minorHAnsi"/>
          <w:spacing w:val="-1"/>
        </w:rPr>
        <w:t>Policy</w:t>
      </w:r>
      <w:r w:rsidRPr="4BB49906">
        <w:rPr>
          <w:rFonts w:asciiTheme="minorHAnsi" w:hAnsiTheme="minorHAnsi"/>
          <w:spacing w:val="27"/>
        </w:rPr>
        <w:t xml:space="preserve"> </w:t>
      </w:r>
      <w:r w:rsidRPr="4BB49906">
        <w:rPr>
          <w:rFonts w:asciiTheme="minorHAnsi" w:hAnsiTheme="minorHAnsi"/>
        </w:rPr>
        <w:t>–</w:t>
      </w:r>
      <w:r w:rsidRPr="4BB49906">
        <w:rPr>
          <w:rFonts w:asciiTheme="minorHAnsi" w:hAnsiTheme="minorHAnsi"/>
          <w:spacing w:val="26"/>
        </w:rPr>
        <w:t xml:space="preserve"> </w:t>
      </w:r>
      <w:r w:rsidRPr="4BB49906">
        <w:rPr>
          <w:rFonts w:asciiTheme="minorHAnsi" w:hAnsiTheme="minorHAnsi"/>
        </w:rPr>
        <w:t>Post-Activity</w:t>
      </w:r>
      <w:r w:rsidRPr="4BB49906">
        <w:rPr>
          <w:rFonts w:asciiTheme="minorHAnsi" w:hAnsiTheme="minorHAnsi"/>
          <w:spacing w:val="23"/>
        </w:rPr>
        <w:t xml:space="preserve"> </w:t>
      </w:r>
      <w:r w:rsidRPr="4BB49906">
        <w:rPr>
          <w:rFonts w:asciiTheme="minorHAnsi" w:hAnsiTheme="minorHAnsi"/>
          <w:spacing w:val="-1"/>
        </w:rPr>
        <w:t>Incident</w:t>
      </w:r>
      <w:r w:rsidRPr="4BB49906">
        <w:rPr>
          <w:rFonts w:asciiTheme="minorHAnsi" w:hAnsiTheme="minorHAnsi"/>
          <w:spacing w:val="26"/>
        </w:rPr>
        <w:t xml:space="preserve"> </w:t>
      </w:r>
      <w:r w:rsidRPr="4BB49906">
        <w:rPr>
          <w:rFonts w:asciiTheme="minorHAnsi" w:hAnsiTheme="minorHAnsi"/>
          <w:spacing w:val="-1"/>
        </w:rPr>
        <w:t>Report”</w:t>
      </w:r>
      <w:r w:rsidRPr="4BB49906">
        <w:rPr>
          <w:rFonts w:asciiTheme="minorHAnsi" w:hAnsiTheme="minorHAnsi"/>
          <w:spacing w:val="24"/>
        </w:rPr>
        <w:t xml:space="preserve"> </w:t>
      </w:r>
      <w:r w:rsidRPr="4BB49906">
        <w:rPr>
          <w:rFonts w:asciiTheme="minorHAnsi" w:hAnsiTheme="minorHAnsi"/>
          <w:spacing w:val="-1"/>
        </w:rPr>
        <w:t>(available</w:t>
      </w:r>
      <w:r w:rsidRPr="4BB49906">
        <w:rPr>
          <w:rFonts w:asciiTheme="minorHAnsi" w:hAnsiTheme="minorHAnsi"/>
          <w:spacing w:val="25"/>
        </w:rPr>
        <w:t xml:space="preserve"> </w:t>
      </w:r>
      <w:r w:rsidRPr="4BB49906">
        <w:rPr>
          <w:rFonts w:asciiTheme="minorHAnsi" w:hAnsiTheme="minorHAnsi"/>
          <w:spacing w:val="-1"/>
        </w:rPr>
        <w:t>through</w:t>
      </w:r>
      <w:r w:rsidRPr="4BB49906">
        <w:rPr>
          <w:rFonts w:asciiTheme="minorHAnsi" w:hAnsiTheme="minorHAnsi"/>
          <w:spacing w:val="26"/>
        </w:rPr>
        <w:t xml:space="preserve"> </w:t>
      </w:r>
      <w:r w:rsidRPr="4BB49906">
        <w:rPr>
          <w:rFonts w:asciiTheme="minorHAnsi" w:hAnsiTheme="minorHAnsi"/>
        </w:rPr>
        <w:t>the</w:t>
      </w:r>
      <w:r w:rsidRPr="4BB49906">
        <w:rPr>
          <w:rFonts w:asciiTheme="minorHAnsi" w:hAnsiTheme="minorHAnsi"/>
          <w:spacing w:val="99"/>
        </w:rPr>
        <w:t xml:space="preserve"> </w:t>
      </w:r>
      <w:r w:rsidRPr="4BB49906">
        <w:rPr>
          <w:rFonts w:asciiTheme="minorHAnsi" w:hAnsiTheme="minorHAnsi"/>
        </w:rPr>
        <w:t>OCASP</w:t>
      </w:r>
      <w:r w:rsidRPr="4BB49906">
        <w:rPr>
          <w:rFonts w:asciiTheme="minorHAnsi" w:hAnsiTheme="minorHAnsi"/>
          <w:spacing w:val="10"/>
        </w:rPr>
        <w:t xml:space="preserve"> </w:t>
      </w:r>
      <w:r w:rsidRPr="4BB49906">
        <w:rPr>
          <w:rFonts w:asciiTheme="minorHAnsi" w:hAnsiTheme="minorHAnsi"/>
        </w:rPr>
        <w:t>2.0</w:t>
      </w:r>
      <w:r w:rsidRPr="4BB49906">
        <w:rPr>
          <w:rFonts w:asciiTheme="minorHAnsi" w:hAnsiTheme="minorHAnsi"/>
          <w:spacing w:val="9"/>
        </w:rPr>
        <w:t xml:space="preserve"> </w:t>
      </w:r>
      <w:r w:rsidRPr="4BB49906">
        <w:rPr>
          <w:rFonts w:asciiTheme="minorHAnsi" w:hAnsiTheme="minorHAnsi"/>
        </w:rPr>
        <w:t>online</w:t>
      </w:r>
      <w:r w:rsidRPr="4BB49906">
        <w:rPr>
          <w:rFonts w:asciiTheme="minorHAnsi" w:hAnsiTheme="minorHAnsi"/>
          <w:spacing w:val="8"/>
        </w:rPr>
        <w:t xml:space="preserve"> </w:t>
      </w:r>
      <w:r w:rsidRPr="4BB49906">
        <w:rPr>
          <w:rFonts w:asciiTheme="minorHAnsi" w:hAnsiTheme="minorHAnsi"/>
        </w:rPr>
        <w:t>system</w:t>
      </w:r>
      <w:r w:rsidRPr="4BB49906">
        <w:rPr>
          <w:rFonts w:asciiTheme="minorHAnsi" w:hAnsiTheme="minorHAnsi"/>
          <w:spacing w:val="9"/>
        </w:rPr>
        <w:t xml:space="preserve"> </w:t>
      </w:r>
      <w:r w:rsidRPr="4BB49906">
        <w:rPr>
          <w:rFonts w:asciiTheme="minorHAnsi" w:hAnsiTheme="minorHAnsi"/>
        </w:rPr>
        <w:t>or</w:t>
      </w:r>
      <w:r w:rsidRPr="4BB49906">
        <w:rPr>
          <w:rFonts w:asciiTheme="minorHAnsi" w:hAnsiTheme="minorHAnsi"/>
          <w:spacing w:val="8"/>
        </w:rPr>
        <w:t xml:space="preserve"> </w:t>
      </w:r>
      <w:r w:rsidRPr="4BB49906">
        <w:rPr>
          <w:rFonts w:asciiTheme="minorHAnsi" w:hAnsiTheme="minorHAnsi"/>
          <w:spacing w:val="-1"/>
        </w:rPr>
        <w:t>at</w:t>
      </w:r>
      <w:r w:rsidR="5CCBDEBF" w:rsidRPr="4BB49906">
        <w:rPr>
          <w:rFonts w:asciiTheme="minorHAnsi" w:hAnsiTheme="minorHAnsi"/>
          <w:spacing w:val="-1"/>
        </w:rPr>
        <w:t>:</w:t>
      </w:r>
    </w:p>
    <w:p w14:paraId="0E2F5DEE" w14:textId="31637BB8" w:rsidR="00124A21" w:rsidRPr="00B06A49" w:rsidRDefault="59985AF2" w:rsidP="4BB49906">
      <w:pPr>
        <w:pStyle w:val="BodyText"/>
        <w:spacing w:line="248" w:lineRule="auto"/>
        <w:ind w:left="499" w:right="361" w:hanging="20"/>
        <w:rPr>
          <w:rFonts w:asciiTheme="minorHAnsi" w:hAnsiTheme="minorHAnsi"/>
        </w:rPr>
      </w:pPr>
      <w:hyperlink r:id="rId77" w:history="1">
        <w:r w:rsidRPr="4BB49906">
          <w:rPr>
            <w:rStyle w:val="Hyperlink"/>
            <w:rFonts w:asciiTheme="minorHAnsi" w:hAnsiTheme="minorHAnsi"/>
          </w:rPr>
          <w:t>https://www.safety.queensu.ca/ocasp</w:t>
        </w:r>
      </w:hyperlink>
      <w:r w:rsidRPr="4BB49906">
        <w:rPr>
          <w:rFonts w:asciiTheme="minorHAnsi" w:hAnsiTheme="minorHAnsi"/>
        </w:rPr>
        <w:t xml:space="preserve"> </w:t>
      </w:r>
      <w:hyperlink r:id="rId78">
        <w:r w:rsidR="3D29304E" w:rsidRPr="4BB49906">
          <w:rPr>
            <w:rStyle w:val="Hyperlink"/>
            <w:rFonts w:asciiTheme="minorHAnsi" w:hAnsiTheme="minorHAnsi"/>
          </w:rPr>
          <w:t>http://www.safety.queensu.ca/ocasp/form3.pdf</w:t>
        </w:r>
      </w:hyperlink>
      <w:r w:rsidR="31C1BE59" w:rsidRPr="4BB49906">
        <w:rPr>
          <w:rStyle w:val="Hyperlink"/>
          <w:rFonts w:asciiTheme="minorHAnsi" w:hAnsiTheme="minorHAnsi"/>
        </w:rPr>
        <w:t xml:space="preserve"> </w:t>
      </w:r>
    </w:p>
    <w:p w14:paraId="4071A5D6" w14:textId="31637BB8" w:rsidR="00124A21" w:rsidRPr="00B06A49" w:rsidRDefault="3D29304E" w:rsidP="4BB49906">
      <w:pPr>
        <w:pStyle w:val="BodyText"/>
        <w:spacing w:line="248" w:lineRule="auto"/>
        <w:ind w:left="499" w:right="361" w:hanging="20"/>
        <w:rPr>
          <w:rFonts w:asciiTheme="minorHAnsi" w:hAnsiTheme="minorHAnsi"/>
        </w:rPr>
      </w:pPr>
      <w:hyperlink r:id="rId79">
        <w:r w:rsidRPr="4BB49906">
          <w:rPr>
            <w:rFonts w:asciiTheme="minorHAnsi" w:hAnsiTheme="minorHAnsi"/>
          </w:rPr>
          <w:t>i</w:t>
        </w:r>
      </w:hyperlink>
      <w:r w:rsidRPr="4BB49906">
        <w:rPr>
          <w:rFonts w:asciiTheme="minorHAnsi" w:hAnsiTheme="minorHAnsi"/>
        </w:rPr>
        <w:t>s</w:t>
      </w:r>
      <w:r w:rsidRPr="4BB49906">
        <w:rPr>
          <w:rFonts w:asciiTheme="minorHAnsi" w:hAnsiTheme="minorHAnsi"/>
          <w:spacing w:val="12"/>
        </w:rPr>
        <w:t xml:space="preserve"> </w:t>
      </w:r>
      <w:r w:rsidRPr="4BB49906">
        <w:rPr>
          <w:rFonts w:asciiTheme="minorHAnsi" w:hAnsiTheme="minorHAnsi"/>
          <w:spacing w:val="-1"/>
        </w:rPr>
        <w:t>required</w:t>
      </w:r>
      <w:r w:rsidRPr="4BB49906">
        <w:rPr>
          <w:rFonts w:asciiTheme="minorHAnsi" w:hAnsiTheme="minorHAnsi"/>
          <w:spacing w:val="11"/>
        </w:rPr>
        <w:t xml:space="preserve"> </w:t>
      </w:r>
      <w:r w:rsidRPr="4BB49906">
        <w:rPr>
          <w:rFonts w:asciiTheme="minorHAnsi" w:hAnsiTheme="minorHAnsi"/>
        </w:rPr>
        <w:t>to</w:t>
      </w:r>
      <w:r w:rsidRPr="4BB49906">
        <w:rPr>
          <w:rFonts w:asciiTheme="minorHAnsi" w:hAnsiTheme="minorHAnsi"/>
          <w:spacing w:val="9"/>
        </w:rPr>
        <w:t xml:space="preserve"> </w:t>
      </w:r>
      <w:r w:rsidRPr="4BB49906">
        <w:rPr>
          <w:rFonts w:asciiTheme="minorHAnsi" w:hAnsiTheme="minorHAnsi"/>
          <w:spacing w:val="1"/>
        </w:rPr>
        <w:t>be</w:t>
      </w:r>
      <w:r w:rsidRPr="4BB49906">
        <w:rPr>
          <w:rFonts w:asciiTheme="minorHAnsi" w:hAnsiTheme="minorHAnsi"/>
          <w:spacing w:val="8"/>
        </w:rPr>
        <w:t xml:space="preserve"> </w:t>
      </w:r>
      <w:r w:rsidRPr="4BB49906">
        <w:rPr>
          <w:rFonts w:asciiTheme="minorHAnsi" w:hAnsiTheme="minorHAnsi"/>
        </w:rPr>
        <w:t>completed</w:t>
      </w:r>
      <w:r w:rsidRPr="4BB49906">
        <w:rPr>
          <w:rFonts w:asciiTheme="minorHAnsi" w:hAnsiTheme="minorHAnsi"/>
          <w:spacing w:val="92"/>
        </w:rPr>
        <w:t xml:space="preserve"> </w:t>
      </w:r>
      <w:r w:rsidRPr="4BB49906">
        <w:rPr>
          <w:rFonts w:asciiTheme="minorHAnsi" w:hAnsiTheme="minorHAnsi"/>
        </w:rPr>
        <w:t>following</w:t>
      </w:r>
      <w:r w:rsidRPr="4BB49906">
        <w:rPr>
          <w:rFonts w:asciiTheme="minorHAnsi" w:hAnsiTheme="minorHAnsi"/>
          <w:spacing w:val="-3"/>
        </w:rPr>
        <w:t xml:space="preserve"> </w:t>
      </w:r>
      <w:r w:rsidRPr="4BB49906">
        <w:rPr>
          <w:rFonts w:asciiTheme="minorHAnsi" w:hAnsiTheme="minorHAnsi"/>
          <w:spacing w:val="1"/>
        </w:rPr>
        <w:t>any</w:t>
      </w:r>
      <w:r w:rsidRPr="4BB49906">
        <w:rPr>
          <w:rFonts w:asciiTheme="minorHAnsi" w:hAnsiTheme="minorHAnsi"/>
          <w:spacing w:val="-5"/>
        </w:rPr>
        <w:t xml:space="preserve"> </w:t>
      </w:r>
      <w:r w:rsidRPr="4BB49906">
        <w:rPr>
          <w:rFonts w:asciiTheme="minorHAnsi" w:hAnsiTheme="minorHAnsi"/>
        </w:rPr>
        <w:t xml:space="preserve">incident on </w:t>
      </w:r>
      <w:r w:rsidRPr="4BB49906">
        <w:rPr>
          <w:rFonts w:asciiTheme="minorHAnsi" w:hAnsiTheme="minorHAnsi"/>
          <w:spacing w:val="-1"/>
        </w:rPr>
        <w:t>placement</w:t>
      </w:r>
      <w:r w:rsidRPr="4BB49906">
        <w:rPr>
          <w:rFonts w:asciiTheme="minorHAnsi" w:hAnsiTheme="minorHAnsi"/>
        </w:rPr>
        <w:t>.</w:t>
      </w:r>
    </w:p>
    <w:p w14:paraId="4071A5D7" w14:textId="77777777" w:rsidR="00124A21" w:rsidRPr="00B06A49" w:rsidRDefault="00124A21">
      <w:pPr>
        <w:spacing w:before="9"/>
        <w:rPr>
          <w:rFonts w:eastAsia="Times New Roman" w:cstheme="minorHAnsi"/>
          <w:sz w:val="26"/>
          <w:szCs w:val="26"/>
        </w:rPr>
      </w:pPr>
    </w:p>
    <w:p w14:paraId="4071A5D8" w14:textId="77777777" w:rsidR="00124A21" w:rsidRPr="00B06A49" w:rsidRDefault="00344F46">
      <w:pPr>
        <w:ind w:left="372"/>
        <w:rPr>
          <w:rFonts w:eastAsia="Times New Roman" w:cstheme="minorHAnsi"/>
          <w:sz w:val="24"/>
          <w:szCs w:val="24"/>
        </w:rPr>
      </w:pPr>
      <w:r w:rsidRPr="00B06A49">
        <w:rPr>
          <w:rFonts w:cstheme="minorHAnsi"/>
          <w:b/>
          <w:i/>
          <w:spacing w:val="-1"/>
          <w:sz w:val="24"/>
        </w:rPr>
        <w:t xml:space="preserve">Accessibility </w:t>
      </w:r>
      <w:r w:rsidRPr="00B06A49">
        <w:rPr>
          <w:rFonts w:cstheme="minorHAnsi"/>
          <w:b/>
          <w:i/>
          <w:sz w:val="24"/>
        </w:rPr>
        <w:t xml:space="preserve">for </w:t>
      </w:r>
      <w:r w:rsidRPr="00B06A49">
        <w:rPr>
          <w:rFonts w:cstheme="minorHAnsi"/>
          <w:b/>
          <w:i/>
          <w:spacing w:val="-1"/>
          <w:sz w:val="24"/>
        </w:rPr>
        <w:t>Ontarians</w:t>
      </w:r>
      <w:r w:rsidRPr="00B06A49">
        <w:rPr>
          <w:rFonts w:cstheme="minorHAnsi"/>
          <w:b/>
          <w:i/>
          <w:sz w:val="24"/>
        </w:rPr>
        <w:t xml:space="preserve"> </w:t>
      </w:r>
      <w:r w:rsidRPr="00B06A49">
        <w:rPr>
          <w:rFonts w:cstheme="minorHAnsi"/>
          <w:b/>
          <w:i/>
          <w:spacing w:val="-1"/>
          <w:sz w:val="24"/>
        </w:rPr>
        <w:t>with</w:t>
      </w:r>
      <w:r w:rsidRPr="00B06A49">
        <w:rPr>
          <w:rFonts w:cstheme="minorHAnsi"/>
          <w:b/>
          <w:i/>
          <w:sz w:val="24"/>
        </w:rPr>
        <w:t xml:space="preserve"> </w:t>
      </w:r>
      <w:r w:rsidRPr="00B06A49">
        <w:rPr>
          <w:rFonts w:cstheme="minorHAnsi"/>
          <w:b/>
          <w:i/>
          <w:spacing w:val="-1"/>
          <w:sz w:val="24"/>
        </w:rPr>
        <w:t>Disabilities</w:t>
      </w:r>
      <w:r w:rsidRPr="00B06A49">
        <w:rPr>
          <w:rFonts w:cstheme="minorHAnsi"/>
          <w:b/>
          <w:i/>
          <w:sz w:val="24"/>
        </w:rPr>
        <w:t xml:space="preserve"> </w:t>
      </w:r>
      <w:r w:rsidRPr="00B06A49">
        <w:rPr>
          <w:rFonts w:cstheme="minorHAnsi"/>
          <w:b/>
          <w:i/>
          <w:spacing w:val="-1"/>
          <w:sz w:val="24"/>
        </w:rPr>
        <w:t>(AODA)</w:t>
      </w:r>
      <w:r w:rsidRPr="00B06A49">
        <w:rPr>
          <w:rFonts w:cstheme="minorHAnsi"/>
          <w:b/>
          <w:i/>
          <w:sz w:val="24"/>
        </w:rPr>
        <w:t xml:space="preserve"> Training</w:t>
      </w:r>
    </w:p>
    <w:p w14:paraId="4071A5D9" w14:textId="1EDD2026" w:rsidR="00124A21" w:rsidRPr="00B06A49" w:rsidRDefault="00344F46">
      <w:pPr>
        <w:pStyle w:val="BodyText"/>
        <w:spacing w:before="14" w:line="256" w:lineRule="auto"/>
        <w:ind w:left="410" w:hanging="10"/>
        <w:rPr>
          <w:rFonts w:asciiTheme="minorHAnsi" w:hAnsiTheme="minorHAnsi" w:cstheme="minorHAnsi"/>
        </w:rPr>
      </w:pPr>
      <w:r w:rsidRPr="00B06A49">
        <w:rPr>
          <w:rFonts w:asciiTheme="minorHAnsi" w:hAnsiTheme="minorHAnsi" w:cstheme="minorHAnsi"/>
          <w:spacing w:val="-1"/>
        </w:rPr>
        <w:t>Each</w:t>
      </w:r>
      <w:r w:rsidR="00B77A1B" w:rsidRPr="00B06A49">
        <w:rPr>
          <w:rFonts w:asciiTheme="minorHAnsi" w:hAnsiTheme="minorHAnsi" w:cstheme="minorHAnsi"/>
        </w:rPr>
        <w:t xml:space="preserve"> P</w:t>
      </w:r>
      <w:r w:rsidRPr="00B06A49">
        <w:rPr>
          <w:rFonts w:asciiTheme="minorHAnsi" w:hAnsiTheme="minorHAnsi" w:cstheme="minorHAnsi"/>
        </w:rPr>
        <w:t>T</w:t>
      </w:r>
      <w:r w:rsidRPr="00B06A49">
        <w:rPr>
          <w:rFonts w:asciiTheme="minorHAnsi" w:hAnsiTheme="minorHAnsi" w:cstheme="minorHAnsi"/>
          <w:spacing w:val="-1"/>
        </w:rPr>
        <w:t xml:space="preserve"> </w:t>
      </w:r>
      <w:r w:rsidRPr="00B06A49">
        <w:rPr>
          <w:rFonts w:asciiTheme="minorHAnsi" w:hAnsiTheme="minorHAnsi" w:cstheme="minorHAnsi"/>
        </w:rPr>
        <w:t xml:space="preserve">student is </w:t>
      </w:r>
      <w:r w:rsidRPr="00B06A49">
        <w:rPr>
          <w:rFonts w:asciiTheme="minorHAnsi" w:hAnsiTheme="minorHAnsi" w:cstheme="minorHAnsi"/>
          <w:spacing w:val="-1"/>
        </w:rPr>
        <w:t>required</w:t>
      </w:r>
      <w:r w:rsidRPr="00B06A49">
        <w:rPr>
          <w:rFonts w:asciiTheme="minorHAnsi" w:hAnsiTheme="minorHAnsi" w:cstheme="minorHAnsi"/>
        </w:rPr>
        <w:t xml:space="preserve"> to complete</w:t>
      </w:r>
      <w:r w:rsidRPr="00B06A49">
        <w:rPr>
          <w:rFonts w:asciiTheme="minorHAnsi" w:hAnsiTheme="minorHAnsi" w:cstheme="minorHAnsi"/>
          <w:spacing w:val="-1"/>
        </w:rPr>
        <w:t xml:space="preserve"> </w:t>
      </w:r>
      <w:r w:rsidRPr="00B06A49">
        <w:rPr>
          <w:rFonts w:asciiTheme="minorHAnsi" w:hAnsiTheme="minorHAnsi" w:cstheme="minorHAnsi"/>
        </w:rPr>
        <w:t xml:space="preserve">the AODA </w:t>
      </w:r>
      <w:r w:rsidRPr="00B06A49">
        <w:rPr>
          <w:rFonts w:asciiTheme="minorHAnsi" w:hAnsiTheme="minorHAnsi" w:cstheme="minorHAnsi"/>
          <w:spacing w:val="-1"/>
        </w:rPr>
        <w:t>training</w:t>
      </w:r>
      <w:r w:rsidRPr="00B06A49">
        <w:rPr>
          <w:rFonts w:asciiTheme="minorHAnsi" w:hAnsiTheme="minorHAnsi" w:cstheme="minorHAnsi"/>
          <w:spacing w:val="-3"/>
        </w:rPr>
        <w:t xml:space="preserve"> </w:t>
      </w:r>
      <w:r w:rsidRPr="00B06A49">
        <w:rPr>
          <w:rFonts w:asciiTheme="minorHAnsi" w:hAnsiTheme="minorHAnsi" w:cstheme="minorHAnsi"/>
          <w:spacing w:val="-1"/>
        </w:rPr>
        <w:t>modules</w:t>
      </w:r>
      <w:r w:rsidRPr="00B06A49">
        <w:rPr>
          <w:rFonts w:asciiTheme="minorHAnsi" w:hAnsiTheme="minorHAnsi" w:cstheme="minorHAnsi"/>
          <w:spacing w:val="2"/>
        </w:rPr>
        <w:t xml:space="preserve"> </w:t>
      </w:r>
      <w:r w:rsidRPr="00B06A49">
        <w:rPr>
          <w:rFonts w:asciiTheme="minorHAnsi" w:hAnsiTheme="minorHAnsi" w:cstheme="minorHAnsi"/>
        </w:rPr>
        <w:t>available via</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Queen's</w:t>
      </w:r>
      <w:r w:rsidRPr="00B06A49">
        <w:rPr>
          <w:rFonts w:asciiTheme="minorHAnsi" w:hAnsiTheme="minorHAnsi" w:cstheme="minorHAnsi"/>
        </w:rPr>
        <w:t xml:space="preserve"> Equity</w:t>
      </w:r>
      <w:r w:rsidRPr="00B06A49">
        <w:rPr>
          <w:rFonts w:asciiTheme="minorHAnsi" w:hAnsiTheme="minorHAnsi" w:cstheme="minorHAnsi"/>
          <w:spacing w:val="-5"/>
        </w:rPr>
        <w:t xml:space="preserve"> </w:t>
      </w:r>
      <w:r w:rsidRPr="00B06A49">
        <w:rPr>
          <w:rFonts w:asciiTheme="minorHAnsi" w:hAnsiTheme="minorHAnsi" w:cstheme="minorHAnsi"/>
          <w:spacing w:val="-1"/>
        </w:rPr>
        <w:t>office at</w:t>
      </w:r>
      <w:r w:rsidRPr="00B06A49">
        <w:rPr>
          <w:rFonts w:asciiTheme="minorHAnsi" w:hAnsiTheme="minorHAnsi" w:cstheme="minorHAnsi"/>
        </w:rPr>
        <w:t xml:space="preserve"> </w:t>
      </w:r>
      <w:r w:rsidRPr="00B06A49">
        <w:rPr>
          <w:rFonts w:asciiTheme="minorHAnsi" w:hAnsiTheme="minorHAnsi" w:cstheme="minorHAnsi"/>
          <w:color w:val="0462C1"/>
        </w:rPr>
        <w:t xml:space="preserve"> </w:t>
      </w:r>
      <w:hyperlink r:id="rId80">
        <w:r w:rsidRPr="00B06A49">
          <w:rPr>
            <w:rFonts w:asciiTheme="minorHAnsi" w:hAnsiTheme="minorHAnsi" w:cstheme="minorHAnsi"/>
            <w:color w:val="0462C1"/>
            <w:spacing w:val="-1"/>
            <w:u w:val="single" w:color="0462C1"/>
          </w:rPr>
          <w:t>http://www.queensu.ca/equity/training</w:t>
        </w:r>
      </w:hyperlink>
      <w:hyperlink r:id="rId81">
        <w:r w:rsidRPr="00B06A49">
          <w:rPr>
            <w:rFonts w:asciiTheme="minorHAnsi" w:hAnsiTheme="minorHAnsi" w:cstheme="minorHAnsi"/>
            <w:spacing w:val="-1"/>
          </w:rPr>
          <w:t>.</w:t>
        </w:r>
      </w:hyperlink>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student must submit a copy</w:t>
      </w:r>
      <w:r w:rsidRPr="00B06A49">
        <w:rPr>
          <w:rFonts w:asciiTheme="minorHAnsi" w:hAnsiTheme="minorHAnsi" w:cstheme="minorHAnsi"/>
          <w:spacing w:val="-8"/>
        </w:rPr>
        <w:t xml:space="preserve"> </w:t>
      </w:r>
      <w:r w:rsidRPr="00B06A49">
        <w:rPr>
          <w:rFonts w:asciiTheme="minorHAnsi" w:hAnsiTheme="minorHAnsi" w:cstheme="minorHAnsi"/>
          <w:spacing w:val="1"/>
        </w:rPr>
        <w:t xml:space="preserve">of </w:t>
      </w:r>
      <w:r w:rsidRPr="00B06A49">
        <w:rPr>
          <w:rFonts w:asciiTheme="minorHAnsi" w:hAnsiTheme="minorHAnsi" w:cstheme="minorHAnsi"/>
        </w:rPr>
        <w:t>their</w:t>
      </w:r>
      <w:r w:rsidRPr="00B06A49">
        <w:rPr>
          <w:rFonts w:asciiTheme="minorHAnsi" w:hAnsiTheme="minorHAnsi" w:cstheme="minorHAnsi"/>
          <w:spacing w:val="-1"/>
        </w:rPr>
        <w:t xml:space="preserve"> proof</w:t>
      </w:r>
      <w:r w:rsidRPr="00B06A49">
        <w:rPr>
          <w:rFonts w:asciiTheme="minorHAnsi" w:hAnsiTheme="minorHAnsi" w:cstheme="minorHAnsi"/>
        </w:rPr>
        <w:t xml:space="preserve"> of </w:t>
      </w:r>
      <w:r w:rsidRPr="00B06A49">
        <w:rPr>
          <w:rFonts w:asciiTheme="minorHAnsi" w:hAnsiTheme="minorHAnsi" w:cstheme="minorHAnsi"/>
          <w:spacing w:val="-1"/>
        </w:rPr>
        <w:t>completion</w:t>
      </w:r>
      <w:r w:rsidRPr="00B06A49">
        <w:rPr>
          <w:rFonts w:asciiTheme="minorHAnsi" w:hAnsiTheme="minorHAnsi" w:cstheme="minorHAnsi"/>
        </w:rPr>
        <w:t xml:space="preserve"> to the</w:t>
      </w:r>
      <w:r w:rsidRPr="00B06A49">
        <w:rPr>
          <w:rFonts w:asciiTheme="minorHAnsi" w:hAnsiTheme="minorHAnsi" w:cstheme="minorHAnsi"/>
          <w:spacing w:val="-1"/>
        </w:rPr>
        <w:t xml:space="preserve"> </w:t>
      </w:r>
      <w:r w:rsidRPr="00B06A49">
        <w:rPr>
          <w:rFonts w:asciiTheme="minorHAnsi" w:hAnsiTheme="minorHAnsi" w:cstheme="minorHAnsi"/>
        </w:rPr>
        <w:t>SRT</w:t>
      </w:r>
      <w:r w:rsidRPr="00B06A49">
        <w:rPr>
          <w:rFonts w:asciiTheme="minorHAnsi" w:hAnsiTheme="minorHAnsi" w:cstheme="minorHAnsi"/>
          <w:spacing w:val="85"/>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keep</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copy</w:t>
      </w:r>
      <w:r w:rsidRPr="00B06A49">
        <w:rPr>
          <w:rFonts w:asciiTheme="minorHAnsi" w:hAnsiTheme="minorHAnsi" w:cstheme="minorHAnsi"/>
          <w:spacing w:val="-5"/>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their</w:t>
      </w:r>
      <w:r w:rsidRPr="00B06A49">
        <w:rPr>
          <w:rFonts w:asciiTheme="minorHAnsi" w:hAnsiTheme="minorHAnsi" w:cstheme="minorHAnsi"/>
          <w:spacing w:val="1"/>
        </w:rPr>
        <w:t xml:space="preserve"> </w:t>
      </w:r>
      <w:r w:rsidRPr="00B06A49">
        <w:rPr>
          <w:rFonts w:asciiTheme="minorHAnsi" w:hAnsiTheme="minorHAnsi" w:cstheme="minorHAnsi"/>
        </w:rPr>
        <w:t xml:space="preserve">own </w:t>
      </w:r>
      <w:r w:rsidRPr="00B06A49">
        <w:rPr>
          <w:rFonts w:asciiTheme="minorHAnsi" w:hAnsiTheme="minorHAnsi" w:cstheme="minorHAnsi"/>
          <w:spacing w:val="-1"/>
        </w:rPr>
        <w:t>records.</w:t>
      </w:r>
      <w:r w:rsidRPr="00B06A49">
        <w:rPr>
          <w:rFonts w:asciiTheme="minorHAnsi" w:hAnsiTheme="minorHAnsi" w:cstheme="minorHAnsi"/>
        </w:rPr>
        <w:t xml:space="preserve">  Proof</w:t>
      </w:r>
      <w:r w:rsidRPr="00B06A49">
        <w:rPr>
          <w:rFonts w:asciiTheme="minorHAnsi" w:hAnsiTheme="minorHAnsi" w:cstheme="minorHAnsi"/>
          <w:spacing w:val="1"/>
        </w:rPr>
        <w:t xml:space="preserve"> </w:t>
      </w:r>
      <w:r w:rsidRPr="00B06A49">
        <w:rPr>
          <w:rFonts w:asciiTheme="minorHAnsi" w:hAnsiTheme="minorHAnsi" w:cstheme="minorHAnsi"/>
        </w:rPr>
        <w:t xml:space="preserve">of </w:t>
      </w:r>
      <w:r w:rsidRPr="00B06A49">
        <w:rPr>
          <w:rFonts w:asciiTheme="minorHAnsi" w:hAnsiTheme="minorHAnsi" w:cstheme="minorHAnsi"/>
          <w:spacing w:val="-1"/>
        </w:rPr>
        <w:t>completion</w:t>
      </w:r>
      <w:r w:rsidRPr="00B06A49">
        <w:rPr>
          <w:rFonts w:asciiTheme="minorHAnsi" w:hAnsiTheme="minorHAnsi" w:cstheme="minorHAnsi"/>
        </w:rPr>
        <w:t xml:space="preserve"> is due</w:t>
      </w:r>
      <w:r w:rsidRPr="00B06A49">
        <w:rPr>
          <w:rFonts w:asciiTheme="minorHAnsi" w:hAnsiTheme="minorHAnsi" w:cstheme="minorHAnsi"/>
          <w:spacing w:val="-1"/>
        </w:rPr>
        <w:t xml:space="preserve"> </w:t>
      </w:r>
      <w:r w:rsidRPr="00B06A49">
        <w:rPr>
          <w:rFonts w:asciiTheme="minorHAnsi" w:hAnsiTheme="minorHAnsi" w:cstheme="minorHAnsi"/>
        </w:rPr>
        <w:t xml:space="preserve">upon </w:t>
      </w:r>
      <w:r w:rsidRPr="00B06A49">
        <w:rPr>
          <w:rFonts w:asciiTheme="minorHAnsi" w:hAnsiTheme="minorHAnsi" w:cstheme="minorHAnsi"/>
          <w:spacing w:val="-1"/>
        </w:rPr>
        <w:t>registration.</w:t>
      </w:r>
    </w:p>
    <w:p w14:paraId="0B89863E" w14:textId="77777777" w:rsidR="00E72A65" w:rsidRDefault="00E72A65">
      <w:pPr>
        <w:spacing w:before="40"/>
        <w:ind w:left="140"/>
        <w:rPr>
          <w:rFonts w:cstheme="minorHAnsi"/>
          <w:b/>
          <w:i/>
          <w:spacing w:val="-1"/>
          <w:sz w:val="24"/>
        </w:rPr>
      </w:pPr>
    </w:p>
    <w:p w14:paraId="4071A5DB" w14:textId="197729C1" w:rsidR="00124A21" w:rsidRPr="00B06A49" w:rsidRDefault="00344F46" w:rsidP="001F0761">
      <w:pPr>
        <w:spacing w:before="40"/>
        <w:ind w:left="400"/>
        <w:rPr>
          <w:rFonts w:eastAsia="Times New Roman" w:cstheme="minorHAnsi"/>
          <w:sz w:val="24"/>
          <w:szCs w:val="24"/>
        </w:rPr>
      </w:pPr>
      <w:r w:rsidRPr="00B06A49">
        <w:rPr>
          <w:rFonts w:cstheme="minorHAnsi"/>
          <w:b/>
          <w:i/>
          <w:spacing w:val="-1"/>
          <w:sz w:val="24"/>
        </w:rPr>
        <w:t xml:space="preserve">Workplace </w:t>
      </w:r>
      <w:r w:rsidRPr="00B06A49">
        <w:rPr>
          <w:rFonts w:cstheme="minorHAnsi"/>
          <w:b/>
          <w:i/>
          <w:sz w:val="24"/>
        </w:rPr>
        <w:t xml:space="preserve">Hazardous </w:t>
      </w:r>
      <w:r w:rsidRPr="00B06A49">
        <w:rPr>
          <w:rFonts w:cstheme="minorHAnsi"/>
          <w:b/>
          <w:i/>
          <w:spacing w:val="-1"/>
          <w:sz w:val="24"/>
        </w:rPr>
        <w:t>Materials</w:t>
      </w:r>
      <w:r w:rsidRPr="00B06A49">
        <w:rPr>
          <w:rFonts w:cstheme="minorHAnsi"/>
          <w:b/>
          <w:i/>
          <w:sz w:val="24"/>
        </w:rPr>
        <w:t xml:space="preserve"> </w:t>
      </w:r>
      <w:r w:rsidRPr="00B06A49">
        <w:rPr>
          <w:rFonts w:cstheme="minorHAnsi"/>
          <w:b/>
          <w:i/>
          <w:spacing w:val="-1"/>
          <w:sz w:val="24"/>
        </w:rPr>
        <w:t>Information</w:t>
      </w:r>
      <w:r w:rsidRPr="00B06A49">
        <w:rPr>
          <w:rFonts w:cstheme="minorHAnsi"/>
          <w:b/>
          <w:i/>
          <w:sz w:val="24"/>
        </w:rPr>
        <w:t xml:space="preserve"> </w:t>
      </w:r>
      <w:r w:rsidRPr="00B06A49">
        <w:rPr>
          <w:rFonts w:cstheme="minorHAnsi"/>
          <w:b/>
          <w:i/>
          <w:spacing w:val="-1"/>
          <w:sz w:val="24"/>
        </w:rPr>
        <w:t>System</w:t>
      </w:r>
      <w:r w:rsidRPr="00B06A49">
        <w:rPr>
          <w:rFonts w:cstheme="minorHAnsi"/>
          <w:b/>
          <w:i/>
          <w:spacing w:val="2"/>
          <w:sz w:val="24"/>
        </w:rPr>
        <w:t xml:space="preserve"> </w:t>
      </w:r>
      <w:r w:rsidRPr="00B06A49">
        <w:rPr>
          <w:rFonts w:cstheme="minorHAnsi"/>
          <w:b/>
          <w:i/>
          <w:sz w:val="24"/>
        </w:rPr>
        <w:t>(WHMIS)</w:t>
      </w:r>
    </w:p>
    <w:p w14:paraId="4071A5DC" w14:textId="2E1B4EAC" w:rsidR="00124A21" w:rsidRPr="00B06A49" w:rsidRDefault="00344F46" w:rsidP="001F0761">
      <w:pPr>
        <w:pStyle w:val="BodyText"/>
        <w:spacing w:before="12" w:line="257" w:lineRule="auto"/>
        <w:ind w:left="381" w:right="122" w:hanging="10"/>
        <w:rPr>
          <w:rFonts w:asciiTheme="minorHAnsi" w:hAnsiTheme="minorHAnsi" w:cstheme="minorHAnsi"/>
        </w:rPr>
      </w:pPr>
      <w:r w:rsidRPr="00B06A49">
        <w:rPr>
          <w:rFonts w:asciiTheme="minorHAnsi" w:hAnsiTheme="minorHAnsi" w:cstheme="minorHAnsi"/>
          <w:spacing w:val="-1"/>
        </w:rPr>
        <w:t>Each</w:t>
      </w:r>
      <w:r w:rsidR="00B77A1B" w:rsidRPr="00B06A49">
        <w:rPr>
          <w:rFonts w:asciiTheme="minorHAnsi" w:hAnsiTheme="minorHAnsi" w:cstheme="minorHAnsi"/>
        </w:rPr>
        <w:t xml:space="preserve"> P</w:t>
      </w:r>
      <w:r w:rsidRPr="00B06A49">
        <w:rPr>
          <w:rFonts w:asciiTheme="minorHAnsi" w:hAnsiTheme="minorHAnsi" w:cstheme="minorHAnsi"/>
        </w:rPr>
        <w:t>T</w:t>
      </w:r>
      <w:r w:rsidRPr="00B06A49">
        <w:rPr>
          <w:rFonts w:asciiTheme="minorHAnsi" w:hAnsiTheme="minorHAnsi" w:cstheme="minorHAnsi"/>
          <w:spacing w:val="-1"/>
        </w:rPr>
        <w:t xml:space="preserve"> </w:t>
      </w:r>
      <w:r w:rsidRPr="00B06A49">
        <w:rPr>
          <w:rFonts w:asciiTheme="minorHAnsi" w:hAnsiTheme="minorHAnsi" w:cstheme="minorHAnsi"/>
        </w:rPr>
        <w:t xml:space="preserve">student is </w:t>
      </w:r>
      <w:r w:rsidRPr="00B06A49">
        <w:rPr>
          <w:rFonts w:asciiTheme="minorHAnsi" w:hAnsiTheme="minorHAnsi" w:cstheme="minorHAnsi"/>
          <w:spacing w:val="-1"/>
        </w:rPr>
        <w:t>required</w:t>
      </w:r>
      <w:r w:rsidRPr="00B06A49">
        <w:rPr>
          <w:rFonts w:asciiTheme="minorHAnsi" w:hAnsiTheme="minorHAnsi" w:cstheme="minorHAnsi"/>
        </w:rPr>
        <w:t xml:space="preserve"> to complete</w:t>
      </w:r>
      <w:r w:rsidRPr="00B06A49">
        <w:rPr>
          <w:rFonts w:asciiTheme="minorHAnsi" w:hAnsiTheme="minorHAnsi" w:cstheme="minorHAnsi"/>
          <w:spacing w:val="1"/>
        </w:rPr>
        <w:t xml:space="preserve"> </w:t>
      </w:r>
      <w:r w:rsidRPr="00B06A49">
        <w:rPr>
          <w:rFonts w:asciiTheme="minorHAnsi" w:hAnsiTheme="minorHAnsi" w:cstheme="minorHAnsi"/>
          <w:spacing w:val="-1"/>
        </w:rPr>
        <w:t>general</w:t>
      </w:r>
      <w:r w:rsidRPr="00B06A49">
        <w:rPr>
          <w:rFonts w:asciiTheme="minorHAnsi" w:hAnsiTheme="minorHAnsi" w:cstheme="minorHAnsi"/>
          <w:spacing w:val="2"/>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related</w:t>
      </w:r>
      <w:r w:rsidRPr="00B06A49">
        <w:rPr>
          <w:rFonts w:asciiTheme="minorHAnsi" w:hAnsiTheme="minorHAnsi" w:cstheme="minorHAnsi"/>
        </w:rPr>
        <w:t xml:space="preserve"> to </w:t>
      </w:r>
      <w:r w:rsidRPr="00B06A49">
        <w:rPr>
          <w:rFonts w:asciiTheme="minorHAnsi" w:hAnsiTheme="minorHAnsi" w:cstheme="minorHAnsi"/>
          <w:spacing w:val="-1"/>
        </w:rPr>
        <w:t>WHMIS.</w:t>
      </w:r>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spacing w:val="-2"/>
        </w:rPr>
        <w:t>In</w:t>
      </w:r>
      <w:r w:rsidRPr="00B06A49">
        <w:rPr>
          <w:rFonts w:asciiTheme="minorHAnsi" w:hAnsiTheme="minorHAnsi" w:cstheme="minorHAnsi"/>
          <w:spacing w:val="2"/>
        </w:rPr>
        <w:t xml:space="preserve"> </w:t>
      </w:r>
      <w:r w:rsidRPr="00B06A49">
        <w:rPr>
          <w:rFonts w:asciiTheme="minorHAnsi" w:hAnsiTheme="minorHAnsi" w:cstheme="minorHAnsi"/>
          <w:spacing w:val="-1"/>
        </w:rPr>
        <w:t>addition</w:t>
      </w:r>
      <w:r w:rsidRPr="00B06A49">
        <w:rPr>
          <w:rFonts w:asciiTheme="minorHAnsi" w:hAnsiTheme="minorHAnsi" w:cstheme="minorHAnsi"/>
        </w:rPr>
        <w:t xml:space="preserve"> to this,</w:t>
      </w:r>
      <w:r w:rsidRPr="00B06A49">
        <w:rPr>
          <w:rFonts w:asciiTheme="minorHAnsi" w:hAnsiTheme="minorHAnsi" w:cstheme="minorHAnsi"/>
          <w:spacing w:val="-3"/>
        </w:rPr>
        <w:t xml:space="preserve"> </w:t>
      </w:r>
      <w:r w:rsidRPr="00B06A49">
        <w:rPr>
          <w:rFonts w:asciiTheme="minorHAnsi" w:hAnsiTheme="minorHAnsi" w:cstheme="minorHAnsi"/>
        </w:rPr>
        <w:t>students may</w:t>
      </w:r>
      <w:r w:rsidRPr="00B06A49">
        <w:rPr>
          <w:rFonts w:asciiTheme="minorHAnsi" w:hAnsiTheme="minorHAnsi" w:cstheme="minorHAnsi"/>
          <w:spacing w:val="67"/>
        </w:rPr>
        <w:t xml:space="preserve"> </w:t>
      </w:r>
      <w:r w:rsidRPr="00B06A49">
        <w:rPr>
          <w:rFonts w:asciiTheme="minorHAnsi" w:hAnsiTheme="minorHAnsi" w:cstheme="minorHAnsi"/>
        </w:rPr>
        <w:t>be</w:t>
      </w:r>
      <w:r w:rsidRPr="00B06A49">
        <w:rPr>
          <w:rFonts w:asciiTheme="minorHAnsi" w:hAnsiTheme="minorHAnsi" w:cstheme="minorHAnsi"/>
          <w:spacing w:val="-1"/>
        </w:rPr>
        <w:t xml:space="preserve"> required</w:t>
      </w:r>
      <w:r w:rsidRPr="00B06A49">
        <w:rPr>
          <w:rFonts w:asciiTheme="minorHAnsi" w:hAnsiTheme="minorHAnsi" w:cstheme="minorHAnsi"/>
        </w:rPr>
        <w:t xml:space="preserve"> to complete</w:t>
      </w:r>
      <w:r w:rsidRPr="00B06A49">
        <w:rPr>
          <w:rFonts w:asciiTheme="minorHAnsi" w:hAnsiTheme="minorHAnsi" w:cstheme="minorHAnsi"/>
          <w:spacing w:val="-1"/>
        </w:rPr>
        <w:t xml:space="preserve"> site-specific WHMIS</w:t>
      </w:r>
      <w:r w:rsidRPr="00B06A49">
        <w:rPr>
          <w:rFonts w:asciiTheme="minorHAnsi" w:hAnsiTheme="minorHAnsi" w:cstheme="minorHAnsi"/>
          <w:spacing w:val="1"/>
        </w:rPr>
        <w:t xml:space="preserve"> </w:t>
      </w:r>
      <w:r w:rsidRPr="00B06A49">
        <w:rPr>
          <w:rFonts w:asciiTheme="minorHAnsi" w:hAnsiTheme="minorHAnsi" w:cstheme="minorHAnsi"/>
        </w:rPr>
        <w:t>training</w:t>
      </w:r>
      <w:r w:rsidRPr="00B06A49">
        <w:rPr>
          <w:rFonts w:asciiTheme="minorHAnsi" w:hAnsiTheme="minorHAnsi" w:cstheme="minorHAnsi"/>
          <w:spacing w:val="-2"/>
        </w:rPr>
        <w:t xml:space="preserve">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start of</w:t>
      </w:r>
      <w:r w:rsidRPr="00B06A49">
        <w:rPr>
          <w:rFonts w:asciiTheme="minorHAnsi" w:hAnsiTheme="minorHAnsi" w:cstheme="minorHAnsi"/>
          <w:spacing w:val="-1"/>
        </w:rPr>
        <w:t xml:space="preserve"> any/all</w:t>
      </w:r>
      <w:r w:rsidRPr="00B06A49">
        <w:rPr>
          <w:rFonts w:asciiTheme="minorHAnsi" w:hAnsiTheme="minorHAnsi" w:cstheme="minorHAnsi"/>
          <w:spacing w:val="2"/>
        </w:rPr>
        <w:t xml:space="preserve"> </w:t>
      </w:r>
      <w:r w:rsidRPr="00B06A49">
        <w:rPr>
          <w:rFonts w:asciiTheme="minorHAnsi" w:hAnsiTheme="minorHAnsi" w:cstheme="minorHAnsi"/>
          <w:spacing w:val="-1"/>
        </w:rPr>
        <w:t>fieldwork</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spacing w:val="60"/>
        </w:rPr>
        <w:t xml:space="preserve"> </w:t>
      </w:r>
      <w:r w:rsidRPr="00B06A49">
        <w:rPr>
          <w:rFonts w:asciiTheme="minorHAnsi" w:hAnsiTheme="minorHAnsi" w:cstheme="minorHAnsi"/>
        </w:rPr>
        <w:t>The</w:t>
      </w:r>
      <w:r w:rsidRPr="00B06A49">
        <w:rPr>
          <w:rFonts w:asciiTheme="minorHAnsi" w:hAnsiTheme="minorHAnsi" w:cstheme="minorHAnsi"/>
          <w:spacing w:val="93"/>
        </w:rPr>
        <w:t xml:space="preserve"> </w:t>
      </w: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rPr>
        <w:t>is not responsible</w:t>
      </w:r>
      <w:r w:rsidRPr="00B06A49">
        <w:rPr>
          <w:rFonts w:asciiTheme="minorHAnsi" w:hAnsiTheme="minorHAnsi" w:cstheme="minorHAnsi"/>
          <w:spacing w:val="-1"/>
        </w:rPr>
        <w:t xml:space="preserve"> </w:t>
      </w:r>
      <w:proofErr w:type="gramStart"/>
      <w:r w:rsidRPr="00B06A49">
        <w:rPr>
          <w:rFonts w:asciiTheme="minorHAnsi" w:hAnsiTheme="minorHAnsi" w:cstheme="minorHAnsi"/>
        </w:rPr>
        <w:t>to carry</w:t>
      </w:r>
      <w:proofErr w:type="gramEnd"/>
      <w:r w:rsidRPr="00B06A49">
        <w:rPr>
          <w:rFonts w:asciiTheme="minorHAnsi" w:hAnsiTheme="minorHAnsi" w:cstheme="minorHAnsi"/>
          <w:spacing w:val="-5"/>
        </w:rPr>
        <w:t xml:space="preserve"> </w:t>
      </w:r>
      <w:r w:rsidRPr="00B06A49">
        <w:rPr>
          <w:rFonts w:asciiTheme="minorHAnsi" w:hAnsiTheme="minorHAnsi" w:cstheme="minorHAnsi"/>
        </w:rPr>
        <w:t>out site-specific</w:t>
      </w:r>
      <w:r w:rsidRPr="00B06A49">
        <w:rPr>
          <w:rFonts w:asciiTheme="minorHAnsi" w:hAnsiTheme="minorHAnsi" w:cstheme="minorHAnsi"/>
          <w:spacing w:val="-1"/>
        </w:rPr>
        <w:t xml:space="preserve"> WHIMIS</w:t>
      </w:r>
      <w:r w:rsidRPr="00B06A49">
        <w:rPr>
          <w:rFonts w:asciiTheme="minorHAnsi" w:hAnsiTheme="minorHAnsi" w:cstheme="minorHAnsi"/>
        </w:rPr>
        <w:t xml:space="preserve"> </w:t>
      </w:r>
      <w:proofErr w:type="gramStart"/>
      <w:r w:rsidRPr="00B06A49">
        <w:rPr>
          <w:rFonts w:asciiTheme="minorHAnsi" w:hAnsiTheme="minorHAnsi" w:cstheme="minorHAnsi"/>
        </w:rPr>
        <w:t>training</w:t>
      </w:r>
      <w:proofErr w:type="gramEnd"/>
      <w:r w:rsidRPr="00B06A49">
        <w:rPr>
          <w:rFonts w:asciiTheme="minorHAnsi" w:hAnsiTheme="minorHAnsi" w:cstheme="minorHAnsi"/>
          <w:spacing w:val="-3"/>
        </w:rPr>
        <w:t xml:space="preserve"> </w:t>
      </w:r>
      <w:r w:rsidRPr="00B06A49">
        <w:rPr>
          <w:rFonts w:asciiTheme="minorHAnsi" w:hAnsiTheme="minorHAnsi" w:cstheme="minorHAnsi"/>
        </w:rPr>
        <w:t xml:space="preserve">and the </w:t>
      </w:r>
      <w:r w:rsidRPr="00B06A49">
        <w:rPr>
          <w:rFonts w:asciiTheme="minorHAnsi" w:hAnsiTheme="minorHAnsi" w:cstheme="minorHAnsi"/>
          <w:spacing w:val="-1"/>
        </w:rPr>
        <w:t>student</w:t>
      </w:r>
      <w:r w:rsidRPr="00B06A49">
        <w:rPr>
          <w:rFonts w:asciiTheme="minorHAnsi" w:hAnsiTheme="minorHAnsi" w:cstheme="minorHAnsi"/>
        </w:rPr>
        <w:t xml:space="preserve"> must </w:t>
      </w:r>
      <w:r w:rsidRPr="00B06A49">
        <w:rPr>
          <w:rFonts w:asciiTheme="minorHAnsi" w:hAnsiTheme="minorHAnsi" w:cstheme="minorHAnsi"/>
          <w:spacing w:val="-1"/>
        </w:rPr>
        <w:t xml:space="preserve">participate </w:t>
      </w:r>
      <w:r w:rsidRPr="00B06A49">
        <w:rPr>
          <w:rFonts w:asciiTheme="minorHAnsi" w:hAnsiTheme="minorHAnsi" w:cstheme="minorHAnsi"/>
        </w:rPr>
        <w:t>in the</w:t>
      </w:r>
      <w:r w:rsidRPr="00B06A49">
        <w:rPr>
          <w:rFonts w:asciiTheme="minorHAnsi" w:hAnsiTheme="minorHAnsi" w:cstheme="minorHAnsi"/>
          <w:spacing w:val="40"/>
        </w:rPr>
        <w:t xml:space="preserve"> </w:t>
      </w:r>
      <w:r w:rsidRPr="00B06A49">
        <w:rPr>
          <w:rFonts w:asciiTheme="minorHAnsi" w:hAnsiTheme="minorHAnsi" w:cstheme="minorHAnsi"/>
        </w:rPr>
        <w:t>mandatory</w:t>
      </w:r>
      <w:r w:rsidRPr="00B06A49">
        <w:rPr>
          <w:rFonts w:asciiTheme="minorHAnsi" w:hAnsiTheme="minorHAnsi" w:cstheme="minorHAnsi"/>
          <w:spacing w:val="-3"/>
        </w:rPr>
        <w:t xml:space="preserve"> </w:t>
      </w:r>
      <w:r w:rsidRPr="00B06A49">
        <w:rPr>
          <w:rFonts w:asciiTheme="minorHAnsi" w:hAnsiTheme="minorHAnsi" w:cstheme="minorHAnsi"/>
          <w:spacing w:val="-1"/>
        </w:rPr>
        <w:t>general</w:t>
      </w:r>
      <w:r w:rsidRPr="00B06A49">
        <w:rPr>
          <w:rFonts w:asciiTheme="minorHAnsi" w:hAnsiTheme="minorHAnsi" w:cstheme="minorHAnsi"/>
        </w:rPr>
        <w:t xml:space="preserve"> training</w:t>
      </w:r>
      <w:r w:rsidRPr="00B06A49">
        <w:rPr>
          <w:rFonts w:asciiTheme="minorHAnsi" w:hAnsiTheme="minorHAnsi" w:cstheme="minorHAnsi"/>
          <w:spacing w:val="-3"/>
        </w:rPr>
        <w:t xml:space="preserve"> </w:t>
      </w:r>
      <w:r w:rsidRPr="00B06A49">
        <w:rPr>
          <w:rFonts w:asciiTheme="minorHAnsi" w:hAnsiTheme="minorHAnsi" w:cstheme="minorHAnsi"/>
        </w:rPr>
        <w:t xml:space="preserve">that is </w:t>
      </w:r>
      <w:r w:rsidRPr="00B06A49">
        <w:rPr>
          <w:rFonts w:asciiTheme="minorHAnsi" w:hAnsiTheme="minorHAnsi" w:cstheme="minorHAnsi"/>
          <w:spacing w:val="-1"/>
        </w:rPr>
        <w:t>included</w:t>
      </w:r>
      <w:r w:rsidRPr="00B06A49">
        <w:rPr>
          <w:rFonts w:asciiTheme="minorHAnsi" w:hAnsiTheme="minorHAnsi" w:cstheme="minorHAnsi"/>
        </w:rPr>
        <w:t xml:space="preserve"> in </w:t>
      </w:r>
      <w:r w:rsidRPr="00B06A49">
        <w:rPr>
          <w:rFonts w:asciiTheme="minorHAnsi" w:hAnsiTheme="minorHAnsi" w:cstheme="minorHAnsi"/>
          <w:spacing w:val="-1"/>
        </w:rPr>
        <w:t>fieldwork</w:t>
      </w:r>
      <w:r w:rsidRPr="00B06A49">
        <w:rPr>
          <w:rFonts w:asciiTheme="minorHAnsi" w:hAnsiTheme="minorHAnsi" w:cstheme="minorHAnsi"/>
        </w:rPr>
        <w:t xml:space="preserve"> </w:t>
      </w:r>
      <w:r w:rsidRPr="00B06A49">
        <w:rPr>
          <w:rFonts w:asciiTheme="minorHAnsi" w:hAnsiTheme="minorHAnsi" w:cstheme="minorHAnsi"/>
          <w:spacing w:val="-1"/>
        </w:rPr>
        <w:t>preparation</w:t>
      </w:r>
      <w:r w:rsidRPr="00B06A49">
        <w:rPr>
          <w:rFonts w:asciiTheme="minorHAnsi" w:hAnsiTheme="minorHAnsi" w:cstheme="minorHAnsi"/>
        </w:rPr>
        <w:t xml:space="preserve"> </w:t>
      </w:r>
      <w:proofErr w:type="gramStart"/>
      <w:r w:rsidRPr="00B06A49">
        <w:rPr>
          <w:rFonts w:asciiTheme="minorHAnsi" w:hAnsiTheme="minorHAnsi" w:cstheme="minorHAnsi"/>
          <w:spacing w:val="-1"/>
        </w:rPr>
        <w:t>session(s)</w:t>
      </w:r>
      <w:proofErr w:type="gramEnd"/>
      <w:r w:rsidRPr="00B06A49">
        <w:rPr>
          <w:rFonts w:asciiTheme="minorHAnsi" w:hAnsiTheme="minorHAnsi" w:cstheme="minorHAnsi"/>
          <w:spacing w:val="-1"/>
        </w:rPr>
        <w:t>.</w:t>
      </w:r>
    </w:p>
    <w:p w14:paraId="4071A5DD" w14:textId="77777777" w:rsidR="00124A21" w:rsidRPr="00B06A49" w:rsidRDefault="00124A21" w:rsidP="001F0761">
      <w:pPr>
        <w:spacing w:before="4"/>
        <w:ind w:left="260"/>
        <w:rPr>
          <w:rFonts w:eastAsia="Times New Roman" w:cstheme="minorHAnsi"/>
          <w:sz w:val="27"/>
          <w:szCs w:val="27"/>
        </w:rPr>
      </w:pPr>
    </w:p>
    <w:p w14:paraId="4071A5DE" w14:textId="77777777" w:rsidR="00124A21" w:rsidRPr="00B06A49" w:rsidRDefault="00344F46" w:rsidP="001F0761">
      <w:pPr>
        <w:ind w:left="372"/>
        <w:rPr>
          <w:rFonts w:eastAsia="Times New Roman" w:cstheme="minorHAnsi"/>
          <w:sz w:val="24"/>
          <w:szCs w:val="24"/>
        </w:rPr>
      </w:pPr>
      <w:r w:rsidRPr="00B06A49">
        <w:rPr>
          <w:rFonts w:cstheme="minorHAnsi"/>
          <w:b/>
          <w:i/>
          <w:sz w:val="24"/>
        </w:rPr>
        <w:t>Routine</w:t>
      </w:r>
      <w:r w:rsidRPr="00B06A49">
        <w:rPr>
          <w:rFonts w:cstheme="minorHAnsi"/>
          <w:b/>
          <w:i/>
          <w:spacing w:val="-1"/>
          <w:sz w:val="24"/>
        </w:rPr>
        <w:t xml:space="preserve"> Precautions</w:t>
      </w:r>
      <w:r w:rsidRPr="00B06A49">
        <w:rPr>
          <w:rFonts w:cstheme="minorHAnsi"/>
          <w:b/>
          <w:i/>
          <w:sz w:val="24"/>
        </w:rPr>
        <w:t xml:space="preserve"> </w:t>
      </w:r>
      <w:r w:rsidRPr="00B06A49">
        <w:rPr>
          <w:rFonts w:cstheme="minorHAnsi"/>
          <w:b/>
          <w:i/>
          <w:spacing w:val="-1"/>
          <w:sz w:val="24"/>
        </w:rPr>
        <w:t>(Infection</w:t>
      </w:r>
      <w:r w:rsidRPr="00B06A49">
        <w:rPr>
          <w:rFonts w:cstheme="minorHAnsi"/>
          <w:b/>
          <w:i/>
          <w:sz w:val="24"/>
        </w:rPr>
        <w:t xml:space="preserve"> Control)</w:t>
      </w:r>
    </w:p>
    <w:p w14:paraId="4071A5DF" w14:textId="77777777" w:rsidR="00124A21" w:rsidRPr="00B06A49" w:rsidRDefault="00344F46" w:rsidP="001F0761">
      <w:pPr>
        <w:pStyle w:val="BodyText"/>
        <w:spacing w:before="12" w:line="256" w:lineRule="auto"/>
        <w:ind w:left="381" w:right="122" w:hanging="10"/>
        <w:rPr>
          <w:rFonts w:asciiTheme="minorHAnsi" w:hAnsiTheme="minorHAnsi" w:cstheme="minorHAnsi"/>
        </w:rPr>
      </w:pPr>
      <w:r w:rsidRPr="00B06A49">
        <w:rPr>
          <w:rFonts w:asciiTheme="minorHAnsi" w:hAnsiTheme="minorHAnsi" w:cstheme="minorHAnsi"/>
          <w:spacing w:val="-1"/>
        </w:rPr>
        <w:t>Each</w:t>
      </w:r>
      <w:r w:rsidRPr="00B06A49">
        <w:rPr>
          <w:rFonts w:asciiTheme="minorHAnsi" w:hAnsiTheme="minorHAnsi" w:cstheme="minorHAnsi"/>
        </w:rPr>
        <w:t xml:space="preserve"> </w:t>
      </w:r>
      <w:r w:rsidRPr="00B06A49">
        <w:rPr>
          <w:rFonts w:asciiTheme="minorHAnsi" w:hAnsiTheme="minorHAnsi" w:cstheme="minorHAnsi"/>
          <w:spacing w:val="-1"/>
        </w:rPr>
        <w:t>student</w:t>
      </w:r>
      <w:r w:rsidRPr="00B06A49">
        <w:rPr>
          <w:rFonts w:asciiTheme="minorHAnsi" w:hAnsiTheme="minorHAnsi" w:cstheme="minorHAnsi"/>
        </w:rPr>
        <w:t xml:space="preserve"> is </w:t>
      </w:r>
      <w:r w:rsidRPr="00B06A49">
        <w:rPr>
          <w:rFonts w:asciiTheme="minorHAnsi" w:hAnsiTheme="minorHAnsi" w:cstheme="minorHAnsi"/>
          <w:spacing w:val="-1"/>
        </w:rPr>
        <w:t>required</w:t>
      </w:r>
      <w:r w:rsidRPr="00B06A49">
        <w:rPr>
          <w:rFonts w:asciiTheme="minorHAnsi" w:hAnsiTheme="minorHAnsi" w:cstheme="minorHAnsi"/>
        </w:rPr>
        <w:t xml:space="preserve"> to </w:t>
      </w:r>
      <w:r w:rsidRPr="00B06A49">
        <w:rPr>
          <w:rFonts w:asciiTheme="minorHAnsi" w:hAnsiTheme="minorHAnsi" w:cstheme="minorHAnsi"/>
          <w:spacing w:val="-1"/>
        </w:rPr>
        <w:t xml:space="preserve">participate </w:t>
      </w:r>
      <w:r w:rsidRPr="00B06A49">
        <w:rPr>
          <w:rFonts w:asciiTheme="minorHAnsi" w:hAnsiTheme="minorHAnsi" w:cstheme="minorHAnsi"/>
        </w:rPr>
        <w:t>in training</w:t>
      </w:r>
      <w:r w:rsidRPr="00B06A49">
        <w:rPr>
          <w:rFonts w:asciiTheme="minorHAnsi" w:hAnsiTheme="minorHAnsi" w:cstheme="minorHAnsi"/>
          <w:spacing w:val="-3"/>
        </w:rPr>
        <w:t xml:space="preserve"> </w:t>
      </w:r>
      <w:r w:rsidRPr="00B06A49">
        <w:rPr>
          <w:rFonts w:asciiTheme="minorHAnsi" w:hAnsiTheme="minorHAnsi" w:cstheme="minorHAnsi"/>
          <w:spacing w:val="-1"/>
        </w:rPr>
        <w:t>offered</w:t>
      </w:r>
      <w:r w:rsidRPr="00B06A49">
        <w:rPr>
          <w:rFonts w:asciiTheme="minorHAnsi" w:hAnsiTheme="minorHAnsi" w:cstheme="minorHAnsi"/>
        </w:rPr>
        <w:t xml:space="preserve"> </w:t>
      </w:r>
      <w:r w:rsidRPr="00B06A49">
        <w:rPr>
          <w:rFonts w:asciiTheme="minorHAnsi" w:hAnsiTheme="minorHAnsi" w:cstheme="minorHAnsi"/>
          <w:spacing w:val="-1"/>
        </w:rPr>
        <w:t>related</w:t>
      </w:r>
      <w:r w:rsidRPr="00B06A49">
        <w:rPr>
          <w:rFonts w:asciiTheme="minorHAnsi" w:hAnsiTheme="minorHAnsi" w:cstheme="minorHAnsi"/>
        </w:rPr>
        <w:t xml:space="preserve"> to </w:t>
      </w:r>
      <w:r w:rsidRPr="00B06A49">
        <w:rPr>
          <w:rFonts w:asciiTheme="minorHAnsi" w:hAnsiTheme="minorHAnsi" w:cstheme="minorHAnsi"/>
          <w:spacing w:val="-1"/>
        </w:rPr>
        <w:t>routine precautions</w:t>
      </w:r>
      <w:r w:rsidRPr="00B06A49">
        <w:rPr>
          <w:rFonts w:asciiTheme="minorHAnsi" w:hAnsiTheme="minorHAnsi" w:cstheme="minorHAnsi"/>
        </w:rPr>
        <w:t xml:space="preserve"> </w:t>
      </w:r>
      <w:r w:rsidRPr="00B06A49">
        <w:rPr>
          <w:rFonts w:asciiTheme="minorHAnsi" w:hAnsiTheme="minorHAnsi" w:cstheme="minorHAnsi"/>
          <w:spacing w:val="-1"/>
        </w:rPr>
        <w:t>(infection</w:t>
      </w:r>
      <w:r w:rsidRPr="00B06A49">
        <w:rPr>
          <w:rFonts w:asciiTheme="minorHAnsi" w:hAnsiTheme="minorHAnsi" w:cstheme="minorHAnsi"/>
        </w:rPr>
        <w:t xml:space="preserve"> control).</w:t>
      </w:r>
      <w:r w:rsidRPr="00B06A49">
        <w:rPr>
          <w:rFonts w:asciiTheme="minorHAnsi" w:hAnsiTheme="minorHAnsi" w:cstheme="minorHAnsi"/>
          <w:spacing w:val="115"/>
        </w:rPr>
        <w:t xml:space="preserve"> </w:t>
      </w:r>
      <w:r w:rsidRPr="00B06A49">
        <w:rPr>
          <w:rFonts w:asciiTheme="minorHAnsi" w:hAnsiTheme="minorHAnsi" w:cstheme="minorHAnsi"/>
          <w:spacing w:val="-1"/>
        </w:rPr>
        <w:t>Information</w:t>
      </w:r>
      <w:r w:rsidRPr="00B06A49">
        <w:rPr>
          <w:rFonts w:asciiTheme="minorHAnsi" w:hAnsiTheme="minorHAnsi" w:cstheme="minorHAnsi"/>
        </w:rPr>
        <w:t xml:space="preserve"> about the </w:t>
      </w:r>
      <w:r w:rsidRPr="00B06A49">
        <w:rPr>
          <w:rFonts w:asciiTheme="minorHAnsi" w:hAnsiTheme="minorHAnsi" w:cstheme="minorHAnsi"/>
          <w:spacing w:val="-1"/>
        </w:rPr>
        <w:t>required</w:t>
      </w:r>
      <w:r w:rsidRPr="00B06A49">
        <w:rPr>
          <w:rFonts w:asciiTheme="minorHAnsi" w:hAnsiTheme="minorHAnsi" w:cstheme="minorHAnsi"/>
        </w:rPr>
        <w:t xml:space="preserve"> training</w:t>
      </w:r>
      <w:r w:rsidRPr="00B06A49">
        <w:rPr>
          <w:rFonts w:asciiTheme="minorHAnsi" w:hAnsiTheme="minorHAnsi" w:cstheme="minorHAnsi"/>
          <w:spacing w:val="-3"/>
        </w:rPr>
        <w:t xml:space="preserve"> </w:t>
      </w:r>
      <w:r w:rsidRPr="00B06A49">
        <w:rPr>
          <w:rFonts w:asciiTheme="minorHAnsi" w:hAnsiTheme="minorHAnsi" w:cstheme="minorHAnsi"/>
        </w:rPr>
        <w:t>will be</w:t>
      </w:r>
      <w:r w:rsidRPr="00B06A49">
        <w:rPr>
          <w:rFonts w:asciiTheme="minorHAnsi" w:hAnsiTheme="minorHAnsi" w:cstheme="minorHAnsi"/>
          <w:spacing w:val="-1"/>
        </w:rPr>
        <w:t xml:space="preserve"> </w:t>
      </w:r>
      <w:r w:rsidRPr="00B06A49">
        <w:rPr>
          <w:rFonts w:asciiTheme="minorHAnsi" w:hAnsiTheme="minorHAnsi" w:cstheme="minorHAnsi"/>
        </w:rPr>
        <w:t>provided by</w:t>
      </w:r>
      <w:r w:rsidRPr="00B06A49">
        <w:rPr>
          <w:rFonts w:asciiTheme="minorHAnsi" w:hAnsiTheme="minorHAnsi" w:cstheme="minorHAnsi"/>
          <w:spacing w:val="-5"/>
        </w:rPr>
        <w:t xml:space="preserve"> </w:t>
      </w:r>
      <w:r w:rsidRPr="00B06A49">
        <w:rPr>
          <w:rFonts w:asciiTheme="minorHAnsi" w:hAnsiTheme="minorHAnsi" w:cstheme="minorHAnsi"/>
        </w:rPr>
        <w:t>the SRT.</w:t>
      </w:r>
    </w:p>
    <w:p w14:paraId="4071A5E0" w14:textId="77777777" w:rsidR="00124A21" w:rsidRPr="00B06A49" w:rsidRDefault="00124A21" w:rsidP="001F0761">
      <w:pPr>
        <w:spacing w:before="5"/>
        <w:ind w:left="260"/>
        <w:rPr>
          <w:rFonts w:eastAsia="Times New Roman" w:cstheme="minorHAnsi"/>
          <w:sz w:val="27"/>
          <w:szCs w:val="27"/>
        </w:rPr>
      </w:pPr>
    </w:p>
    <w:p w14:paraId="39F17023" w14:textId="77777777" w:rsidR="00E7364E" w:rsidRDefault="00E7364E" w:rsidP="001F0761">
      <w:pPr>
        <w:ind w:left="372"/>
        <w:rPr>
          <w:rFonts w:cstheme="minorHAnsi"/>
          <w:b/>
          <w:i/>
          <w:spacing w:val="-1"/>
          <w:sz w:val="24"/>
        </w:rPr>
      </w:pPr>
    </w:p>
    <w:p w14:paraId="4071A5E1" w14:textId="4C2B7341" w:rsidR="00124A21" w:rsidRPr="00B06A49" w:rsidRDefault="00344F46" w:rsidP="001F0761">
      <w:pPr>
        <w:ind w:left="372"/>
        <w:rPr>
          <w:rFonts w:eastAsia="Times New Roman" w:cstheme="minorHAnsi"/>
          <w:sz w:val="24"/>
          <w:szCs w:val="24"/>
        </w:rPr>
      </w:pPr>
      <w:r w:rsidRPr="00B06A49">
        <w:rPr>
          <w:rFonts w:cstheme="minorHAnsi"/>
          <w:b/>
          <w:i/>
          <w:spacing w:val="-1"/>
          <w:sz w:val="24"/>
        </w:rPr>
        <w:lastRenderedPageBreak/>
        <w:t>Additional</w:t>
      </w:r>
      <w:r w:rsidRPr="00B06A49">
        <w:rPr>
          <w:rFonts w:cstheme="minorHAnsi"/>
          <w:b/>
          <w:i/>
          <w:sz w:val="24"/>
        </w:rPr>
        <w:t xml:space="preserve"> </w:t>
      </w:r>
      <w:r w:rsidRPr="00B06A49">
        <w:rPr>
          <w:rFonts w:cstheme="minorHAnsi"/>
          <w:b/>
          <w:i/>
          <w:spacing w:val="-1"/>
          <w:sz w:val="24"/>
        </w:rPr>
        <w:t>Requirements:</w:t>
      </w:r>
    </w:p>
    <w:p w14:paraId="4071A5E2" w14:textId="24C804B1" w:rsidR="00124A21" w:rsidRPr="00B06A49" w:rsidRDefault="00344F46" w:rsidP="001F0761">
      <w:pPr>
        <w:pStyle w:val="BodyText"/>
        <w:spacing w:before="15" w:line="256" w:lineRule="auto"/>
        <w:ind w:left="381" w:right="122"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 xml:space="preserve">SRT </w:t>
      </w:r>
      <w:proofErr w:type="spellStart"/>
      <w:r w:rsidRPr="00B06A49">
        <w:rPr>
          <w:rFonts w:asciiTheme="minorHAnsi" w:hAnsiTheme="minorHAnsi" w:cstheme="minorHAnsi"/>
          <w:spacing w:val="-1"/>
        </w:rPr>
        <w:t>endeavours</w:t>
      </w:r>
      <w:proofErr w:type="spellEnd"/>
      <w:r w:rsidRPr="00B06A49">
        <w:rPr>
          <w:rFonts w:asciiTheme="minorHAnsi" w:hAnsiTheme="minorHAnsi" w:cstheme="minorHAnsi"/>
        </w:rPr>
        <w:t xml:space="preserve"> to </w:t>
      </w:r>
      <w:r w:rsidRPr="00B06A49">
        <w:rPr>
          <w:rFonts w:asciiTheme="minorHAnsi" w:hAnsiTheme="minorHAnsi" w:cstheme="minorHAnsi"/>
          <w:spacing w:val="-1"/>
        </w:rPr>
        <w:t>communicate</w:t>
      </w:r>
      <w:r w:rsidRPr="00B06A49">
        <w:rPr>
          <w:rFonts w:asciiTheme="minorHAnsi" w:hAnsiTheme="minorHAnsi" w:cstheme="minorHAnsi"/>
        </w:rPr>
        <w:t xml:space="preserve"> any</w:t>
      </w:r>
      <w:r w:rsidRPr="00B06A49">
        <w:rPr>
          <w:rFonts w:asciiTheme="minorHAnsi" w:hAnsiTheme="minorHAnsi" w:cstheme="minorHAnsi"/>
          <w:spacing w:val="-5"/>
        </w:rPr>
        <w:t xml:space="preserve"> </w:t>
      </w:r>
      <w:r w:rsidRPr="00B06A49">
        <w:rPr>
          <w:rFonts w:asciiTheme="minorHAnsi" w:hAnsiTheme="minorHAnsi" w:cstheme="minorHAnsi"/>
        </w:rPr>
        <w:t>site-specific</w:t>
      </w:r>
      <w:r w:rsidRPr="00B06A49">
        <w:rPr>
          <w:rFonts w:asciiTheme="minorHAnsi" w:hAnsiTheme="minorHAnsi" w:cstheme="minorHAnsi"/>
          <w:spacing w:val="-1"/>
        </w:rPr>
        <w:t xml:space="preserve"> requirements</w:t>
      </w:r>
      <w:r w:rsidRPr="00B06A49">
        <w:rPr>
          <w:rFonts w:asciiTheme="minorHAnsi" w:hAnsiTheme="minorHAnsi" w:cstheme="minorHAnsi"/>
        </w:rPr>
        <w:t xml:space="preserve"> to the</w:t>
      </w:r>
      <w:r w:rsidRPr="00B06A49">
        <w:rPr>
          <w:rFonts w:asciiTheme="minorHAnsi" w:hAnsiTheme="minorHAnsi" w:cstheme="minorHAnsi"/>
          <w:spacing w:val="1"/>
        </w:rPr>
        <w:t xml:space="preserve"> </w:t>
      </w:r>
      <w:r w:rsidRPr="00B06A49">
        <w:rPr>
          <w:rFonts w:asciiTheme="minorHAnsi" w:hAnsiTheme="minorHAnsi" w:cstheme="minorHAnsi"/>
        </w:rPr>
        <w:t xml:space="preserve">individual </w:t>
      </w:r>
      <w:r w:rsidRPr="00B06A49">
        <w:rPr>
          <w:rFonts w:asciiTheme="minorHAnsi" w:hAnsiTheme="minorHAnsi" w:cstheme="minorHAnsi"/>
          <w:spacing w:val="-1"/>
        </w:rPr>
        <w:t>students,</w:t>
      </w:r>
      <w:r w:rsidRPr="00B06A49">
        <w:rPr>
          <w:rFonts w:asciiTheme="minorHAnsi" w:hAnsiTheme="minorHAnsi" w:cstheme="minorHAnsi"/>
        </w:rPr>
        <w:t xml:space="preserve"> as </w:t>
      </w:r>
      <w:r w:rsidRPr="00B06A49">
        <w:rPr>
          <w:rFonts w:asciiTheme="minorHAnsi" w:hAnsiTheme="minorHAnsi" w:cstheme="minorHAnsi"/>
          <w:spacing w:val="-1"/>
        </w:rPr>
        <w:t>communicated</w:t>
      </w:r>
      <w:r w:rsidRPr="00B06A49">
        <w:rPr>
          <w:rFonts w:asciiTheme="minorHAnsi" w:hAnsiTheme="minorHAnsi" w:cstheme="minorHAnsi"/>
          <w:spacing w:val="91"/>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w:t>
      </w:r>
      <w:r w:rsidRPr="00B06A49">
        <w:rPr>
          <w:rFonts w:asciiTheme="minorHAnsi" w:hAnsiTheme="minorHAnsi" w:cstheme="minorHAnsi"/>
        </w:rPr>
        <w:t>SRT by</w:t>
      </w:r>
      <w:r w:rsidRPr="00B06A49">
        <w:rPr>
          <w:rFonts w:asciiTheme="minorHAnsi" w:hAnsiTheme="minorHAnsi" w:cstheme="minorHAnsi"/>
          <w:spacing w:val="-8"/>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site.</w:t>
      </w:r>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spacing w:val="-2"/>
        </w:rPr>
        <w:t>It</w:t>
      </w:r>
      <w:r w:rsidRPr="00B06A49">
        <w:rPr>
          <w:rFonts w:asciiTheme="minorHAnsi" w:hAnsiTheme="minorHAnsi" w:cstheme="minorHAnsi"/>
          <w:spacing w:val="2"/>
        </w:rPr>
        <w:t xml:space="preserve"> </w:t>
      </w:r>
      <w:r w:rsidRPr="00B06A49">
        <w:rPr>
          <w:rFonts w:asciiTheme="minorHAnsi" w:hAnsiTheme="minorHAnsi" w:cstheme="minorHAnsi"/>
        </w:rPr>
        <w:t>is the</w:t>
      </w:r>
      <w:r w:rsidRPr="00B06A49">
        <w:rPr>
          <w:rFonts w:asciiTheme="minorHAnsi" w:hAnsiTheme="minorHAnsi" w:cstheme="minorHAnsi"/>
          <w:spacing w:val="-1"/>
        </w:rPr>
        <w:t xml:space="preserve"> </w:t>
      </w:r>
      <w:r w:rsidRPr="00B06A49">
        <w:rPr>
          <w:rFonts w:asciiTheme="minorHAnsi" w:hAnsiTheme="minorHAnsi" w:cstheme="minorHAnsi"/>
        </w:rPr>
        <w:t>sole</w:t>
      </w:r>
      <w:r w:rsidRPr="00B06A49">
        <w:rPr>
          <w:rFonts w:asciiTheme="minorHAnsi" w:hAnsiTheme="minorHAnsi" w:cstheme="minorHAnsi"/>
          <w:spacing w:val="-1"/>
        </w:rPr>
        <w:t xml:space="preserve"> </w:t>
      </w:r>
      <w:r w:rsidRPr="00B06A49">
        <w:rPr>
          <w:rFonts w:asciiTheme="minorHAnsi" w:hAnsiTheme="minorHAnsi" w:cstheme="minorHAnsi"/>
        </w:rPr>
        <w:t>responsibility</w:t>
      </w:r>
      <w:r w:rsidRPr="00B06A49">
        <w:rPr>
          <w:rFonts w:asciiTheme="minorHAnsi" w:hAnsiTheme="minorHAnsi" w:cstheme="minorHAnsi"/>
          <w:spacing w:val="-6"/>
        </w:rPr>
        <w:t xml:space="preserve"> </w:t>
      </w:r>
      <w:r w:rsidRPr="00B06A49">
        <w:rPr>
          <w:rFonts w:asciiTheme="minorHAnsi" w:hAnsiTheme="minorHAnsi" w:cstheme="minorHAnsi"/>
        </w:rPr>
        <w:t>of the</w:t>
      </w:r>
      <w:r w:rsidRPr="00B06A49">
        <w:rPr>
          <w:rFonts w:asciiTheme="minorHAnsi" w:hAnsiTheme="minorHAnsi" w:cstheme="minorHAnsi"/>
          <w:spacing w:val="-2"/>
        </w:rPr>
        <w:t xml:space="preserve"> </w:t>
      </w:r>
      <w:proofErr w:type="gramStart"/>
      <w:r w:rsidRPr="00B06A49">
        <w:rPr>
          <w:rFonts w:asciiTheme="minorHAnsi" w:hAnsiTheme="minorHAnsi" w:cstheme="minorHAnsi"/>
        </w:rPr>
        <w:t>student</w:t>
      </w:r>
      <w:proofErr w:type="gramEnd"/>
      <w:r w:rsidRPr="00B06A49">
        <w:rPr>
          <w:rFonts w:asciiTheme="minorHAnsi" w:hAnsiTheme="minorHAnsi" w:cstheme="minorHAnsi"/>
        </w:rPr>
        <w:t xml:space="preserve"> to </w:t>
      </w:r>
      <w:r w:rsidRPr="00B06A49">
        <w:rPr>
          <w:rFonts w:asciiTheme="minorHAnsi" w:hAnsiTheme="minorHAnsi" w:cstheme="minorHAnsi"/>
          <w:spacing w:val="-1"/>
        </w:rPr>
        <w:t>ensure</w:t>
      </w:r>
      <w:r w:rsidRPr="00B06A49">
        <w:rPr>
          <w:rFonts w:asciiTheme="minorHAnsi" w:hAnsiTheme="minorHAnsi" w:cstheme="minorHAnsi"/>
          <w:spacing w:val="-2"/>
        </w:rPr>
        <w:t xml:space="preserve"> </w:t>
      </w:r>
      <w:r w:rsidRPr="00B06A49">
        <w:rPr>
          <w:rFonts w:asciiTheme="minorHAnsi" w:hAnsiTheme="minorHAnsi" w:cstheme="minorHAnsi"/>
        </w:rPr>
        <w:t>that they</w:t>
      </w:r>
      <w:r w:rsidRPr="00B06A49">
        <w:rPr>
          <w:rFonts w:asciiTheme="minorHAnsi" w:hAnsiTheme="minorHAnsi" w:cstheme="minorHAnsi"/>
          <w:spacing w:val="-5"/>
        </w:rPr>
        <w:t xml:space="preserve"> </w:t>
      </w:r>
      <w:r w:rsidRPr="00B06A49">
        <w:rPr>
          <w:rFonts w:asciiTheme="minorHAnsi" w:hAnsiTheme="minorHAnsi" w:cstheme="minorHAnsi"/>
        </w:rPr>
        <w:t>have</w:t>
      </w:r>
      <w:r w:rsidRPr="00B06A49">
        <w:rPr>
          <w:rFonts w:asciiTheme="minorHAnsi" w:hAnsiTheme="minorHAnsi" w:cstheme="minorHAnsi"/>
          <w:spacing w:val="-1"/>
        </w:rPr>
        <w:t xml:space="preserve"> </w:t>
      </w:r>
      <w:r w:rsidRPr="00B06A49">
        <w:rPr>
          <w:rFonts w:asciiTheme="minorHAnsi" w:hAnsiTheme="minorHAnsi" w:cstheme="minorHAnsi"/>
        </w:rPr>
        <w:t>met the site</w:t>
      </w:r>
      <w:r w:rsidRPr="00B06A49">
        <w:rPr>
          <w:rFonts w:asciiTheme="minorHAnsi" w:hAnsiTheme="minorHAnsi" w:cstheme="minorHAnsi"/>
          <w:spacing w:val="32"/>
        </w:rPr>
        <w:t xml:space="preserve"> </w:t>
      </w:r>
      <w:r w:rsidRPr="00B06A49">
        <w:rPr>
          <w:rFonts w:asciiTheme="minorHAnsi" w:hAnsiTheme="minorHAnsi" w:cstheme="minorHAnsi"/>
          <w:spacing w:val="-1"/>
        </w:rPr>
        <w:t>requirements,</w:t>
      </w:r>
      <w:r w:rsidRPr="00B06A49">
        <w:rPr>
          <w:rFonts w:asciiTheme="minorHAnsi" w:hAnsiTheme="minorHAnsi" w:cstheme="minorHAnsi"/>
        </w:rPr>
        <w:t xml:space="preserve"> even if they</w:t>
      </w:r>
      <w:r w:rsidRPr="00B06A49">
        <w:rPr>
          <w:rFonts w:asciiTheme="minorHAnsi" w:hAnsiTheme="minorHAnsi" w:cstheme="minorHAnsi"/>
          <w:spacing w:val="-3"/>
        </w:rPr>
        <w:t xml:space="preserve"> </w:t>
      </w:r>
      <w:r w:rsidRPr="00B06A49">
        <w:rPr>
          <w:rFonts w:asciiTheme="minorHAnsi" w:hAnsiTheme="minorHAnsi" w:cstheme="minorHAnsi"/>
        </w:rPr>
        <w:t>are</w:t>
      </w:r>
      <w:r w:rsidRPr="00B06A49">
        <w:rPr>
          <w:rFonts w:asciiTheme="minorHAnsi" w:hAnsiTheme="minorHAnsi" w:cstheme="minorHAnsi"/>
          <w:spacing w:val="-2"/>
        </w:rPr>
        <w:t xml:space="preserve"> </w:t>
      </w:r>
      <w:r w:rsidRPr="00B06A49">
        <w:rPr>
          <w:rFonts w:asciiTheme="minorHAnsi" w:hAnsiTheme="minorHAnsi" w:cstheme="minorHAnsi"/>
        </w:rPr>
        <w:t xml:space="preserve">different </w:t>
      </w:r>
      <w:r w:rsidRPr="00B06A49">
        <w:rPr>
          <w:rFonts w:asciiTheme="minorHAnsi" w:hAnsiTheme="minorHAnsi" w:cstheme="minorHAnsi"/>
          <w:spacing w:val="-1"/>
        </w:rPr>
        <w:t>from</w:t>
      </w:r>
      <w:r w:rsidRPr="00B06A49">
        <w:rPr>
          <w:rFonts w:asciiTheme="minorHAnsi" w:hAnsiTheme="minorHAnsi" w:cstheme="minorHAnsi"/>
        </w:rPr>
        <w:t xml:space="preserve"> those</w:t>
      </w:r>
      <w:r w:rsidRPr="00B06A49">
        <w:rPr>
          <w:rFonts w:asciiTheme="minorHAnsi" w:hAnsiTheme="minorHAnsi" w:cstheme="minorHAnsi"/>
          <w:spacing w:val="1"/>
        </w:rPr>
        <w:t xml:space="preserve"> </w:t>
      </w:r>
      <w:r w:rsidRPr="00B06A49">
        <w:rPr>
          <w:rFonts w:asciiTheme="minorHAnsi" w:hAnsiTheme="minorHAnsi" w:cstheme="minorHAnsi"/>
        </w:rPr>
        <w:t xml:space="preserve">outlined </w:t>
      </w:r>
      <w:r w:rsidRPr="00B06A49">
        <w:rPr>
          <w:rFonts w:asciiTheme="minorHAnsi" w:hAnsiTheme="minorHAnsi" w:cstheme="minorHAnsi"/>
          <w:spacing w:val="-1"/>
        </w:rPr>
        <w:t>here.</w:t>
      </w:r>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spacing w:val="-2"/>
        </w:rPr>
        <w:t>In</w:t>
      </w:r>
      <w:r w:rsidRPr="00B06A49">
        <w:rPr>
          <w:rFonts w:asciiTheme="minorHAnsi" w:hAnsiTheme="minorHAnsi" w:cstheme="minorHAnsi"/>
          <w:spacing w:val="2"/>
        </w:rPr>
        <w:t xml:space="preserve"> </w:t>
      </w:r>
      <w:r w:rsidRPr="00B06A49">
        <w:rPr>
          <w:rFonts w:asciiTheme="minorHAnsi" w:hAnsiTheme="minorHAnsi" w:cstheme="minorHAnsi"/>
          <w:spacing w:val="-1"/>
        </w:rPr>
        <w:t>addition</w:t>
      </w:r>
      <w:r w:rsidRPr="00B06A49">
        <w:rPr>
          <w:rFonts w:asciiTheme="minorHAnsi" w:hAnsiTheme="minorHAnsi" w:cstheme="minorHAnsi"/>
        </w:rPr>
        <w:t xml:space="preserve"> to this, the student is </w:t>
      </w:r>
      <w:r w:rsidRPr="00B06A49">
        <w:rPr>
          <w:rFonts w:asciiTheme="minorHAnsi" w:hAnsiTheme="minorHAnsi" w:cstheme="minorHAnsi"/>
          <w:spacing w:val="-1"/>
        </w:rPr>
        <w:t>responsible</w:t>
      </w:r>
      <w:r w:rsidRPr="00B06A49">
        <w:rPr>
          <w:rFonts w:asciiTheme="minorHAnsi" w:hAnsiTheme="minorHAnsi" w:cstheme="minorHAnsi"/>
          <w:spacing w:val="67"/>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spacing w:val="1"/>
        </w:rPr>
        <w:t>any</w:t>
      </w:r>
      <w:r w:rsidRPr="00B06A49">
        <w:rPr>
          <w:rFonts w:asciiTheme="minorHAnsi" w:hAnsiTheme="minorHAnsi" w:cstheme="minorHAnsi"/>
          <w:spacing w:val="-5"/>
        </w:rPr>
        <w:t xml:space="preserve"> </w:t>
      </w:r>
      <w:r w:rsidRPr="00B06A49">
        <w:rPr>
          <w:rFonts w:asciiTheme="minorHAnsi" w:hAnsiTheme="minorHAnsi" w:cstheme="minorHAnsi"/>
          <w:spacing w:val="-1"/>
        </w:rPr>
        <w:t>costs</w:t>
      </w:r>
      <w:r w:rsidRPr="00B06A49">
        <w:rPr>
          <w:rFonts w:asciiTheme="minorHAnsi" w:hAnsiTheme="minorHAnsi" w:cstheme="minorHAnsi"/>
        </w:rPr>
        <w:t xml:space="preserve"> to </w:t>
      </w:r>
      <w:r w:rsidRPr="00B06A49">
        <w:rPr>
          <w:rFonts w:asciiTheme="minorHAnsi" w:hAnsiTheme="minorHAnsi" w:cstheme="minorHAnsi"/>
          <w:spacing w:val="-1"/>
        </w:rPr>
        <w:t>meet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requirements</w:t>
      </w:r>
      <w:r w:rsidRPr="00B06A49">
        <w:rPr>
          <w:rFonts w:asciiTheme="minorHAnsi" w:hAnsiTheme="minorHAnsi" w:cstheme="minorHAnsi"/>
        </w:rPr>
        <w:t xml:space="preserve"> of the</w:t>
      </w:r>
      <w:r w:rsidRPr="00B06A49">
        <w:rPr>
          <w:rFonts w:asciiTheme="minorHAnsi" w:hAnsiTheme="minorHAnsi" w:cstheme="minorHAnsi"/>
          <w:spacing w:val="-1"/>
        </w:rPr>
        <w:t xml:space="preserve"> site.</w:t>
      </w:r>
      <w:r w:rsidRPr="00B06A49">
        <w:rPr>
          <w:rFonts w:asciiTheme="minorHAnsi" w:hAnsiTheme="minorHAnsi" w:cstheme="minorHAnsi"/>
        </w:rPr>
        <w:t xml:space="preserve">  </w:t>
      </w:r>
      <w:r w:rsidRPr="00B06A49">
        <w:rPr>
          <w:rFonts w:asciiTheme="minorHAnsi" w:hAnsiTheme="minorHAnsi" w:cstheme="minorHAnsi"/>
          <w:spacing w:val="-1"/>
        </w:rPr>
        <w:t>Failure</w:t>
      </w:r>
      <w:r w:rsidRPr="00B06A49">
        <w:rPr>
          <w:rFonts w:asciiTheme="minorHAnsi" w:hAnsiTheme="minorHAnsi" w:cstheme="minorHAnsi"/>
          <w:spacing w:val="-2"/>
        </w:rPr>
        <w:t xml:space="preserve"> </w:t>
      </w:r>
      <w:r w:rsidRPr="00B06A49">
        <w:rPr>
          <w:rFonts w:asciiTheme="minorHAnsi" w:hAnsiTheme="minorHAnsi" w:cstheme="minorHAnsi"/>
        </w:rPr>
        <w:t>to meet site-specific</w:t>
      </w:r>
      <w:r w:rsidRPr="00B06A49">
        <w:rPr>
          <w:rFonts w:asciiTheme="minorHAnsi" w:hAnsiTheme="minorHAnsi" w:cstheme="minorHAnsi"/>
          <w:spacing w:val="-2"/>
        </w:rPr>
        <w:t xml:space="preserve"> </w:t>
      </w:r>
      <w:r w:rsidRPr="00B06A49">
        <w:rPr>
          <w:rFonts w:asciiTheme="minorHAnsi" w:hAnsiTheme="minorHAnsi" w:cstheme="minorHAnsi"/>
          <w:spacing w:val="-1"/>
        </w:rPr>
        <w:t>requirements</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result in</w:t>
      </w:r>
      <w:r w:rsidRPr="00B06A49">
        <w:rPr>
          <w:rFonts w:asciiTheme="minorHAnsi" w:hAnsiTheme="minorHAnsi" w:cstheme="minorHAnsi"/>
          <w:spacing w:val="74"/>
        </w:rPr>
        <w:t xml:space="preserve"> </w:t>
      </w:r>
      <w:r w:rsidRPr="00B06A49">
        <w:rPr>
          <w:rFonts w:asciiTheme="minorHAnsi" w:hAnsiTheme="minorHAnsi" w:cstheme="minorHAnsi"/>
          <w:spacing w:val="-1"/>
        </w:rPr>
        <w:t>cancellation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 xml:space="preserve">fieldwork </w:t>
      </w:r>
      <w:r w:rsidRPr="00B06A49">
        <w:rPr>
          <w:rFonts w:asciiTheme="minorHAnsi" w:hAnsiTheme="minorHAnsi" w:cstheme="minorHAnsi"/>
          <w:spacing w:val="-1"/>
        </w:rPr>
        <w:t>placement</w:t>
      </w:r>
      <w:r w:rsidRPr="00B06A49">
        <w:rPr>
          <w:rFonts w:asciiTheme="minorHAnsi" w:hAnsiTheme="minorHAnsi" w:cstheme="minorHAnsi"/>
          <w:spacing w:val="2"/>
        </w:rPr>
        <w:t xml:space="preserve"> </w:t>
      </w:r>
      <w:r w:rsidRPr="00B06A49">
        <w:rPr>
          <w:rFonts w:asciiTheme="minorHAnsi" w:hAnsiTheme="minorHAnsi" w:cstheme="minorHAnsi"/>
          <w:spacing w:val="-1"/>
        </w:rPr>
        <w:t>and/or</w:t>
      </w:r>
      <w:r w:rsidRPr="00B06A49">
        <w:rPr>
          <w:rFonts w:asciiTheme="minorHAnsi" w:hAnsiTheme="minorHAnsi" w:cstheme="minorHAnsi"/>
        </w:rPr>
        <w:t xml:space="preserve"> a</w:t>
      </w:r>
      <w:r w:rsidRPr="00B06A49">
        <w:rPr>
          <w:rFonts w:asciiTheme="minorHAnsi" w:hAnsiTheme="minorHAnsi" w:cstheme="minorHAnsi"/>
          <w:spacing w:val="-2"/>
        </w:rPr>
        <w:t xml:space="preserve"> </w:t>
      </w:r>
      <w:r w:rsidRPr="00B06A49">
        <w:rPr>
          <w:rFonts w:asciiTheme="minorHAnsi" w:hAnsiTheme="minorHAnsi" w:cstheme="minorHAnsi"/>
          <w:spacing w:val="-1"/>
        </w:rPr>
        <w:t>delayed</w:t>
      </w:r>
      <w:r w:rsidRPr="00B06A49">
        <w:rPr>
          <w:rFonts w:asciiTheme="minorHAnsi" w:hAnsiTheme="minorHAnsi" w:cstheme="minorHAnsi"/>
        </w:rPr>
        <w:t xml:space="preserve"> </w:t>
      </w:r>
      <w:r w:rsidRPr="00B06A49">
        <w:rPr>
          <w:rFonts w:asciiTheme="minorHAnsi" w:hAnsiTheme="minorHAnsi" w:cstheme="minorHAnsi"/>
          <w:spacing w:val="-1"/>
        </w:rPr>
        <w:t xml:space="preserve">academic </w:t>
      </w:r>
      <w:r w:rsidRPr="00B06A49">
        <w:rPr>
          <w:rFonts w:asciiTheme="minorHAnsi" w:hAnsiTheme="minorHAnsi" w:cstheme="minorHAnsi"/>
        </w:rPr>
        <w:t>program.</w:t>
      </w:r>
    </w:p>
    <w:p w14:paraId="4071A5E3" w14:textId="655D13D0" w:rsidR="00124A21" w:rsidRPr="00B06A49" w:rsidRDefault="000006CB">
      <w:pPr>
        <w:rPr>
          <w:rFonts w:eastAsia="Times New Roman" w:cstheme="minorHAnsi"/>
          <w:sz w:val="24"/>
          <w:szCs w:val="24"/>
        </w:rPr>
      </w:pPr>
      <w:r w:rsidRPr="00B06A49">
        <w:rPr>
          <w:rFonts w:eastAsia="Times New Roman" w:cstheme="minorHAnsi"/>
          <w:noProof/>
          <w:sz w:val="24"/>
          <w:szCs w:val="24"/>
        </w:rPr>
        <mc:AlternateContent>
          <mc:Choice Requires="wps">
            <w:drawing>
              <wp:anchor distT="0" distB="0" distL="114300" distR="114300" simplePos="0" relativeHeight="251658250" behindDoc="0" locked="0" layoutInCell="1" allowOverlap="1" wp14:anchorId="6BA2F609" wp14:editId="031A866C">
                <wp:simplePos x="0" y="0"/>
                <wp:positionH relativeFrom="column">
                  <wp:posOffset>337820</wp:posOffset>
                </wp:positionH>
                <wp:positionV relativeFrom="paragraph">
                  <wp:posOffset>85725</wp:posOffset>
                </wp:positionV>
                <wp:extent cx="5943600" cy="1036320"/>
                <wp:effectExtent l="0" t="0" r="19050" b="11430"/>
                <wp:wrapNone/>
                <wp:docPr id="9" name="Text Box 9"/>
                <wp:cNvGraphicFramePr/>
                <a:graphic xmlns:a="http://schemas.openxmlformats.org/drawingml/2006/main">
                  <a:graphicData uri="http://schemas.microsoft.com/office/word/2010/wordprocessingShape">
                    <wps:wsp>
                      <wps:cNvSpPr txBox="1"/>
                      <wps:spPr>
                        <a:xfrm>
                          <a:off x="0" y="0"/>
                          <a:ext cx="5943600" cy="1036320"/>
                        </a:xfrm>
                        <a:prstGeom prst="rect">
                          <a:avLst/>
                        </a:prstGeom>
                        <a:solidFill>
                          <a:schemeClr val="lt1"/>
                        </a:solidFill>
                        <a:ln w="6350">
                          <a:solidFill>
                            <a:prstClr val="black"/>
                          </a:solidFill>
                        </a:ln>
                      </wps:spPr>
                      <wps:txbx>
                        <w:txbxContent>
                          <w:p w14:paraId="536DE26C" w14:textId="77777777" w:rsidR="009A6921" w:rsidRDefault="009A6921" w:rsidP="000006CB">
                            <w:pPr>
                              <w:pStyle w:val="BodyText"/>
                              <w:spacing w:before="166" w:line="256" w:lineRule="auto"/>
                              <w:ind w:left="580" w:right="1367"/>
                            </w:pPr>
                            <w:r>
                              <w:rPr>
                                <w:b/>
                                <w:spacing w:val="-1"/>
                              </w:rPr>
                              <w:t>STUDENTS</w:t>
                            </w:r>
                            <w:r>
                              <w:rPr>
                                <w:b/>
                              </w:rPr>
                              <w:t xml:space="preserve"> </w:t>
                            </w:r>
                            <w:r>
                              <w:rPr>
                                <w:b/>
                                <w:spacing w:val="-1"/>
                              </w:rPr>
                              <w:t>PLEASE</w:t>
                            </w:r>
                            <w:r>
                              <w:rPr>
                                <w:b/>
                                <w:spacing w:val="-2"/>
                              </w:rPr>
                              <w:t xml:space="preserve"> </w:t>
                            </w:r>
                            <w:r>
                              <w:rPr>
                                <w:b/>
                              </w:rPr>
                              <w:t>NOTE</w:t>
                            </w:r>
                            <w:r>
                              <w:t>: The</w:t>
                            </w:r>
                            <w:r>
                              <w:rPr>
                                <w:spacing w:val="-1"/>
                              </w:rPr>
                              <w:t xml:space="preserve"> </w:t>
                            </w:r>
                            <w:r>
                              <w:t>student is fully</w:t>
                            </w:r>
                            <w:r>
                              <w:rPr>
                                <w:spacing w:val="-5"/>
                              </w:rPr>
                              <w:t xml:space="preserve"> </w:t>
                            </w:r>
                            <w:r>
                              <w:rPr>
                                <w:spacing w:val="-1"/>
                              </w:rPr>
                              <w:t>responsible</w:t>
                            </w:r>
                            <w:r>
                              <w:t xml:space="preserve"> for ensuring</w:t>
                            </w:r>
                            <w:r>
                              <w:rPr>
                                <w:spacing w:val="-3"/>
                              </w:rPr>
                              <w:t xml:space="preserve"> </w:t>
                            </w:r>
                            <w:r>
                              <w:t>understanding</w:t>
                            </w:r>
                            <w:r>
                              <w:rPr>
                                <w:spacing w:val="-3"/>
                              </w:rPr>
                              <w:t xml:space="preserve"> </w:t>
                            </w:r>
                            <w:r>
                              <w:t>of</w:t>
                            </w:r>
                            <w:r>
                              <w:rPr>
                                <w:spacing w:val="52"/>
                              </w:rPr>
                              <w:t xml:space="preserve"> </w:t>
                            </w:r>
                            <w:r>
                              <w:t xml:space="preserve">the </w:t>
                            </w:r>
                            <w:r>
                              <w:rPr>
                                <w:spacing w:val="-1"/>
                              </w:rPr>
                              <w:t>requirements</w:t>
                            </w:r>
                            <w:r>
                              <w:t xml:space="preserve"> outlined in </w:t>
                            </w:r>
                            <w:r>
                              <w:rPr>
                                <w:spacing w:val="-1"/>
                              </w:rPr>
                              <w:t>Section</w:t>
                            </w:r>
                            <w:r>
                              <w:t xml:space="preserve"> 4 of</w:t>
                            </w:r>
                            <w:r>
                              <w:rPr>
                                <w:spacing w:val="-1"/>
                              </w:rPr>
                              <w:t xml:space="preserve"> </w:t>
                            </w:r>
                            <w:r>
                              <w:t xml:space="preserve">this </w:t>
                            </w:r>
                            <w:r>
                              <w:rPr>
                                <w:spacing w:val="-1"/>
                              </w:rPr>
                              <w:t>manual</w:t>
                            </w:r>
                            <w:r>
                              <w:t xml:space="preserve"> and/or</w:t>
                            </w:r>
                            <w:r>
                              <w:rPr>
                                <w:spacing w:val="-1"/>
                              </w:rPr>
                              <w:t xml:space="preserve"> </w:t>
                            </w:r>
                            <w:r>
                              <w:t>those outlined</w:t>
                            </w:r>
                            <w:r>
                              <w:rPr>
                                <w:spacing w:val="1"/>
                              </w:rPr>
                              <w:t xml:space="preserve"> by</w:t>
                            </w:r>
                            <w:r>
                              <w:rPr>
                                <w:spacing w:val="-5"/>
                              </w:rPr>
                              <w:t xml:space="preserve"> </w:t>
                            </w:r>
                            <w:r>
                              <w:t>the site</w:t>
                            </w:r>
                            <w:r>
                              <w:rPr>
                                <w:spacing w:val="35"/>
                              </w:rPr>
                              <w:t xml:space="preserve"> </w:t>
                            </w:r>
                            <w:r>
                              <w:t>following</w:t>
                            </w:r>
                            <w:r>
                              <w:rPr>
                                <w:spacing w:val="-3"/>
                              </w:rPr>
                              <w:t xml:space="preserve"> </w:t>
                            </w:r>
                            <w:r>
                              <w:t>a</w:t>
                            </w:r>
                            <w:r>
                              <w:rPr>
                                <w:spacing w:val="1"/>
                              </w:rPr>
                              <w:t xml:space="preserve"> </w:t>
                            </w:r>
                            <w:r>
                              <w:rPr>
                                <w:spacing w:val="-1"/>
                              </w:rPr>
                              <w:t>fieldwork</w:t>
                            </w:r>
                            <w:r>
                              <w:t xml:space="preserve"> </w:t>
                            </w:r>
                            <w:r>
                              <w:rPr>
                                <w:spacing w:val="-1"/>
                              </w:rPr>
                              <w:t>placement</w:t>
                            </w:r>
                            <w:r>
                              <w:t xml:space="preserve"> </w:t>
                            </w:r>
                            <w:r>
                              <w:rPr>
                                <w:spacing w:val="-1"/>
                              </w:rPr>
                              <w:t>match.</w:t>
                            </w:r>
                          </w:p>
                          <w:p w14:paraId="51F233E5" w14:textId="77777777" w:rsidR="009A6921" w:rsidRDefault="009A6921" w:rsidP="00000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A2F609" id="Text Box 9" o:spid="_x0000_s1039" type="#_x0000_t202" style="position:absolute;margin-left:26.6pt;margin-top:6.75pt;width:468pt;height:81.6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" fillcolor="white [3201]" strokeweight=".5pt">
                <v:textbox>
                  <w:txbxContent>
                    <w:p w14:paraId="536DE26C" w14:textId="77777777" w:rsidR="009A6921" w:rsidRDefault="009A6921" w:rsidP="000006CB">
                      <w:pPr>
                        <w:pStyle w:val="BodyText"/>
                        <w:spacing w:before="166" w:line="256" w:lineRule="auto"/>
                        <w:ind w:left="580" w:right="1367"/>
                      </w:pPr>
                      <w:r>
                        <w:rPr>
                          <w:b/>
                          <w:spacing w:val="-1"/>
                        </w:rPr>
                        <w:t>STUDENTS</w:t>
                      </w:r>
                      <w:r>
                        <w:rPr>
                          <w:b/>
                        </w:rPr>
                        <w:t xml:space="preserve"> </w:t>
                      </w:r>
                      <w:r>
                        <w:rPr>
                          <w:b/>
                          <w:spacing w:val="-1"/>
                        </w:rPr>
                        <w:t>PLEASE</w:t>
                      </w:r>
                      <w:r>
                        <w:rPr>
                          <w:b/>
                          <w:spacing w:val="-2"/>
                        </w:rPr>
                        <w:t xml:space="preserve"> </w:t>
                      </w:r>
                      <w:r>
                        <w:rPr>
                          <w:b/>
                        </w:rPr>
                        <w:t>NOTE</w:t>
                      </w:r>
                      <w:r>
                        <w:t>: The</w:t>
                      </w:r>
                      <w:r>
                        <w:rPr>
                          <w:spacing w:val="-1"/>
                        </w:rPr>
                        <w:t xml:space="preserve"> </w:t>
                      </w:r>
                      <w:r>
                        <w:t>student is fully</w:t>
                      </w:r>
                      <w:r>
                        <w:rPr>
                          <w:spacing w:val="-5"/>
                        </w:rPr>
                        <w:t xml:space="preserve"> </w:t>
                      </w:r>
                      <w:r>
                        <w:rPr>
                          <w:spacing w:val="-1"/>
                        </w:rPr>
                        <w:t>responsible</w:t>
                      </w:r>
                      <w:r>
                        <w:t xml:space="preserve"> for ensuring</w:t>
                      </w:r>
                      <w:r>
                        <w:rPr>
                          <w:spacing w:val="-3"/>
                        </w:rPr>
                        <w:t xml:space="preserve"> </w:t>
                      </w:r>
                      <w:r>
                        <w:t>understanding</w:t>
                      </w:r>
                      <w:r>
                        <w:rPr>
                          <w:spacing w:val="-3"/>
                        </w:rPr>
                        <w:t xml:space="preserve"> </w:t>
                      </w:r>
                      <w:r>
                        <w:t>of</w:t>
                      </w:r>
                      <w:r>
                        <w:rPr>
                          <w:spacing w:val="52"/>
                        </w:rPr>
                        <w:t xml:space="preserve"> </w:t>
                      </w:r>
                      <w:r>
                        <w:t xml:space="preserve">the </w:t>
                      </w:r>
                      <w:r>
                        <w:rPr>
                          <w:spacing w:val="-1"/>
                        </w:rPr>
                        <w:t>requirements</w:t>
                      </w:r>
                      <w:r>
                        <w:t xml:space="preserve"> outlined in </w:t>
                      </w:r>
                      <w:r>
                        <w:rPr>
                          <w:spacing w:val="-1"/>
                        </w:rPr>
                        <w:t>Section</w:t>
                      </w:r>
                      <w:r>
                        <w:t xml:space="preserve"> 4 of</w:t>
                      </w:r>
                      <w:r>
                        <w:rPr>
                          <w:spacing w:val="-1"/>
                        </w:rPr>
                        <w:t xml:space="preserve"> </w:t>
                      </w:r>
                      <w:r>
                        <w:t xml:space="preserve">this </w:t>
                      </w:r>
                      <w:r>
                        <w:rPr>
                          <w:spacing w:val="-1"/>
                        </w:rPr>
                        <w:t>manual</w:t>
                      </w:r>
                      <w:r>
                        <w:t xml:space="preserve"> and/or</w:t>
                      </w:r>
                      <w:r>
                        <w:rPr>
                          <w:spacing w:val="-1"/>
                        </w:rPr>
                        <w:t xml:space="preserve"> </w:t>
                      </w:r>
                      <w:r>
                        <w:t>those outlined</w:t>
                      </w:r>
                      <w:r>
                        <w:rPr>
                          <w:spacing w:val="1"/>
                        </w:rPr>
                        <w:t xml:space="preserve"> by</w:t>
                      </w:r>
                      <w:r>
                        <w:rPr>
                          <w:spacing w:val="-5"/>
                        </w:rPr>
                        <w:t xml:space="preserve"> </w:t>
                      </w:r>
                      <w:r>
                        <w:t>the site</w:t>
                      </w:r>
                      <w:r>
                        <w:rPr>
                          <w:spacing w:val="35"/>
                        </w:rPr>
                        <w:t xml:space="preserve"> </w:t>
                      </w:r>
                      <w:r>
                        <w:t>following</w:t>
                      </w:r>
                      <w:r>
                        <w:rPr>
                          <w:spacing w:val="-3"/>
                        </w:rPr>
                        <w:t xml:space="preserve"> </w:t>
                      </w:r>
                      <w:r>
                        <w:t>a</w:t>
                      </w:r>
                      <w:r>
                        <w:rPr>
                          <w:spacing w:val="1"/>
                        </w:rPr>
                        <w:t xml:space="preserve"> </w:t>
                      </w:r>
                      <w:r>
                        <w:rPr>
                          <w:spacing w:val="-1"/>
                        </w:rPr>
                        <w:t>fieldwork</w:t>
                      </w:r>
                      <w:r>
                        <w:t xml:space="preserve"> </w:t>
                      </w:r>
                      <w:r>
                        <w:rPr>
                          <w:spacing w:val="-1"/>
                        </w:rPr>
                        <w:t>placement</w:t>
                      </w:r>
                      <w:r>
                        <w:t xml:space="preserve"> </w:t>
                      </w:r>
                      <w:r>
                        <w:rPr>
                          <w:spacing w:val="-1"/>
                        </w:rPr>
                        <w:t>match.</w:t>
                      </w:r>
                    </w:p>
                    <w:p w14:paraId="51F233E5" w14:textId="77777777" w:rsidR="009A6921" w:rsidRDefault="009A6921" w:rsidP="000006CB"/>
                  </w:txbxContent>
                </v:textbox>
              </v:shape>
            </w:pict>
          </mc:Fallback>
        </mc:AlternateContent>
      </w:r>
    </w:p>
    <w:p w14:paraId="4071A5E5" w14:textId="55742FDD" w:rsidR="00124A21" w:rsidRPr="00B06A49" w:rsidRDefault="00124A21">
      <w:pPr>
        <w:rPr>
          <w:rFonts w:eastAsia="Times New Roman" w:cstheme="minorHAnsi"/>
          <w:sz w:val="24"/>
          <w:szCs w:val="24"/>
        </w:rPr>
      </w:pPr>
    </w:p>
    <w:p w14:paraId="4071A5E6" w14:textId="77777777" w:rsidR="00124A21" w:rsidRPr="00B06A49" w:rsidRDefault="00124A21">
      <w:pPr>
        <w:rPr>
          <w:rFonts w:eastAsia="Times New Roman" w:cstheme="minorHAnsi"/>
          <w:sz w:val="24"/>
          <w:szCs w:val="24"/>
        </w:rPr>
      </w:pPr>
    </w:p>
    <w:p w14:paraId="4071A5E7" w14:textId="77777777" w:rsidR="00124A21" w:rsidRPr="00B06A49" w:rsidRDefault="00124A21">
      <w:pPr>
        <w:rPr>
          <w:rFonts w:eastAsia="Times New Roman" w:cstheme="minorHAnsi"/>
          <w:sz w:val="24"/>
          <w:szCs w:val="24"/>
        </w:rPr>
      </w:pPr>
    </w:p>
    <w:p w14:paraId="4071A5E8" w14:textId="77777777" w:rsidR="00124A21" w:rsidRPr="00B06A49" w:rsidRDefault="00124A21">
      <w:pPr>
        <w:rPr>
          <w:rFonts w:eastAsia="Times New Roman" w:cstheme="minorHAnsi"/>
          <w:sz w:val="24"/>
          <w:szCs w:val="24"/>
        </w:rPr>
      </w:pPr>
    </w:p>
    <w:p w14:paraId="22EBE198" w14:textId="77777777" w:rsidR="00750E17" w:rsidRDefault="00750E17">
      <w:pPr>
        <w:ind w:left="220"/>
        <w:rPr>
          <w:rFonts w:cstheme="minorHAnsi"/>
          <w:b/>
          <w:spacing w:val="-1"/>
          <w:sz w:val="40"/>
        </w:rPr>
      </w:pPr>
    </w:p>
    <w:p w14:paraId="4071A5EA" w14:textId="4A4A6405" w:rsidR="00124A21" w:rsidRPr="00B06A49" w:rsidRDefault="00344F46">
      <w:pPr>
        <w:ind w:left="220"/>
        <w:rPr>
          <w:rFonts w:eastAsia="Tahoma" w:cstheme="minorHAnsi"/>
          <w:sz w:val="40"/>
          <w:szCs w:val="40"/>
        </w:rPr>
      </w:pPr>
      <w:r w:rsidRPr="00B06A49">
        <w:rPr>
          <w:rFonts w:cstheme="minorHAnsi"/>
          <w:b/>
          <w:spacing w:val="-1"/>
          <w:sz w:val="40"/>
        </w:rPr>
        <w:t>4.</w:t>
      </w:r>
      <w:r w:rsidR="00E06096">
        <w:rPr>
          <w:rFonts w:cstheme="minorHAnsi"/>
          <w:b/>
          <w:spacing w:val="-1"/>
          <w:sz w:val="40"/>
        </w:rPr>
        <w:t>5</w:t>
      </w:r>
      <w:r w:rsidRPr="00B06A49">
        <w:rPr>
          <w:rFonts w:cstheme="minorHAnsi"/>
          <w:b/>
          <w:sz w:val="40"/>
        </w:rPr>
        <w:t xml:space="preserve"> </w:t>
      </w:r>
      <w:r w:rsidRPr="00B06A49">
        <w:rPr>
          <w:rFonts w:cstheme="minorHAnsi"/>
          <w:b/>
          <w:spacing w:val="-1"/>
          <w:sz w:val="40"/>
        </w:rPr>
        <w:t>Trouble</w:t>
      </w:r>
      <w:r w:rsidRPr="00B06A49">
        <w:rPr>
          <w:rFonts w:cstheme="minorHAnsi"/>
          <w:b/>
          <w:spacing w:val="-4"/>
          <w:sz w:val="40"/>
        </w:rPr>
        <w:t xml:space="preserve"> </w:t>
      </w:r>
      <w:r w:rsidRPr="00B06A49">
        <w:rPr>
          <w:rFonts w:cstheme="minorHAnsi"/>
          <w:b/>
          <w:spacing w:val="-1"/>
          <w:sz w:val="40"/>
        </w:rPr>
        <w:t>Shooting</w:t>
      </w:r>
      <w:r w:rsidRPr="00B06A49">
        <w:rPr>
          <w:rFonts w:cstheme="minorHAnsi"/>
          <w:b/>
          <w:sz w:val="40"/>
        </w:rPr>
        <w:t xml:space="preserve"> </w:t>
      </w:r>
      <w:r w:rsidRPr="00B06A49">
        <w:rPr>
          <w:rFonts w:cstheme="minorHAnsi"/>
          <w:b/>
          <w:spacing w:val="-1"/>
          <w:sz w:val="40"/>
        </w:rPr>
        <w:t>Prior</w:t>
      </w:r>
      <w:r w:rsidRPr="00B06A49">
        <w:rPr>
          <w:rFonts w:cstheme="minorHAnsi"/>
          <w:b/>
          <w:spacing w:val="-3"/>
          <w:sz w:val="40"/>
        </w:rPr>
        <w:t xml:space="preserve"> </w:t>
      </w:r>
      <w:r w:rsidRPr="00B06A49">
        <w:rPr>
          <w:rFonts w:cstheme="minorHAnsi"/>
          <w:b/>
          <w:sz w:val="40"/>
        </w:rPr>
        <w:t>to</w:t>
      </w:r>
      <w:r w:rsidRPr="00B06A49">
        <w:rPr>
          <w:rFonts w:cstheme="minorHAnsi"/>
          <w:b/>
          <w:spacing w:val="-1"/>
          <w:sz w:val="40"/>
        </w:rPr>
        <w:t xml:space="preserve"> Placement</w:t>
      </w:r>
    </w:p>
    <w:p w14:paraId="4071A5EB" w14:textId="77777777" w:rsidR="00124A21" w:rsidRPr="00B06A49" w:rsidRDefault="00344F46">
      <w:pPr>
        <w:pStyle w:val="BodyText"/>
        <w:spacing w:before="329" w:line="257" w:lineRule="auto"/>
        <w:ind w:left="230" w:right="523" w:hanging="10"/>
        <w:rPr>
          <w:rFonts w:asciiTheme="minorHAnsi" w:hAnsiTheme="minorHAnsi" w:cstheme="minorHAnsi"/>
        </w:rPr>
      </w:pPr>
      <w:r w:rsidRPr="00B06A49">
        <w:rPr>
          <w:rFonts w:asciiTheme="minorHAnsi" w:hAnsiTheme="minorHAnsi" w:cstheme="minorHAnsi"/>
          <w:spacing w:val="-2"/>
        </w:rPr>
        <w:t>It</w:t>
      </w:r>
      <w:r w:rsidRPr="00B06A49">
        <w:rPr>
          <w:rFonts w:asciiTheme="minorHAnsi" w:hAnsiTheme="minorHAnsi" w:cstheme="minorHAnsi"/>
        </w:rPr>
        <w:t xml:space="preserve"> is </w:t>
      </w:r>
      <w:r w:rsidRPr="00B06A49">
        <w:rPr>
          <w:rFonts w:asciiTheme="minorHAnsi" w:hAnsiTheme="minorHAnsi" w:cstheme="minorHAnsi"/>
          <w:spacing w:val="-1"/>
        </w:rPr>
        <w:t>important</w:t>
      </w:r>
      <w:r w:rsidRPr="00B06A49">
        <w:rPr>
          <w:rFonts w:asciiTheme="minorHAnsi" w:hAnsiTheme="minorHAnsi" w:cstheme="minorHAnsi"/>
        </w:rPr>
        <w:t xml:space="preserve"> for</w:t>
      </w:r>
      <w:r w:rsidRPr="00B06A49">
        <w:rPr>
          <w:rFonts w:asciiTheme="minorHAnsi" w:hAnsiTheme="minorHAnsi" w:cstheme="minorHAnsi"/>
          <w:spacing w:val="1"/>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stakeholders</w:t>
      </w:r>
      <w:r w:rsidRPr="00B06A49">
        <w:rPr>
          <w:rFonts w:asciiTheme="minorHAnsi" w:hAnsiTheme="minorHAnsi" w:cstheme="minorHAnsi"/>
        </w:rPr>
        <w:t xml:space="preserve"> in </w:t>
      </w:r>
      <w:r w:rsidRPr="00B06A49">
        <w:rPr>
          <w:rFonts w:asciiTheme="minorHAnsi" w:hAnsiTheme="minorHAnsi" w:cstheme="minorHAnsi"/>
          <w:spacing w:val="-1"/>
        </w:rPr>
        <w:t>clinical</w:t>
      </w:r>
      <w:r w:rsidRPr="00B06A49">
        <w:rPr>
          <w:rFonts w:asciiTheme="minorHAnsi" w:hAnsiTheme="minorHAnsi" w:cstheme="minorHAnsi"/>
        </w:rPr>
        <w:t xml:space="preserve"> education to </w:t>
      </w:r>
      <w:r w:rsidRPr="00B06A49">
        <w:rPr>
          <w:rFonts w:asciiTheme="minorHAnsi" w:hAnsiTheme="minorHAnsi" w:cstheme="minorHAnsi"/>
          <w:spacing w:val="-1"/>
        </w:rPr>
        <w:t xml:space="preserve">recognize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rPr>
        <w:t>reality</w:t>
      </w:r>
      <w:r w:rsidRPr="00B06A49">
        <w:rPr>
          <w:rFonts w:asciiTheme="minorHAnsi" w:hAnsiTheme="minorHAnsi" w:cstheme="minorHAnsi"/>
          <w:spacing w:val="-5"/>
        </w:rPr>
        <w:t xml:space="preserve"> </w:t>
      </w:r>
      <w:r w:rsidRPr="00B06A49">
        <w:rPr>
          <w:rFonts w:asciiTheme="minorHAnsi" w:hAnsiTheme="minorHAnsi" w:cstheme="minorHAnsi"/>
        </w:rPr>
        <w:t>of changing</w:t>
      </w:r>
      <w:r w:rsidRPr="00B06A49">
        <w:rPr>
          <w:rFonts w:asciiTheme="minorHAnsi" w:hAnsiTheme="minorHAnsi" w:cstheme="minorHAnsi"/>
          <w:spacing w:val="-3"/>
        </w:rPr>
        <w:t xml:space="preserve"> </w:t>
      </w:r>
      <w:r w:rsidRPr="00B06A49">
        <w:rPr>
          <w:rFonts w:asciiTheme="minorHAnsi" w:hAnsiTheme="minorHAnsi" w:cstheme="minorHAnsi"/>
          <w:spacing w:val="-1"/>
        </w:rPr>
        <w:t>clinical</w:t>
      </w:r>
      <w:r w:rsidRPr="00B06A49">
        <w:rPr>
          <w:rFonts w:asciiTheme="minorHAnsi" w:hAnsiTheme="minorHAnsi" w:cstheme="minorHAnsi"/>
          <w:spacing w:val="71"/>
        </w:rPr>
        <w:t xml:space="preserve"> </w:t>
      </w:r>
      <w:r w:rsidRPr="00B06A49">
        <w:rPr>
          <w:rFonts w:asciiTheme="minorHAnsi" w:hAnsiTheme="minorHAnsi" w:cstheme="minorHAnsi"/>
          <w:spacing w:val="-1"/>
        </w:rPr>
        <w:t>environments,</w:t>
      </w:r>
      <w:r w:rsidRPr="00B06A49">
        <w:rPr>
          <w:rFonts w:asciiTheme="minorHAnsi" w:hAnsiTheme="minorHAnsi" w:cstheme="minorHAnsi"/>
        </w:rPr>
        <w:t xml:space="preserve"> </w:t>
      </w:r>
      <w:r w:rsidRPr="00B06A49">
        <w:rPr>
          <w:rFonts w:asciiTheme="minorHAnsi" w:hAnsiTheme="minorHAnsi" w:cstheme="minorHAnsi"/>
          <w:spacing w:val="-1"/>
        </w:rPr>
        <w:t xml:space="preserve">practice </w:t>
      </w:r>
      <w:r w:rsidRPr="00B06A49">
        <w:rPr>
          <w:rFonts w:asciiTheme="minorHAnsi" w:hAnsiTheme="minorHAnsi" w:cstheme="minorHAnsi"/>
        </w:rPr>
        <w:t xml:space="preserve">trends,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changing</w:t>
      </w:r>
      <w:r w:rsidRPr="00B06A49">
        <w:rPr>
          <w:rFonts w:asciiTheme="minorHAnsi" w:hAnsiTheme="minorHAnsi" w:cstheme="minorHAnsi"/>
          <w:spacing w:val="-2"/>
        </w:rPr>
        <w:t xml:space="preserve"> </w:t>
      </w:r>
      <w:r w:rsidRPr="00B06A49">
        <w:rPr>
          <w:rFonts w:asciiTheme="minorHAnsi" w:hAnsiTheme="minorHAnsi" w:cstheme="minorHAnsi"/>
        </w:rPr>
        <w:t>student situations. The University</w:t>
      </w:r>
      <w:r w:rsidRPr="00B06A49">
        <w:rPr>
          <w:rFonts w:asciiTheme="minorHAnsi" w:hAnsiTheme="minorHAnsi" w:cstheme="minorHAnsi"/>
          <w:spacing w:val="-8"/>
        </w:rPr>
        <w:t xml:space="preserve"> </w:t>
      </w:r>
      <w:r w:rsidRPr="00B06A49">
        <w:rPr>
          <w:rFonts w:asciiTheme="minorHAnsi" w:hAnsiTheme="minorHAnsi" w:cstheme="minorHAnsi"/>
        </w:rPr>
        <w:t xml:space="preserve">does not </w:t>
      </w:r>
      <w:r w:rsidRPr="00B06A49">
        <w:rPr>
          <w:rFonts w:asciiTheme="minorHAnsi" w:hAnsiTheme="minorHAnsi" w:cstheme="minorHAnsi"/>
          <w:spacing w:val="-1"/>
        </w:rPr>
        <w:t>have</w:t>
      </w:r>
      <w:r w:rsidRPr="00B06A49">
        <w:rPr>
          <w:rFonts w:asciiTheme="minorHAnsi" w:hAnsiTheme="minorHAnsi" w:cstheme="minorHAnsi"/>
          <w:spacing w:val="1"/>
        </w:rPr>
        <w:t xml:space="preserve"> </w:t>
      </w:r>
      <w:r w:rsidRPr="00B06A49">
        <w:rPr>
          <w:rFonts w:asciiTheme="minorHAnsi" w:hAnsiTheme="minorHAnsi" w:cstheme="minorHAnsi"/>
        </w:rPr>
        <w:t xml:space="preserve">control </w:t>
      </w:r>
      <w:r w:rsidRPr="00B06A49">
        <w:rPr>
          <w:rFonts w:asciiTheme="minorHAnsi" w:hAnsiTheme="minorHAnsi" w:cstheme="minorHAnsi"/>
          <w:spacing w:val="1"/>
        </w:rPr>
        <w:t>over</w:t>
      </w:r>
      <w:r w:rsidRPr="00B06A49">
        <w:rPr>
          <w:rFonts w:asciiTheme="minorHAnsi" w:hAnsiTheme="minorHAnsi" w:cstheme="minorHAnsi"/>
          <w:spacing w:val="64"/>
        </w:rPr>
        <w:t xml:space="preserve"> </w:t>
      </w:r>
      <w:r w:rsidRPr="00B06A49">
        <w:rPr>
          <w:rFonts w:asciiTheme="minorHAnsi" w:hAnsiTheme="minorHAnsi" w:cstheme="minorHAnsi"/>
        </w:rPr>
        <w:t>these</w:t>
      </w:r>
      <w:r w:rsidRPr="00B06A49">
        <w:rPr>
          <w:rFonts w:asciiTheme="minorHAnsi" w:hAnsiTheme="minorHAnsi" w:cstheme="minorHAnsi"/>
          <w:spacing w:val="-2"/>
        </w:rPr>
        <w:t xml:space="preserve"> </w:t>
      </w:r>
      <w:r w:rsidRPr="00B06A49">
        <w:rPr>
          <w:rFonts w:asciiTheme="minorHAnsi" w:hAnsiTheme="minorHAnsi" w:cstheme="minorHAnsi"/>
          <w:spacing w:val="-1"/>
        </w:rPr>
        <w:t>situations,</w:t>
      </w:r>
      <w:r w:rsidRPr="00B06A49">
        <w:rPr>
          <w:rFonts w:asciiTheme="minorHAnsi" w:hAnsiTheme="minorHAnsi" w:cstheme="minorHAnsi"/>
        </w:rPr>
        <w:t xml:space="preserve"> </w:t>
      </w:r>
      <w:r w:rsidRPr="00B06A49">
        <w:rPr>
          <w:rFonts w:asciiTheme="minorHAnsi" w:hAnsiTheme="minorHAnsi" w:cstheme="minorHAnsi"/>
          <w:spacing w:val="-1"/>
        </w:rPr>
        <w:t>which,</w:t>
      </w:r>
      <w:r w:rsidRPr="00B06A49">
        <w:rPr>
          <w:rFonts w:asciiTheme="minorHAnsi" w:hAnsiTheme="minorHAnsi" w:cstheme="minorHAnsi"/>
        </w:rPr>
        <w:t xml:space="preserve"> in some </w:t>
      </w:r>
      <w:r w:rsidRPr="00B06A49">
        <w:rPr>
          <w:rFonts w:asciiTheme="minorHAnsi" w:hAnsiTheme="minorHAnsi" w:cstheme="minorHAnsi"/>
          <w:spacing w:val="-1"/>
        </w:rPr>
        <w:t>circumstances</w:t>
      </w:r>
      <w:r w:rsidRPr="00B06A49">
        <w:rPr>
          <w:rFonts w:asciiTheme="minorHAnsi" w:hAnsiTheme="minorHAnsi" w:cstheme="minorHAnsi"/>
        </w:rPr>
        <w:t xml:space="preserve"> may</w:t>
      </w:r>
      <w:r w:rsidRPr="00B06A49">
        <w:rPr>
          <w:rFonts w:asciiTheme="minorHAnsi" w:hAnsiTheme="minorHAnsi" w:cstheme="minorHAnsi"/>
          <w:spacing w:val="-3"/>
        </w:rPr>
        <w:t xml:space="preserve"> </w:t>
      </w:r>
      <w:r w:rsidRPr="00B06A49">
        <w:rPr>
          <w:rFonts w:asciiTheme="minorHAnsi" w:hAnsiTheme="minorHAnsi" w:cstheme="minorHAnsi"/>
          <w:spacing w:val="-1"/>
        </w:rPr>
        <w:t>result</w:t>
      </w:r>
      <w:r w:rsidRPr="00B06A49">
        <w:rPr>
          <w:rFonts w:asciiTheme="minorHAnsi" w:hAnsiTheme="minorHAnsi" w:cstheme="minorHAnsi"/>
        </w:rPr>
        <w:t xml:space="preserve"> in </w:t>
      </w:r>
      <w:proofErr w:type="gramStart"/>
      <w:r w:rsidRPr="00B06A49">
        <w:rPr>
          <w:rFonts w:asciiTheme="minorHAnsi" w:hAnsiTheme="minorHAnsi" w:cstheme="minorHAnsi"/>
          <w:spacing w:val="-1"/>
        </w:rPr>
        <w:t>last</w:t>
      </w:r>
      <w:r w:rsidRPr="00B06A49">
        <w:rPr>
          <w:rFonts w:asciiTheme="minorHAnsi" w:hAnsiTheme="minorHAnsi" w:cstheme="minorHAnsi"/>
        </w:rPr>
        <w:t xml:space="preserve"> minute</w:t>
      </w:r>
      <w:proofErr w:type="gramEnd"/>
      <w:r w:rsidRPr="00B06A49">
        <w:rPr>
          <w:rFonts w:asciiTheme="minorHAnsi" w:hAnsiTheme="minorHAnsi" w:cstheme="minorHAnsi"/>
          <w:spacing w:val="-1"/>
        </w:rPr>
        <w:t xml:space="preserve"> changes</w:t>
      </w:r>
      <w:r w:rsidRPr="00B06A49">
        <w:rPr>
          <w:rFonts w:asciiTheme="minorHAnsi" w:hAnsiTheme="minorHAnsi" w:cstheme="minorHAnsi"/>
        </w:rPr>
        <w:t xml:space="preserve"> with </w:t>
      </w:r>
      <w:r w:rsidRPr="00B06A49">
        <w:rPr>
          <w:rFonts w:asciiTheme="minorHAnsi" w:hAnsiTheme="minorHAnsi" w:cstheme="minorHAnsi"/>
          <w:spacing w:val="-1"/>
        </w:rPr>
        <w:t>respect</w:t>
      </w:r>
      <w:r w:rsidRPr="00B06A49">
        <w:rPr>
          <w:rFonts w:asciiTheme="minorHAnsi" w:hAnsiTheme="minorHAnsi" w:cstheme="minorHAnsi"/>
        </w:rPr>
        <w:t xml:space="preserve"> to </w:t>
      </w:r>
      <w:r w:rsidRPr="00B06A49">
        <w:rPr>
          <w:rFonts w:asciiTheme="minorHAnsi" w:hAnsiTheme="minorHAnsi" w:cstheme="minorHAnsi"/>
          <w:spacing w:val="-1"/>
        </w:rPr>
        <w:t>student</w:t>
      </w:r>
      <w:r w:rsidRPr="00B06A49">
        <w:rPr>
          <w:rFonts w:asciiTheme="minorHAnsi" w:hAnsiTheme="minorHAnsi" w:cstheme="minorHAnsi"/>
          <w:spacing w:val="95"/>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spacing w:val="-2"/>
        </w:rPr>
        <w:t>It</w:t>
      </w:r>
      <w:r w:rsidRPr="00B06A49">
        <w:rPr>
          <w:rFonts w:asciiTheme="minorHAnsi" w:hAnsiTheme="minorHAnsi" w:cstheme="minorHAnsi"/>
        </w:rPr>
        <w:t xml:space="preserve"> is the ACCE’s role</w:t>
      </w:r>
      <w:r w:rsidRPr="00B06A49">
        <w:rPr>
          <w:rFonts w:asciiTheme="minorHAnsi" w:hAnsiTheme="minorHAnsi" w:cstheme="minorHAnsi"/>
          <w:spacing w:val="-1"/>
        </w:rPr>
        <w:t xml:space="preserve"> </w:t>
      </w:r>
      <w:r w:rsidRPr="00B06A49">
        <w:rPr>
          <w:rFonts w:asciiTheme="minorHAnsi" w:hAnsiTheme="minorHAnsi" w:cstheme="minorHAnsi"/>
        </w:rPr>
        <w:t xml:space="preserve">to </w:t>
      </w:r>
      <w:r w:rsidRPr="00B06A49">
        <w:rPr>
          <w:rFonts w:asciiTheme="minorHAnsi" w:hAnsiTheme="minorHAnsi" w:cstheme="minorHAnsi"/>
          <w:spacing w:val="-1"/>
        </w:rPr>
        <w:t>document</w:t>
      </w:r>
      <w:r w:rsidRPr="00B06A49">
        <w:rPr>
          <w:rFonts w:asciiTheme="minorHAnsi" w:hAnsiTheme="minorHAnsi" w:cstheme="minorHAnsi"/>
        </w:rPr>
        <w:t xml:space="preserve"> and </w:t>
      </w:r>
      <w:r w:rsidRPr="00B06A49">
        <w:rPr>
          <w:rFonts w:asciiTheme="minorHAnsi" w:hAnsiTheme="minorHAnsi" w:cstheme="minorHAnsi"/>
          <w:spacing w:val="-1"/>
        </w:rPr>
        <w:t>attempt</w:t>
      </w:r>
      <w:r w:rsidRPr="00B06A49">
        <w:rPr>
          <w:rFonts w:asciiTheme="minorHAnsi" w:hAnsiTheme="minorHAnsi" w:cstheme="minorHAnsi"/>
        </w:rPr>
        <w:t xml:space="preserve"> to find </w:t>
      </w:r>
      <w:r w:rsidRPr="00B06A49">
        <w:rPr>
          <w:rFonts w:asciiTheme="minorHAnsi" w:hAnsiTheme="minorHAnsi" w:cstheme="minorHAnsi"/>
          <w:spacing w:val="-1"/>
        </w:rPr>
        <w:t>solutions</w:t>
      </w:r>
      <w:r w:rsidRPr="00B06A49">
        <w:rPr>
          <w:rFonts w:asciiTheme="minorHAnsi" w:hAnsiTheme="minorHAnsi" w:cstheme="minorHAnsi"/>
        </w:rPr>
        <w:t xml:space="preserve"> to </w:t>
      </w:r>
      <w:r w:rsidRPr="00B06A49">
        <w:rPr>
          <w:rFonts w:asciiTheme="minorHAnsi" w:hAnsiTheme="minorHAnsi" w:cstheme="minorHAnsi"/>
          <w:spacing w:val="-1"/>
        </w:rPr>
        <w:t>problems</w:t>
      </w:r>
      <w:r w:rsidRPr="00B06A49">
        <w:rPr>
          <w:rFonts w:asciiTheme="minorHAnsi" w:hAnsiTheme="minorHAnsi" w:cstheme="minorHAnsi"/>
        </w:rPr>
        <w:t xml:space="preserve"> as they</w:t>
      </w:r>
      <w:r w:rsidRPr="00B06A49">
        <w:rPr>
          <w:rFonts w:asciiTheme="minorHAnsi" w:hAnsiTheme="minorHAnsi" w:cstheme="minorHAnsi"/>
          <w:spacing w:val="-3"/>
        </w:rPr>
        <w:t xml:space="preserve"> </w:t>
      </w:r>
      <w:r w:rsidRPr="00B06A49">
        <w:rPr>
          <w:rFonts w:asciiTheme="minorHAnsi" w:hAnsiTheme="minorHAnsi" w:cstheme="minorHAnsi"/>
        </w:rPr>
        <w:t>arise. The</w:t>
      </w:r>
      <w:r w:rsidRPr="00B06A49">
        <w:rPr>
          <w:rFonts w:asciiTheme="minorHAnsi" w:hAnsiTheme="minorHAnsi" w:cstheme="minorHAnsi"/>
          <w:spacing w:val="69"/>
        </w:rPr>
        <w:t xml:space="preserve"> </w:t>
      </w:r>
      <w:r w:rsidRPr="00B06A49">
        <w:rPr>
          <w:rFonts w:asciiTheme="minorHAnsi" w:hAnsiTheme="minorHAnsi" w:cstheme="minorHAnsi"/>
        </w:rPr>
        <w:t>following</w:t>
      </w:r>
      <w:r w:rsidRPr="00B06A49">
        <w:rPr>
          <w:rFonts w:asciiTheme="minorHAnsi" w:hAnsiTheme="minorHAnsi" w:cstheme="minorHAnsi"/>
          <w:spacing w:val="-3"/>
        </w:rPr>
        <w:t xml:space="preserve"> </w:t>
      </w:r>
      <w:r w:rsidRPr="00B06A49">
        <w:rPr>
          <w:rFonts w:asciiTheme="minorHAnsi" w:hAnsiTheme="minorHAnsi" w:cstheme="minorHAnsi"/>
        </w:rPr>
        <w:t>is a brief list of some</w:t>
      </w:r>
      <w:r w:rsidRPr="00B06A49">
        <w:rPr>
          <w:rFonts w:asciiTheme="minorHAnsi" w:hAnsiTheme="minorHAnsi" w:cstheme="minorHAnsi"/>
          <w:spacing w:val="-1"/>
        </w:rPr>
        <w:t xml:space="preserve"> </w:t>
      </w:r>
      <w:r w:rsidRPr="00B06A49">
        <w:rPr>
          <w:rFonts w:asciiTheme="minorHAnsi" w:hAnsiTheme="minorHAnsi" w:cstheme="minorHAnsi"/>
        </w:rPr>
        <w:t>possible</w:t>
      </w:r>
      <w:r w:rsidRPr="00B06A49">
        <w:rPr>
          <w:rFonts w:asciiTheme="minorHAnsi" w:hAnsiTheme="minorHAnsi" w:cstheme="minorHAnsi"/>
          <w:spacing w:val="-1"/>
        </w:rPr>
        <w:t xml:space="preserve"> problems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their</w:t>
      </w:r>
      <w:r w:rsidRPr="00B06A49">
        <w:rPr>
          <w:rFonts w:asciiTheme="minorHAnsi" w:hAnsiTheme="minorHAnsi" w:cstheme="minorHAnsi"/>
          <w:spacing w:val="-1"/>
        </w:rPr>
        <w:t xml:space="preserve"> </w:t>
      </w:r>
      <w:proofErr w:type="gramStart"/>
      <w:r w:rsidRPr="00B06A49">
        <w:rPr>
          <w:rFonts w:asciiTheme="minorHAnsi" w:hAnsiTheme="minorHAnsi" w:cstheme="minorHAnsi"/>
        </w:rPr>
        <w:t>follow up</w:t>
      </w:r>
      <w:proofErr w:type="gramEnd"/>
      <w:r w:rsidRPr="00B06A49">
        <w:rPr>
          <w:rFonts w:asciiTheme="minorHAnsi" w:hAnsiTheme="minorHAnsi" w:cstheme="minorHAnsi"/>
        </w:rPr>
        <w:t>:</w:t>
      </w:r>
    </w:p>
    <w:p w14:paraId="4071A5EC" w14:textId="77777777" w:rsidR="00124A21" w:rsidRPr="00B06A49" w:rsidRDefault="00124A21">
      <w:pPr>
        <w:spacing w:before="7"/>
        <w:rPr>
          <w:rFonts w:eastAsia="Times New Roman" w:cstheme="minorHAnsi"/>
          <w:sz w:val="26"/>
          <w:szCs w:val="26"/>
        </w:rPr>
      </w:pPr>
    </w:p>
    <w:p w14:paraId="4071A5ED" w14:textId="77777777" w:rsidR="00124A21" w:rsidRPr="00B06A49" w:rsidRDefault="00344F46" w:rsidP="0060618E">
      <w:pPr>
        <w:pStyle w:val="BodyText"/>
        <w:numPr>
          <w:ilvl w:val="0"/>
          <w:numId w:val="26"/>
        </w:numPr>
        <w:tabs>
          <w:tab w:val="left" w:pos="941"/>
        </w:tabs>
        <w:jc w:val="left"/>
        <w:rPr>
          <w:rFonts w:asciiTheme="minorHAnsi" w:hAnsiTheme="minorHAnsi" w:cstheme="minorHAnsi"/>
        </w:rPr>
      </w:pPr>
      <w:r w:rsidRPr="00B06A49">
        <w:rPr>
          <w:rFonts w:asciiTheme="minorHAnsi" w:hAnsiTheme="minorHAnsi" w:cstheme="minorHAnsi"/>
        </w:rPr>
        <w:t xml:space="preserve">A </w:t>
      </w:r>
      <w:r w:rsidRPr="00B06A49">
        <w:rPr>
          <w:rFonts w:asciiTheme="minorHAnsi" w:hAnsiTheme="minorHAnsi" w:cstheme="minorHAnsi"/>
          <w:spacing w:val="-1"/>
        </w:rPr>
        <w:t xml:space="preserve">shortage </w:t>
      </w:r>
      <w:r w:rsidRPr="00B06A49">
        <w:rPr>
          <w:rFonts w:asciiTheme="minorHAnsi" w:hAnsiTheme="minorHAnsi" w:cstheme="minorHAnsi"/>
        </w:rPr>
        <w:t xml:space="preserve">of numbers or </w:t>
      </w:r>
      <w:r w:rsidRPr="00B06A49">
        <w:rPr>
          <w:rFonts w:asciiTheme="minorHAnsi" w:hAnsiTheme="minorHAnsi" w:cstheme="minorHAnsi"/>
          <w:spacing w:val="-1"/>
        </w:rPr>
        <w:t>types</w:t>
      </w:r>
      <w:r w:rsidRPr="00B06A49">
        <w:rPr>
          <w:rFonts w:asciiTheme="minorHAnsi" w:hAnsiTheme="minorHAnsi" w:cstheme="minorHAnsi"/>
        </w:rPr>
        <w:t xml:space="preserve"> of placements:</w:t>
      </w:r>
    </w:p>
    <w:p w14:paraId="4071A5EE" w14:textId="77777777" w:rsidR="00124A21" w:rsidRPr="00B06A49" w:rsidRDefault="00344F46" w:rsidP="0060618E">
      <w:pPr>
        <w:pStyle w:val="BodyText"/>
        <w:numPr>
          <w:ilvl w:val="1"/>
          <w:numId w:val="26"/>
        </w:numPr>
        <w:tabs>
          <w:tab w:val="left" w:pos="1301"/>
        </w:tabs>
        <w:spacing w:before="115" w:line="256" w:lineRule="auto"/>
        <w:ind w:right="523"/>
        <w:rPr>
          <w:rFonts w:asciiTheme="minorHAnsi" w:hAnsiTheme="minorHAnsi" w:cstheme="minorHAnsi"/>
        </w:rPr>
      </w:pPr>
      <w:proofErr w:type="gramStart"/>
      <w:r w:rsidRPr="00B06A49">
        <w:rPr>
          <w:rFonts w:asciiTheme="minorHAnsi" w:hAnsiTheme="minorHAnsi" w:cstheme="minorHAnsi"/>
        </w:rPr>
        <w:t>a</w:t>
      </w:r>
      <w:r w:rsidRPr="00B06A49">
        <w:rPr>
          <w:rFonts w:asciiTheme="minorHAnsi" w:hAnsiTheme="minorHAnsi" w:cstheme="minorHAnsi"/>
          <w:spacing w:val="-1"/>
        </w:rPr>
        <w:t xml:space="preserve"> second</w:t>
      </w:r>
      <w:proofErr w:type="gramEnd"/>
      <w:r w:rsidRPr="00B06A49">
        <w:rPr>
          <w:rFonts w:asciiTheme="minorHAnsi" w:hAnsiTheme="minorHAnsi" w:cstheme="minorHAnsi"/>
        </w:rPr>
        <w:t xml:space="preserve"> </w:t>
      </w:r>
      <w:r w:rsidRPr="00B06A49">
        <w:rPr>
          <w:rFonts w:asciiTheme="minorHAnsi" w:hAnsiTheme="minorHAnsi" w:cstheme="minorHAnsi"/>
          <w:spacing w:val="-1"/>
        </w:rPr>
        <w:t>round</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letters</w:t>
      </w:r>
      <w:r w:rsidRPr="00B06A49">
        <w:rPr>
          <w:rFonts w:asciiTheme="minorHAnsi" w:hAnsiTheme="minorHAnsi" w:cstheme="minorHAnsi"/>
          <w:spacing w:val="1"/>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sent</w:t>
      </w:r>
      <w:r w:rsidRPr="00B06A49">
        <w:rPr>
          <w:rFonts w:asciiTheme="minorHAnsi" w:hAnsiTheme="minorHAnsi" w:cstheme="minorHAnsi"/>
        </w:rPr>
        <w:t xml:space="preserve"> out to Queen’s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 clinicians</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out-of-catchment</w:t>
      </w:r>
      <w:r w:rsidRPr="00B06A49">
        <w:rPr>
          <w:rFonts w:asciiTheme="minorHAnsi" w:hAnsiTheme="minorHAnsi" w:cstheme="minorHAnsi"/>
          <w:spacing w:val="75"/>
        </w:rPr>
        <w:t xml:space="preserve"> </w:t>
      </w:r>
      <w:proofErr w:type="gramStart"/>
      <w:r w:rsidRPr="00B06A49">
        <w:rPr>
          <w:rFonts w:asciiTheme="minorHAnsi" w:hAnsiTheme="minorHAnsi" w:cstheme="minorHAnsi"/>
          <w:spacing w:val="-1"/>
        </w:rPr>
        <w:t>ACCE’s</w:t>
      </w:r>
      <w:proofErr w:type="gramEnd"/>
      <w:r w:rsidRPr="00B06A49">
        <w:rPr>
          <w:rFonts w:asciiTheme="minorHAnsi" w:hAnsiTheme="minorHAnsi" w:cstheme="minorHAnsi"/>
        </w:rPr>
        <w:t xml:space="preserve"> to </w:t>
      </w:r>
      <w:r w:rsidRPr="00B06A49">
        <w:rPr>
          <w:rFonts w:asciiTheme="minorHAnsi" w:hAnsiTheme="minorHAnsi" w:cstheme="minorHAnsi"/>
          <w:spacing w:val="-1"/>
        </w:rPr>
        <w:t>request</w:t>
      </w:r>
      <w:r w:rsidRPr="00B06A49">
        <w:rPr>
          <w:rFonts w:asciiTheme="minorHAnsi" w:hAnsiTheme="minorHAnsi" w:cstheme="minorHAnsi"/>
        </w:rPr>
        <w:t xml:space="preserve"> </w:t>
      </w:r>
      <w:r w:rsidRPr="00B06A49">
        <w:rPr>
          <w:rFonts w:asciiTheme="minorHAnsi" w:hAnsiTheme="minorHAnsi" w:cstheme="minorHAnsi"/>
          <w:spacing w:val="-1"/>
        </w:rPr>
        <w:t>changes</w:t>
      </w:r>
      <w:r w:rsidRPr="00B06A49">
        <w:rPr>
          <w:rFonts w:asciiTheme="minorHAnsi" w:hAnsiTheme="minorHAnsi" w:cstheme="minorHAnsi"/>
        </w:rPr>
        <w:t xml:space="preserve"> in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types</w:t>
      </w:r>
      <w:r w:rsidRPr="00B06A49">
        <w:rPr>
          <w:rFonts w:asciiTheme="minorHAnsi" w:hAnsiTheme="minorHAnsi" w:cstheme="minorHAnsi"/>
          <w:spacing w:val="2"/>
        </w:rPr>
        <w:t xml:space="preserve"> </w:t>
      </w:r>
      <w:r w:rsidRPr="00B06A49">
        <w:rPr>
          <w:rFonts w:asciiTheme="minorHAnsi" w:hAnsiTheme="minorHAnsi" w:cstheme="minorHAnsi"/>
        </w:rPr>
        <w:t xml:space="preserve">and or </w:t>
      </w:r>
      <w:r w:rsidRPr="00B06A49">
        <w:rPr>
          <w:rFonts w:asciiTheme="minorHAnsi" w:hAnsiTheme="minorHAnsi" w:cstheme="minorHAnsi"/>
          <w:spacing w:val="-1"/>
        </w:rPr>
        <w:t>additional</w:t>
      </w:r>
      <w:r w:rsidRPr="00B06A49">
        <w:rPr>
          <w:rFonts w:asciiTheme="minorHAnsi" w:hAnsiTheme="minorHAnsi" w:cstheme="minorHAnsi"/>
        </w:rPr>
        <w:t xml:space="preserve"> placements</w:t>
      </w:r>
    </w:p>
    <w:p w14:paraId="4071A5EF" w14:textId="77777777" w:rsidR="00124A21" w:rsidRPr="00B06A49" w:rsidRDefault="00344F46" w:rsidP="0060618E">
      <w:pPr>
        <w:pStyle w:val="BodyText"/>
        <w:numPr>
          <w:ilvl w:val="1"/>
          <w:numId w:val="26"/>
        </w:numPr>
        <w:tabs>
          <w:tab w:val="left" w:pos="1301"/>
        </w:tabs>
        <w:spacing w:before="36" w:line="258" w:lineRule="auto"/>
        <w:ind w:right="640"/>
        <w:rPr>
          <w:rFonts w:asciiTheme="minorHAnsi" w:hAnsiTheme="minorHAnsi" w:cstheme="minorHAnsi"/>
        </w:rPr>
      </w:pPr>
      <w:r w:rsidRPr="00B06A49">
        <w:rPr>
          <w:rFonts w:asciiTheme="minorHAnsi" w:hAnsiTheme="minorHAnsi" w:cstheme="minorHAnsi"/>
          <w:spacing w:val="-1"/>
        </w:rPr>
        <w:t>clinicians</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w:t>
      </w:r>
      <w:r w:rsidRPr="00B06A49">
        <w:rPr>
          <w:rFonts w:asciiTheme="minorHAnsi" w:hAnsiTheme="minorHAnsi" w:cstheme="minorHAnsi"/>
          <w:spacing w:val="-1"/>
        </w:rPr>
        <w:t>encouraged</w:t>
      </w:r>
      <w:r w:rsidRPr="00B06A49">
        <w:rPr>
          <w:rFonts w:asciiTheme="minorHAnsi" w:hAnsiTheme="minorHAnsi" w:cstheme="minorHAnsi"/>
          <w:spacing w:val="2"/>
        </w:rPr>
        <w:t xml:space="preserve"> </w:t>
      </w:r>
      <w:r w:rsidRPr="00B06A49">
        <w:rPr>
          <w:rFonts w:asciiTheme="minorHAnsi" w:hAnsiTheme="minorHAnsi" w:cstheme="minorHAnsi"/>
        </w:rPr>
        <w:t xml:space="preserve">to </w:t>
      </w:r>
      <w:r w:rsidRPr="00B06A49">
        <w:rPr>
          <w:rFonts w:asciiTheme="minorHAnsi" w:hAnsiTheme="minorHAnsi" w:cstheme="minorHAnsi"/>
          <w:spacing w:val="-1"/>
        </w:rPr>
        <w:t>consider</w:t>
      </w:r>
      <w:r w:rsidRPr="00B06A49">
        <w:rPr>
          <w:rFonts w:asciiTheme="minorHAnsi" w:hAnsiTheme="minorHAnsi" w:cstheme="minorHAnsi"/>
        </w:rPr>
        <w:t xml:space="preserve"> </w:t>
      </w:r>
      <w:r w:rsidRPr="00B06A49">
        <w:rPr>
          <w:rFonts w:asciiTheme="minorHAnsi" w:hAnsiTheme="minorHAnsi" w:cstheme="minorHAnsi"/>
          <w:spacing w:val="-1"/>
        </w:rPr>
        <w:t>alternate</w:t>
      </w:r>
      <w:r w:rsidRPr="00B06A49">
        <w:rPr>
          <w:rFonts w:asciiTheme="minorHAnsi" w:hAnsiTheme="minorHAnsi" w:cstheme="minorHAnsi"/>
        </w:rPr>
        <w:t xml:space="preserve"> models of </w:t>
      </w:r>
      <w:r w:rsidRPr="00B06A49">
        <w:rPr>
          <w:rFonts w:asciiTheme="minorHAnsi" w:hAnsiTheme="minorHAnsi" w:cstheme="minorHAnsi"/>
          <w:spacing w:val="-1"/>
        </w:rPr>
        <w:t>supervision</w:t>
      </w:r>
      <w:r w:rsidRPr="00B06A49">
        <w:rPr>
          <w:rFonts w:asciiTheme="minorHAnsi" w:hAnsiTheme="minorHAnsi" w:cstheme="minorHAnsi"/>
        </w:rPr>
        <w:t xml:space="preserve"> </w:t>
      </w:r>
      <w:r w:rsidRPr="00B06A49">
        <w:rPr>
          <w:rFonts w:asciiTheme="minorHAnsi" w:hAnsiTheme="minorHAnsi" w:cstheme="minorHAnsi"/>
          <w:spacing w:val="-1"/>
        </w:rPr>
        <w:t>(</w:t>
      </w:r>
      <w:proofErr w:type="spellStart"/>
      <w:r w:rsidRPr="00B06A49">
        <w:rPr>
          <w:rFonts w:asciiTheme="minorHAnsi" w:hAnsiTheme="minorHAnsi" w:cstheme="minorHAnsi"/>
          <w:spacing w:val="-1"/>
        </w:rPr>
        <w:t>ie</w:t>
      </w:r>
      <w:proofErr w:type="spellEnd"/>
      <w:r w:rsidRPr="00B06A49">
        <w:rPr>
          <w:rFonts w:asciiTheme="minorHAnsi" w:hAnsiTheme="minorHAnsi" w:cstheme="minorHAnsi"/>
          <w:spacing w:val="-1"/>
        </w:rPr>
        <w:t>.</w:t>
      </w:r>
      <w:r w:rsidRPr="00B06A49">
        <w:rPr>
          <w:rFonts w:asciiTheme="minorHAnsi" w:hAnsiTheme="minorHAnsi" w:cstheme="minorHAnsi"/>
        </w:rPr>
        <w:t xml:space="preserve"> 2:1 two </w:t>
      </w:r>
      <w:r w:rsidRPr="00B06A49">
        <w:rPr>
          <w:rFonts w:asciiTheme="minorHAnsi" w:hAnsiTheme="minorHAnsi" w:cstheme="minorHAnsi"/>
          <w:spacing w:val="-1"/>
        </w:rPr>
        <w:t>students</w:t>
      </w:r>
      <w:r w:rsidRPr="00B06A49">
        <w:rPr>
          <w:rFonts w:asciiTheme="minorHAnsi" w:hAnsiTheme="minorHAnsi" w:cstheme="minorHAnsi"/>
        </w:rPr>
        <w:t xml:space="preserve"> with</w:t>
      </w:r>
      <w:r w:rsidRPr="00B06A49">
        <w:rPr>
          <w:rFonts w:asciiTheme="minorHAnsi" w:hAnsiTheme="minorHAnsi" w:cstheme="minorHAnsi"/>
          <w:spacing w:val="105"/>
        </w:rPr>
        <w:t xml:space="preserve"> </w:t>
      </w:r>
      <w:r w:rsidRPr="00B06A49">
        <w:rPr>
          <w:rFonts w:asciiTheme="minorHAnsi" w:hAnsiTheme="minorHAnsi" w:cstheme="minorHAnsi"/>
        </w:rPr>
        <w:t>one</w:t>
      </w:r>
      <w:r w:rsidRPr="00B06A49">
        <w:rPr>
          <w:rFonts w:asciiTheme="minorHAnsi" w:hAnsiTheme="minorHAnsi" w:cstheme="minorHAnsi"/>
          <w:spacing w:val="-1"/>
        </w:rPr>
        <w:t xml:space="preserve"> therapist;</w:t>
      </w:r>
      <w:r w:rsidRPr="00B06A49">
        <w:rPr>
          <w:rFonts w:asciiTheme="minorHAnsi" w:hAnsiTheme="minorHAnsi" w:cstheme="minorHAnsi"/>
        </w:rPr>
        <w:t xml:space="preserve"> some</w:t>
      </w:r>
      <w:r w:rsidRPr="00B06A49">
        <w:rPr>
          <w:rFonts w:asciiTheme="minorHAnsi" w:hAnsiTheme="minorHAnsi" w:cstheme="minorHAnsi"/>
          <w:spacing w:val="-1"/>
        </w:rPr>
        <w:t xml:space="preserve"> facilities</w:t>
      </w:r>
      <w:r w:rsidRPr="00B06A49">
        <w:rPr>
          <w:rFonts w:asciiTheme="minorHAnsi" w:hAnsiTheme="minorHAnsi" w:cstheme="minorHAnsi"/>
        </w:rPr>
        <w:t xml:space="preserve"> </w:t>
      </w:r>
      <w:r w:rsidRPr="00B06A49">
        <w:rPr>
          <w:rFonts w:asciiTheme="minorHAnsi" w:hAnsiTheme="minorHAnsi" w:cstheme="minorHAnsi"/>
          <w:spacing w:val="-1"/>
        </w:rPr>
        <w:t>offer</w:t>
      </w:r>
      <w:r w:rsidRPr="00B06A49">
        <w:rPr>
          <w:rFonts w:asciiTheme="minorHAnsi" w:hAnsiTheme="minorHAnsi" w:cstheme="minorHAnsi"/>
        </w:rPr>
        <w:t xml:space="preserve"> 3:1 or</w:t>
      </w:r>
      <w:r w:rsidRPr="00B06A49">
        <w:rPr>
          <w:rFonts w:asciiTheme="minorHAnsi" w:hAnsiTheme="minorHAnsi" w:cstheme="minorHAnsi"/>
          <w:spacing w:val="-1"/>
        </w:rPr>
        <w:t xml:space="preserve"> </w:t>
      </w:r>
      <w:r w:rsidRPr="00B06A49">
        <w:rPr>
          <w:rFonts w:asciiTheme="minorHAnsi" w:hAnsiTheme="minorHAnsi" w:cstheme="minorHAnsi"/>
        </w:rPr>
        <w:t>4:1 supervision models).</w:t>
      </w:r>
    </w:p>
    <w:p w14:paraId="4071A5F0" w14:textId="77777777" w:rsidR="00124A21" w:rsidRPr="00B06A49" w:rsidRDefault="00344F46" w:rsidP="0060618E">
      <w:pPr>
        <w:pStyle w:val="BodyText"/>
        <w:numPr>
          <w:ilvl w:val="1"/>
          <w:numId w:val="26"/>
        </w:numPr>
        <w:tabs>
          <w:tab w:val="left" w:pos="1301"/>
        </w:tabs>
        <w:spacing w:before="92"/>
        <w:rPr>
          <w:rFonts w:asciiTheme="minorHAnsi" w:hAnsiTheme="minorHAnsi" w:cstheme="minorHAnsi"/>
        </w:rPr>
      </w:pPr>
      <w:r w:rsidRPr="00B06A49">
        <w:rPr>
          <w:rFonts w:asciiTheme="minorHAnsi" w:hAnsiTheme="minorHAnsi" w:cstheme="minorHAnsi"/>
          <w:spacing w:val="-1"/>
        </w:rPr>
        <w:t>new</w:t>
      </w:r>
      <w:r w:rsidRPr="00B06A49">
        <w:rPr>
          <w:rFonts w:asciiTheme="minorHAnsi" w:hAnsiTheme="minorHAnsi" w:cstheme="minorHAnsi"/>
        </w:rPr>
        <w:t xml:space="preserve"> </w:t>
      </w:r>
      <w:r w:rsidRPr="00B06A49">
        <w:rPr>
          <w:rFonts w:asciiTheme="minorHAnsi" w:hAnsiTheme="minorHAnsi" w:cstheme="minorHAnsi"/>
          <w:spacing w:val="-1"/>
        </w:rPr>
        <w:t>Queen’s</w:t>
      </w:r>
      <w:r w:rsidRPr="00B06A49">
        <w:rPr>
          <w:rFonts w:asciiTheme="minorHAnsi" w:hAnsiTheme="minorHAnsi" w:cstheme="minorHAnsi"/>
        </w:rPr>
        <w:t xml:space="preserve"> </w:t>
      </w:r>
      <w:r w:rsidRPr="00B06A49">
        <w:rPr>
          <w:rFonts w:asciiTheme="minorHAnsi" w:hAnsiTheme="minorHAnsi" w:cstheme="minorHAnsi"/>
          <w:spacing w:val="-1"/>
        </w:rPr>
        <w:t>catchment</w:t>
      </w:r>
      <w:r w:rsidRPr="00B06A49">
        <w:rPr>
          <w:rFonts w:asciiTheme="minorHAnsi" w:hAnsiTheme="minorHAnsi" w:cstheme="minorHAnsi"/>
          <w:spacing w:val="2"/>
        </w:rPr>
        <w:t xml:space="preserve"> </w:t>
      </w:r>
      <w:r w:rsidRPr="00B06A49">
        <w:rPr>
          <w:rFonts w:asciiTheme="minorHAnsi" w:hAnsiTheme="minorHAnsi" w:cstheme="minorHAnsi"/>
          <w:spacing w:val="-1"/>
        </w:rPr>
        <w:t>area sites</w:t>
      </w:r>
      <w:r w:rsidRPr="00B06A49">
        <w:rPr>
          <w:rFonts w:asciiTheme="minorHAnsi" w:hAnsiTheme="minorHAnsi" w:cstheme="minorHAnsi"/>
          <w:spacing w:val="2"/>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sought</w:t>
      </w:r>
      <w:r w:rsidRPr="00B06A49">
        <w:rPr>
          <w:rFonts w:asciiTheme="minorHAnsi" w:hAnsiTheme="minorHAnsi" w:cstheme="minorHAnsi"/>
        </w:rPr>
        <w:t xml:space="preserve"> out</w:t>
      </w:r>
    </w:p>
    <w:p w14:paraId="4071A5F1" w14:textId="77777777" w:rsidR="00124A21" w:rsidRPr="00B06A49" w:rsidRDefault="00344F46" w:rsidP="0060618E">
      <w:pPr>
        <w:pStyle w:val="BodyText"/>
        <w:numPr>
          <w:ilvl w:val="1"/>
          <w:numId w:val="26"/>
        </w:numPr>
        <w:tabs>
          <w:tab w:val="left" w:pos="1301"/>
        </w:tabs>
        <w:spacing w:before="29"/>
        <w:rPr>
          <w:rFonts w:asciiTheme="minorHAnsi" w:hAnsiTheme="minorHAnsi" w:cstheme="minorHAnsi"/>
        </w:rPr>
      </w:pPr>
      <w:r w:rsidRPr="00B06A49">
        <w:rPr>
          <w:rFonts w:asciiTheme="minorHAnsi" w:hAnsiTheme="minorHAnsi" w:cstheme="minorHAnsi"/>
        </w:rPr>
        <w:t xml:space="preserve">innovative </w:t>
      </w:r>
      <w:r w:rsidRPr="00B06A49">
        <w:rPr>
          <w:rFonts w:asciiTheme="minorHAnsi" w:hAnsiTheme="minorHAnsi" w:cstheme="minorHAnsi"/>
          <w:spacing w:val="-1"/>
        </w:rPr>
        <w:t>placement</w:t>
      </w:r>
      <w:r w:rsidRPr="00B06A49">
        <w:rPr>
          <w:rFonts w:asciiTheme="minorHAnsi" w:hAnsiTheme="minorHAnsi" w:cstheme="minorHAnsi"/>
        </w:rPr>
        <w:t xml:space="preserve"> types </w:t>
      </w:r>
      <w:r w:rsidRPr="00B06A49">
        <w:rPr>
          <w:rFonts w:asciiTheme="minorHAnsi" w:hAnsiTheme="minorHAnsi" w:cstheme="minorHAnsi"/>
          <w:spacing w:val="-1"/>
        </w:rPr>
        <w:t>are</w:t>
      </w:r>
      <w:r w:rsidRPr="00B06A49">
        <w:rPr>
          <w:rFonts w:asciiTheme="minorHAnsi" w:hAnsiTheme="minorHAnsi" w:cstheme="minorHAnsi"/>
          <w:spacing w:val="1"/>
        </w:rPr>
        <w:t xml:space="preserve"> </w:t>
      </w:r>
      <w:r w:rsidRPr="00B06A49">
        <w:rPr>
          <w:rFonts w:asciiTheme="minorHAnsi" w:hAnsiTheme="minorHAnsi" w:cstheme="minorHAnsi"/>
          <w:spacing w:val="-1"/>
        </w:rPr>
        <w:t>considered</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developed </w:t>
      </w:r>
      <w:r w:rsidRPr="00B06A49">
        <w:rPr>
          <w:rFonts w:asciiTheme="minorHAnsi" w:hAnsiTheme="minorHAnsi" w:cstheme="minorHAnsi"/>
          <w:spacing w:val="-1"/>
        </w:rPr>
        <w:t>as</w:t>
      </w:r>
      <w:r w:rsidRPr="00B06A49">
        <w:rPr>
          <w:rFonts w:asciiTheme="minorHAnsi" w:hAnsiTheme="minorHAnsi" w:cstheme="minorHAnsi"/>
        </w:rPr>
        <w:t xml:space="preserve"> </w:t>
      </w:r>
      <w:r w:rsidRPr="00B06A49">
        <w:rPr>
          <w:rFonts w:asciiTheme="minorHAnsi" w:hAnsiTheme="minorHAnsi" w:cstheme="minorHAnsi"/>
          <w:spacing w:val="-1"/>
        </w:rPr>
        <w:t>appropriate</w:t>
      </w:r>
    </w:p>
    <w:p w14:paraId="4071A5F2" w14:textId="77777777" w:rsidR="00124A21" w:rsidRPr="00B06A49" w:rsidRDefault="00124A21">
      <w:pPr>
        <w:spacing w:before="2"/>
        <w:rPr>
          <w:rFonts w:eastAsia="Times New Roman" w:cstheme="minorHAnsi"/>
          <w:sz w:val="28"/>
          <w:szCs w:val="28"/>
        </w:rPr>
      </w:pPr>
    </w:p>
    <w:p w14:paraId="4071A5F3" w14:textId="77777777" w:rsidR="00124A21" w:rsidRPr="00B06A49" w:rsidRDefault="00344F46" w:rsidP="0060618E">
      <w:pPr>
        <w:pStyle w:val="BodyText"/>
        <w:numPr>
          <w:ilvl w:val="0"/>
          <w:numId w:val="26"/>
        </w:numPr>
        <w:tabs>
          <w:tab w:val="left" w:pos="941"/>
        </w:tabs>
        <w:jc w:val="left"/>
        <w:rPr>
          <w:rFonts w:asciiTheme="minorHAnsi" w:hAnsiTheme="minorHAnsi" w:cstheme="minorHAnsi"/>
        </w:rPr>
      </w:pPr>
      <w:r w:rsidRPr="00B06A49">
        <w:rPr>
          <w:rFonts w:asciiTheme="minorHAnsi" w:hAnsiTheme="minorHAnsi" w:cstheme="minorHAnsi"/>
          <w:spacing w:val="-1"/>
        </w:rPr>
        <w:t>Cancellation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 xml:space="preserve">placement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site:</w:t>
      </w:r>
    </w:p>
    <w:p w14:paraId="4071A5F5" w14:textId="77777777" w:rsidR="00124A21" w:rsidRPr="00B06A49" w:rsidRDefault="00344F46" w:rsidP="0060618E">
      <w:pPr>
        <w:pStyle w:val="BodyText"/>
        <w:numPr>
          <w:ilvl w:val="1"/>
          <w:numId w:val="26"/>
        </w:numPr>
        <w:tabs>
          <w:tab w:val="left" w:pos="1601"/>
        </w:tabs>
        <w:spacing w:before="52" w:line="257" w:lineRule="auto"/>
        <w:ind w:left="1600" w:right="113"/>
        <w:rPr>
          <w:rFonts w:asciiTheme="minorHAnsi" w:hAnsiTheme="minorHAnsi" w:cstheme="minorHAnsi"/>
        </w:rPr>
      </w:pPr>
      <w:proofErr w:type="gramStart"/>
      <w:r w:rsidRPr="00B06A49">
        <w:rPr>
          <w:rFonts w:asciiTheme="minorHAnsi" w:hAnsiTheme="minorHAnsi" w:cstheme="minorHAnsi"/>
          <w:spacing w:val="-1"/>
        </w:rPr>
        <w:t>all</w:t>
      </w:r>
      <w:proofErr w:type="gramEnd"/>
      <w:r w:rsidRPr="00B06A49">
        <w:rPr>
          <w:rFonts w:asciiTheme="minorHAnsi" w:hAnsiTheme="minorHAnsi" w:cstheme="minorHAnsi"/>
        </w:rPr>
        <w:t xml:space="preserve"> </w:t>
      </w:r>
      <w:r w:rsidRPr="00B06A49">
        <w:rPr>
          <w:rFonts w:asciiTheme="minorHAnsi" w:hAnsiTheme="minorHAnsi" w:cstheme="minorHAnsi"/>
          <w:spacing w:val="-1"/>
        </w:rPr>
        <w:t>attempts</w:t>
      </w:r>
      <w:r w:rsidRPr="00B06A49">
        <w:rPr>
          <w:rFonts w:asciiTheme="minorHAnsi" w:hAnsiTheme="minorHAnsi" w:cstheme="minorHAnsi"/>
        </w:rPr>
        <w:t xml:space="preserve"> will be</w:t>
      </w:r>
      <w:r w:rsidRPr="00B06A49">
        <w:rPr>
          <w:rFonts w:asciiTheme="minorHAnsi" w:hAnsiTheme="minorHAnsi" w:cstheme="minorHAnsi"/>
          <w:spacing w:val="-1"/>
        </w:rPr>
        <w:t xml:space="preserve"> </w:t>
      </w:r>
      <w:r w:rsidRPr="00B06A49">
        <w:rPr>
          <w:rFonts w:asciiTheme="minorHAnsi" w:hAnsiTheme="minorHAnsi" w:cstheme="minorHAnsi"/>
        </w:rPr>
        <w:t>made</w:t>
      </w:r>
      <w:r w:rsidRPr="00B06A49">
        <w:rPr>
          <w:rFonts w:asciiTheme="minorHAnsi" w:hAnsiTheme="minorHAnsi" w:cstheme="minorHAnsi"/>
          <w:spacing w:val="-2"/>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ACCE</w:t>
      </w:r>
      <w:r w:rsidRPr="00B06A49">
        <w:rPr>
          <w:rFonts w:asciiTheme="minorHAnsi" w:hAnsiTheme="minorHAnsi" w:cstheme="minorHAnsi"/>
        </w:rPr>
        <w:t xml:space="preserve"> to secure</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spacing w:val="-1"/>
        </w:rPr>
        <w:t>replacement</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in the</w:t>
      </w:r>
      <w:r w:rsidRPr="00B06A49">
        <w:rPr>
          <w:rFonts w:asciiTheme="minorHAnsi" w:hAnsiTheme="minorHAnsi" w:cstheme="minorHAnsi"/>
          <w:spacing w:val="-1"/>
        </w:rPr>
        <w:t xml:space="preserve"> same</w:t>
      </w:r>
      <w:r w:rsidRPr="00B06A49">
        <w:rPr>
          <w:rFonts w:asciiTheme="minorHAnsi" w:hAnsiTheme="minorHAnsi" w:cstheme="minorHAnsi"/>
        </w:rPr>
        <w:t xml:space="preserve"> </w:t>
      </w:r>
      <w:r w:rsidRPr="00B06A49">
        <w:rPr>
          <w:rFonts w:asciiTheme="minorHAnsi" w:hAnsiTheme="minorHAnsi" w:cstheme="minorHAnsi"/>
          <w:spacing w:val="-1"/>
        </w:rPr>
        <w:t>timeframe</w:t>
      </w:r>
      <w:r w:rsidRPr="00B06A49">
        <w:rPr>
          <w:rFonts w:asciiTheme="minorHAnsi" w:hAnsiTheme="minorHAnsi" w:cstheme="minorHAnsi"/>
          <w:spacing w:val="75"/>
        </w:rPr>
        <w:t xml:space="preserve"> </w:t>
      </w:r>
      <w:proofErr w:type="gramStart"/>
      <w:r w:rsidRPr="00B06A49">
        <w:rPr>
          <w:rFonts w:asciiTheme="minorHAnsi" w:hAnsiTheme="minorHAnsi" w:cstheme="minorHAnsi"/>
          <w:spacing w:val="-1"/>
        </w:rPr>
        <w:t>however,</w:t>
      </w:r>
      <w:proofErr w:type="gramEnd"/>
      <w:r w:rsidRPr="00B06A49">
        <w:rPr>
          <w:rFonts w:asciiTheme="minorHAnsi" w:hAnsiTheme="minorHAnsi" w:cstheme="minorHAnsi"/>
        </w:rPr>
        <w:t xml:space="preserve"> it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not be in</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same</w:t>
      </w:r>
      <w:r w:rsidRPr="00B06A49">
        <w:rPr>
          <w:rFonts w:asciiTheme="minorHAnsi" w:hAnsiTheme="minorHAnsi" w:cstheme="minorHAnsi"/>
          <w:spacing w:val="1"/>
        </w:rPr>
        <w:t xml:space="preserve"> </w:t>
      </w:r>
      <w:r w:rsidRPr="00B06A49">
        <w:rPr>
          <w:rFonts w:asciiTheme="minorHAnsi" w:hAnsiTheme="minorHAnsi" w:cstheme="minorHAnsi"/>
          <w:spacing w:val="-1"/>
        </w:rPr>
        <w:t>geographic</w:t>
      </w:r>
      <w:r w:rsidRPr="00B06A49">
        <w:rPr>
          <w:rFonts w:asciiTheme="minorHAnsi" w:hAnsiTheme="minorHAnsi" w:cstheme="minorHAnsi"/>
        </w:rPr>
        <w:t xml:space="preserve"> location or</w:t>
      </w:r>
      <w:r w:rsidRPr="00B06A49">
        <w:rPr>
          <w:rFonts w:asciiTheme="minorHAnsi" w:hAnsiTheme="minorHAnsi" w:cstheme="minorHAnsi"/>
          <w:spacing w:val="-1"/>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same</w:t>
      </w:r>
      <w:r w:rsidRPr="00B06A49">
        <w:rPr>
          <w:rFonts w:asciiTheme="minorHAnsi" w:hAnsiTheme="minorHAnsi" w:cstheme="minorHAnsi"/>
          <w:spacing w:val="3"/>
        </w:rPr>
        <w:t xml:space="preserve"> </w:t>
      </w:r>
      <w:r w:rsidRPr="00B06A49">
        <w:rPr>
          <w:rFonts w:asciiTheme="minorHAnsi" w:hAnsiTheme="minorHAnsi" w:cstheme="minorHAnsi"/>
        </w:rPr>
        <w:t>practice</w:t>
      </w:r>
      <w:r w:rsidRPr="00B06A49">
        <w:rPr>
          <w:rFonts w:asciiTheme="minorHAnsi" w:hAnsiTheme="minorHAnsi" w:cstheme="minorHAnsi"/>
          <w:spacing w:val="-2"/>
        </w:rPr>
        <w:t xml:space="preserve"> </w:t>
      </w:r>
      <w:r w:rsidRPr="00B06A49">
        <w:rPr>
          <w:rFonts w:asciiTheme="minorHAnsi" w:hAnsiTheme="minorHAnsi" w:cstheme="minorHAnsi"/>
          <w:spacing w:val="-1"/>
        </w:rPr>
        <w:t>area.</w:t>
      </w:r>
    </w:p>
    <w:p w14:paraId="4071A5F6" w14:textId="77777777" w:rsidR="00124A21" w:rsidRPr="00B06A49" w:rsidRDefault="00344F46" w:rsidP="0060618E">
      <w:pPr>
        <w:pStyle w:val="BodyText"/>
        <w:numPr>
          <w:ilvl w:val="1"/>
          <w:numId w:val="26"/>
        </w:numPr>
        <w:tabs>
          <w:tab w:val="left" w:pos="1601"/>
        </w:tabs>
        <w:spacing w:before="7" w:line="256" w:lineRule="auto"/>
        <w:ind w:left="1600" w:right="208"/>
        <w:rPr>
          <w:rFonts w:asciiTheme="minorHAnsi" w:hAnsiTheme="minorHAnsi" w:cstheme="minorHAnsi"/>
        </w:rPr>
      </w:pPr>
      <w:proofErr w:type="gramStart"/>
      <w:r w:rsidRPr="00B06A49">
        <w:rPr>
          <w:rFonts w:asciiTheme="minorHAnsi" w:hAnsiTheme="minorHAnsi" w:cstheme="minorHAnsi"/>
          <w:spacing w:val="-1"/>
        </w:rPr>
        <w:t>travel</w:t>
      </w:r>
      <w:proofErr w:type="gramEnd"/>
      <w:r w:rsidRPr="00B06A49">
        <w:rPr>
          <w:rFonts w:asciiTheme="minorHAnsi" w:hAnsiTheme="minorHAnsi" w:cstheme="minorHAnsi"/>
        </w:rPr>
        <w:t xml:space="preserve"> and </w:t>
      </w:r>
      <w:r w:rsidRPr="00B06A49">
        <w:rPr>
          <w:rFonts w:asciiTheme="minorHAnsi" w:hAnsiTheme="minorHAnsi" w:cstheme="minorHAnsi"/>
          <w:spacing w:val="-1"/>
        </w:rPr>
        <w:t>accommodation</w:t>
      </w:r>
      <w:r w:rsidRPr="00B06A49">
        <w:rPr>
          <w:rFonts w:asciiTheme="minorHAnsi" w:hAnsiTheme="minorHAnsi" w:cstheme="minorHAnsi"/>
        </w:rPr>
        <w:t xml:space="preserve"> </w:t>
      </w:r>
      <w:r w:rsidRPr="00B06A49">
        <w:rPr>
          <w:rFonts w:asciiTheme="minorHAnsi" w:hAnsiTheme="minorHAnsi" w:cstheme="minorHAnsi"/>
          <w:spacing w:val="-1"/>
        </w:rPr>
        <w:t>payments</w:t>
      </w:r>
      <w:r w:rsidRPr="00B06A49">
        <w:rPr>
          <w:rFonts w:asciiTheme="minorHAnsi" w:hAnsiTheme="minorHAnsi" w:cstheme="minorHAnsi"/>
        </w:rPr>
        <w:t xml:space="preserve"> </w:t>
      </w:r>
      <w:r w:rsidRPr="00B06A49">
        <w:rPr>
          <w:rFonts w:asciiTheme="minorHAnsi" w:hAnsiTheme="minorHAnsi" w:cstheme="minorHAnsi"/>
          <w:spacing w:val="-1"/>
        </w:rPr>
        <w:t>cannot</w:t>
      </w:r>
      <w:r w:rsidRPr="00B06A49">
        <w:rPr>
          <w:rFonts w:asciiTheme="minorHAnsi" w:hAnsiTheme="minorHAnsi" w:cstheme="minorHAnsi"/>
        </w:rPr>
        <w:t xml:space="preserve"> be</w:t>
      </w:r>
      <w:r w:rsidRPr="00B06A49">
        <w:rPr>
          <w:rFonts w:asciiTheme="minorHAnsi" w:hAnsiTheme="minorHAnsi" w:cstheme="minorHAnsi"/>
          <w:spacing w:val="1"/>
        </w:rPr>
        <w:t xml:space="preserve"> </w:t>
      </w:r>
      <w:r w:rsidRPr="00B06A49">
        <w:rPr>
          <w:rFonts w:asciiTheme="minorHAnsi" w:hAnsiTheme="minorHAnsi" w:cstheme="minorHAnsi"/>
          <w:spacing w:val="-1"/>
        </w:rPr>
        <w:t>refunded,</w:t>
      </w:r>
      <w:r w:rsidRPr="00B06A49">
        <w:rPr>
          <w:rFonts w:asciiTheme="minorHAnsi" w:hAnsiTheme="minorHAnsi" w:cstheme="minorHAnsi"/>
        </w:rPr>
        <w:t xml:space="preserve"> so it is </w:t>
      </w:r>
      <w:r w:rsidRPr="00B06A49">
        <w:rPr>
          <w:rFonts w:asciiTheme="minorHAnsi" w:hAnsiTheme="minorHAnsi" w:cstheme="minorHAnsi"/>
          <w:spacing w:val="-1"/>
        </w:rPr>
        <w:t>highly</w:t>
      </w:r>
      <w:r w:rsidRPr="00B06A49">
        <w:rPr>
          <w:rFonts w:asciiTheme="minorHAnsi" w:hAnsiTheme="minorHAnsi" w:cstheme="minorHAnsi"/>
          <w:spacing w:val="-3"/>
        </w:rPr>
        <w:t xml:space="preserve"> </w:t>
      </w:r>
      <w:r w:rsidRPr="00B06A49">
        <w:rPr>
          <w:rFonts w:asciiTheme="minorHAnsi" w:hAnsiTheme="minorHAnsi" w:cstheme="minorHAnsi"/>
          <w:spacing w:val="-1"/>
        </w:rPr>
        <w:t>recommended</w:t>
      </w:r>
      <w:r w:rsidRPr="00B06A49">
        <w:rPr>
          <w:rFonts w:asciiTheme="minorHAnsi" w:hAnsiTheme="minorHAnsi" w:cstheme="minorHAnsi"/>
        </w:rPr>
        <w:t xml:space="preserve"> that these</w:t>
      </w:r>
      <w:r w:rsidRPr="00B06A49">
        <w:rPr>
          <w:rFonts w:asciiTheme="minorHAnsi" w:hAnsiTheme="minorHAnsi" w:cstheme="minorHAnsi"/>
          <w:spacing w:val="89"/>
        </w:rPr>
        <w:t xml:space="preserve"> </w:t>
      </w:r>
      <w:r w:rsidRPr="00B06A49">
        <w:rPr>
          <w:rFonts w:asciiTheme="minorHAnsi" w:hAnsiTheme="minorHAnsi" w:cstheme="minorHAnsi"/>
        </w:rPr>
        <w:t>be</w:t>
      </w:r>
      <w:r w:rsidRPr="00B06A49">
        <w:rPr>
          <w:rFonts w:asciiTheme="minorHAnsi" w:hAnsiTheme="minorHAnsi" w:cstheme="minorHAnsi"/>
          <w:spacing w:val="-1"/>
        </w:rPr>
        <w:t xml:space="preserve"> paid</w:t>
      </w:r>
      <w:r w:rsidRPr="00B06A49">
        <w:rPr>
          <w:rFonts w:asciiTheme="minorHAnsi" w:hAnsiTheme="minorHAnsi" w:cstheme="minorHAnsi"/>
        </w:rPr>
        <w:t xml:space="preserve"> out only</w:t>
      </w:r>
      <w:r w:rsidRPr="00B06A49">
        <w:rPr>
          <w:rFonts w:asciiTheme="minorHAnsi" w:hAnsiTheme="minorHAnsi" w:cstheme="minorHAnsi"/>
          <w:spacing w:val="-5"/>
        </w:rPr>
        <w:t xml:space="preserve"> </w:t>
      </w:r>
      <w:r w:rsidRPr="00B06A49">
        <w:rPr>
          <w:rFonts w:asciiTheme="minorHAnsi" w:hAnsiTheme="minorHAnsi" w:cstheme="minorHAnsi"/>
        </w:rPr>
        <w:t>once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placement</w:t>
      </w:r>
      <w:r w:rsidRPr="00B06A49">
        <w:rPr>
          <w:rFonts w:asciiTheme="minorHAnsi" w:hAnsiTheme="minorHAnsi" w:cstheme="minorHAnsi"/>
        </w:rPr>
        <w:t xml:space="preserve"> is </w:t>
      </w:r>
      <w:r w:rsidRPr="00B06A49">
        <w:rPr>
          <w:rFonts w:asciiTheme="minorHAnsi" w:hAnsiTheme="minorHAnsi" w:cstheme="minorHAnsi"/>
          <w:spacing w:val="-1"/>
        </w:rPr>
        <w:t>confirmed.</w:t>
      </w:r>
    </w:p>
    <w:p w14:paraId="4071A5F7" w14:textId="77777777" w:rsidR="00124A21" w:rsidRPr="00B06A49" w:rsidRDefault="00124A21">
      <w:pPr>
        <w:spacing w:before="9"/>
        <w:rPr>
          <w:rFonts w:eastAsia="Times New Roman" w:cstheme="minorHAnsi"/>
          <w:sz w:val="26"/>
          <w:szCs w:val="26"/>
        </w:rPr>
      </w:pPr>
    </w:p>
    <w:p w14:paraId="4071A5F8" w14:textId="77777777" w:rsidR="00124A21" w:rsidRPr="00B06A49" w:rsidRDefault="00344F46" w:rsidP="0060618E">
      <w:pPr>
        <w:pStyle w:val="BodyText"/>
        <w:numPr>
          <w:ilvl w:val="0"/>
          <w:numId w:val="26"/>
        </w:numPr>
        <w:tabs>
          <w:tab w:val="left" w:pos="1241"/>
        </w:tabs>
        <w:ind w:left="1240"/>
        <w:jc w:val="left"/>
        <w:rPr>
          <w:rFonts w:asciiTheme="minorHAnsi" w:hAnsiTheme="minorHAnsi" w:cstheme="minorHAnsi"/>
        </w:rPr>
      </w:pPr>
      <w:r w:rsidRPr="00B06A49">
        <w:rPr>
          <w:rFonts w:asciiTheme="minorHAnsi" w:hAnsiTheme="minorHAnsi" w:cstheme="minorHAnsi"/>
          <w:spacing w:val="-1"/>
        </w:rPr>
        <w:t>Two</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each</w:t>
      </w:r>
      <w:r w:rsidRPr="00B06A49">
        <w:rPr>
          <w:rFonts w:asciiTheme="minorHAnsi" w:hAnsiTheme="minorHAnsi" w:cstheme="minorHAnsi"/>
          <w:spacing w:val="2"/>
        </w:rPr>
        <w:t xml:space="preserve"> </w:t>
      </w:r>
      <w:r w:rsidRPr="00B06A49">
        <w:rPr>
          <w:rFonts w:asciiTheme="minorHAnsi" w:hAnsiTheme="minorHAnsi" w:cstheme="minorHAnsi"/>
        </w:rPr>
        <w:t>receive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placement</w:t>
      </w:r>
      <w:r w:rsidRPr="00B06A49">
        <w:rPr>
          <w:rFonts w:asciiTheme="minorHAnsi" w:hAnsiTheme="minorHAnsi" w:cstheme="minorHAnsi"/>
        </w:rPr>
        <w:t xml:space="preserve"> the </w:t>
      </w:r>
      <w:r w:rsidRPr="00B06A49">
        <w:rPr>
          <w:rFonts w:asciiTheme="minorHAnsi" w:hAnsiTheme="minorHAnsi" w:cstheme="minorHAnsi"/>
          <w:spacing w:val="-1"/>
        </w:rPr>
        <w:t>other</w:t>
      </w:r>
      <w:r w:rsidRPr="00B06A49">
        <w:rPr>
          <w:rFonts w:asciiTheme="minorHAnsi" w:hAnsiTheme="minorHAnsi" w:cstheme="minorHAnsi"/>
          <w:spacing w:val="1"/>
        </w:rPr>
        <w:t xml:space="preserve"> </w:t>
      </w:r>
      <w:r w:rsidRPr="00B06A49">
        <w:rPr>
          <w:rFonts w:asciiTheme="minorHAnsi" w:hAnsiTheme="minorHAnsi" w:cstheme="minorHAnsi"/>
        </w:rPr>
        <w:t xml:space="preserve">would </w:t>
      </w:r>
      <w:r w:rsidRPr="00B06A49">
        <w:rPr>
          <w:rFonts w:asciiTheme="minorHAnsi" w:hAnsiTheme="minorHAnsi" w:cstheme="minorHAnsi"/>
          <w:spacing w:val="-1"/>
        </w:rPr>
        <w:t>prefer:</w:t>
      </w:r>
    </w:p>
    <w:p w14:paraId="4071A5F9" w14:textId="77777777" w:rsidR="00124A21" w:rsidRPr="00B06A49" w:rsidRDefault="00344F46" w:rsidP="0060618E">
      <w:pPr>
        <w:pStyle w:val="BodyText"/>
        <w:numPr>
          <w:ilvl w:val="1"/>
          <w:numId w:val="26"/>
        </w:numPr>
        <w:tabs>
          <w:tab w:val="left" w:pos="1601"/>
        </w:tabs>
        <w:spacing w:before="26" w:line="256" w:lineRule="auto"/>
        <w:ind w:left="1600" w:right="364"/>
        <w:jc w:val="both"/>
        <w:rPr>
          <w:rFonts w:asciiTheme="minorHAnsi" w:hAnsiTheme="minorHAnsi" w:cstheme="minorHAnsi"/>
        </w:rPr>
      </w:pPr>
      <w:proofErr w:type="gramStart"/>
      <w:r w:rsidRPr="00B06A49">
        <w:rPr>
          <w:rFonts w:asciiTheme="minorHAnsi" w:hAnsiTheme="minorHAnsi" w:cstheme="minorHAnsi"/>
          <w:spacing w:val="-1"/>
        </w:rPr>
        <w:t>an</w:t>
      </w:r>
      <w:proofErr w:type="gramEnd"/>
      <w:r w:rsidRPr="00B06A49">
        <w:rPr>
          <w:rFonts w:asciiTheme="minorHAnsi" w:hAnsiTheme="minorHAnsi" w:cstheme="minorHAnsi"/>
        </w:rPr>
        <w:t xml:space="preserve"> early</w:t>
      </w:r>
      <w:r w:rsidRPr="00B06A49">
        <w:rPr>
          <w:rFonts w:asciiTheme="minorHAnsi" w:hAnsiTheme="minorHAnsi" w:cstheme="minorHAnsi"/>
          <w:spacing w:val="-3"/>
        </w:rPr>
        <w:t xml:space="preserve"> </w:t>
      </w:r>
      <w:r w:rsidRPr="00B06A49">
        <w:rPr>
          <w:rFonts w:asciiTheme="minorHAnsi" w:hAnsiTheme="minorHAnsi" w:cstheme="minorHAnsi"/>
          <w:spacing w:val="-1"/>
        </w:rPr>
        <w:t>request</w:t>
      </w:r>
      <w:r w:rsidRPr="00B06A49">
        <w:rPr>
          <w:rFonts w:asciiTheme="minorHAnsi" w:hAnsiTheme="minorHAnsi" w:cstheme="minorHAnsi"/>
        </w:rPr>
        <w:t xml:space="preserve"> to switch</w:t>
      </w:r>
      <w:r w:rsidRPr="00B06A49">
        <w:rPr>
          <w:rFonts w:asciiTheme="minorHAnsi" w:hAnsiTheme="minorHAnsi" w:cstheme="minorHAnsi"/>
          <w:spacing w:val="2"/>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rPr>
        <w:t>made</w:t>
      </w:r>
      <w:r w:rsidRPr="00B06A49">
        <w:rPr>
          <w:rFonts w:asciiTheme="minorHAnsi" w:hAnsiTheme="minorHAnsi" w:cstheme="minorHAnsi"/>
          <w:spacing w:val="-1"/>
        </w:rPr>
        <w:t xml:space="preserve"> </w:t>
      </w:r>
      <w:r w:rsidRPr="00B06A49">
        <w:rPr>
          <w:rFonts w:asciiTheme="minorHAnsi" w:hAnsiTheme="minorHAnsi" w:cstheme="minorHAnsi"/>
        </w:rPr>
        <w:t xml:space="preserve">in </w:t>
      </w:r>
      <w:r w:rsidRPr="00B06A49">
        <w:rPr>
          <w:rFonts w:asciiTheme="minorHAnsi" w:hAnsiTheme="minorHAnsi" w:cstheme="minorHAnsi"/>
          <w:spacing w:val="-1"/>
        </w:rPr>
        <w:t>writing</w:t>
      </w:r>
      <w:r w:rsidRPr="00B06A49">
        <w:rPr>
          <w:rFonts w:asciiTheme="minorHAnsi" w:hAnsiTheme="minorHAnsi" w:cstheme="minorHAnsi"/>
          <w:spacing w:val="-2"/>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w:t>
      </w:r>
      <w:r w:rsidRPr="00B06A49">
        <w:rPr>
          <w:rFonts w:asciiTheme="minorHAnsi" w:hAnsiTheme="minorHAnsi" w:cstheme="minorHAnsi"/>
        </w:rPr>
        <w:t>ACCE</w:t>
      </w:r>
      <w:r w:rsidRPr="00B06A49">
        <w:rPr>
          <w:rFonts w:asciiTheme="minorHAnsi" w:hAnsiTheme="minorHAnsi" w:cstheme="minorHAnsi"/>
          <w:spacing w:val="1"/>
        </w:rPr>
        <w:t xml:space="preserve"> </w:t>
      </w:r>
      <w:r w:rsidRPr="00B06A49">
        <w:rPr>
          <w:rFonts w:asciiTheme="minorHAnsi" w:hAnsiTheme="minorHAnsi" w:cstheme="minorHAnsi"/>
        </w:rPr>
        <w:t>prior</w:t>
      </w:r>
      <w:r w:rsidRPr="00B06A49">
        <w:rPr>
          <w:rFonts w:asciiTheme="minorHAnsi" w:hAnsiTheme="minorHAnsi" w:cstheme="minorHAnsi"/>
          <w:spacing w:val="-1"/>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w:t>
      </w:r>
      <w:r w:rsidRPr="00B06A49">
        <w:rPr>
          <w:rFonts w:asciiTheme="minorHAnsi" w:hAnsiTheme="minorHAnsi" w:cstheme="minorHAnsi"/>
        </w:rPr>
        <w:t>cut-off</w:t>
      </w:r>
      <w:r w:rsidRPr="00B06A49">
        <w:rPr>
          <w:rFonts w:asciiTheme="minorHAnsi" w:hAnsiTheme="minorHAnsi" w:cstheme="minorHAnsi"/>
          <w:spacing w:val="50"/>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spacing w:val="-1"/>
        </w:rPr>
        <w:t>initial</w:t>
      </w:r>
      <w:r w:rsidRPr="00B06A49">
        <w:rPr>
          <w:rFonts w:asciiTheme="minorHAnsi" w:hAnsiTheme="minorHAnsi" w:cstheme="minorHAnsi"/>
        </w:rPr>
        <w:t xml:space="preserve"> </w:t>
      </w:r>
      <w:r w:rsidRPr="00B06A49">
        <w:rPr>
          <w:rFonts w:asciiTheme="minorHAnsi" w:hAnsiTheme="minorHAnsi" w:cstheme="minorHAnsi"/>
          <w:spacing w:val="-1"/>
        </w:rPr>
        <w:t>acceptance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2"/>
        </w:rPr>
        <w:t xml:space="preserve"> </w:t>
      </w:r>
      <w:r w:rsidRPr="00B06A49">
        <w:rPr>
          <w:rFonts w:asciiTheme="minorHAnsi" w:hAnsiTheme="minorHAnsi" w:cstheme="minorHAnsi"/>
        </w:rPr>
        <w:t xml:space="preserve">switch </w:t>
      </w:r>
      <w:r w:rsidRPr="00B06A49">
        <w:rPr>
          <w:rFonts w:asciiTheme="minorHAnsi" w:hAnsiTheme="minorHAnsi" w:cstheme="minorHAnsi"/>
          <w:spacing w:val="-1"/>
        </w:rPr>
        <w:t>will</w:t>
      </w:r>
      <w:r w:rsidRPr="00B06A49">
        <w:rPr>
          <w:rFonts w:asciiTheme="minorHAnsi" w:hAnsiTheme="minorHAnsi" w:cstheme="minorHAnsi"/>
        </w:rPr>
        <w:t xml:space="preserve"> only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spacing w:val="-1"/>
        </w:rPr>
        <w:t>granted</w:t>
      </w:r>
      <w:r w:rsidRPr="00B06A49">
        <w:rPr>
          <w:rFonts w:asciiTheme="minorHAnsi" w:hAnsiTheme="minorHAnsi" w:cstheme="minorHAnsi"/>
        </w:rPr>
        <w:t xml:space="preserve"> if </w:t>
      </w:r>
      <w:r w:rsidRPr="00B06A49">
        <w:rPr>
          <w:rFonts w:asciiTheme="minorHAnsi" w:hAnsiTheme="minorHAnsi" w:cstheme="minorHAnsi"/>
          <w:spacing w:val="-1"/>
        </w:rPr>
        <w:t>there</w:t>
      </w:r>
      <w:r w:rsidRPr="00B06A49">
        <w:rPr>
          <w:rFonts w:asciiTheme="minorHAnsi" w:hAnsiTheme="minorHAnsi" w:cstheme="minorHAnsi"/>
          <w:spacing w:val="-2"/>
        </w:rPr>
        <w:t xml:space="preserve"> </w:t>
      </w:r>
      <w:r w:rsidRPr="00B06A49">
        <w:rPr>
          <w:rFonts w:asciiTheme="minorHAnsi" w:hAnsiTheme="minorHAnsi" w:cstheme="minorHAnsi"/>
        </w:rPr>
        <w:t xml:space="preserve">is </w:t>
      </w:r>
      <w:r w:rsidRPr="00B06A49">
        <w:rPr>
          <w:rFonts w:asciiTheme="minorHAnsi" w:hAnsiTheme="minorHAnsi" w:cstheme="minorHAnsi"/>
          <w:spacing w:val="-1"/>
        </w:rPr>
        <w:t>sufficient</w:t>
      </w:r>
      <w:r w:rsidRPr="00B06A49">
        <w:rPr>
          <w:rFonts w:asciiTheme="minorHAnsi" w:hAnsiTheme="minorHAnsi" w:cstheme="minorHAnsi"/>
        </w:rPr>
        <w:t xml:space="preserve"> time</w:t>
      </w:r>
      <w:r w:rsidRPr="00B06A49">
        <w:rPr>
          <w:rFonts w:asciiTheme="minorHAnsi" w:hAnsiTheme="minorHAnsi" w:cstheme="minorHAnsi"/>
          <w:spacing w:val="-1"/>
        </w:rPr>
        <w:t xml:space="preserve"> </w:t>
      </w:r>
      <w:r w:rsidRPr="00B06A49">
        <w:rPr>
          <w:rFonts w:asciiTheme="minorHAnsi" w:hAnsiTheme="minorHAnsi" w:cstheme="minorHAnsi"/>
        </w:rPr>
        <w:t>to notify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sites</w:t>
      </w:r>
      <w:r w:rsidRPr="00B06A49">
        <w:rPr>
          <w:rFonts w:asciiTheme="minorHAnsi" w:hAnsiTheme="minorHAnsi" w:cstheme="minorHAnsi"/>
          <w:spacing w:val="87"/>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if it is </w:t>
      </w:r>
      <w:r w:rsidRPr="00B06A49">
        <w:rPr>
          <w:rFonts w:asciiTheme="minorHAnsi" w:hAnsiTheme="minorHAnsi" w:cstheme="minorHAnsi"/>
          <w:spacing w:val="-1"/>
        </w:rPr>
        <w:t>appropriate</w:t>
      </w:r>
      <w:r w:rsidRPr="00B06A49">
        <w:rPr>
          <w:rFonts w:asciiTheme="minorHAnsi" w:hAnsiTheme="minorHAnsi" w:cstheme="minorHAnsi"/>
        </w:rPr>
        <w:t xml:space="preserve"> for both students’ </w:t>
      </w:r>
      <w:r w:rsidRPr="00B06A49">
        <w:rPr>
          <w:rFonts w:asciiTheme="minorHAnsi" w:hAnsiTheme="minorHAnsi" w:cstheme="minorHAnsi"/>
          <w:spacing w:val="-1"/>
        </w:rPr>
        <w:t>clinical</w:t>
      </w:r>
      <w:r w:rsidRPr="00B06A49">
        <w:rPr>
          <w:rFonts w:asciiTheme="minorHAnsi" w:hAnsiTheme="minorHAnsi" w:cstheme="minorHAnsi"/>
        </w:rPr>
        <w:t xml:space="preserve"> and </w:t>
      </w:r>
      <w:r w:rsidRPr="00B06A49">
        <w:rPr>
          <w:rFonts w:asciiTheme="minorHAnsi" w:hAnsiTheme="minorHAnsi" w:cstheme="minorHAnsi"/>
          <w:spacing w:val="-1"/>
        </w:rPr>
        <w:t>academic history).</w:t>
      </w:r>
    </w:p>
    <w:p w14:paraId="4071A5FA" w14:textId="77777777" w:rsidR="00124A21" w:rsidRPr="00B06A49" w:rsidRDefault="00124A21">
      <w:pPr>
        <w:spacing w:before="9"/>
        <w:rPr>
          <w:rFonts w:eastAsia="Times New Roman" w:cstheme="minorHAnsi"/>
          <w:sz w:val="26"/>
          <w:szCs w:val="26"/>
        </w:rPr>
      </w:pPr>
    </w:p>
    <w:p w14:paraId="4071A5FB" w14:textId="77777777" w:rsidR="00124A21" w:rsidRPr="00B06A49" w:rsidRDefault="00344F46" w:rsidP="0060618E">
      <w:pPr>
        <w:pStyle w:val="BodyText"/>
        <w:numPr>
          <w:ilvl w:val="0"/>
          <w:numId w:val="26"/>
        </w:numPr>
        <w:tabs>
          <w:tab w:val="left" w:pos="1241"/>
        </w:tabs>
        <w:ind w:left="1240"/>
        <w:jc w:val="left"/>
        <w:rPr>
          <w:rFonts w:asciiTheme="minorHAnsi" w:hAnsiTheme="minorHAnsi" w:cstheme="minorHAnsi"/>
        </w:rPr>
      </w:pPr>
      <w:r w:rsidRPr="00B06A49">
        <w:rPr>
          <w:rFonts w:asciiTheme="minorHAnsi" w:hAnsiTheme="minorHAnsi" w:cstheme="minorHAnsi"/>
        </w:rPr>
        <w:lastRenderedPageBreak/>
        <w:t>A</w:t>
      </w:r>
      <w:r w:rsidRPr="00B06A49">
        <w:rPr>
          <w:rFonts w:asciiTheme="minorHAnsi" w:hAnsiTheme="minorHAnsi" w:cstheme="minorHAnsi"/>
          <w:spacing w:val="-1"/>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request</w:t>
      </w:r>
      <w:r w:rsidRPr="00B06A49">
        <w:rPr>
          <w:rFonts w:asciiTheme="minorHAnsi" w:hAnsiTheme="minorHAnsi" w:cstheme="minorHAnsi"/>
        </w:rPr>
        <w:t xml:space="preserve"> for </w:t>
      </w:r>
      <w:r w:rsidRPr="00B06A49">
        <w:rPr>
          <w:rFonts w:asciiTheme="minorHAnsi" w:hAnsiTheme="minorHAnsi" w:cstheme="minorHAnsi"/>
          <w:spacing w:val="-1"/>
        </w:rPr>
        <w:t>an</w:t>
      </w:r>
      <w:r w:rsidRPr="00B06A49">
        <w:rPr>
          <w:rFonts w:asciiTheme="minorHAnsi" w:hAnsiTheme="minorHAnsi" w:cstheme="minorHAnsi"/>
          <w:spacing w:val="2"/>
        </w:rPr>
        <w:t xml:space="preserve"> </w:t>
      </w:r>
      <w:r w:rsidRPr="00B06A49">
        <w:rPr>
          <w:rFonts w:asciiTheme="minorHAnsi" w:hAnsiTheme="minorHAnsi" w:cstheme="minorHAnsi"/>
          <w:spacing w:val="-1"/>
        </w:rPr>
        <w:t>out-of-catchment</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is </w:t>
      </w:r>
      <w:r w:rsidRPr="00B06A49">
        <w:rPr>
          <w:rFonts w:asciiTheme="minorHAnsi" w:hAnsiTheme="minorHAnsi" w:cstheme="minorHAnsi"/>
          <w:spacing w:val="-1"/>
        </w:rPr>
        <w:t>rejected/denied:</w:t>
      </w:r>
    </w:p>
    <w:p w14:paraId="4071A5FC" w14:textId="77777777" w:rsidR="00124A21" w:rsidRPr="00B06A49" w:rsidRDefault="00344F46" w:rsidP="0060618E">
      <w:pPr>
        <w:pStyle w:val="BodyText"/>
        <w:numPr>
          <w:ilvl w:val="1"/>
          <w:numId w:val="26"/>
        </w:numPr>
        <w:tabs>
          <w:tab w:val="left" w:pos="1601"/>
        </w:tabs>
        <w:spacing w:before="125" w:line="263" w:lineRule="auto"/>
        <w:ind w:left="1538" w:right="278" w:hanging="298"/>
        <w:jc w:val="both"/>
        <w:rPr>
          <w:rFonts w:asciiTheme="minorHAnsi" w:hAnsiTheme="minorHAnsi" w:cstheme="minorHAnsi"/>
        </w:rPr>
      </w:pPr>
      <w:r w:rsidRPr="00B06A49">
        <w:rPr>
          <w:rFonts w:asciiTheme="minorHAnsi" w:hAnsiTheme="minorHAnsi" w:cstheme="minorHAnsi"/>
        </w:rPr>
        <w:t xml:space="preserve">the </w:t>
      </w:r>
      <w:r w:rsidRPr="00B06A49">
        <w:rPr>
          <w:rFonts w:asciiTheme="minorHAnsi" w:hAnsiTheme="minorHAnsi" w:cstheme="minorHAnsi"/>
          <w:spacing w:val="-1"/>
        </w:rPr>
        <w:t>student</w:t>
      </w:r>
      <w:r w:rsidRPr="00B06A49">
        <w:rPr>
          <w:rFonts w:asciiTheme="minorHAnsi" w:hAnsiTheme="minorHAnsi" w:cstheme="minorHAnsi"/>
        </w:rPr>
        <w:t xml:space="preserve"> will be </w:t>
      </w:r>
      <w:r w:rsidRPr="00B06A49">
        <w:rPr>
          <w:rFonts w:asciiTheme="minorHAnsi" w:hAnsiTheme="minorHAnsi" w:cstheme="minorHAnsi"/>
          <w:spacing w:val="-1"/>
        </w:rPr>
        <w:t>placed</w:t>
      </w:r>
      <w:r w:rsidRPr="00B06A49">
        <w:rPr>
          <w:rFonts w:asciiTheme="minorHAnsi" w:hAnsiTheme="minorHAnsi" w:cstheme="minorHAnsi"/>
          <w:spacing w:val="2"/>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spacing w:val="-1"/>
        </w:rPr>
        <w:t>Queen’s</w:t>
      </w:r>
      <w:r w:rsidRPr="00B06A49">
        <w:rPr>
          <w:rFonts w:asciiTheme="minorHAnsi" w:hAnsiTheme="minorHAnsi" w:cstheme="minorHAnsi"/>
        </w:rPr>
        <w:t xml:space="preserve"> </w:t>
      </w:r>
      <w:r w:rsidRPr="00B06A49">
        <w:rPr>
          <w:rFonts w:asciiTheme="minorHAnsi" w:hAnsiTheme="minorHAnsi" w:cstheme="minorHAnsi"/>
          <w:spacing w:val="-1"/>
        </w:rPr>
        <w:t>ACCE</w:t>
      </w:r>
      <w:r w:rsidRPr="00B06A49">
        <w:rPr>
          <w:rFonts w:asciiTheme="minorHAnsi" w:hAnsiTheme="minorHAnsi" w:cstheme="minorHAnsi"/>
        </w:rPr>
        <w:t xml:space="preserve"> in a</w:t>
      </w:r>
      <w:r w:rsidRPr="00B06A49">
        <w:rPr>
          <w:rFonts w:asciiTheme="minorHAnsi" w:hAnsiTheme="minorHAnsi" w:cstheme="minorHAnsi"/>
          <w:spacing w:val="-1"/>
        </w:rPr>
        <w:t xml:space="preserve"> placement</w:t>
      </w:r>
      <w:r w:rsidRPr="00B06A49">
        <w:rPr>
          <w:rFonts w:asciiTheme="minorHAnsi" w:hAnsiTheme="minorHAnsi" w:cstheme="minorHAnsi"/>
        </w:rPr>
        <w:t xml:space="preserve"> within the </w:t>
      </w:r>
      <w:r w:rsidRPr="00B06A49">
        <w:rPr>
          <w:rFonts w:asciiTheme="minorHAnsi" w:hAnsiTheme="minorHAnsi" w:cstheme="minorHAnsi"/>
          <w:spacing w:val="-1"/>
        </w:rPr>
        <w:t>Queen’s</w:t>
      </w:r>
      <w:r w:rsidRPr="00B06A49">
        <w:rPr>
          <w:rFonts w:asciiTheme="minorHAnsi" w:hAnsiTheme="minorHAnsi" w:cstheme="minorHAnsi"/>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w:t>
      </w:r>
      <w:r w:rsidRPr="00B06A49">
        <w:rPr>
          <w:rFonts w:asciiTheme="minorHAnsi" w:hAnsiTheme="minorHAnsi" w:cstheme="minorHAnsi"/>
          <w:spacing w:val="85"/>
        </w:rPr>
        <w:t xml:space="preserve"> </w:t>
      </w:r>
      <w:r w:rsidRPr="00B06A49">
        <w:rPr>
          <w:rFonts w:asciiTheme="minorHAnsi" w:hAnsiTheme="minorHAnsi" w:cstheme="minorHAnsi"/>
          <w:spacing w:val="-1"/>
        </w:rPr>
        <w:t>(contingent</w:t>
      </w:r>
      <w:r w:rsidRPr="00B06A49">
        <w:rPr>
          <w:rFonts w:asciiTheme="minorHAnsi" w:hAnsiTheme="minorHAnsi" w:cstheme="minorHAnsi"/>
        </w:rPr>
        <w:t xml:space="preserve"> on </w:t>
      </w:r>
      <w:r w:rsidRPr="00B06A49">
        <w:rPr>
          <w:rFonts w:asciiTheme="minorHAnsi" w:hAnsiTheme="minorHAnsi" w:cstheme="minorHAnsi"/>
          <w:spacing w:val="-1"/>
        </w:rPr>
        <w:t>availability</w:t>
      </w:r>
      <w:r w:rsidRPr="00B06A49">
        <w:rPr>
          <w:rFonts w:asciiTheme="minorHAnsi" w:hAnsiTheme="minorHAnsi" w:cstheme="minorHAnsi"/>
          <w:spacing w:val="-3"/>
        </w:rPr>
        <w:t xml:space="preserve"> </w:t>
      </w:r>
      <w:r w:rsidRPr="00B06A49">
        <w:rPr>
          <w:rFonts w:asciiTheme="minorHAnsi" w:hAnsiTheme="minorHAnsi" w:cstheme="minorHAnsi"/>
        </w:rPr>
        <w:t xml:space="preserve">of </w:t>
      </w:r>
      <w:r w:rsidRPr="00B06A49">
        <w:rPr>
          <w:rFonts w:asciiTheme="minorHAnsi" w:hAnsiTheme="minorHAnsi" w:cstheme="minorHAnsi"/>
          <w:spacing w:val="-1"/>
        </w:rPr>
        <w:t>sufficient</w:t>
      </w:r>
      <w:r w:rsidRPr="00B06A49">
        <w:rPr>
          <w:rFonts w:asciiTheme="minorHAnsi" w:hAnsiTheme="minorHAnsi" w:cstheme="minorHAnsi"/>
        </w:rPr>
        <w:t xml:space="preserve"> </w:t>
      </w:r>
      <w:r w:rsidRPr="00B06A49">
        <w:rPr>
          <w:rFonts w:asciiTheme="minorHAnsi" w:hAnsiTheme="minorHAnsi" w:cstheme="minorHAnsi"/>
          <w:spacing w:val="-1"/>
        </w:rPr>
        <w:t>numbers</w:t>
      </w:r>
      <w:r w:rsidRPr="00B06A49">
        <w:rPr>
          <w:rFonts w:asciiTheme="minorHAnsi" w:hAnsiTheme="minorHAnsi" w:cstheme="minorHAnsi"/>
          <w:spacing w:val="1"/>
        </w:rPr>
        <w:t xml:space="preserve"> </w:t>
      </w:r>
      <w:r w:rsidRPr="00B06A49">
        <w:rPr>
          <w:rFonts w:asciiTheme="minorHAnsi" w:hAnsiTheme="minorHAnsi" w:cstheme="minorHAnsi"/>
        </w:rPr>
        <w:t xml:space="preserve">and </w:t>
      </w:r>
      <w:r w:rsidRPr="00B06A49">
        <w:rPr>
          <w:rFonts w:asciiTheme="minorHAnsi" w:hAnsiTheme="minorHAnsi" w:cstheme="minorHAnsi"/>
          <w:spacing w:val="-1"/>
        </w:rPr>
        <w:t>appropriate</w:t>
      </w:r>
      <w:r w:rsidRPr="00B06A49">
        <w:rPr>
          <w:rFonts w:asciiTheme="minorHAnsi" w:hAnsiTheme="minorHAnsi" w:cstheme="minorHAnsi"/>
        </w:rPr>
        <w:t xml:space="preserve"> types of</w:t>
      </w:r>
    </w:p>
    <w:p w14:paraId="4071A5FD" w14:textId="77777777" w:rsidR="00124A21" w:rsidRPr="00B06A49" w:rsidRDefault="00344F46">
      <w:pPr>
        <w:pStyle w:val="BodyText"/>
        <w:spacing w:line="269" w:lineRule="exact"/>
        <w:ind w:left="1547"/>
        <w:rPr>
          <w:rFonts w:asciiTheme="minorHAnsi" w:hAnsiTheme="minorHAnsi" w:cstheme="minorHAnsi"/>
        </w:rPr>
      </w:pPr>
      <w:r w:rsidRPr="00B06A49">
        <w:rPr>
          <w:rFonts w:asciiTheme="minorHAnsi" w:hAnsiTheme="minorHAnsi" w:cstheme="minorHAnsi"/>
          <w:spacing w:val="-1"/>
        </w:rPr>
        <w:t>placements)</w:t>
      </w:r>
    </w:p>
    <w:p w14:paraId="4071A5FE" w14:textId="77777777" w:rsidR="00124A21" w:rsidRPr="00B06A49" w:rsidRDefault="00124A21">
      <w:pPr>
        <w:rPr>
          <w:rFonts w:eastAsia="Times New Roman" w:cstheme="minorHAnsi"/>
          <w:sz w:val="24"/>
          <w:szCs w:val="24"/>
        </w:rPr>
      </w:pPr>
    </w:p>
    <w:p w14:paraId="4071A5FF" w14:textId="77777777" w:rsidR="00124A21" w:rsidRPr="00B06A49" w:rsidRDefault="00344F46">
      <w:pPr>
        <w:pStyle w:val="BodyText"/>
        <w:spacing w:before="189"/>
        <w:ind w:left="518"/>
        <w:rPr>
          <w:rFonts w:asciiTheme="minorHAnsi" w:hAnsiTheme="minorHAnsi" w:cstheme="minorHAnsi"/>
        </w:rPr>
      </w:pPr>
      <w:r w:rsidRPr="00B06A49">
        <w:rPr>
          <w:rFonts w:asciiTheme="minorHAnsi" w:hAnsiTheme="minorHAnsi" w:cstheme="minorHAnsi"/>
          <w:spacing w:val="-1"/>
        </w:rPr>
        <w:t>NOTE:</w:t>
      </w:r>
      <w:r w:rsidRPr="00B06A49">
        <w:rPr>
          <w:rFonts w:asciiTheme="minorHAnsi" w:hAnsiTheme="minorHAnsi" w:cstheme="minorHAnsi"/>
          <w:spacing w:val="60"/>
        </w:rPr>
        <w:t xml:space="preserve"> </w:t>
      </w:r>
      <w:r w:rsidRPr="00B06A49">
        <w:rPr>
          <w:rFonts w:asciiTheme="minorHAnsi" w:hAnsiTheme="minorHAnsi" w:cstheme="minorHAnsi"/>
        </w:rPr>
        <w:t xml:space="preserve">that </w:t>
      </w:r>
      <w:r w:rsidRPr="00B06A49">
        <w:rPr>
          <w:rFonts w:asciiTheme="minorHAnsi" w:hAnsiTheme="minorHAnsi" w:cstheme="minorHAnsi"/>
          <w:spacing w:val="-1"/>
        </w:rPr>
        <w:t xml:space="preserve">there </w:t>
      </w:r>
      <w:r w:rsidRPr="00B06A49">
        <w:rPr>
          <w:rFonts w:asciiTheme="minorHAnsi" w:hAnsiTheme="minorHAnsi" w:cstheme="minorHAnsi"/>
        </w:rPr>
        <w:t>is no second opportunity</w:t>
      </w:r>
      <w:r w:rsidRPr="00B06A49">
        <w:rPr>
          <w:rFonts w:asciiTheme="minorHAnsi" w:hAnsiTheme="minorHAnsi" w:cstheme="minorHAnsi"/>
          <w:spacing w:val="-5"/>
        </w:rPr>
        <w:t xml:space="preserve"> </w:t>
      </w:r>
      <w:r w:rsidRPr="00B06A49">
        <w:rPr>
          <w:rFonts w:asciiTheme="minorHAnsi" w:hAnsiTheme="minorHAnsi" w:cstheme="minorHAnsi"/>
        </w:rPr>
        <w:t>to</w:t>
      </w:r>
      <w:r w:rsidRPr="00B06A49">
        <w:rPr>
          <w:rFonts w:asciiTheme="minorHAnsi" w:hAnsiTheme="minorHAnsi" w:cstheme="minorHAnsi"/>
          <w:spacing w:val="2"/>
        </w:rPr>
        <w:t xml:space="preserve"> </w:t>
      </w:r>
      <w:r w:rsidRPr="00B06A49">
        <w:rPr>
          <w:rFonts w:asciiTheme="minorHAnsi" w:hAnsiTheme="minorHAnsi" w:cstheme="minorHAnsi"/>
          <w:spacing w:val="-1"/>
        </w:rPr>
        <w:t>request</w:t>
      </w:r>
      <w:r w:rsidRPr="00B06A49">
        <w:rPr>
          <w:rFonts w:asciiTheme="minorHAnsi" w:hAnsiTheme="minorHAnsi" w:cstheme="minorHAnsi"/>
        </w:rPr>
        <w:t xml:space="preserve"> an </w:t>
      </w:r>
      <w:r w:rsidRPr="00B06A49">
        <w:rPr>
          <w:rFonts w:asciiTheme="minorHAnsi" w:hAnsiTheme="minorHAnsi" w:cstheme="minorHAnsi"/>
          <w:spacing w:val="-1"/>
        </w:rPr>
        <w:t>out-of-catchment</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p>
    <w:p w14:paraId="4071A600" w14:textId="77777777" w:rsidR="00124A21" w:rsidRPr="00B06A49" w:rsidRDefault="00124A21">
      <w:pPr>
        <w:rPr>
          <w:rFonts w:eastAsia="Times New Roman" w:cstheme="minorHAnsi"/>
          <w:sz w:val="24"/>
          <w:szCs w:val="24"/>
        </w:rPr>
      </w:pPr>
    </w:p>
    <w:p w14:paraId="19F514D5" w14:textId="77777777" w:rsidR="00A87E96" w:rsidRDefault="00A87E96">
      <w:pPr>
        <w:spacing w:before="7"/>
        <w:rPr>
          <w:rFonts w:eastAsia="Times New Roman" w:cstheme="minorHAnsi"/>
        </w:rPr>
      </w:pPr>
    </w:p>
    <w:p w14:paraId="5A4F1777" w14:textId="77777777" w:rsidR="00A87E96" w:rsidRPr="00B06A49" w:rsidRDefault="00A87E96">
      <w:pPr>
        <w:spacing w:before="7"/>
        <w:rPr>
          <w:rFonts w:eastAsia="Times New Roman" w:cstheme="minorHAnsi"/>
        </w:rPr>
      </w:pPr>
    </w:p>
    <w:p w14:paraId="4071A602" w14:textId="51A622D4" w:rsidR="00124A21" w:rsidRPr="00B06A49" w:rsidRDefault="00874EF6" w:rsidP="00874EF6">
      <w:pPr>
        <w:pStyle w:val="Heading4"/>
        <w:tabs>
          <w:tab w:val="left" w:pos="896"/>
        </w:tabs>
        <w:rPr>
          <w:rFonts w:asciiTheme="minorHAnsi" w:hAnsiTheme="minorHAnsi" w:cstheme="minorHAnsi"/>
          <w:b w:val="0"/>
          <w:bCs w:val="0"/>
        </w:rPr>
      </w:pPr>
      <w:r>
        <w:rPr>
          <w:rFonts w:asciiTheme="minorHAnsi" w:hAnsiTheme="minorHAnsi" w:cstheme="minorHAnsi"/>
          <w:spacing w:val="-1"/>
        </w:rPr>
        <w:t>4.</w:t>
      </w:r>
      <w:r w:rsidR="00E06096">
        <w:rPr>
          <w:rFonts w:asciiTheme="minorHAnsi" w:hAnsiTheme="minorHAnsi" w:cstheme="minorHAnsi"/>
          <w:spacing w:val="-1"/>
        </w:rPr>
        <w:t>6</w:t>
      </w:r>
      <w:r>
        <w:rPr>
          <w:rFonts w:asciiTheme="minorHAnsi" w:hAnsiTheme="minorHAnsi" w:cstheme="minorHAnsi"/>
          <w:spacing w:val="-1"/>
        </w:rPr>
        <w:t xml:space="preserve"> </w:t>
      </w:r>
      <w:r w:rsidR="00344F46" w:rsidRPr="00B06A49">
        <w:rPr>
          <w:rFonts w:asciiTheme="minorHAnsi" w:hAnsiTheme="minorHAnsi" w:cstheme="minorHAnsi"/>
          <w:spacing w:val="-1"/>
        </w:rPr>
        <w:t>Requests</w:t>
      </w:r>
      <w:r w:rsidR="00344F46" w:rsidRPr="00B06A49">
        <w:rPr>
          <w:rFonts w:asciiTheme="minorHAnsi" w:hAnsiTheme="minorHAnsi" w:cstheme="minorHAnsi"/>
          <w:spacing w:val="-14"/>
        </w:rPr>
        <w:t xml:space="preserve"> </w:t>
      </w:r>
      <w:r w:rsidR="00344F46" w:rsidRPr="00B06A49">
        <w:rPr>
          <w:rFonts w:asciiTheme="minorHAnsi" w:hAnsiTheme="minorHAnsi" w:cstheme="minorHAnsi"/>
          <w:spacing w:val="-1"/>
        </w:rPr>
        <w:t>for</w:t>
      </w:r>
      <w:r w:rsidR="00344F46" w:rsidRPr="00B06A49">
        <w:rPr>
          <w:rFonts w:asciiTheme="minorHAnsi" w:hAnsiTheme="minorHAnsi" w:cstheme="minorHAnsi"/>
          <w:spacing w:val="-12"/>
        </w:rPr>
        <w:t xml:space="preserve"> </w:t>
      </w:r>
      <w:r w:rsidR="00344F46" w:rsidRPr="00B06A49">
        <w:rPr>
          <w:rFonts w:asciiTheme="minorHAnsi" w:hAnsiTheme="minorHAnsi" w:cstheme="minorHAnsi"/>
          <w:spacing w:val="-1"/>
        </w:rPr>
        <w:t>Leave</w:t>
      </w:r>
      <w:r w:rsidR="00344F46" w:rsidRPr="00B06A49">
        <w:rPr>
          <w:rFonts w:asciiTheme="minorHAnsi" w:hAnsiTheme="minorHAnsi" w:cstheme="minorHAnsi"/>
          <w:spacing w:val="-13"/>
        </w:rPr>
        <w:t xml:space="preserve"> </w:t>
      </w:r>
      <w:r w:rsidR="00344F46" w:rsidRPr="00B06A49">
        <w:rPr>
          <w:rFonts w:asciiTheme="minorHAnsi" w:hAnsiTheme="minorHAnsi" w:cstheme="minorHAnsi"/>
          <w:spacing w:val="-1"/>
        </w:rPr>
        <w:t>for</w:t>
      </w:r>
      <w:r w:rsidR="00344F46" w:rsidRPr="00B06A49">
        <w:rPr>
          <w:rFonts w:asciiTheme="minorHAnsi" w:hAnsiTheme="minorHAnsi" w:cstheme="minorHAnsi"/>
          <w:spacing w:val="-12"/>
        </w:rPr>
        <w:t xml:space="preserve"> </w:t>
      </w:r>
      <w:r w:rsidR="00344F46" w:rsidRPr="00B06A49">
        <w:rPr>
          <w:rFonts w:asciiTheme="minorHAnsi" w:hAnsiTheme="minorHAnsi" w:cstheme="minorHAnsi"/>
          <w:spacing w:val="-1"/>
        </w:rPr>
        <w:t>Special</w:t>
      </w:r>
      <w:r w:rsidR="00344F46" w:rsidRPr="00B06A49">
        <w:rPr>
          <w:rFonts w:asciiTheme="minorHAnsi" w:hAnsiTheme="minorHAnsi" w:cstheme="minorHAnsi"/>
          <w:spacing w:val="-11"/>
        </w:rPr>
        <w:t xml:space="preserve"> </w:t>
      </w:r>
      <w:r w:rsidR="00344F46" w:rsidRPr="00B06A49">
        <w:rPr>
          <w:rFonts w:asciiTheme="minorHAnsi" w:hAnsiTheme="minorHAnsi" w:cstheme="minorHAnsi"/>
          <w:spacing w:val="-1"/>
        </w:rPr>
        <w:t>Events</w:t>
      </w:r>
    </w:p>
    <w:p w14:paraId="4071A603" w14:textId="77777777" w:rsidR="00124A21" w:rsidRPr="00B06A49" w:rsidRDefault="00344F46">
      <w:pPr>
        <w:pStyle w:val="Heading8"/>
        <w:spacing w:before="339"/>
        <w:rPr>
          <w:rFonts w:asciiTheme="minorHAnsi" w:hAnsiTheme="minorHAnsi" w:cstheme="minorHAnsi"/>
          <w:b w:val="0"/>
          <w:bCs w:val="0"/>
          <w:i w:val="0"/>
        </w:rPr>
      </w:pPr>
      <w:r w:rsidRPr="00B06A49">
        <w:rPr>
          <w:rFonts w:asciiTheme="minorHAnsi" w:hAnsiTheme="minorHAnsi" w:cstheme="minorHAnsi"/>
        </w:rPr>
        <w:t>Conferences</w:t>
      </w:r>
    </w:p>
    <w:p w14:paraId="2EB7730B" w14:textId="5DA4A3CB" w:rsidR="01E0F08C" w:rsidRPr="00E7364E" w:rsidRDefault="00344F46" w:rsidP="00E7364E">
      <w:pPr>
        <w:pStyle w:val="BodyText"/>
        <w:spacing w:before="26" w:line="259" w:lineRule="auto"/>
        <w:ind w:left="145" w:right="522"/>
        <w:rPr>
          <w:rFonts w:asciiTheme="minorHAnsi" w:hAnsiTheme="minorHAnsi" w:cstheme="minorHAnsi"/>
        </w:rPr>
      </w:pPr>
      <w:r w:rsidRPr="01E0F08C">
        <w:rPr>
          <w:rFonts w:asciiTheme="minorHAnsi" w:hAnsiTheme="minorHAnsi"/>
        </w:rPr>
        <w:t>The</w:t>
      </w:r>
      <w:r w:rsidRPr="01E0F08C">
        <w:rPr>
          <w:rFonts w:asciiTheme="minorHAnsi" w:hAnsiTheme="minorHAnsi"/>
          <w:spacing w:val="-2"/>
        </w:rPr>
        <w:t xml:space="preserve"> </w:t>
      </w:r>
      <w:proofErr w:type="gramStart"/>
      <w:r w:rsidRPr="01E0F08C">
        <w:rPr>
          <w:rFonts w:asciiTheme="minorHAnsi" w:hAnsiTheme="minorHAnsi"/>
          <w:spacing w:val="-1"/>
        </w:rPr>
        <w:t>School</w:t>
      </w:r>
      <w:proofErr w:type="gramEnd"/>
      <w:r w:rsidRPr="01E0F08C">
        <w:rPr>
          <w:rFonts w:asciiTheme="minorHAnsi" w:hAnsiTheme="minorHAnsi"/>
        </w:rPr>
        <w:t xml:space="preserve"> </w:t>
      </w:r>
      <w:r w:rsidRPr="01E0F08C">
        <w:rPr>
          <w:rFonts w:asciiTheme="minorHAnsi" w:hAnsiTheme="minorHAnsi"/>
          <w:spacing w:val="-1"/>
        </w:rPr>
        <w:t>encourages</w:t>
      </w:r>
      <w:r w:rsidRPr="01E0F08C">
        <w:rPr>
          <w:rFonts w:asciiTheme="minorHAnsi" w:hAnsiTheme="minorHAnsi"/>
        </w:rPr>
        <w:t xml:space="preserve"> students to </w:t>
      </w:r>
      <w:r w:rsidRPr="01E0F08C">
        <w:rPr>
          <w:rFonts w:asciiTheme="minorHAnsi" w:hAnsiTheme="minorHAnsi"/>
          <w:spacing w:val="-1"/>
        </w:rPr>
        <w:t>attend</w:t>
      </w:r>
      <w:r w:rsidRPr="01E0F08C">
        <w:rPr>
          <w:rFonts w:asciiTheme="minorHAnsi" w:hAnsiTheme="minorHAnsi"/>
        </w:rPr>
        <w:t xml:space="preserve"> the </w:t>
      </w:r>
      <w:r w:rsidRPr="01E0F08C">
        <w:rPr>
          <w:rFonts w:asciiTheme="minorHAnsi" w:hAnsiTheme="minorHAnsi"/>
          <w:spacing w:val="-1"/>
        </w:rPr>
        <w:t>Ontario</w:t>
      </w:r>
      <w:r w:rsidRPr="01E0F08C">
        <w:rPr>
          <w:rFonts w:asciiTheme="minorHAnsi" w:hAnsiTheme="minorHAnsi"/>
        </w:rPr>
        <w:t xml:space="preserve"> Physiotherapy</w:t>
      </w:r>
      <w:r w:rsidRPr="01E0F08C">
        <w:rPr>
          <w:rFonts w:asciiTheme="minorHAnsi" w:hAnsiTheme="minorHAnsi"/>
          <w:spacing w:val="-5"/>
        </w:rPr>
        <w:t xml:space="preserve"> </w:t>
      </w:r>
      <w:r w:rsidRPr="01E0F08C">
        <w:rPr>
          <w:rFonts w:asciiTheme="minorHAnsi" w:hAnsiTheme="minorHAnsi"/>
        </w:rPr>
        <w:t>Association (OPA)</w:t>
      </w:r>
      <w:r w:rsidRPr="01E0F08C">
        <w:rPr>
          <w:rFonts w:asciiTheme="minorHAnsi" w:hAnsiTheme="minorHAnsi"/>
          <w:spacing w:val="-1"/>
        </w:rPr>
        <w:t xml:space="preserve"> convention</w:t>
      </w:r>
      <w:r w:rsidRPr="01E0F08C">
        <w:rPr>
          <w:rFonts w:asciiTheme="minorHAnsi" w:hAnsiTheme="minorHAnsi"/>
          <w:spacing w:val="2"/>
        </w:rPr>
        <w:t xml:space="preserve"> </w:t>
      </w:r>
      <w:r w:rsidRPr="01E0F08C">
        <w:rPr>
          <w:rFonts w:asciiTheme="minorHAnsi" w:hAnsiTheme="minorHAnsi"/>
          <w:spacing w:val="-1"/>
        </w:rPr>
        <w:t>and</w:t>
      </w:r>
      <w:r w:rsidRPr="01E0F08C">
        <w:rPr>
          <w:rFonts w:asciiTheme="minorHAnsi" w:hAnsiTheme="minorHAnsi"/>
        </w:rPr>
        <w:t xml:space="preserve"> the</w:t>
      </w:r>
      <w:r w:rsidRPr="01E0F08C">
        <w:rPr>
          <w:rFonts w:asciiTheme="minorHAnsi" w:hAnsiTheme="minorHAnsi"/>
          <w:spacing w:val="67"/>
        </w:rPr>
        <w:t xml:space="preserve"> </w:t>
      </w:r>
      <w:r w:rsidRPr="01E0F08C">
        <w:rPr>
          <w:rFonts w:asciiTheme="minorHAnsi" w:hAnsiTheme="minorHAnsi"/>
          <w:spacing w:val="-1"/>
        </w:rPr>
        <w:t>Canadian</w:t>
      </w:r>
      <w:r w:rsidRPr="01E0F08C">
        <w:rPr>
          <w:rFonts w:asciiTheme="minorHAnsi" w:hAnsiTheme="minorHAnsi"/>
        </w:rPr>
        <w:t xml:space="preserve"> Physiotherapy</w:t>
      </w:r>
      <w:r w:rsidRPr="01E0F08C">
        <w:rPr>
          <w:rFonts w:asciiTheme="minorHAnsi" w:hAnsiTheme="minorHAnsi"/>
          <w:spacing w:val="-3"/>
        </w:rPr>
        <w:t xml:space="preserve"> </w:t>
      </w:r>
      <w:r w:rsidRPr="01E0F08C">
        <w:rPr>
          <w:rFonts w:asciiTheme="minorHAnsi" w:hAnsiTheme="minorHAnsi"/>
          <w:spacing w:val="-1"/>
        </w:rPr>
        <w:t>Association</w:t>
      </w:r>
      <w:r w:rsidRPr="01E0F08C">
        <w:rPr>
          <w:rFonts w:asciiTheme="minorHAnsi" w:hAnsiTheme="minorHAnsi"/>
        </w:rPr>
        <w:t xml:space="preserve"> (CPA)</w:t>
      </w:r>
      <w:r w:rsidRPr="01E0F08C">
        <w:rPr>
          <w:rFonts w:asciiTheme="minorHAnsi" w:hAnsiTheme="minorHAnsi"/>
          <w:spacing w:val="-2"/>
        </w:rPr>
        <w:t xml:space="preserve"> </w:t>
      </w:r>
      <w:r w:rsidRPr="01E0F08C">
        <w:rPr>
          <w:rFonts w:asciiTheme="minorHAnsi" w:hAnsiTheme="minorHAnsi"/>
        </w:rPr>
        <w:t>convention (especially</w:t>
      </w:r>
      <w:r w:rsidRPr="01E0F08C">
        <w:rPr>
          <w:rFonts w:asciiTheme="minorHAnsi" w:hAnsiTheme="minorHAnsi"/>
          <w:spacing w:val="-5"/>
        </w:rPr>
        <w:t xml:space="preserve"> </w:t>
      </w:r>
      <w:r w:rsidRPr="01E0F08C">
        <w:rPr>
          <w:rFonts w:asciiTheme="minorHAnsi" w:hAnsiTheme="minorHAnsi"/>
        </w:rPr>
        <w:t xml:space="preserve">the student </w:t>
      </w:r>
      <w:r w:rsidRPr="01E0F08C">
        <w:rPr>
          <w:rFonts w:asciiTheme="minorHAnsi" w:hAnsiTheme="minorHAnsi"/>
          <w:spacing w:val="-1"/>
        </w:rPr>
        <w:t>components</w:t>
      </w:r>
      <w:r w:rsidRPr="01E0F08C">
        <w:rPr>
          <w:rFonts w:asciiTheme="minorHAnsi" w:hAnsiTheme="minorHAnsi"/>
        </w:rPr>
        <w:t xml:space="preserve"> of the </w:t>
      </w:r>
      <w:r w:rsidRPr="01E0F08C">
        <w:rPr>
          <w:rFonts w:asciiTheme="minorHAnsi" w:hAnsiTheme="minorHAnsi"/>
          <w:spacing w:val="-1"/>
        </w:rPr>
        <w:t>program).</w:t>
      </w:r>
      <w:r w:rsidRPr="01E0F08C">
        <w:rPr>
          <w:rFonts w:asciiTheme="minorHAnsi" w:hAnsiTheme="minorHAnsi"/>
          <w:spacing w:val="69"/>
        </w:rPr>
        <w:t xml:space="preserve"> </w:t>
      </w:r>
      <w:r w:rsidRPr="01E0F08C">
        <w:rPr>
          <w:rFonts w:asciiTheme="minorHAnsi" w:hAnsiTheme="minorHAnsi"/>
        </w:rPr>
        <w:t>Any</w:t>
      </w:r>
      <w:r w:rsidRPr="01E0F08C">
        <w:rPr>
          <w:rFonts w:asciiTheme="minorHAnsi" w:hAnsiTheme="minorHAnsi"/>
          <w:spacing w:val="-5"/>
        </w:rPr>
        <w:t xml:space="preserve"> </w:t>
      </w:r>
      <w:r w:rsidRPr="01E0F08C">
        <w:rPr>
          <w:rFonts w:asciiTheme="minorHAnsi" w:hAnsiTheme="minorHAnsi"/>
        </w:rPr>
        <w:t>students wishing</w:t>
      </w:r>
      <w:r w:rsidRPr="01E0F08C">
        <w:rPr>
          <w:rFonts w:asciiTheme="minorHAnsi" w:hAnsiTheme="minorHAnsi"/>
          <w:spacing w:val="-3"/>
        </w:rPr>
        <w:t xml:space="preserve"> </w:t>
      </w:r>
      <w:r w:rsidRPr="01E0F08C">
        <w:rPr>
          <w:rFonts w:asciiTheme="minorHAnsi" w:hAnsiTheme="minorHAnsi"/>
        </w:rPr>
        <w:t xml:space="preserve">time </w:t>
      </w:r>
      <w:r w:rsidRPr="01E0F08C">
        <w:rPr>
          <w:rFonts w:asciiTheme="minorHAnsi" w:hAnsiTheme="minorHAnsi"/>
          <w:spacing w:val="-1"/>
        </w:rPr>
        <w:t>off</w:t>
      </w:r>
      <w:r w:rsidRPr="01E0F08C">
        <w:rPr>
          <w:rFonts w:asciiTheme="minorHAnsi" w:hAnsiTheme="minorHAnsi"/>
        </w:rPr>
        <w:t xml:space="preserve"> </w:t>
      </w:r>
      <w:r w:rsidRPr="01E0F08C">
        <w:rPr>
          <w:rFonts w:asciiTheme="minorHAnsi" w:hAnsiTheme="minorHAnsi"/>
          <w:spacing w:val="-1"/>
        </w:rPr>
        <w:t>placement</w:t>
      </w:r>
      <w:r w:rsidRPr="01E0F08C">
        <w:rPr>
          <w:rFonts w:asciiTheme="minorHAnsi" w:hAnsiTheme="minorHAnsi"/>
        </w:rPr>
        <w:t xml:space="preserve"> to participate</w:t>
      </w:r>
      <w:r w:rsidRPr="01E0F08C">
        <w:rPr>
          <w:rFonts w:asciiTheme="minorHAnsi" w:hAnsiTheme="minorHAnsi"/>
          <w:spacing w:val="-1"/>
        </w:rPr>
        <w:t xml:space="preserve"> </w:t>
      </w:r>
      <w:r w:rsidRPr="01E0F08C">
        <w:rPr>
          <w:rFonts w:asciiTheme="minorHAnsi" w:hAnsiTheme="minorHAnsi"/>
        </w:rPr>
        <w:t xml:space="preserve">in this </w:t>
      </w:r>
      <w:r w:rsidRPr="01E0F08C">
        <w:rPr>
          <w:rFonts w:asciiTheme="minorHAnsi" w:hAnsiTheme="minorHAnsi"/>
          <w:spacing w:val="-1"/>
        </w:rPr>
        <w:t>meeting</w:t>
      </w:r>
      <w:r w:rsidRPr="01E0F08C">
        <w:rPr>
          <w:rFonts w:asciiTheme="minorHAnsi" w:hAnsiTheme="minorHAnsi"/>
          <w:spacing w:val="-3"/>
        </w:rPr>
        <w:t xml:space="preserve"> </w:t>
      </w:r>
      <w:r w:rsidRPr="01E0F08C">
        <w:rPr>
          <w:rFonts w:asciiTheme="minorHAnsi" w:hAnsiTheme="minorHAnsi"/>
        </w:rPr>
        <w:t xml:space="preserve">should </w:t>
      </w:r>
      <w:r w:rsidRPr="01E0F08C">
        <w:rPr>
          <w:rFonts w:asciiTheme="minorHAnsi" w:hAnsiTheme="minorHAnsi"/>
          <w:spacing w:val="-1"/>
        </w:rPr>
        <w:t>discuss</w:t>
      </w:r>
      <w:r w:rsidRPr="01E0F08C">
        <w:rPr>
          <w:rFonts w:asciiTheme="minorHAnsi" w:hAnsiTheme="minorHAnsi"/>
        </w:rPr>
        <w:t xml:space="preserve"> </w:t>
      </w:r>
      <w:r w:rsidRPr="01E0F08C">
        <w:rPr>
          <w:rFonts w:asciiTheme="minorHAnsi" w:hAnsiTheme="minorHAnsi"/>
          <w:spacing w:val="-1"/>
        </w:rPr>
        <w:t>their</w:t>
      </w:r>
      <w:r w:rsidRPr="01E0F08C">
        <w:rPr>
          <w:rFonts w:asciiTheme="minorHAnsi" w:hAnsiTheme="minorHAnsi"/>
        </w:rPr>
        <w:t xml:space="preserve"> </w:t>
      </w:r>
      <w:r w:rsidRPr="01E0F08C">
        <w:rPr>
          <w:rFonts w:asciiTheme="minorHAnsi" w:hAnsiTheme="minorHAnsi"/>
          <w:spacing w:val="-1"/>
        </w:rPr>
        <w:t>request</w:t>
      </w:r>
      <w:r w:rsidRPr="01E0F08C">
        <w:rPr>
          <w:rFonts w:asciiTheme="minorHAnsi" w:hAnsiTheme="minorHAnsi"/>
          <w:spacing w:val="2"/>
        </w:rPr>
        <w:t xml:space="preserve"> </w:t>
      </w:r>
      <w:r w:rsidRPr="01E0F08C">
        <w:rPr>
          <w:rFonts w:asciiTheme="minorHAnsi" w:hAnsiTheme="minorHAnsi"/>
        </w:rPr>
        <w:t>with the</w:t>
      </w:r>
      <w:r w:rsidRPr="01E0F08C">
        <w:rPr>
          <w:rFonts w:asciiTheme="minorHAnsi" w:hAnsiTheme="minorHAnsi"/>
          <w:spacing w:val="69"/>
        </w:rPr>
        <w:t xml:space="preserve"> </w:t>
      </w:r>
      <w:r w:rsidRPr="01E0F08C">
        <w:rPr>
          <w:rFonts w:asciiTheme="minorHAnsi" w:hAnsiTheme="minorHAnsi"/>
        </w:rPr>
        <w:t xml:space="preserve">ACCE </w:t>
      </w:r>
      <w:r w:rsidRPr="01E0F08C">
        <w:rPr>
          <w:rFonts w:asciiTheme="minorHAnsi" w:hAnsiTheme="minorHAnsi"/>
          <w:spacing w:val="-1"/>
        </w:rPr>
        <w:t xml:space="preserve">before </w:t>
      </w:r>
      <w:r w:rsidRPr="01E0F08C">
        <w:rPr>
          <w:rFonts w:asciiTheme="minorHAnsi" w:hAnsiTheme="minorHAnsi"/>
        </w:rPr>
        <w:t>finalizing</w:t>
      </w:r>
      <w:r w:rsidRPr="01E0F08C">
        <w:rPr>
          <w:rFonts w:asciiTheme="minorHAnsi" w:hAnsiTheme="minorHAnsi"/>
          <w:spacing w:val="-2"/>
        </w:rPr>
        <w:t xml:space="preserve"> </w:t>
      </w:r>
      <w:r w:rsidRPr="01E0F08C">
        <w:rPr>
          <w:rFonts w:asciiTheme="minorHAnsi" w:hAnsiTheme="minorHAnsi"/>
        </w:rPr>
        <w:t xml:space="preserve">the </w:t>
      </w:r>
      <w:r w:rsidRPr="01E0F08C">
        <w:rPr>
          <w:rFonts w:asciiTheme="minorHAnsi" w:hAnsiTheme="minorHAnsi"/>
          <w:spacing w:val="-1"/>
        </w:rPr>
        <w:t>placement</w:t>
      </w:r>
      <w:r w:rsidRPr="01E0F08C">
        <w:rPr>
          <w:rFonts w:asciiTheme="minorHAnsi" w:hAnsiTheme="minorHAnsi"/>
        </w:rPr>
        <w:t xml:space="preserve"> </w:t>
      </w:r>
      <w:r w:rsidRPr="01E0F08C">
        <w:rPr>
          <w:rFonts w:asciiTheme="minorHAnsi" w:hAnsiTheme="minorHAnsi"/>
          <w:spacing w:val="-1"/>
        </w:rPr>
        <w:t>concerned.</w:t>
      </w:r>
      <w:r w:rsidRPr="01E0F08C">
        <w:rPr>
          <w:rFonts w:asciiTheme="minorHAnsi" w:hAnsiTheme="minorHAnsi"/>
          <w:spacing w:val="2"/>
        </w:rPr>
        <w:t xml:space="preserve"> </w:t>
      </w:r>
      <w:r w:rsidRPr="01E0F08C">
        <w:rPr>
          <w:rFonts w:asciiTheme="minorHAnsi" w:hAnsiTheme="minorHAnsi"/>
        </w:rPr>
        <w:t xml:space="preserve">A </w:t>
      </w:r>
      <w:r w:rsidRPr="01E0F08C">
        <w:rPr>
          <w:rFonts w:asciiTheme="minorHAnsi" w:hAnsiTheme="minorHAnsi"/>
          <w:spacing w:val="-1"/>
        </w:rPr>
        <w:t>decision</w:t>
      </w:r>
      <w:r w:rsidRPr="01E0F08C">
        <w:rPr>
          <w:rFonts w:asciiTheme="minorHAnsi" w:hAnsiTheme="minorHAnsi"/>
        </w:rPr>
        <w:t xml:space="preserve"> will be</w:t>
      </w:r>
      <w:r w:rsidRPr="01E0F08C">
        <w:rPr>
          <w:rFonts w:asciiTheme="minorHAnsi" w:hAnsiTheme="minorHAnsi"/>
          <w:spacing w:val="-1"/>
        </w:rPr>
        <w:t xml:space="preserve"> </w:t>
      </w:r>
      <w:r w:rsidRPr="01E0F08C">
        <w:rPr>
          <w:rFonts w:asciiTheme="minorHAnsi" w:hAnsiTheme="minorHAnsi"/>
        </w:rPr>
        <w:t xml:space="preserve">made in </w:t>
      </w:r>
      <w:r w:rsidRPr="01E0F08C">
        <w:rPr>
          <w:rFonts w:asciiTheme="minorHAnsi" w:hAnsiTheme="minorHAnsi"/>
          <w:spacing w:val="-1"/>
        </w:rPr>
        <w:t>concert</w:t>
      </w:r>
      <w:r w:rsidRPr="01E0F08C">
        <w:rPr>
          <w:rFonts w:asciiTheme="minorHAnsi" w:hAnsiTheme="minorHAnsi"/>
        </w:rPr>
        <w:t xml:space="preserve"> </w:t>
      </w:r>
      <w:r w:rsidRPr="01E0F08C">
        <w:rPr>
          <w:rFonts w:asciiTheme="minorHAnsi" w:hAnsiTheme="minorHAnsi"/>
          <w:spacing w:val="-1"/>
        </w:rPr>
        <w:t>with</w:t>
      </w:r>
      <w:r w:rsidRPr="01E0F08C">
        <w:rPr>
          <w:rFonts w:asciiTheme="minorHAnsi" w:hAnsiTheme="minorHAnsi"/>
        </w:rPr>
        <w:t xml:space="preserve"> the </w:t>
      </w:r>
      <w:r w:rsidRPr="01E0F08C">
        <w:rPr>
          <w:rFonts w:asciiTheme="minorHAnsi" w:hAnsiTheme="minorHAnsi"/>
          <w:spacing w:val="1"/>
        </w:rPr>
        <w:t>CI</w:t>
      </w:r>
      <w:r w:rsidRPr="01E0F08C">
        <w:rPr>
          <w:rFonts w:asciiTheme="minorHAnsi" w:hAnsiTheme="minorHAnsi"/>
          <w:spacing w:val="-4"/>
        </w:rPr>
        <w:t xml:space="preserve"> </w:t>
      </w:r>
      <w:r w:rsidRPr="01E0F08C">
        <w:rPr>
          <w:rFonts w:asciiTheme="minorHAnsi" w:hAnsiTheme="minorHAnsi"/>
          <w:spacing w:val="-1"/>
        </w:rPr>
        <w:t>at</w:t>
      </w:r>
      <w:r w:rsidRPr="01E0F08C">
        <w:rPr>
          <w:rFonts w:asciiTheme="minorHAnsi" w:hAnsiTheme="minorHAnsi"/>
        </w:rPr>
        <w:t xml:space="preserve"> </w:t>
      </w:r>
      <w:r w:rsidRPr="01E0F08C">
        <w:rPr>
          <w:rFonts w:asciiTheme="minorHAnsi" w:hAnsiTheme="minorHAnsi"/>
          <w:spacing w:val="1"/>
        </w:rPr>
        <w:t>the</w:t>
      </w:r>
      <w:r w:rsidRPr="01E0F08C">
        <w:rPr>
          <w:rFonts w:asciiTheme="minorHAnsi" w:hAnsiTheme="minorHAnsi"/>
          <w:spacing w:val="61"/>
        </w:rPr>
        <w:t xml:space="preserve"> </w:t>
      </w:r>
      <w:r w:rsidRPr="01E0F08C">
        <w:rPr>
          <w:rFonts w:asciiTheme="minorHAnsi" w:hAnsiTheme="minorHAnsi"/>
          <w:spacing w:val="-1"/>
        </w:rPr>
        <w:t>agency/facility</w:t>
      </w:r>
      <w:r w:rsidRPr="01E0F08C">
        <w:rPr>
          <w:rFonts w:asciiTheme="minorHAnsi" w:hAnsiTheme="minorHAnsi"/>
          <w:spacing w:val="-5"/>
        </w:rPr>
        <w:t xml:space="preserve"> </w:t>
      </w:r>
      <w:r w:rsidRPr="01E0F08C">
        <w:rPr>
          <w:rFonts w:asciiTheme="minorHAnsi" w:hAnsiTheme="minorHAnsi"/>
        </w:rPr>
        <w:t>in question.</w:t>
      </w:r>
      <w:r w:rsidRPr="01E0F08C">
        <w:rPr>
          <w:rFonts w:asciiTheme="minorHAnsi" w:hAnsiTheme="minorHAnsi"/>
          <w:spacing w:val="2"/>
        </w:rPr>
        <w:t xml:space="preserve"> </w:t>
      </w:r>
      <w:r w:rsidRPr="01E0F08C">
        <w:rPr>
          <w:rFonts w:asciiTheme="minorHAnsi" w:hAnsiTheme="minorHAnsi"/>
          <w:spacing w:val="-2"/>
        </w:rPr>
        <w:t>If</w:t>
      </w:r>
      <w:r w:rsidRPr="01E0F08C">
        <w:rPr>
          <w:rFonts w:asciiTheme="minorHAnsi" w:hAnsiTheme="minorHAnsi"/>
        </w:rPr>
        <w:t xml:space="preserve"> </w:t>
      </w:r>
      <w:r w:rsidRPr="01E0F08C">
        <w:rPr>
          <w:rFonts w:asciiTheme="minorHAnsi" w:hAnsiTheme="minorHAnsi"/>
          <w:spacing w:val="-1"/>
        </w:rPr>
        <w:t xml:space="preserve">more </w:t>
      </w:r>
      <w:r w:rsidRPr="01E0F08C">
        <w:rPr>
          <w:rFonts w:asciiTheme="minorHAnsi" w:hAnsiTheme="minorHAnsi"/>
        </w:rPr>
        <w:t xml:space="preserve">than 2 </w:t>
      </w:r>
      <w:r w:rsidRPr="01E0F08C">
        <w:rPr>
          <w:rFonts w:asciiTheme="minorHAnsi" w:hAnsiTheme="minorHAnsi"/>
          <w:spacing w:val="-1"/>
        </w:rPr>
        <w:t>days</w:t>
      </w:r>
      <w:r w:rsidRPr="01E0F08C">
        <w:rPr>
          <w:rFonts w:asciiTheme="minorHAnsi" w:hAnsiTheme="minorHAnsi"/>
        </w:rPr>
        <w:t xml:space="preserve"> </w:t>
      </w:r>
      <w:proofErr w:type="gramStart"/>
      <w:r w:rsidRPr="01E0F08C">
        <w:rPr>
          <w:rFonts w:asciiTheme="minorHAnsi" w:hAnsiTheme="minorHAnsi"/>
        </w:rPr>
        <w:t>will be</w:t>
      </w:r>
      <w:proofErr w:type="gramEnd"/>
      <w:r w:rsidRPr="01E0F08C">
        <w:rPr>
          <w:rFonts w:asciiTheme="minorHAnsi" w:hAnsiTheme="minorHAnsi"/>
          <w:spacing w:val="-1"/>
        </w:rPr>
        <w:t xml:space="preserve"> </w:t>
      </w:r>
      <w:r w:rsidRPr="01E0F08C">
        <w:rPr>
          <w:rFonts w:asciiTheme="minorHAnsi" w:hAnsiTheme="minorHAnsi"/>
        </w:rPr>
        <w:t xml:space="preserve">missed </w:t>
      </w:r>
      <w:r w:rsidRPr="01E0F08C">
        <w:rPr>
          <w:rFonts w:asciiTheme="minorHAnsi" w:hAnsiTheme="minorHAnsi"/>
          <w:spacing w:val="-1"/>
        </w:rPr>
        <w:t>from</w:t>
      </w:r>
      <w:r w:rsidRPr="01E0F08C">
        <w:rPr>
          <w:rFonts w:asciiTheme="minorHAnsi" w:hAnsiTheme="minorHAnsi"/>
        </w:rPr>
        <w:t xml:space="preserve"> </w:t>
      </w:r>
      <w:r w:rsidRPr="01E0F08C">
        <w:rPr>
          <w:rFonts w:asciiTheme="minorHAnsi" w:hAnsiTheme="minorHAnsi"/>
          <w:spacing w:val="-1"/>
        </w:rPr>
        <w:t>placement,</w:t>
      </w:r>
      <w:r w:rsidRPr="01E0F08C">
        <w:rPr>
          <w:rFonts w:asciiTheme="minorHAnsi" w:hAnsiTheme="minorHAnsi"/>
        </w:rPr>
        <w:t xml:space="preserve"> the</w:t>
      </w:r>
      <w:r w:rsidRPr="01E0F08C">
        <w:rPr>
          <w:rFonts w:asciiTheme="minorHAnsi" w:hAnsiTheme="minorHAnsi"/>
          <w:spacing w:val="-1"/>
        </w:rPr>
        <w:t xml:space="preserve"> </w:t>
      </w:r>
      <w:r w:rsidRPr="01E0F08C">
        <w:rPr>
          <w:rFonts w:asciiTheme="minorHAnsi" w:hAnsiTheme="minorHAnsi"/>
        </w:rPr>
        <w:t>time</w:t>
      </w:r>
      <w:r w:rsidRPr="01E0F08C">
        <w:rPr>
          <w:rFonts w:asciiTheme="minorHAnsi" w:hAnsiTheme="minorHAnsi"/>
          <w:spacing w:val="5"/>
        </w:rPr>
        <w:t xml:space="preserve"> </w:t>
      </w:r>
      <w:r w:rsidRPr="01E0F08C">
        <w:rPr>
          <w:rFonts w:asciiTheme="minorHAnsi" w:hAnsiTheme="minorHAnsi"/>
        </w:rPr>
        <w:t>must be</w:t>
      </w:r>
      <w:r w:rsidRPr="01E0F08C">
        <w:rPr>
          <w:rFonts w:asciiTheme="minorHAnsi" w:hAnsiTheme="minorHAnsi"/>
          <w:spacing w:val="-1"/>
        </w:rPr>
        <w:t xml:space="preserve"> </w:t>
      </w:r>
      <w:r w:rsidRPr="01E0F08C">
        <w:rPr>
          <w:rFonts w:asciiTheme="minorHAnsi" w:hAnsiTheme="minorHAnsi"/>
        </w:rPr>
        <w:t>made</w:t>
      </w:r>
      <w:r w:rsidRPr="01E0F08C">
        <w:rPr>
          <w:rFonts w:asciiTheme="minorHAnsi" w:hAnsiTheme="minorHAnsi"/>
          <w:spacing w:val="-2"/>
        </w:rPr>
        <w:t xml:space="preserve"> </w:t>
      </w:r>
      <w:r w:rsidRPr="01E0F08C">
        <w:rPr>
          <w:rFonts w:asciiTheme="minorHAnsi" w:hAnsiTheme="minorHAnsi"/>
        </w:rPr>
        <w:t>up</w:t>
      </w:r>
      <w:r w:rsidRPr="01E0F08C">
        <w:rPr>
          <w:rFonts w:asciiTheme="minorHAnsi" w:hAnsiTheme="minorHAnsi"/>
          <w:spacing w:val="66"/>
        </w:rPr>
        <w:t xml:space="preserve"> </w:t>
      </w:r>
      <w:r w:rsidRPr="01E0F08C">
        <w:rPr>
          <w:rFonts w:asciiTheme="minorHAnsi" w:hAnsiTheme="minorHAnsi"/>
          <w:spacing w:val="-1"/>
        </w:rPr>
        <w:t xml:space="preserve">before </w:t>
      </w:r>
      <w:r w:rsidRPr="01E0F08C">
        <w:rPr>
          <w:rFonts w:asciiTheme="minorHAnsi" w:hAnsiTheme="minorHAnsi"/>
        </w:rPr>
        <w:t xml:space="preserve">successful </w:t>
      </w:r>
      <w:r w:rsidRPr="01E0F08C">
        <w:rPr>
          <w:rFonts w:asciiTheme="minorHAnsi" w:hAnsiTheme="minorHAnsi"/>
          <w:spacing w:val="-1"/>
        </w:rPr>
        <w:t>completion</w:t>
      </w:r>
      <w:r w:rsidRPr="01E0F08C">
        <w:rPr>
          <w:rFonts w:asciiTheme="minorHAnsi" w:hAnsiTheme="minorHAnsi"/>
        </w:rPr>
        <w:t xml:space="preserve"> of</w:t>
      </w:r>
      <w:r w:rsidRPr="01E0F08C">
        <w:rPr>
          <w:rFonts w:asciiTheme="minorHAnsi" w:hAnsiTheme="minorHAnsi"/>
          <w:spacing w:val="-1"/>
        </w:rPr>
        <w:t xml:space="preserve"> </w:t>
      </w:r>
      <w:r w:rsidRPr="01E0F08C">
        <w:rPr>
          <w:rFonts w:asciiTheme="minorHAnsi" w:hAnsiTheme="minorHAnsi"/>
        </w:rPr>
        <w:t xml:space="preserve">the </w:t>
      </w:r>
      <w:r w:rsidRPr="01E0F08C">
        <w:rPr>
          <w:rFonts w:asciiTheme="minorHAnsi" w:hAnsiTheme="minorHAnsi"/>
          <w:spacing w:val="-1"/>
        </w:rPr>
        <w:t>placement.</w:t>
      </w:r>
      <w:r w:rsidRPr="01E0F08C">
        <w:rPr>
          <w:rFonts w:asciiTheme="minorHAnsi" w:hAnsiTheme="minorHAnsi"/>
        </w:rPr>
        <w:t xml:space="preserve"> Permission </w:t>
      </w:r>
      <w:r w:rsidRPr="01E0F08C">
        <w:rPr>
          <w:rFonts w:asciiTheme="minorHAnsi" w:hAnsiTheme="minorHAnsi"/>
          <w:spacing w:val="-1"/>
        </w:rPr>
        <w:t>can</w:t>
      </w:r>
      <w:r w:rsidRPr="01E0F08C">
        <w:rPr>
          <w:rFonts w:asciiTheme="minorHAnsi" w:hAnsiTheme="minorHAnsi"/>
        </w:rPr>
        <w:t xml:space="preserve"> be</w:t>
      </w:r>
      <w:r w:rsidRPr="01E0F08C">
        <w:rPr>
          <w:rFonts w:asciiTheme="minorHAnsi" w:hAnsiTheme="minorHAnsi"/>
          <w:spacing w:val="-1"/>
        </w:rPr>
        <w:t xml:space="preserve"> </w:t>
      </w:r>
      <w:r w:rsidRPr="01E0F08C">
        <w:rPr>
          <w:rFonts w:asciiTheme="minorHAnsi" w:hAnsiTheme="minorHAnsi"/>
        </w:rPr>
        <w:t>withdrawn if</w:t>
      </w:r>
      <w:r w:rsidRPr="01E0F08C">
        <w:rPr>
          <w:rFonts w:asciiTheme="minorHAnsi" w:hAnsiTheme="minorHAnsi"/>
          <w:spacing w:val="-1"/>
        </w:rPr>
        <w:t xml:space="preserve"> </w:t>
      </w:r>
      <w:r w:rsidRPr="01E0F08C">
        <w:rPr>
          <w:rFonts w:asciiTheme="minorHAnsi" w:hAnsiTheme="minorHAnsi"/>
        </w:rPr>
        <w:t xml:space="preserve">the </w:t>
      </w:r>
      <w:r w:rsidRPr="01E0F08C">
        <w:rPr>
          <w:rFonts w:asciiTheme="minorHAnsi" w:hAnsiTheme="minorHAnsi"/>
          <w:spacing w:val="-1"/>
        </w:rPr>
        <w:t>student</w:t>
      </w:r>
      <w:r w:rsidRPr="01E0F08C">
        <w:rPr>
          <w:rFonts w:asciiTheme="minorHAnsi" w:hAnsiTheme="minorHAnsi"/>
        </w:rPr>
        <w:t xml:space="preserve"> is not</w:t>
      </w:r>
      <w:r w:rsidRPr="01E0F08C">
        <w:rPr>
          <w:rFonts w:asciiTheme="minorHAnsi" w:hAnsiTheme="minorHAnsi"/>
          <w:spacing w:val="57"/>
        </w:rPr>
        <w:t xml:space="preserve"> </w:t>
      </w:r>
      <w:r w:rsidRPr="01E0F08C">
        <w:rPr>
          <w:rFonts w:asciiTheme="minorHAnsi" w:hAnsiTheme="minorHAnsi"/>
          <w:spacing w:val="-1"/>
        </w:rPr>
        <w:t>performing</w:t>
      </w:r>
      <w:r w:rsidRPr="01E0F08C">
        <w:rPr>
          <w:rFonts w:asciiTheme="minorHAnsi" w:hAnsiTheme="minorHAnsi"/>
          <w:spacing w:val="-3"/>
        </w:rPr>
        <w:t xml:space="preserve"> </w:t>
      </w:r>
      <w:r w:rsidRPr="01E0F08C">
        <w:rPr>
          <w:rFonts w:asciiTheme="minorHAnsi" w:hAnsiTheme="minorHAnsi"/>
        </w:rPr>
        <w:t xml:space="preserve">to </w:t>
      </w:r>
      <w:r w:rsidRPr="01E0F08C">
        <w:rPr>
          <w:rFonts w:asciiTheme="minorHAnsi" w:hAnsiTheme="minorHAnsi"/>
          <w:spacing w:val="-1"/>
        </w:rPr>
        <w:t>standard</w:t>
      </w:r>
      <w:r w:rsidRPr="01E0F08C">
        <w:rPr>
          <w:rFonts w:asciiTheme="minorHAnsi" w:hAnsiTheme="minorHAnsi"/>
        </w:rPr>
        <w:t xml:space="preserve"> during</w:t>
      </w:r>
      <w:r w:rsidRPr="01E0F08C">
        <w:rPr>
          <w:rFonts w:asciiTheme="minorHAnsi" w:hAnsiTheme="minorHAnsi"/>
          <w:spacing w:val="-3"/>
        </w:rPr>
        <w:t xml:space="preserve"> </w:t>
      </w:r>
      <w:r w:rsidRPr="01E0F08C">
        <w:rPr>
          <w:rFonts w:asciiTheme="minorHAnsi" w:hAnsiTheme="minorHAnsi"/>
        </w:rPr>
        <w:t xml:space="preserve">the </w:t>
      </w:r>
      <w:r w:rsidRPr="01E0F08C">
        <w:rPr>
          <w:rFonts w:asciiTheme="minorHAnsi" w:hAnsiTheme="minorHAnsi"/>
          <w:spacing w:val="-1"/>
        </w:rPr>
        <w:t>placement</w:t>
      </w:r>
      <w:r w:rsidRPr="01E0F08C">
        <w:rPr>
          <w:rFonts w:asciiTheme="minorHAnsi" w:hAnsiTheme="minorHAnsi"/>
        </w:rPr>
        <w:t xml:space="preserve"> in question.</w:t>
      </w:r>
    </w:p>
    <w:p w14:paraId="4071A606" w14:textId="77777777" w:rsidR="00124A21" w:rsidRPr="00B06A49" w:rsidRDefault="00344F46">
      <w:pPr>
        <w:pStyle w:val="Heading8"/>
        <w:spacing w:before="139"/>
        <w:rPr>
          <w:rFonts w:asciiTheme="minorHAnsi" w:hAnsiTheme="minorHAnsi" w:cstheme="minorHAnsi"/>
          <w:b w:val="0"/>
          <w:bCs w:val="0"/>
          <w:i w:val="0"/>
        </w:rPr>
      </w:pPr>
      <w:r w:rsidRPr="00B06A49">
        <w:rPr>
          <w:rFonts w:asciiTheme="minorHAnsi" w:hAnsiTheme="minorHAnsi" w:cstheme="minorHAnsi"/>
        </w:rPr>
        <w:t>Courses</w:t>
      </w:r>
    </w:p>
    <w:p w14:paraId="4071A607" w14:textId="77777777" w:rsidR="00124A21" w:rsidRPr="00B06A49" w:rsidRDefault="00344F46">
      <w:pPr>
        <w:pStyle w:val="BodyText"/>
        <w:spacing w:before="26" w:line="257" w:lineRule="auto"/>
        <w:ind w:left="155" w:right="542"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courses</w:t>
      </w:r>
      <w:r w:rsidRPr="00B06A49">
        <w:rPr>
          <w:rFonts w:asciiTheme="minorHAnsi" w:hAnsiTheme="minorHAnsi" w:cstheme="minorHAnsi"/>
        </w:rPr>
        <w:t xml:space="preserve"> are</w:t>
      </w:r>
      <w:r w:rsidRPr="00B06A49">
        <w:rPr>
          <w:rFonts w:asciiTheme="minorHAnsi" w:hAnsiTheme="minorHAnsi" w:cstheme="minorHAnsi"/>
          <w:spacing w:val="-1"/>
        </w:rPr>
        <w:t xml:space="preserve"> </w:t>
      </w:r>
      <w:r w:rsidRPr="00B06A49">
        <w:rPr>
          <w:rFonts w:asciiTheme="minorHAnsi" w:hAnsiTheme="minorHAnsi" w:cstheme="minorHAnsi"/>
        </w:rPr>
        <w:t>just that</w:t>
      </w:r>
      <w:r w:rsidRPr="00B06A49">
        <w:rPr>
          <w:rFonts w:asciiTheme="minorHAnsi" w:hAnsiTheme="minorHAnsi" w:cstheme="minorHAnsi"/>
          <w:spacing w:val="2"/>
        </w:rPr>
        <w:t xml:space="preserve"> </w:t>
      </w:r>
      <w:r w:rsidRPr="00B06A49">
        <w:rPr>
          <w:rFonts w:asciiTheme="minorHAnsi" w:hAnsiTheme="minorHAnsi" w:cstheme="minorHAnsi"/>
        </w:rPr>
        <w:t xml:space="preserve">– </w:t>
      </w:r>
      <w:r w:rsidRPr="00B06A49">
        <w:rPr>
          <w:rFonts w:asciiTheme="minorHAnsi" w:hAnsiTheme="minorHAnsi" w:cstheme="minorHAnsi"/>
          <w:spacing w:val="-1"/>
        </w:rPr>
        <w:t>courses.</w:t>
      </w:r>
      <w:r w:rsidRPr="00B06A49">
        <w:rPr>
          <w:rFonts w:asciiTheme="minorHAnsi" w:hAnsiTheme="minorHAnsi" w:cstheme="minorHAnsi"/>
        </w:rPr>
        <w:t xml:space="preserve"> Time</w:t>
      </w:r>
      <w:r w:rsidRPr="00B06A49">
        <w:rPr>
          <w:rFonts w:asciiTheme="minorHAnsi" w:hAnsiTheme="minorHAnsi" w:cstheme="minorHAnsi"/>
          <w:spacing w:val="-1"/>
        </w:rPr>
        <w:t xml:space="preserve"> </w:t>
      </w:r>
      <w:r w:rsidRPr="00B06A49">
        <w:rPr>
          <w:rFonts w:asciiTheme="minorHAnsi" w:hAnsiTheme="minorHAnsi" w:cstheme="minorHAnsi"/>
        </w:rPr>
        <w:t>off</w:t>
      </w:r>
      <w:r w:rsidRPr="00B06A49">
        <w:rPr>
          <w:rFonts w:asciiTheme="minorHAnsi" w:hAnsiTheme="minorHAnsi" w:cstheme="minorHAnsi"/>
          <w:spacing w:val="-2"/>
        </w:rPr>
        <w:t xml:space="preserve"> </w:t>
      </w:r>
      <w:r w:rsidRPr="00B06A49">
        <w:rPr>
          <w:rFonts w:asciiTheme="minorHAnsi" w:hAnsiTheme="minorHAnsi" w:cstheme="minorHAnsi"/>
        </w:rPr>
        <w:t>should not</w:t>
      </w:r>
      <w:r w:rsidRPr="00B06A49">
        <w:rPr>
          <w:rFonts w:asciiTheme="minorHAnsi" w:hAnsiTheme="minorHAnsi" w:cstheme="minorHAnsi"/>
          <w:spacing w:val="3"/>
        </w:rPr>
        <w:t xml:space="preserve"> </w:t>
      </w:r>
      <w:r w:rsidRPr="00B06A49">
        <w:rPr>
          <w:rFonts w:asciiTheme="minorHAnsi" w:hAnsiTheme="minorHAnsi" w:cstheme="minorHAnsi"/>
        </w:rPr>
        <w:t>be</w:t>
      </w:r>
      <w:r w:rsidRPr="00B06A49">
        <w:rPr>
          <w:rFonts w:asciiTheme="minorHAnsi" w:hAnsiTheme="minorHAnsi" w:cstheme="minorHAnsi"/>
          <w:spacing w:val="-1"/>
        </w:rPr>
        <w:t xml:space="preserve"> requested</w:t>
      </w:r>
      <w:r w:rsidRPr="00B06A49">
        <w:rPr>
          <w:rFonts w:asciiTheme="minorHAnsi" w:hAnsiTheme="minorHAnsi" w:cstheme="minorHAnsi"/>
        </w:rPr>
        <w:t xml:space="preserve"> to attend other</w:t>
      </w:r>
      <w:r w:rsidRPr="00B06A49">
        <w:rPr>
          <w:rFonts w:asciiTheme="minorHAnsi" w:hAnsiTheme="minorHAnsi" w:cstheme="minorHAnsi"/>
          <w:spacing w:val="63"/>
        </w:rPr>
        <w:t xml:space="preserve"> </w:t>
      </w:r>
      <w:r w:rsidRPr="00B06A49">
        <w:rPr>
          <w:rFonts w:asciiTheme="minorHAnsi" w:hAnsiTheme="minorHAnsi" w:cstheme="minorHAnsi"/>
          <w:spacing w:val="-1"/>
        </w:rPr>
        <w:t>extracurricular</w:t>
      </w:r>
      <w:r w:rsidRPr="00B06A49">
        <w:rPr>
          <w:rFonts w:asciiTheme="minorHAnsi" w:hAnsiTheme="minorHAnsi" w:cstheme="minorHAnsi"/>
        </w:rPr>
        <w:t xml:space="preserve"> or</w:t>
      </w:r>
      <w:r w:rsidRPr="00B06A49">
        <w:rPr>
          <w:rFonts w:asciiTheme="minorHAnsi" w:hAnsiTheme="minorHAnsi" w:cstheme="minorHAnsi"/>
          <w:spacing w:val="-2"/>
        </w:rPr>
        <w:t xml:space="preserve"> </w:t>
      </w:r>
      <w:r w:rsidRPr="00B06A49">
        <w:rPr>
          <w:rFonts w:asciiTheme="minorHAnsi" w:hAnsiTheme="minorHAnsi" w:cstheme="minorHAnsi"/>
          <w:spacing w:val="-1"/>
        </w:rPr>
        <w:t>post-graduate</w:t>
      </w:r>
      <w:r w:rsidRPr="00B06A49">
        <w:rPr>
          <w:rFonts w:asciiTheme="minorHAnsi" w:hAnsiTheme="minorHAnsi" w:cstheme="minorHAnsi"/>
        </w:rPr>
        <w:t xml:space="preserve"> </w:t>
      </w:r>
      <w:r w:rsidRPr="00B06A49">
        <w:rPr>
          <w:rFonts w:asciiTheme="minorHAnsi" w:hAnsiTheme="minorHAnsi" w:cstheme="minorHAnsi"/>
          <w:spacing w:val="-1"/>
        </w:rPr>
        <w:t>courses.</w:t>
      </w:r>
      <w:r w:rsidRPr="00B06A49">
        <w:rPr>
          <w:rFonts w:asciiTheme="minorHAnsi" w:hAnsiTheme="minorHAnsi" w:cstheme="minorHAnsi"/>
        </w:rPr>
        <w:t xml:space="preserve"> </w:t>
      </w:r>
      <w:r w:rsidRPr="00B06A49">
        <w:rPr>
          <w:rFonts w:asciiTheme="minorHAnsi" w:hAnsiTheme="minorHAnsi" w:cstheme="minorHAnsi"/>
          <w:spacing w:val="-1"/>
        </w:rPr>
        <w:t>Occasionally,</w:t>
      </w:r>
      <w:r w:rsidRPr="00B06A49">
        <w:rPr>
          <w:rFonts w:asciiTheme="minorHAnsi" w:hAnsiTheme="minorHAnsi" w:cstheme="minorHAnsi"/>
        </w:rPr>
        <w:t xml:space="preserve"> a</w:t>
      </w:r>
      <w:r w:rsidRPr="00B06A49">
        <w:rPr>
          <w:rFonts w:asciiTheme="minorHAnsi" w:hAnsiTheme="minorHAnsi" w:cstheme="minorHAnsi"/>
          <w:spacing w:val="1"/>
        </w:rPr>
        <w:t xml:space="preserve"> </w:t>
      </w:r>
      <w:r w:rsidRPr="00B06A49">
        <w:rPr>
          <w:rFonts w:asciiTheme="minorHAnsi" w:hAnsiTheme="minorHAnsi" w:cstheme="minorHAnsi"/>
          <w:spacing w:val="-1"/>
        </w:rPr>
        <w:t>course</w:t>
      </w:r>
      <w:r w:rsidRPr="00B06A49">
        <w:rPr>
          <w:rFonts w:asciiTheme="minorHAnsi" w:hAnsiTheme="minorHAnsi" w:cstheme="minorHAnsi"/>
          <w:spacing w:val="-2"/>
        </w:rPr>
        <w:t xml:space="preserve"> </w:t>
      </w:r>
      <w:r w:rsidRPr="00B06A49">
        <w:rPr>
          <w:rFonts w:asciiTheme="minorHAnsi" w:hAnsiTheme="minorHAnsi" w:cstheme="minorHAnsi"/>
        </w:rPr>
        <w:t xml:space="preserve">that is </w:t>
      </w:r>
      <w:r w:rsidRPr="00B06A49">
        <w:rPr>
          <w:rFonts w:asciiTheme="minorHAnsi" w:hAnsiTheme="minorHAnsi" w:cstheme="minorHAnsi"/>
          <w:spacing w:val="-1"/>
        </w:rPr>
        <w:t>relevant</w:t>
      </w:r>
      <w:r w:rsidRPr="00B06A49">
        <w:rPr>
          <w:rFonts w:asciiTheme="minorHAnsi" w:hAnsiTheme="minorHAnsi" w:cstheme="minorHAnsi"/>
        </w:rPr>
        <w:t xml:space="preserve"> to the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3"/>
        </w:rPr>
        <w:t xml:space="preserve"> </w:t>
      </w:r>
      <w:r w:rsidRPr="00B06A49">
        <w:rPr>
          <w:rFonts w:asciiTheme="minorHAnsi" w:hAnsiTheme="minorHAnsi" w:cstheme="minorHAnsi"/>
        </w:rPr>
        <w:t>be</w:t>
      </w:r>
      <w:r w:rsidRPr="00B06A49">
        <w:rPr>
          <w:rFonts w:asciiTheme="minorHAnsi" w:hAnsiTheme="minorHAnsi" w:cstheme="minorHAnsi"/>
          <w:spacing w:val="117"/>
        </w:rPr>
        <w:t xml:space="preserve"> </w:t>
      </w:r>
      <w:r w:rsidRPr="00B06A49">
        <w:rPr>
          <w:rFonts w:asciiTheme="minorHAnsi" w:hAnsiTheme="minorHAnsi" w:cstheme="minorHAnsi"/>
          <w:spacing w:val="-1"/>
        </w:rPr>
        <w:t>scheduled</w:t>
      </w:r>
      <w:r w:rsidRPr="00B06A49">
        <w:rPr>
          <w:rFonts w:asciiTheme="minorHAnsi" w:hAnsiTheme="minorHAnsi" w:cstheme="minorHAnsi"/>
        </w:rPr>
        <w:t xml:space="preserve"> </w:t>
      </w:r>
      <w:r w:rsidRPr="00B06A49">
        <w:rPr>
          <w:rFonts w:asciiTheme="minorHAnsi" w:hAnsiTheme="minorHAnsi" w:cstheme="minorHAnsi"/>
          <w:spacing w:val="-1"/>
        </w:rPr>
        <w:t>concurrently.</w:t>
      </w:r>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rPr>
        <w:t xml:space="preserve">A </w:t>
      </w:r>
      <w:r w:rsidRPr="00B06A49">
        <w:rPr>
          <w:rFonts w:asciiTheme="minorHAnsi" w:hAnsiTheme="minorHAnsi" w:cstheme="minorHAnsi"/>
          <w:spacing w:val="-1"/>
        </w:rPr>
        <w:t>student</w:t>
      </w:r>
      <w:r w:rsidRPr="00B06A49">
        <w:rPr>
          <w:rFonts w:asciiTheme="minorHAnsi" w:hAnsiTheme="minorHAnsi" w:cstheme="minorHAnsi"/>
        </w:rPr>
        <w:t xml:space="preserve"> may</w:t>
      </w:r>
      <w:r w:rsidRPr="00B06A49">
        <w:rPr>
          <w:rFonts w:asciiTheme="minorHAnsi" w:hAnsiTheme="minorHAnsi" w:cstheme="minorHAnsi"/>
          <w:spacing w:val="-3"/>
        </w:rPr>
        <w:t xml:space="preserve"> </w:t>
      </w:r>
      <w:r w:rsidRPr="00B06A49">
        <w:rPr>
          <w:rFonts w:asciiTheme="minorHAnsi" w:hAnsiTheme="minorHAnsi" w:cstheme="minorHAnsi"/>
          <w:spacing w:val="-1"/>
        </w:rPr>
        <w:t>attend</w:t>
      </w:r>
      <w:r w:rsidRPr="00B06A49">
        <w:rPr>
          <w:rFonts w:asciiTheme="minorHAnsi" w:hAnsiTheme="minorHAnsi" w:cstheme="minorHAnsi"/>
        </w:rPr>
        <w:t xml:space="preserve"> such </w:t>
      </w:r>
      <w:r w:rsidRPr="00B06A49">
        <w:rPr>
          <w:rFonts w:asciiTheme="minorHAnsi" w:hAnsiTheme="minorHAnsi" w:cstheme="minorHAnsi"/>
          <w:spacing w:val="-1"/>
        </w:rPr>
        <w:t>courses</w:t>
      </w:r>
      <w:r w:rsidRPr="00B06A49">
        <w:rPr>
          <w:rFonts w:asciiTheme="minorHAnsi" w:hAnsiTheme="minorHAnsi" w:cstheme="minorHAnsi"/>
        </w:rPr>
        <w:t xml:space="preserve"> with the</w:t>
      </w:r>
      <w:r w:rsidRPr="00B06A49">
        <w:rPr>
          <w:rFonts w:asciiTheme="minorHAnsi" w:hAnsiTheme="minorHAnsi" w:cstheme="minorHAnsi"/>
          <w:spacing w:val="-1"/>
        </w:rPr>
        <w:t xml:space="preserve"> </w:t>
      </w:r>
      <w:r w:rsidRPr="00B06A49">
        <w:rPr>
          <w:rFonts w:asciiTheme="minorHAnsi" w:hAnsiTheme="minorHAnsi" w:cstheme="minorHAnsi"/>
        </w:rPr>
        <w:t xml:space="preserve">approval of </w:t>
      </w:r>
      <w:r w:rsidRPr="00B06A49">
        <w:rPr>
          <w:rFonts w:asciiTheme="minorHAnsi" w:hAnsiTheme="minorHAnsi" w:cstheme="minorHAnsi"/>
          <w:spacing w:val="-1"/>
        </w:rPr>
        <w:t xml:space="preserve">BOTH </w:t>
      </w:r>
      <w:r w:rsidRPr="00B06A49">
        <w:rPr>
          <w:rFonts w:asciiTheme="minorHAnsi" w:hAnsiTheme="minorHAnsi" w:cstheme="minorHAnsi"/>
        </w:rPr>
        <w:t xml:space="preserve">the </w:t>
      </w:r>
      <w:r w:rsidRPr="00B06A49">
        <w:rPr>
          <w:rFonts w:asciiTheme="minorHAnsi" w:hAnsiTheme="minorHAnsi" w:cstheme="minorHAnsi"/>
          <w:spacing w:val="1"/>
        </w:rPr>
        <w:t>CI</w:t>
      </w:r>
      <w:r w:rsidRPr="00B06A49">
        <w:rPr>
          <w:rFonts w:asciiTheme="minorHAnsi" w:hAnsiTheme="minorHAnsi" w:cstheme="minorHAnsi"/>
          <w:spacing w:val="-4"/>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ACCE.</w:t>
      </w:r>
      <w:r w:rsidRPr="00B06A49">
        <w:rPr>
          <w:rFonts w:asciiTheme="minorHAnsi" w:hAnsiTheme="minorHAnsi" w:cstheme="minorHAnsi"/>
          <w:spacing w:val="77"/>
        </w:rPr>
        <w:t xml:space="preserve"> </w:t>
      </w:r>
      <w:r w:rsidRPr="00B06A49">
        <w:rPr>
          <w:rFonts w:asciiTheme="minorHAnsi" w:hAnsiTheme="minorHAnsi" w:cstheme="minorHAnsi"/>
          <w:spacing w:val="-1"/>
        </w:rPr>
        <w:t>Permission</w:t>
      </w:r>
      <w:r w:rsidRPr="00B06A49">
        <w:rPr>
          <w:rFonts w:asciiTheme="minorHAnsi" w:hAnsiTheme="minorHAnsi" w:cstheme="minorHAnsi"/>
          <w:spacing w:val="1"/>
        </w:rPr>
        <w:t xml:space="preserve"> </w:t>
      </w:r>
      <w:r w:rsidRPr="00B06A49">
        <w:rPr>
          <w:rFonts w:asciiTheme="minorHAnsi" w:hAnsiTheme="minorHAnsi" w:cstheme="minorHAnsi"/>
          <w:spacing w:val="-1"/>
        </w:rPr>
        <w:t>can</w:t>
      </w:r>
      <w:r w:rsidRPr="00B06A49">
        <w:rPr>
          <w:rFonts w:asciiTheme="minorHAnsi" w:hAnsiTheme="minorHAnsi" w:cstheme="minorHAnsi"/>
        </w:rPr>
        <w:t xml:space="preserve"> be</w:t>
      </w:r>
      <w:r w:rsidRPr="00B06A49">
        <w:rPr>
          <w:rFonts w:asciiTheme="minorHAnsi" w:hAnsiTheme="minorHAnsi" w:cstheme="minorHAnsi"/>
          <w:spacing w:val="-1"/>
        </w:rPr>
        <w:t xml:space="preserve"> </w:t>
      </w:r>
      <w:r w:rsidRPr="00B06A49">
        <w:rPr>
          <w:rFonts w:asciiTheme="minorHAnsi" w:hAnsiTheme="minorHAnsi" w:cstheme="minorHAnsi"/>
        </w:rPr>
        <w:t>withdrawn if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w:t>
      </w:r>
      <w:r w:rsidRPr="00B06A49">
        <w:rPr>
          <w:rFonts w:asciiTheme="minorHAnsi" w:hAnsiTheme="minorHAnsi" w:cstheme="minorHAnsi"/>
        </w:rPr>
        <w:t xml:space="preserve"> is not </w:t>
      </w:r>
      <w:r w:rsidRPr="00B06A49">
        <w:rPr>
          <w:rFonts w:asciiTheme="minorHAnsi" w:hAnsiTheme="minorHAnsi" w:cstheme="minorHAnsi"/>
          <w:spacing w:val="-1"/>
        </w:rPr>
        <w:t>performing</w:t>
      </w:r>
      <w:r w:rsidRPr="00B06A49">
        <w:rPr>
          <w:rFonts w:asciiTheme="minorHAnsi" w:hAnsiTheme="minorHAnsi" w:cstheme="minorHAnsi"/>
          <w:spacing w:val="-3"/>
        </w:rPr>
        <w:t xml:space="preserve"> </w:t>
      </w:r>
      <w:r w:rsidRPr="00B06A49">
        <w:rPr>
          <w:rFonts w:asciiTheme="minorHAnsi" w:hAnsiTheme="minorHAnsi" w:cstheme="minorHAnsi"/>
        </w:rPr>
        <w:t xml:space="preserve">to </w:t>
      </w:r>
      <w:r w:rsidRPr="00B06A49">
        <w:rPr>
          <w:rFonts w:asciiTheme="minorHAnsi" w:hAnsiTheme="minorHAnsi" w:cstheme="minorHAnsi"/>
          <w:spacing w:val="-1"/>
        </w:rPr>
        <w:t>standard</w:t>
      </w:r>
      <w:r w:rsidRPr="00B06A49">
        <w:rPr>
          <w:rFonts w:asciiTheme="minorHAnsi" w:hAnsiTheme="minorHAnsi" w:cstheme="minorHAnsi"/>
        </w:rPr>
        <w:t xml:space="preserve"> during</w:t>
      </w:r>
      <w:r w:rsidRPr="00B06A49">
        <w:rPr>
          <w:rFonts w:asciiTheme="minorHAnsi" w:hAnsiTheme="minorHAnsi" w:cstheme="minorHAnsi"/>
          <w:spacing w:val="-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placement</w:t>
      </w:r>
      <w:r w:rsidRPr="00B06A49">
        <w:rPr>
          <w:rFonts w:asciiTheme="minorHAnsi" w:hAnsiTheme="minorHAnsi" w:cstheme="minorHAnsi"/>
        </w:rPr>
        <w:t xml:space="preserve"> in question.</w:t>
      </w:r>
    </w:p>
    <w:p w14:paraId="4071A609" w14:textId="77777777" w:rsidR="00124A21" w:rsidRPr="00B06A49" w:rsidRDefault="00124A21">
      <w:pPr>
        <w:spacing w:before="8"/>
        <w:rPr>
          <w:rFonts w:eastAsia="Times New Roman" w:cstheme="minorHAnsi"/>
          <w:sz w:val="21"/>
          <w:szCs w:val="21"/>
        </w:rPr>
      </w:pPr>
    </w:p>
    <w:p w14:paraId="4071A610" w14:textId="77777777" w:rsidR="00124A21" w:rsidRPr="00B06A49" w:rsidRDefault="00344F46">
      <w:pPr>
        <w:pStyle w:val="BodyText"/>
        <w:spacing w:before="159"/>
        <w:ind w:left="145"/>
        <w:rPr>
          <w:rFonts w:asciiTheme="minorHAnsi" w:hAnsiTheme="minorHAnsi" w:cstheme="minorHAnsi"/>
        </w:rPr>
      </w:pPr>
      <w:r w:rsidRPr="00B06A49">
        <w:rPr>
          <w:rFonts w:asciiTheme="minorHAnsi" w:hAnsiTheme="minorHAnsi" w:cstheme="minorHAnsi"/>
          <w:b/>
        </w:rPr>
        <w:t>DO NOT</w:t>
      </w:r>
      <w:r w:rsidRPr="00B06A49">
        <w:rPr>
          <w:rFonts w:asciiTheme="minorHAnsi" w:hAnsiTheme="minorHAnsi" w:cstheme="minorHAnsi"/>
          <w:b/>
          <w:spacing w:val="1"/>
        </w:rPr>
        <w:t xml:space="preserve"> </w:t>
      </w:r>
      <w:r w:rsidRPr="00B06A49">
        <w:rPr>
          <w:rFonts w:asciiTheme="minorHAnsi" w:hAnsiTheme="minorHAnsi" w:cstheme="minorHAnsi"/>
          <w:spacing w:val="-1"/>
        </w:rPr>
        <w:t>commit</w:t>
      </w:r>
      <w:r w:rsidRPr="00B06A49">
        <w:rPr>
          <w:rFonts w:asciiTheme="minorHAnsi" w:hAnsiTheme="minorHAnsi" w:cstheme="minorHAnsi"/>
        </w:rPr>
        <w:t xml:space="preserve"> to </w:t>
      </w:r>
      <w:r w:rsidRPr="00B06A49">
        <w:rPr>
          <w:rFonts w:asciiTheme="minorHAnsi" w:hAnsiTheme="minorHAnsi" w:cstheme="minorHAnsi"/>
          <w:spacing w:val="-1"/>
        </w:rPr>
        <w:t>employment,</w:t>
      </w:r>
      <w:r w:rsidRPr="00B06A49">
        <w:rPr>
          <w:rFonts w:asciiTheme="minorHAnsi" w:hAnsiTheme="minorHAnsi" w:cstheme="minorHAnsi"/>
        </w:rPr>
        <w:t xml:space="preserve"> </w:t>
      </w:r>
      <w:r w:rsidRPr="00B06A49">
        <w:rPr>
          <w:rFonts w:asciiTheme="minorHAnsi" w:hAnsiTheme="minorHAnsi" w:cstheme="minorHAnsi"/>
          <w:spacing w:val="-1"/>
        </w:rPr>
        <w:t>social</w:t>
      </w:r>
      <w:r w:rsidRPr="00B06A49">
        <w:rPr>
          <w:rFonts w:asciiTheme="minorHAnsi" w:hAnsiTheme="minorHAnsi" w:cstheme="minorHAnsi"/>
        </w:rPr>
        <w:t xml:space="preserve"> occasions or </w:t>
      </w:r>
      <w:r w:rsidRPr="00B06A49">
        <w:rPr>
          <w:rFonts w:asciiTheme="minorHAnsi" w:hAnsiTheme="minorHAnsi" w:cstheme="minorHAnsi"/>
          <w:spacing w:val="-1"/>
        </w:rPr>
        <w:t>travel</w:t>
      </w:r>
      <w:r w:rsidRPr="00B06A49">
        <w:rPr>
          <w:rFonts w:asciiTheme="minorHAnsi" w:hAnsiTheme="minorHAnsi" w:cstheme="minorHAnsi"/>
        </w:rPr>
        <w:t xml:space="preserve"> during</w:t>
      </w:r>
      <w:r w:rsidRPr="00B06A49">
        <w:rPr>
          <w:rFonts w:asciiTheme="minorHAnsi" w:hAnsiTheme="minorHAnsi" w:cstheme="minorHAnsi"/>
          <w:spacing w:val="-3"/>
        </w:rPr>
        <w:t xml:space="preserve"> </w:t>
      </w:r>
      <w:r w:rsidRPr="00B06A49">
        <w:rPr>
          <w:rFonts w:asciiTheme="minorHAnsi" w:hAnsiTheme="minorHAnsi" w:cstheme="minorHAnsi"/>
          <w:spacing w:val="-1"/>
        </w:rPr>
        <w:t>designated</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blocks.</w:t>
      </w:r>
    </w:p>
    <w:p w14:paraId="4071A611" w14:textId="3378BCA7" w:rsidR="00124A21" w:rsidRPr="00B06A49" w:rsidRDefault="00344F46">
      <w:pPr>
        <w:pStyle w:val="BodyText"/>
        <w:spacing w:before="26" w:line="257" w:lineRule="auto"/>
        <w:ind w:left="155" w:hanging="10"/>
        <w:rPr>
          <w:rFonts w:asciiTheme="minorHAnsi" w:hAnsiTheme="minorHAnsi" w:cstheme="minorHAnsi"/>
        </w:rPr>
      </w:pPr>
      <w:r w:rsidRPr="00B06A49">
        <w:rPr>
          <w:rFonts w:asciiTheme="minorHAnsi" w:hAnsiTheme="minorHAnsi" w:cstheme="minorHAnsi"/>
          <w:spacing w:val="-1"/>
        </w:rPr>
        <w:t>Placements</w:t>
      </w:r>
      <w:r w:rsidRPr="00B06A49">
        <w:rPr>
          <w:rFonts w:asciiTheme="minorHAnsi" w:hAnsiTheme="minorHAnsi" w:cstheme="minorHAnsi"/>
        </w:rPr>
        <w:t xml:space="preserve"> are</w:t>
      </w:r>
      <w:r w:rsidRPr="00B06A49">
        <w:rPr>
          <w:rFonts w:asciiTheme="minorHAnsi" w:hAnsiTheme="minorHAnsi" w:cstheme="minorHAnsi"/>
          <w:spacing w:val="-1"/>
        </w:rPr>
        <w:t xml:space="preserve"> </w:t>
      </w:r>
      <w:r w:rsidRPr="00B06A49">
        <w:rPr>
          <w:rFonts w:asciiTheme="minorHAnsi" w:hAnsiTheme="minorHAnsi" w:cstheme="minorHAnsi"/>
        </w:rPr>
        <w:t xml:space="preserve">equivalent to </w:t>
      </w:r>
      <w:r w:rsidRPr="00B06A49">
        <w:rPr>
          <w:rFonts w:asciiTheme="minorHAnsi" w:hAnsiTheme="minorHAnsi" w:cstheme="minorHAnsi"/>
          <w:spacing w:val="-1"/>
        </w:rPr>
        <w:t>employment</w:t>
      </w:r>
      <w:r w:rsidRPr="00B06A49">
        <w:rPr>
          <w:rFonts w:asciiTheme="minorHAnsi" w:hAnsiTheme="minorHAnsi" w:cstheme="minorHAnsi"/>
        </w:rPr>
        <w:t xml:space="preserve"> and requesting</w:t>
      </w:r>
      <w:r w:rsidRPr="00B06A49">
        <w:rPr>
          <w:rFonts w:asciiTheme="minorHAnsi" w:hAnsiTheme="minorHAnsi" w:cstheme="minorHAnsi"/>
          <w:spacing w:val="-3"/>
        </w:rPr>
        <w:t xml:space="preserve"> </w:t>
      </w:r>
      <w:r w:rsidRPr="00B06A49">
        <w:rPr>
          <w:rFonts w:asciiTheme="minorHAnsi" w:hAnsiTheme="minorHAnsi" w:cstheme="minorHAnsi"/>
          <w:spacing w:val="-1"/>
        </w:rPr>
        <w:t>vacation</w:t>
      </w:r>
      <w:r w:rsidRPr="00B06A49">
        <w:rPr>
          <w:rFonts w:asciiTheme="minorHAnsi" w:hAnsiTheme="minorHAnsi" w:cstheme="minorHAnsi"/>
        </w:rPr>
        <w:t xml:space="preserve"> </w:t>
      </w:r>
      <w:r w:rsidRPr="00B06A49">
        <w:rPr>
          <w:rFonts w:asciiTheme="minorHAnsi" w:hAnsiTheme="minorHAnsi" w:cstheme="minorHAnsi"/>
          <w:spacing w:val="-1"/>
        </w:rPr>
        <w:t>days</w:t>
      </w:r>
      <w:r w:rsidRPr="00B06A49">
        <w:rPr>
          <w:rFonts w:asciiTheme="minorHAnsi" w:hAnsiTheme="minorHAnsi" w:cstheme="minorHAnsi"/>
        </w:rPr>
        <w:t xml:space="preserve"> or leave</w:t>
      </w:r>
      <w:r w:rsidRPr="00B06A49">
        <w:rPr>
          <w:rFonts w:asciiTheme="minorHAnsi" w:hAnsiTheme="minorHAnsi" w:cstheme="minorHAnsi"/>
          <w:spacing w:val="-1"/>
        </w:rPr>
        <w:t xml:space="preserve"> </w:t>
      </w:r>
      <w:r w:rsidRPr="00B06A49">
        <w:rPr>
          <w:rFonts w:asciiTheme="minorHAnsi" w:hAnsiTheme="minorHAnsi" w:cstheme="minorHAnsi"/>
        </w:rPr>
        <w:t>is</w:t>
      </w:r>
      <w:r w:rsidRPr="00B06A49">
        <w:rPr>
          <w:rFonts w:asciiTheme="minorHAnsi" w:hAnsiTheme="minorHAnsi" w:cstheme="minorHAnsi"/>
          <w:spacing w:val="6"/>
        </w:rPr>
        <w:t xml:space="preserve"> </w:t>
      </w:r>
      <w:r w:rsidRPr="00B06A49">
        <w:rPr>
          <w:rFonts w:asciiTheme="minorHAnsi" w:hAnsiTheme="minorHAnsi" w:cstheme="minorHAnsi"/>
          <w:u w:val="single" w:color="000000"/>
        </w:rPr>
        <w:t xml:space="preserve">not </w:t>
      </w:r>
      <w:r w:rsidRPr="00B06A49">
        <w:rPr>
          <w:rFonts w:asciiTheme="minorHAnsi" w:hAnsiTheme="minorHAnsi" w:cstheme="minorHAnsi"/>
          <w:spacing w:val="-1"/>
        </w:rPr>
        <w:t>appropriate</w:t>
      </w:r>
      <w:r w:rsidRPr="00B06A49">
        <w:rPr>
          <w:rFonts w:asciiTheme="minorHAnsi" w:hAnsiTheme="minorHAnsi" w:cstheme="minorHAnsi"/>
        </w:rPr>
        <w:t xml:space="preserve"> during</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61"/>
        </w:rPr>
        <w:t xml:space="preserve"> </w:t>
      </w:r>
      <w:r w:rsidRPr="00B06A49">
        <w:rPr>
          <w:rFonts w:asciiTheme="minorHAnsi" w:hAnsiTheme="minorHAnsi" w:cstheme="minorHAnsi"/>
        </w:rPr>
        <w:t>relatively</w:t>
      </w:r>
      <w:r w:rsidRPr="00B06A49">
        <w:rPr>
          <w:rFonts w:asciiTheme="minorHAnsi" w:hAnsiTheme="minorHAnsi" w:cstheme="minorHAnsi"/>
          <w:spacing w:val="-5"/>
        </w:rPr>
        <w:t xml:space="preserve"> </w:t>
      </w:r>
      <w:r w:rsidRPr="00B06A49">
        <w:rPr>
          <w:rFonts w:asciiTheme="minorHAnsi" w:hAnsiTheme="minorHAnsi" w:cstheme="minorHAnsi"/>
        </w:rPr>
        <w:t xml:space="preserve">short </w:t>
      </w:r>
      <w:r w:rsidRPr="00B06A49">
        <w:rPr>
          <w:rFonts w:asciiTheme="minorHAnsi" w:hAnsiTheme="minorHAnsi" w:cstheme="minorHAnsi"/>
          <w:spacing w:val="-1"/>
        </w:rPr>
        <w:t>6-week</w:t>
      </w:r>
      <w:r w:rsidRPr="00B06A49">
        <w:rPr>
          <w:rFonts w:asciiTheme="minorHAnsi" w:hAnsiTheme="minorHAnsi" w:cstheme="minorHAnsi"/>
        </w:rPr>
        <w:t xml:space="preserve"> period of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placement.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only</w:t>
      </w:r>
      <w:r w:rsidRPr="00B06A49">
        <w:rPr>
          <w:rFonts w:asciiTheme="minorHAnsi" w:hAnsiTheme="minorHAnsi" w:cstheme="minorHAnsi"/>
          <w:spacing w:val="-5"/>
        </w:rPr>
        <w:t xml:space="preserve"> </w:t>
      </w:r>
      <w:r w:rsidRPr="00B06A49">
        <w:rPr>
          <w:rFonts w:asciiTheme="minorHAnsi" w:hAnsiTheme="minorHAnsi" w:cstheme="minorHAnsi"/>
          <w:spacing w:val="-1"/>
        </w:rPr>
        <w:t>legitimate</w:t>
      </w:r>
      <w:r w:rsidRPr="00B06A49">
        <w:rPr>
          <w:rFonts w:asciiTheme="minorHAnsi" w:hAnsiTheme="minorHAnsi" w:cstheme="minorHAnsi"/>
        </w:rPr>
        <w:t xml:space="preserve"> reasons for</w:t>
      </w:r>
      <w:r w:rsidRPr="00B06A49">
        <w:rPr>
          <w:rFonts w:asciiTheme="minorHAnsi" w:hAnsiTheme="minorHAnsi" w:cstheme="minorHAnsi"/>
          <w:spacing w:val="-2"/>
        </w:rPr>
        <w:t xml:space="preserve"> </w:t>
      </w:r>
      <w:r w:rsidRPr="00B06A49">
        <w:rPr>
          <w:rFonts w:asciiTheme="minorHAnsi" w:hAnsiTheme="minorHAnsi" w:cstheme="minorHAnsi"/>
          <w:spacing w:val="-1"/>
        </w:rPr>
        <w:t>leave</w:t>
      </w:r>
      <w:r w:rsidRPr="00B06A49">
        <w:rPr>
          <w:rFonts w:asciiTheme="minorHAnsi" w:hAnsiTheme="minorHAnsi" w:cstheme="minorHAnsi"/>
          <w:spacing w:val="1"/>
        </w:rPr>
        <w:t xml:space="preserve"> </w:t>
      </w:r>
      <w:r w:rsidRPr="00B06A49">
        <w:rPr>
          <w:rFonts w:asciiTheme="minorHAnsi" w:hAnsiTheme="minorHAnsi" w:cstheme="minorHAnsi"/>
        </w:rPr>
        <w:t>are</w:t>
      </w:r>
      <w:r w:rsidRPr="00B06A49">
        <w:rPr>
          <w:rFonts w:asciiTheme="minorHAnsi" w:hAnsiTheme="minorHAnsi" w:cstheme="minorHAnsi"/>
          <w:spacing w:val="-1"/>
        </w:rPr>
        <w:t xml:space="preserve"> </w:t>
      </w:r>
      <w:r w:rsidRPr="00B06A49">
        <w:rPr>
          <w:rFonts w:asciiTheme="minorHAnsi" w:hAnsiTheme="minorHAnsi" w:cstheme="minorHAnsi"/>
        </w:rPr>
        <w:t xml:space="preserve">illness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bereavement.</w:t>
      </w:r>
      <w:r w:rsidRPr="00B06A49">
        <w:rPr>
          <w:rFonts w:asciiTheme="minorHAnsi" w:hAnsiTheme="minorHAnsi" w:cstheme="minorHAnsi"/>
          <w:spacing w:val="85"/>
        </w:rPr>
        <w:t xml:space="preserve"> </w:t>
      </w:r>
    </w:p>
    <w:p w14:paraId="54CC9949" w14:textId="77777777" w:rsidR="00B61DA6" w:rsidRPr="00B06A49" w:rsidRDefault="00B61DA6" w:rsidP="000006CB">
      <w:pPr>
        <w:spacing w:before="5"/>
        <w:ind w:left="145"/>
        <w:rPr>
          <w:rFonts w:eastAsia="Times New Roman" w:cstheme="minorHAnsi"/>
          <w:sz w:val="24"/>
          <w:szCs w:val="24"/>
        </w:rPr>
      </w:pPr>
      <w:r w:rsidRPr="00B06A49">
        <w:rPr>
          <w:rFonts w:eastAsia="Times New Roman" w:cstheme="minorHAnsi"/>
          <w:sz w:val="24"/>
          <w:szCs w:val="24"/>
        </w:rPr>
        <w:t>Extenuating Circumstances refers to a personal circumstance beyond the student’s control that has a direct impact on the student’s ability to meet essential academic requirements or standards in a course(s). Extenuating circumstances include but are not limited to a sudden or acute physical or mental illness, serious injury to self or significant others, bereavement, a traumatic event, or other serious personal/ family crisis. This may include extenuating circumstances that last for a period of a) up to 48 hours, or b) more than 48 hours and up to 3 months.</w:t>
      </w:r>
    </w:p>
    <w:p w14:paraId="482159AA" w14:textId="47E4B7B8" w:rsidR="00B61DA6" w:rsidRPr="00B06A49" w:rsidRDefault="00B61DA6" w:rsidP="000006CB">
      <w:pPr>
        <w:spacing w:before="5"/>
        <w:ind w:left="145"/>
        <w:rPr>
          <w:rFonts w:eastAsia="Times New Roman" w:cstheme="minorHAnsi"/>
          <w:sz w:val="24"/>
          <w:szCs w:val="24"/>
        </w:rPr>
      </w:pPr>
      <w:r w:rsidRPr="00B06A49">
        <w:rPr>
          <w:rFonts w:eastAsia="Times New Roman" w:cstheme="minorHAnsi"/>
          <w:sz w:val="24"/>
          <w:szCs w:val="24"/>
        </w:rPr>
        <w:t xml:space="preserve">The forms for extenuating circumstances can be found at the following link: </w:t>
      </w:r>
      <w:hyperlink r:id="rId82" w:history="1">
        <w:r w:rsidR="005C4045" w:rsidRPr="005C4045">
          <w:rPr>
            <w:rStyle w:val="Hyperlink"/>
          </w:rPr>
          <w:t>Extenuating Circumstances | Student Wellness</w:t>
        </w:r>
      </w:hyperlink>
      <w:r w:rsidR="005C4045">
        <w:t xml:space="preserve">  </w:t>
      </w:r>
      <w:r w:rsidRPr="00B06A49">
        <w:rPr>
          <w:rFonts w:eastAsia="Times New Roman" w:cstheme="minorHAnsi"/>
          <w:sz w:val="24"/>
          <w:szCs w:val="24"/>
        </w:rPr>
        <w:t xml:space="preserve">The forms have personal </w:t>
      </w:r>
      <w:proofErr w:type="gramStart"/>
      <w:r w:rsidRPr="00B06A49">
        <w:rPr>
          <w:rFonts w:eastAsia="Times New Roman" w:cstheme="minorHAnsi"/>
          <w:sz w:val="24"/>
          <w:szCs w:val="24"/>
        </w:rPr>
        <w:t>information</w:t>
      </w:r>
      <w:proofErr w:type="gramEnd"/>
      <w:r w:rsidRPr="00B06A49">
        <w:rPr>
          <w:rFonts w:eastAsia="Times New Roman" w:cstheme="minorHAnsi"/>
          <w:sz w:val="24"/>
          <w:szCs w:val="24"/>
        </w:rPr>
        <w:t xml:space="preserve"> so any electronic copy needs to be sent to your Program Assistant password protected – please use your student ID as your password. </w:t>
      </w:r>
    </w:p>
    <w:p w14:paraId="4071A612" w14:textId="77777777" w:rsidR="00124A21" w:rsidRDefault="00124A21" w:rsidP="00B61DA6">
      <w:pPr>
        <w:spacing w:before="5"/>
        <w:rPr>
          <w:rFonts w:eastAsia="Times New Roman" w:cstheme="minorHAnsi"/>
          <w:sz w:val="25"/>
          <w:szCs w:val="25"/>
        </w:rPr>
      </w:pPr>
    </w:p>
    <w:p w14:paraId="4F9595DC" w14:textId="77777777" w:rsidR="005C4045" w:rsidRPr="00B06A49" w:rsidRDefault="005C4045" w:rsidP="00B61DA6">
      <w:pPr>
        <w:spacing w:before="5"/>
        <w:rPr>
          <w:rFonts w:eastAsia="Times New Roman" w:cstheme="minorHAnsi"/>
          <w:sz w:val="25"/>
          <w:szCs w:val="25"/>
        </w:rPr>
      </w:pPr>
    </w:p>
    <w:p w14:paraId="4071A613" w14:textId="77777777" w:rsidR="00124A21" w:rsidRPr="00B06A49" w:rsidRDefault="00344F46">
      <w:pPr>
        <w:pStyle w:val="Heading8"/>
        <w:spacing w:before="58"/>
        <w:rPr>
          <w:rFonts w:asciiTheme="minorHAnsi" w:hAnsiTheme="minorHAnsi" w:cstheme="minorHAnsi"/>
          <w:b w:val="0"/>
          <w:bCs w:val="0"/>
          <w:i w:val="0"/>
        </w:rPr>
      </w:pPr>
      <w:r w:rsidRPr="00B06A49">
        <w:rPr>
          <w:rFonts w:asciiTheme="minorHAnsi" w:hAnsiTheme="minorHAnsi" w:cstheme="minorHAnsi"/>
        </w:rPr>
        <w:t>Requests</w:t>
      </w:r>
      <w:r w:rsidRPr="00B06A49">
        <w:rPr>
          <w:rFonts w:asciiTheme="minorHAnsi" w:hAnsiTheme="minorHAnsi" w:cstheme="minorHAnsi"/>
          <w:spacing w:val="-8"/>
        </w:rPr>
        <w:t xml:space="preserve"> </w:t>
      </w:r>
      <w:r w:rsidRPr="00B06A49">
        <w:rPr>
          <w:rFonts w:asciiTheme="minorHAnsi" w:hAnsiTheme="minorHAnsi" w:cstheme="minorHAnsi"/>
          <w:spacing w:val="-1"/>
        </w:rPr>
        <w:t>for</w:t>
      </w:r>
      <w:r w:rsidRPr="00B06A49">
        <w:rPr>
          <w:rFonts w:asciiTheme="minorHAnsi" w:hAnsiTheme="minorHAnsi" w:cstheme="minorHAnsi"/>
          <w:spacing w:val="-8"/>
        </w:rPr>
        <w:t xml:space="preserve"> </w:t>
      </w:r>
      <w:r w:rsidRPr="00B06A49">
        <w:rPr>
          <w:rFonts w:asciiTheme="minorHAnsi" w:hAnsiTheme="minorHAnsi" w:cstheme="minorHAnsi"/>
        </w:rPr>
        <w:t>leaves</w:t>
      </w:r>
      <w:r w:rsidRPr="00B06A49">
        <w:rPr>
          <w:rFonts w:asciiTheme="minorHAnsi" w:hAnsiTheme="minorHAnsi" w:cstheme="minorHAnsi"/>
          <w:spacing w:val="-8"/>
        </w:rPr>
        <w:t xml:space="preserve"> </w:t>
      </w:r>
      <w:r w:rsidRPr="00B06A49">
        <w:rPr>
          <w:rFonts w:asciiTheme="minorHAnsi" w:hAnsiTheme="minorHAnsi" w:cstheme="minorHAnsi"/>
        </w:rPr>
        <w:t>that</w:t>
      </w:r>
      <w:r w:rsidRPr="00B06A49">
        <w:rPr>
          <w:rFonts w:asciiTheme="minorHAnsi" w:hAnsiTheme="minorHAnsi" w:cstheme="minorHAnsi"/>
          <w:spacing w:val="-8"/>
        </w:rPr>
        <w:t xml:space="preserve"> </w:t>
      </w:r>
      <w:r w:rsidRPr="00B06A49">
        <w:rPr>
          <w:rFonts w:asciiTheme="minorHAnsi" w:hAnsiTheme="minorHAnsi" w:cstheme="minorHAnsi"/>
        </w:rPr>
        <w:t>are</w:t>
      </w:r>
      <w:r w:rsidRPr="00B06A49">
        <w:rPr>
          <w:rFonts w:asciiTheme="minorHAnsi" w:hAnsiTheme="minorHAnsi" w:cstheme="minorHAnsi"/>
          <w:spacing w:val="-9"/>
        </w:rPr>
        <w:t xml:space="preserve"> </w:t>
      </w:r>
      <w:r w:rsidRPr="00B06A49">
        <w:rPr>
          <w:rFonts w:asciiTheme="minorHAnsi" w:hAnsiTheme="minorHAnsi" w:cstheme="minorHAnsi"/>
        </w:rPr>
        <w:t>not</w:t>
      </w:r>
      <w:r w:rsidRPr="00B06A49">
        <w:rPr>
          <w:rFonts w:asciiTheme="minorHAnsi" w:hAnsiTheme="minorHAnsi" w:cstheme="minorHAnsi"/>
          <w:spacing w:val="-8"/>
        </w:rPr>
        <w:t xml:space="preserve"> </w:t>
      </w:r>
      <w:r w:rsidRPr="00B06A49">
        <w:rPr>
          <w:rFonts w:asciiTheme="minorHAnsi" w:hAnsiTheme="minorHAnsi" w:cstheme="minorHAnsi"/>
        </w:rPr>
        <w:t>valid</w:t>
      </w:r>
      <w:r w:rsidRPr="00B06A49">
        <w:rPr>
          <w:rFonts w:asciiTheme="minorHAnsi" w:hAnsiTheme="minorHAnsi" w:cstheme="minorHAnsi"/>
          <w:spacing w:val="-7"/>
        </w:rPr>
        <w:t xml:space="preserve"> </w:t>
      </w:r>
      <w:r w:rsidRPr="00B06A49">
        <w:rPr>
          <w:rFonts w:asciiTheme="minorHAnsi" w:hAnsiTheme="minorHAnsi" w:cstheme="minorHAnsi"/>
        </w:rPr>
        <w:t>include,</w:t>
      </w:r>
      <w:r w:rsidRPr="00B06A49">
        <w:rPr>
          <w:rFonts w:asciiTheme="minorHAnsi" w:hAnsiTheme="minorHAnsi" w:cstheme="minorHAnsi"/>
          <w:spacing w:val="-8"/>
        </w:rPr>
        <w:t xml:space="preserve"> </w:t>
      </w:r>
      <w:r w:rsidRPr="00B06A49">
        <w:rPr>
          <w:rFonts w:asciiTheme="minorHAnsi" w:hAnsiTheme="minorHAnsi" w:cstheme="minorHAnsi"/>
        </w:rPr>
        <w:t>but</w:t>
      </w:r>
      <w:r w:rsidRPr="00B06A49">
        <w:rPr>
          <w:rFonts w:asciiTheme="minorHAnsi" w:hAnsiTheme="minorHAnsi" w:cstheme="minorHAnsi"/>
          <w:spacing w:val="-6"/>
        </w:rPr>
        <w:t xml:space="preserve"> </w:t>
      </w:r>
      <w:r w:rsidRPr="00B06A49">
        <w:rPr>
          <w:rFonts w:asciiTheme="minorHAnsi" w:hAnsiTheme="minorHAnsi" w:cstheme="minorHAnsi"/>
        </w:rPr>
        <w:t>are</w:t>
      </w:r>
      <w:r w:rsidRPr="00B06A49">
        <w:rPr>
          <w:rFonts w:asciiTheme="minorHAnsi" w:hAnsiTheme="minorHAnsi" w:cstheme="minorHAnsi"/>
          <w:spacing w:val="-8"/>
        </w:rPr>
        <w:t xml:space="preserve"> </w:t>
      </w:r>
      <w:r w:rsidRPr="00B06A49">
        <w:rPr>
          <w:rFonts w:asciiTheme="minorHAnsi" w:hAnsiTheme="minorHAnsi" w:cstheme="minorHAnsi"/>
        </w:rPr>
        <w:t>not</w:t>
      </w:r>
      <w:r w:rsidRPr="00B06A49">
        <w:rPr>
          <w:rFonts w:asciiTheme="minorHAnsi" w:hAnsiTheme="minorHAnsi" w:cstheme="minorHAnsi"/>
          <w:spacing w:val="-8"/>
        </w:rPr>
        <w:t xml:space="preserve"> </w:t>
      </w:r>
      <w:r w:rsidRPr="00B06A49">
        <w:rPr>
          <w:rFonts w:asciiTheme="minorHAnsi" w:hAnsiTheme="minorHAnsi" w:cstheme="minorHAnsi"/>
        </w:rPr>
        <w:t>necessarily</w:t>
      </w:r>
      <w:r w:rsidRPr="00B06A49">
        <w:rPr>
          <w:rFonts w:asciiTheme="minorHAnsi" w:hAnsiTheme="minorHAnsi" w:cstheme="minorHAnsi"/>
          <w:spacing w:val="-8"/>
        </w:rPr>
        <w:t xml:space="preserve"> </w:t>
      </w:r>
      <w:r w:rsidRPr="00B06A49">
        <w:rPr>
          <w:rFonts w:asciiTheme="minorHAnsi" w:hAnsiTheme="minorHAnsi" w:cstheme="minorHAnsi"/>
        </w:rPr>
        <w:t>limited</w:t>
      </w:r>
      <w:r w:rsidRPr="00B06A49">
        <w:rPr>
          <w:rFonts w:asciiTheme="minorHAnsi" w:hAnsiTheme="minorHAnsi" w:cstheme="minorHAnsi"/>
          <w:spacing w:val="-8"/>
        </w:rPr>
        <w:t xml:space="preserve"> </w:t>
      </w:r>
      <w:r w:rsidRPr="00B06A49">
        <w:rPr>
          <w:rFonts w:asciiTheme="minorHAnsi" w:hAnsiTheme="minorHAnsi" w:cstheme="minorHAnsi"/>
        </w:rPr>
        <w:t>to:</w:t>
      </w:r>
    </w:p>
    <w:p w14:paraId="4071A614" w14:textId="13689740" w:rsidR="00124A21" w:rsidRPr="00B06A49" w:rsidRDefault="00344F46" w:rsidP="00452123">
      <w:pPr>
        <w:pStyle w:val="BodyText"/>
        <w:numPr>
          <w:ilvl w:val="2"/>
          <w:numId w:val="25"/>
        </w:numPr>
        <w:tabs>
          <w:tab w:val="left" w:pos="1601"/>
        </w:tabs>
        <w:spacing w:before="27"/>
        <w:ind w:left="1598" w:hanging="734"/>
        <w:contextualSpacing/>
        <w:rPr>
          <w:rFonts w:asciiTheme="minorHAnsi" w:hAnsiTheme="minorHAnsi" w:cstheme="minorHAnsi"/>
        </w:rPr>
      </w:pPr>
      <w:r w:rsidRPr="00B06A49">
        <w:rPr>
          <w:rFonts w:asciiTheme="minorHAnsi" w:hAnsiTheme="minorHAnsi" w:cstheme="minorHAnsi"/>
        </w:rPr>
        <w:t>Attending</w:t>
      </w:r>
      <w:r w:rsidRPr="00B06A49">
        <w:rPr>
          <w:rFonts w:asciiTheme="minorHAnsi" w:hAnsiTheme="minorHAnsi" w:cstheme="minorHAnsi"/>
          <w:spacing w:val="-3"/>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spacing w:val="-1"/>
        </w:rPr>
        <w:t>wedding</w:t>
      </w:r>
    </w:p>
    <w:p w14:paraId="4071A615" w14:textId="35B2475D" w:rsidR="00124A21" w:rsidRPr="00B06A49" w:rsidRDefault="00344F46" w:rsidP="00452123">
      <w:pPr>
        <w:pStyle w:val="BodyText"/>
        <w:numPr>
          <w:ilvl w:val="2"/>
          <w:numId w:val="25"/>
        </w:numPr>
        <w:tabs>
          <w:tab w:val="left" w:pos="1601"/>
        </w:tabs>
        <w:spacing w:before="26"/>
        <w:ind w:left="1598" w:hanging="734"/>
        <w:contextualSpacing/>
        <w:rPr>
          <w:rFonts w:asciiTheme="minorHAnsi" w:hAnsiTheme="minorHAnsi" w:cstheme="minorHAnsi"/>
        </w:rPr>
      </w:pPr>
      <w:r w:rsidRPr="00B06A49">
        <w:rPr>
          <w:rFonts w:asciiTheme="minorHAnsi" w:hAnsiTheme="minorHAnsi" w:cstheme="minorHAnsi"/>
        </w:rPr>
        <w:t>Attending</w:t>
      </w:r>
      <w:r w:rsidRPr="00B06A49">
        <w:rPr>
          <w:rFonts w:asciiTheme="minorHAnsi" w:hAnsiTheme="minorHAnsi" w:cstheme="minorHAnsi"/>
          <w:spacing w:val="-3"/>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family</w:t>
      </w:r>
      <w:r w:rsidRPr="00B06A49">
        <w:rPr>
          <w:rFonts w:asciiTheme="minorHAnsi" w:hAnsiTheme="minorHAnsi" w:cstheme="minorHAnsi"/>
          <w:spacing w:val="-3"/>
        </w:rPr>
        <w:t xml:space="preserve"> </w:t>
      </w:r>
      <w:r w:rsidRPr="00B06A49">
        <w:rPr>
          <w:rFonts w:asciiTheme="minorHAnsi" w:hAnsiTheme="minorHAnsi" w:cstheme="minorHAnsi"/>
        </w:rPr>
        <w:t>event</w:t>
      </w:r>
    </w:p>
    <w:p w14:paraId="4071A616" w14:textId="4C3C05AB" w:rsidR="00124A21" w:rsidRPr="00B06A49" w:rsidRDefault="00344F46" w:rsidP="00452123">
      <w:pPr>
        <w:pStyle w:val="BodyText"/>
        <w:numPr>
          <w:ilvl w:val="2"/>
          <w:numId w:val="25"/>
        </w:numPr>
        <w:tabs>
          <w:tab w:val="left" w:pos="1601"/>
        </w:tabs>
        <w:spacing w:before="78"/>
        <w:ind w:left="1598" w:hanging="734"/>
        <w:contextualSpacing/>
        <w:rPr>
          <w:rFonts w:asciiTheme="minorHAnsi" w:hAnsiTheme="minorHAnsi" w:cstheme="minorHAnsi"/>
        </w:rPr>
      </w:pPr>
      <w:r w:rsidRPr="00B06A49">
        <w:rPr>
          <w:rFonts w:asciiTheme="minorHAnsi" w:hAnsiTheme="minorHAnsi" w:cstheme="minorHAnsi"/>
          <w:spacing w:val="-1"/>
        </w:rPr>
        <w:t>Personal</w:t>
      </w:r>
      <w:r w:rsidRPr="00B06A49">
        <w:rPr>
          <w:rFonts w:asciiTheme="minorHAnsi" w:hAnsiTheme="minorHAnsi" w:cstheme="minorHAnsi"/>
        </w:rPr>
        <w:t xml:space="preserve"> </w:t>
      </w:r>
      <w:r w:rsidRPr="00B06A49">
        <w:rPr>
          <w:rFonts w:asciiTheme="minorHAnsi" w:hAnsiTheme="minorHAnsi" w:cstheme="minorHAnsi"/>
          <w:spacing w:val="-1"/>
        </w:rPr>
        <w:t>travel</w:t>
      </w:r>
    </w:p>
    <w:p w14:paraId="4071A617" w14:textId="6D4D5ED5" w:rsidR="00124A21" w:rsidRPr="00B06A49" w:rsidRDefault="00344F46" w:rsidP="00452123">
      <w:pPr>
        <w:pStyle w:val="BodyText"/>
        <w:numPr>
          <w:ilvl w:val="2"/>
          <w:numId w:val="25"/>
        </w:numPr>
        <w:tabs>
          <w:tab w:val="left" w:pos="1601"/>
        </w:tabs>
        <w:spacing w:before="27"/>
        <w:ind w:left="1598" w:hanging="734"/>
        <w:contextualSpacing/>
        <w:rPr>
          <w:rFonts w:asciiTheme="minorHAnsi" w:hAnsiTheme="minorHAnsi" w:cstheme="minorHAnsi"/>
        </w:rPr>
      </w:pPr>
      <w:r w:rsidRPr="00B06A49">
        <w:rPr>
          <w:rFonts w:asciiTheme="minorHAnsi" w:hAnsiTheme="minorHAnsi" w:cstheme="minorHAnsi"/>
          <w:spacing w:val="-1"/>
        </w:rPr>
        <w:t xml:space="preserve">Leisure </w:t>
      </w:r>
      <w:r w:rsidRPr="00B06A49">
        <w:rPr>
          <w:rFonts w:asciiTheme="minorHAnsi" w:hAnsiTheme="minorHAnsi" w:cstheme="minorHAnsi"/>
        </w:rPr>
        <w:t>pursuits</w:t>
      </w:r>
    </w:p>
    <w:p w14:paraId="6F8CA9D9" w14:textId="77777777" w:rsidR="004745AD" w:rsidRPr="00B06A49" w:rsidRDefault="00344F46" w:rsidP="00452123">
      <w:pPr>
        <w:pStyle w:val="BodyText"/>
        <w:numPr>
          <w:ilvl w:val="2"/>
          <w:numId w:val="25"/>
        </w:numPr>
        <w:tabs>
          <w:tab w:val="left" w:pos="1601"/>
        </w:tabs>
        <w:spacing w:before="27"/>
        <w:ind w:left="1598" w:hanging="734"/>
        <w:contextualSpacing/>
        <w:rPr>
          <w:rFonts w:asciiTheme="minorHAnsi" w:hAnsiTheme="minorHAnsi" w:cstheme="minorHAnsi"/>
        </w:rPr>
      </w:pPr>
      <w:r w:rsidRPr="00B06A49">
        <w:rPr>
          <w:rFonts w:asciiTheme="minorHAnsi" w:hAnsiTheme="minorHAnsi" w:cstheme="minorHAnsi"/>
          <w:spacing w:val="-1"/>
        </w:rPr>
        <w:t>Caring</w:t>
      </w:r>
      <w:r w:rsidRPr="00B06A49">
        <w:rPr>
          <w:rFonts w:asciiTheme="minorHAnsi" w:hAnsiTheme="minorHAnsi" w:cstheme="minorHAnsi"/>
          <w:spacing w:val="-3"/>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an</w:t>
      </w:r>
      <w:r w:rsidRPr="00B06A49">
        <w:rPr>
          <w:rFonts w:asciiTheme="minorHAnsi" w:hAnsiTheme="minorHAnsi" w:cstheme="minorHAnsi"/>
          <w:spacing w:val="2"/>
        </w:rPr>
        <w:t xml:space="preserve"> </w:t>
      </w:r>
      <w:r w:rsidRPr="00B06A49">
        <w:rPr>
          <w:rFonts w:asciiTheme="minorHAnsi" w:hAnsiTheme="minorHAnsi" w:cstheme="minorHAnsi"/>
          <w:spacing w:val="-1"/>
        </w:rPr>
        <w:t>animal</w:t>
      </w:r>
    </w:p>
    <w:p w14:paraId="4071A619" w14:textId="1849BC36" w:rsidR="00124A21" w:rsidRPr="00B06A49" w:rsidRDefault="001F0761" w:rsidP="00452123">
      <w:pPr>
        <w:pStyle w:val="BodyText"/>
        <w:numPr>
          <w:ilvl w:val="2"/>
          <w:numId w:val="25"/>
        </w:numPr>
        <w:tabs>
          <w:tab w:val="left" w:pos="1601"/>
        </w:tabs>
        <w:spacing w:before="27"/>
        <w:ind w:left="1598" w:hanging="734"/>
        <w:contextualSpacing/>
        <w:rPr>
          <w:rFonts w:asciiTheme="minorHAnsi" w:hAnsiTheme="minorHAnsi" w:cstheme="minorHAnsi"/>
        </w:rPr>
      </w:pPr>
      <w:r>
        <w:rPr>
          <w:rFonts w:asciiTheme="minorHAnsi" w:hAnsiTheme="minorHAnsi" w:cstheme="minorHAnsi"/>
          <w:spacing w:val="-1"/>
        </w:rPr>
        <w:t>National Exam</w:t>
      </w:r>
    </w:p>
    <w:p w14:paraId="4071A61A" w14:textId="77777777" w:rsidR="00124A21" w:rsidRPr="00B06A49" w:rsidRDefault="00124A21">
      <w:pPr>
        <w:rPr>
          <w:rFonts w:eastAsia="Times New Roman" w:cstheme="minorHAnsi"/>
          <w:sz w:val="24"/>
          <w:szCs w:val="24"/>
        </w:rPr>
      </w:pPr>
    </w:p>
    <w:p w14:paraId="4071A61B" w14:textId="77777777" w:rsidR="00124A21" w:rsidRPr="00B06A49" w:rsidRDefault="00124A21">
      <w:pPr>
        <w:spacing w:before="8"/>
        <w:rPr>
          <w:rFonts w:eastAsia="Times New Roman" w:cstheme="minorHAnsi"/>
          <w:sz w:val="34"/>
          <w:szCs w:val="34"/>
        </w:rPr>
      </w:pPr>
    </w:p>
    <w:p w14:paraId="4071A61C" w14:textId="3D921681" w:rsidR="00124A21" w:rsidRPr="00B06A49" w:rsidRDefault="00874EF6" w:rsidP="00874EF6">
      <w:pPr>
        <w:pStyle w:val="Heading4"/>
        <w:tabs>
          <w:tab w:val="left" w:pos="1017"/>
        </w:tabs>
        <w:rPr>
          <w:rFonts w:asciiTheme="minorHAnsi" w:hAnsiTheme="minorHAnsi" w:cstheme="minorHAnsi"/>
          <w:b w:val="0"/>
          <w:bCs w:val="0"/>
        </w:rPr>
      </w:pPr>
      <w:r>
        <w:rPr>
          <w:rFonts w:asciiTheme="minorHAnsi" w:hAnsiTheme="minorHAnsi" w:cstheme="minorHAnsi"/>
          <w:spacing w:val="-1"/>
        </w:rPr>
        <w:t>4.</w:t>
      </w:r>
      <w:r w:rsidR="00E06096">
        <w:rPr>
          <w:rFonts w:asciiTheme="minorHAnsi" w:hAnsiTheme="minorHAnsi" w:cstheme="minorHAnsi"/>
          <w:spacing w:val="-1"/>
        </w:rPr>
        <w:t>7</w:t>
      </w:r>
      <w:r>
        <w:rPr>
          <w:rFonts w:asciiTheme="minorHAnsi" w:hAnsiTheme="minorHAnsi" w:cstheme="minorHAnsi"/>
          <w:spacing w:val="-1"/>
        </w:rPr>
        <w:t xml:space="preserve"> </w:t>
      </w:r>
      <w:r w:rsidR="00344F46" w:rsidRPr="00B06A49">
        <w:rPr>
          <w:rFonts w:asciiTheme="minorHAnsi" w:hAnsiTheme="minorHAnsi" w:cstheme="minorHAnsi"/>
          <w:spacing w:val="-1"/>
        </w:rPr>
        <w:t>Workshops</w:t>
      </w:r>
      <w:r w:rsidR="00344F46" w:rsidRPr="00B06A49">
        <w:rPr>
          <w:rFonts w:asciiTheme="minorHAnsi" w:hAnsiTheme="minorHAnsi" w:cstheme="minorHAnsi"/>
          <w:spacing w:val="-14"/>
        </w:rPr>
        <w:t xml:space="preserve"> </w:t>
      </w:r>
      <w:r w:rsidR="00344F46" w:rsidRPr="00B06A49">
        <w:rPr>
          <w:rFonts w:asciiTheme="minorHAnsi" w:hAnsiTheme="minorHAnsi" w:cstheme="minorHAnsi"/>
        </w:rPr>
        <w:t>and</w:t>
      </w:r>
      <w:r w:rsidR="00344F46" w:rsidRPr="00B06A49">
        <w:rPr>
          <w:rFonts w:asciiTheme="minorHAnsi" w:hAnsiTheme="minorHAnsi" w:cstheme="minorHAnsi"/>
          <w:spacing w:val="-15"/>
        </w:rPr>
        <w:t xml:space="preserve"> </w:t>
      </w:r>
      <w:r w:rsidR="00344F46" w:rsidRPr="00B06A49">
        <w:rPr>
          <w:rFonts w:asciiTheme="minorHAnsi" w:hAnsiTheme="minorHAnsi" w:cstheme="minorHAnsi"/>
          <w:spacing w:val="-1"/>
        </w:rPr>
        <w:t>In-services</w:t>
      </w:r>
      <w:r w:rsidR="00344F46" w:rsidRPr="00B06A49">
        <w:rPr>
          <w:rFonts w:asciiTheme="minorHAnsi" w:hAnsiTheme="minorHAnsi" w:cstheme="minorHAnsi"/>
          <w:spacing w:val="-14"/>
        </w:rPr>
        <w:t xml:space="preserve"> </w:t>
      </w:r>
      <w:r w:rsidR="00344F46" w:rsidRPr="00B06A49">
        <w:rPr>
          <w:rFonts w:asciiTheme="minorHAnsi" w:hAnsiTheme="minorHAnsi" w:cstheme="minorHAnsi"/>
        </w:rPr>
        <w:t>for</w:t>
      </w:r>
      <w:r w:rsidR="00344F46" w:rsidRPr="00B06A49">
        <w:rPr>
          <w:rFonts w:asciiTheme="minorHAnsi" w:hAnsiTheme="minorHAnsi" w:cstheme="minorHAnsi"/>
          <w:spacing w:val="-13"/>
        </w:rPr>
        <w:t xml:space="preserve"> </w:t>
      </w:r>
      <w:r w:rsidR="00344F46" w:rsidRPr="00B06A49">
        <w:rPr>
          <w:rFonts w:asciiTheme="minorHAnsi" w:hAnsiTheme="minorHAnsi" w:cstheme="minorHAnsi"/>
          <w:spacing w:val="-1"/>
        </w:rPr>
        <w:t>Clinicians</w:t>
      </w:r>
    </w:p>
    <w:p w14:paraId="4071A61D" w14:textId="77777777" w:rsidR="00124A21" w:rsidRPr="00B06A49" w:rsidRDefault="00344F46">
      <w:pPr>
        <w:pStyle w:val="BodyText"/>
        <w:spacing w:before="330" w:line="257" w:lineRule="auto"/>
        <w:ind w:left="155" w:right="449"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 xml:space="preserve">PT </w:t>
      </w:r>
      <w:r w:rsidRPr="00B06A49">
        <w:rPr>
          <w:rFonts w:asciiTheme="minorHAnsi" w:hAnsiTheme="minorHAnsi" w:cstheme="minorHAnsi"/>
          <w:spacing w:val="-1"/>
        </w:rPr>
        <w:t>Program</w:t>
      </w:r>
      <w:r w:rsidRPr="00B06A49">
        <w:rPr>
          <w:rFonts w:asciiTheme="minorHAnsi" w:hAnsiTheme="minorHAnsi" w:cstheme="minorHAnsi"/>
        </w:rPr>
        <w:t xml:space="preserve"> supports </w:t>
      </w:r>
      <w:r w:rsidRPr="00B06A49">
        <w:rPr>
          <w:rFonts w:asciiTheme="minorHAnsi" w:hAnsiTheme="minorHAnsi" w:cstheme="minorHAnsi"/>
          <w:spacing w:val="-1"/>
        </w:rPr>
        <w:t>clinicians</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educators</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offering</w:t>
      </w:r>
      <w:r w:rsidRPr="00B06A49">
        <w:rPr>
          <w:rFonts w:asciiTheme="minorHAnsi" w:hAnsiTheme="minorHAnsi" w:cstheme="minorHAnsi"/>
          <w:spacing w:val="-3"/>
        </w:rPr>
        <w:t xml:space="preserve"> </w:t>
      </w:r>
      <w:r w:rsidRPr="00B06A49">
        <w:rPr>
          <w:rFonts w:asciiTheme="minorHAnsi" w:hAnsiTheme="minorHAnsi" w:cstheme="minorHAnsi"/>
        </w:rPr>
        <w:t xml:space="preserve">workshops and in-services on </w:t>
      </w:r>
      <w:r w:rsidRPr="00B06A49">
        <w:rPr>
          <w:rFonts w:asciiTheme="minorHAnsi" w:hAnsiTheme="minorHAnsi" w:cstheme="minorHAnsi"/>
          <w:spacing w:val="-1"/>
        </w:rPr>
        <w:t>clinical</w:t>
      </w:r>
      <w:r w:rsidRPr="00B06A49">
        <w:rPr>
          <w:rFonts w:asciiTheme="minorHAnsi" w:hAnsiTheme="minorHAnsi" w:cstheme="minorHAnsi"/>
          <w:spacing w:val="65"/>
        </w:rPr>
        <w:t xml:space="preserve"> </w:t>
      </w:r>
      <w:r w:rsidRPr="00B06A49">
        <w:rPr>
          <w:rFonts w:asciiTheme="minorHAnsi" w:hAnsiTheme="minorHAnsi" w:cstheme="minorHAnsi"/>
          <w:spacing w:val="-1"/>
        </w:rPr>
        <w:t>teaching</w:t>
      </w:r>
      <w:r w:rsidRPr="00B06A49">
        <w:rPr>
          <w:rFonts w:asciiTheme="minorHAnsi" w:hAnsiTheme="minorHAnsi" w:cstheme="minorHAnsi"/>
          <w:spacing w:val="-3"/>
        </w:rPr>
        <w:t xml:space="preserve"> </w:t>
      </w:r>
      <w:r w:rsidRPr="00B06A49">
        <w:rPr>
          <w:rFonts w:asciiTheme="minorHAnsi" w:hAnsiTheme="minorHAnsi" w:cstheme="minorHAnsi"/>
          <w:spacing w:val="-1"/>
        </w:rPr>
        <w:t>topics.</w:t>
      </w:r>
      <w:r w:rsidRPr="00B06A49">
        <w:rPr>
          <w:rFonts w:asciiTheme="minorHAnsi" w:hAnsiTheme="minorHAnsi" w:cstheme="minorHAnsi"/>
        </w:rPr>
        <w:t xml:space="preserve"> Workshops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clinicians</w:t>
      </w:r>
      <w:r w:rsidRPr="00B06A49">
        <w:rPr>
          <w:rFonts w:asciiTheme="minorHAnsi" w:hAnsiTheme="minorHAnsi" w:cstheme="minorHAnsi"/>
        </w:rPr>
        <w:t xml:space="preserve"> are</w:t>
      </w:r>
      <w:r w:rsidRPr="00B06A49">
        <w:rPr>
          <w:rFonts w:asciiTheme="minorHAnsi" w:hAnsiTheme="minorHAnsi" w:cstheme="minorHAnsi"/>
          <w:spacing w:val="-1"/>
        </w:rPr>
        <w:t xml:space="preserve"> </w:t>
      </w:r>
      <w:r w:rsidRPr="00B06A49">
        <w:rPr>
          <w:rFonts w:asciiTheme="minorHAnsi" w:hAnsiTheme="minorHAnsi" w:cstheme="minorHAnsi"/>
        </w:rPr>
        <w:t xml:space="preserve">run </w:t>
      </w:r>
      <w:r w:rsidRPr="00B06A49">
        <w:rPr>
          <w:rFonts w:asciiTheme="minorHAnsi" w:hAnsiTheme="minorHAnsi" w:cstheme="minorHAnsi"/>
          <w:spacing w:val="-1"/>
        </w:rPr>
        <w:t>throughout</w:t>
      </w:r>
      <w:r w:rsidRPr="00B06A49">
        <w:rPr>
          <w:rFonts w:asciiTheme="minorHAnsi" w:hAnsiTheme="minorHAnsi" w:cstheme="minorHAnsi"/>
        </w:rPr>
        <w:t xml:space="preserve"> the</w:t>
      </w:r>
      <w:r w:rsidRPr="00B06A49">
        <w:rPr>
          <w:rFonts w:asciiTheme="minorHAnsi" w:hAnsiTheme="minorHAnsi" w:cstheme="minorHAnsi"/>
          <w:spacing w:val="3"/>
        </w:rPr>
        <w:t xml:space="preserve"> </w:t>
      </w:r>
      <w:r w:rsidRPr="00B06A49">
        <w:rPr>
          <w:rFonts w:asciiTheme="minorHAnsi" w:hAnsiTheme="minorHAnsi" w:cstheme="minorHAnsi"/>
          <w:spacing w:val="-1"/>
        </w:rPr>
        <w:t>year.</w:t>
      </w:r>
      <w:r w:rsidRPr="00B06A49">
        <w:rPr>
          <w:rFonts w:asciiTheme="minorHAnsi" w:hAnsiTheme="minorHAnsi" w:cstheme="minorHAnsi"/>
        </w:rPr>
        <w:t xml:space="preserve"> </w:t>
      </w:r>
      <w:r w:rsidRPr="00B06A49">
        <w:rPr>
          <w:rFonts w:asciiTheme="minorHAnsi" w:hAnsiTheme="minorHAnsi" w:cstheme="minorHAnsi"/>
          <w:spacing w:val="1"/>
        </w:rPr>
        <w:t xml:space="preserve"> </w:t>
      </w:r>
      <w:r w:rsidRPr="00B06A49">
        <w:rPr>
          <w:rFonts w:asciiTheme="minorHAnsi" w:hAnsiTheme="minorHAnsi" w:cstheme="minorHAnsi"/>
        </w:rPr>
        <w:t>A training</w:t>
      </w:r>
      <w:r w:rsidRPr="00B06A49">
        <w:rPr>
          <w:rFonts w:asciiTheme="minorHAnsi" w:hAnsiTheme="minorHAnsi" w:cstheme="minorHAnsi"/>
          <w:spacing w:val="2"/>
        </w:rPr>
        <w:t xml:space="preserve"> </w:t>
      </w:r>
      <w:r w:rsidRPr="00B06A49">
        <w:rPr>
          <w:rFonts w:asciiTheme="minorHAnsi" w:hAnsiTheme="minorHAnsi" w:cstheme="minorHAnsi"/>
        </w:rPr>
        <w:t>module</w:t>
      </w:r>
      <w:r w:rsidRPr="00B06A49">
        <w:rPr>
          <w:rFonts w:asciiTheme="minorHAnsi" w:hAnsiTheme="minorHAnsi" w:cstheme="minorHAnsi"/>
          <w:spacing w:val="-1"/>
        </w:rPr>
        <w:t xml:space="preserve"> </w:t>
      </w:r>
      <w:r w:rsidRPr="00B06A49">
        <w:rPr>
          <w:rFonts w:asciiTheme="minorHAnsi" w:hAnsiTheme="minorHAnsi" w:cstheme="minorHAnsi"/>
        </w:rPr>
        <w:t>is specifically</w:t>
      </w:r>
      <w:r w:rsidRPr="00B06A49">
        <w:rPr>
          <w:rFonts w:asciiTheme="minorHAnsi" w:hAnsiTheme="minorHAnsi" w:cstheme="minorHAnsi"/>
          <w:spacing w:val="67"/>
        </w:rPr>
        <w:t xml:space="preserve"> </w:t>
      </w:r>
      <w:r w:rsidRPr="00B06A49">
        <w:rPr>
          <w:rFonts w:asciiTheme="minorHAnsi" w:hAnsiTheme="minorHAnsi" w:cstheme="minorHAnsi"/>
          <w:spacing w:val="-1"/>
        </w:rPr>
        <w:t>designed</w:t>
      </w:r>
      <w:r w:rsidRPr="00B06A49">
        <w:rPr>
          <w:rFonts w:asciiTheme="minorHAnsi" w:hAnsiTheme="minorHAnsi" w:cstheme="minorHAnsi"/>
        </w:rPr>
        <w:t xml:space="preserve"> to prepare</w:t>
      </w:r>
      <w:r w:rsidRPr="00B06A49">
        <w:rPr>
          <w:rFonts w:asciiTheme="minorHAnsi" w:hAnsiTheme="minorHAnsi" w:cstheme="minorHAnsi"/>
          <w:spacing w:val="-2"/>
        </w:rPr>
        <w:t xml:space="preserve"> </w:t>
      </w:r>
      <w:r w:rsidRPr="00B06A49">
        <w:rPr>
          <w:rFonts w:asciiTheme="minorHAnsi" w:hAnsiTheme="minorHAnsi" w:cstheme="minorHAnsi"/>
          <w:spacing w:val="-1"/>
        </w:rPr>
        <w:t>first</w:t>
      </w:r>
      <w:r w:rsidRPr="00B06A49">
        <w:rPr>
          <w:rFonts w:asciiTheme="minorHAnsi" w:hAnsiTheme="minorHAnsi" w:cstheme="minorHAnsi"/>
        </w:rPr>
        <w:t xml:space="preserve"> time</w:t>
      </w:r>
      <w:r w:rsidRPr="00B06A49">
        <w:rPr>
          <w:rFonts w:asciiTheme="minorHAnsi" w:hAnsiTheme="minorHAnsi" w:cstheme="minorHAnsi"/>
          <w:spacing w:val="-1"/>
        </w:rPr>
        <w:t xml:space="preserve"> Clinical</w:t>
      </w:r>
      <w:r w:rsidRPr="00B06A49">
        <w:rPr>
          <w:rFonts w:asciiTheme="minorHAnsi" w:hAnsiTheme="minorHAnsi" w:cstheme="minorHAnsi"/>
          <w:spacing w:val="2"/>
        </w:rPr>
        <w:t xml:space="preserve"> </w:t>
      </w:r>
      <w:r w:rsidRPr="00B06A49">
        <w:rPr>
          <w:rFonts w:asciiTheme="minorHAnsi" w:hAnsiTheme="minorHAnsi" w:cstheme="minorHAnsi"/>
          <w:spacing w:val="-1"/>
        </w:rPr>
        <w:t>Instructors</w:t>
      </w:r>
      <w:r w:rsidRPr="00B06A49">
        <w:rPr>
          <w:rFonts w:asciiTheme="minorHAnsi" w:hAnsiTheme="minorHAnsi" w:cstheme="minorHAnsi"/>
          <w:spacing w:val="2"/>
        </w:rPr>
        <w:t xml:space="preserve"> </w:t>
      </w:r>
      <w:r w:rsidRPr="00B06A49">
        <w:rPr>
          <w:rFonts w:asciiTheme="minorHAnsi" w:hAnsiTheme="minorHAnsi" w:cstheme="minorHAnsi"/>
          <w:spacing w:val="-1"/>
        </w:rPr>
        <w:t>(CIs),</w:t>
      </w:r>
      <w:r w:rsidRPr="00B06A49">
        <w:rPr>
          <w:rFonts w:asciiTheme="minorHAnsi" w:hAnsiTheme="minorHAnsi" w:cstheme="minorHAnsi"/>
        </w:rPr>
        <w:t xml:space="preserve"> </w:t>
      </w:r>
      <w:r w:rsidRPr="00B06A49">
        <w:rPr>
          <w:rFonts w:asciiTheme="minorHAnsi" w:hAnsiTheme="minorHAnsi" w:cstheme="minorHAnsi"/>
          <w:spacing w:val="-1"/>
        </w:rPr>
        <w:t>CIs</w:t>
      </w:r>
      <w:r w:rsidRPr="00B06A49">
        <w:rPr>
          <w:rFonts w:asciiTheme="minorHAnsi" w:hAnsiTheme="minorHAnsi" w:cstheme="minorHAnsi"/>
        </w:rPr>
        <w:t xml:space="preserve"> who have</w:t>
      </w:r>
      <w:r w:rsidRPr="00B06A49">
        <w:rPr>
          <w:rFonts w:asciiTheme="minorHAnsi" w:hAnsiTheme="minorHAnsi" w:cstheme="minorHAnsi"/>
          <w:spacing w:val="-1"/>
        </w:rPr>
        <w:t xml:space="preserve"> </w:t>
      </w:r>
      <w:r w:rsidRPr="00B06A49">
        <w:rPr>
          <w:rFonts w:asciiTheme="minorHAnsi" w:hAnsiTheme="minorHAnsi" w:cstheme="minorHAnsi"/>
        </w:rPr>
        <w:t>not had a</w:t>
      </w:r>
      <w:r w:rsidRPr="00B06A49">
        <w:rPr>
          <w:rFonts w:asciiTheme="minorHAnsi" w:hAnsiTheme="minorHAnsi" w:cstheme="minorHAnsi"/>
          <w:spacing w:val="-1"/>
        </w:rPr>
        <w:t xml:space="preserve"> Queen's</w:t>
      </w:r>
      <w:r w:rsidRPr="00B06A49">
        <w:rPr>
          <w:rFonts w:asciiTheme="minorHAnsi" w:hAnsiTheme="minorHAnsi" w:cstheme="minorHAnsi"/>
        </w:rPr>
        <w:t xml:space="preserve"> </w:t>
      </w:r>
      <w:r w:rsidRPr="00B06A49">
        <w:rPr>
          <w:rFonts w:asciiTheme="minorHAnsi" w:hAnsiTheme="minorHAnsi" w:cstheme="minorHAnsi"/>
          <w:spacing w:val="-1"/>
        </w:rPr>
        <w:t>student</w:t>
      </w:r>
      <w:r w:rsidRPr="00B06A49">
        <w:rPr>
          <w:rFonts w:asciiTheme="minorHAnsi" w:hAnsiTheme="minorHAnsi" w:cstheme="minorHAnsi"/>
        </w:rPr>
        <w:t xml:space="preserve"> </w:t>
      </w:r>
      <w:r w:rsidRPr="00B06A49">
        <w:rPr>
          <w:rFonts w:asciiTheme="minorHAnsi" w:hAnsiTheme="minorHAnsi" w:cstheme="minorHAnsi"/>
          <w:spacing w:val="-1"/>
        </w:rPr>
        <w:t>before,</w:t>
      </w:r>
      <w:r w:rsidRPr="00B06A49">
        <w:rPr>
          <w:rFonts w:asciiTheme="minorHAnsi" w:hAnsiTheme="minorHAnsi" w:cstheme="minorHAnsi"/>
        </w:rPr>
        <w:t xml:space="preserve"> or</w:t>
      </w:r>
      <w:r w:rsidRPr="00B06A49">
        <w:rPr>
          <w:rFonts w:asciiTheme="minorHAnsi" w:hAnsiTheme="minorHAnsi" w:cstheme="minorHAnsi"/>
          <w:spacing w:val="87"/>
        </w:rPr>
        <w:t xml:space="preserve"> </w:t>
      </w:r>
      <w:r w:rsidRPr="00B06A49">
        <w:rPr>
          <w:rFonts w:asciiTheme="minorHAnsi" w:hAnsiTheme="minorHAnsi" w:cstheme="minorHAnsi"/>
          <w:spacing w:val="-1"/>
        </w:rPr>
        <w:t>physiotherapists</w:t>
      </w:r>
      <w:r w:rsidRPr="00B06A49">
        <w:rPr>
          <w:rFonts w:asciiTheme="minorHAnsi" w:hAnsiTheme="minorHAnsi" w:cstheme="minorHAnsi"/>
        </w:rPr>
        <w:t xml:space="preserve"> who have</w:t>
      </w:r>
      <w:r w:rsidRPr="00B06A49">
        <w:rPr>
          <w:rFonts w:asciiTheme="minorHAnsi" w:hAnsiTheme="minorHAnsi" w:cstheme="minorHAnsi"/>
          <w:spacing w:val="-1"/>
        </w:rPr>
        <w:t xml:space="preserve"> </w:t>
      </w:r>
      <w:r w:rsidRPr="00B06A49">
        <w:rPr>
          <w:rFonts w:asciiTheme="minorHAnsi" w:hAnsiTheme="minorHAnsi" w:cstheme="minorHAnsi"/>
        </w:rPr>
        <w:t xml:space="preserve">not </w:t>
      </w:r>
      <w:r w:rsidRPr="00B06A49">
        <w:rPr>
          <w:rFonts w:asciiTheme="minorHAnsi" w:hAnsiTheme="minorHAnsi" w:cstheme="minorHAnsi"/>
          <w:spacing w:val="-1"/>
        </w:rPr>
        <w:t>been</w:t>
      </w:r>
      <w:r w:rsidRPr="00B06A49">
        <w:rPr>
          <w:rFonts w:asciiTheme="minorHAnsi" w:hAnsiTheme="minorHAnsi" w:cstheme="minorHAnsi"/>
        </w:rPr>
        <w:t xml:space="preserve"> active</w:t>
      </w:r>
      <w:r w:rsidRPr="00B06A49">
        <w:rPr>
          <w:rFonts w:asciiTheme="minorHAnsi" w:hAnsiTheme="minorHAnsi" w:cstheme="minorHAnsi"/>
          <w:spacing w:val="-1"/>
        </w:rPr>
        <w:t xml:space="preserve"> </w:t>
      </w:r>
      <w:r w:rsidRPr="00B06A49">
        <w:rPr>
          <w:rFonts w:asciiTheme="minorHAnsi" w:hAnsiTheme="minorHAnsi" w:cstheme="minorHAnsi"/>
        </w:rPr>
        <w:t xml:space="preserve">in student </w:t>
      </w:r>
      <w:r w:rsidRPr="00B06A49">
        <w:rPr>
          <w:rFonts w:asciiTheme="minorHAnsi" w:hAnsiTheme="minorHAnsi" w:cstheme="minorHAnsi"/>
          <w:spacing w:val="-1"/>
        </w:rPr>
        <w:t>supervision</w:t>
      </w:r>
      <w:r w:rsidRPr="00B06A49">
        <w:rPr>
          <w:rFonts w:asciiTheme="minorHAnsi" w:hAnsiTheme="minorHAnsi" w:cstheme="minorHAnsi"/>
        </w:rPr>
        <w:t xml:space="preserve"> for</w:t>
      </w:r>
      <w:r w:rsidRPr="00B06A49">
        <w:rPr>
          <w:rFonts w:asciiTheme="minorHAnsi" w:hAnsiTheme="minorHAnsi" w:cstheme="minorHAnsi"/>
          <w:spacing w:val="-1"/>
        </w:rPr>
        <w:t xml:space="preserve"> over</w:t>
      </w:r>
      <w:r w:rsidRPr="00B06A49">
        <w:rPr>
          <w:rFonts w:asciiTheme="minorHAnsi" w:hAnsiTheme="minorHAnsi" w:cstheme="minorHAnsi"/>
        </w:rPr>
        <w:t xml:space="preserve"> 2</w:t>
      </w:r>
      <w:r w:rsidRPr="00B06A49">
        <w:rPr>
          <w:rFonts w:asciiTheme="minorHAnsi" w:hAnsiTheme="minorHAnsi" w:cstheme="minorHAnsi"/>
          <w:spacing w:val="1"/>
        </w:rPr>
        <w:t xml:space="preserve"> </w:t>
      </w:r>
      <w:r w:rsidRPr="00B06A49">
        <w:rPr>
          <w:rFonts w:asciiTheme="minorHAnsi" w:hAnsiTheme="minorHAnsi" w:cstheme="minorHAnsi"/>
          <w:spacing w:val="-1"/>
        </w:rPr>
        <w:t>years</w:t>
      </w:r>
      <w:r w:rsidRPr="00B06A49">
        <w:rPr>
          <w:rFonts w:asciiTheme="minorHAnsi" w:hAnsiTheme="minorHAnsi" w:cstheme="minorHAnsi"/>
        </w:rPr>
        <w:t xml:space="preserve"> for </w:t>
      </w:r>
      <w:r w:rsidRPr="00B06A49">
        <w:rPr>
          <w:rFonts w:asciiTheme="minorHAnsi" w:hAnsiTheme="minorHAnsi" w:cstheme="minorHAnsi"/>
          <w:spacing w:val="-1"/>
        </w:rPr>
        <w:t>their</w:t>
      </w:r>
      <w:r w:rsidRPr="00B06A49">
        <w:rPr>
          <w:rFonts w:asciiTheme="minorHAnsi" w:hAnsiTheme="minorHAnsi" w:cstheme="minorHAnsi"/>
        </w:rPr>
        <w:t xml:space="preserve"> </w:t>
      </w:r>
      <w:r w:rsidRPr="00B06A49">
        <w:rPr>
          <w:rFonts w:asciiTheme="minorHAnsi" w:hAnsiTheme="minorHAnsi" w:cstheme="minorHAnsi"/>
          <w:spacing w:val="-1"/>
        </w:rPr>
        <w:t>role</w:t>
      </w:r>
      <w:r w:rsidRPr="00B06A49">
        <w:rPr>
          <w:rFonts w:asciiTheme="minorHAnsi" w:hAnsiTheme="minorHAnsi" w:cstheme="minorHAnsi"/>
        </w:rPr>
        <w:t xml:space="preserve"> in</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spacing w:val="83"/>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These</w:t>
      </w:r>
      <w:r w:rsidRPr="00B06A49">
        <w:rPr>
          <w:rFonts w:asciiTheme="minorHAnsi" w:hAnsiTheme="minorHAnsi" w:cstheme="minorHAnsi"/>
          <w:spacing w:val="-1"/>
        </w:rPr>
        <w:t xml:space="preserve"> </w:t>
      </w:r>
      <w:r w:rsidRPr="00B06A49">
        <w:rPr>
          <w:rFonts w:asciiTheme="minorHAnsi" w:hAnsiTheme="minorHAnsi" w:cstheme="minorHAnsi"/>
        </w:rPr>
        <w:t>training</w:t>
      </w:r>
      <w:r w:rsidRPr="00B06A49">
        <w:rPr>
          <w:rFonts w:asciiTheme="minorHAnsi" w:hAnsiTheme="minorHAnsi" w:cstheme="minorHAnsi"/>
          <w:spacing w:val="-3"/>
        </w:rPr>
        <w:t xml:space="preserve"> </w:t>
      </w:r>
      <w:r w:rsidRPr="00B06A49">
        <w:rPr>
          <w:rFonts w:asciiTheme="minorHAnsi" w:hAnsiTheme="minorHAnsi" w:cstheme="minorHAnsi"/>
        </w:rPr>
        <w:t xml:space="preserve">workshops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rPr>
        <w:t xml:space="preserve">requested </w:t>
      </w:r>
      <w:r w:rsidRPr="00B06A49">
        <w:rPr>
          <w:rFonts w:asciiTheme="minorHAnsi" w:hAnsiTheme="minorHAnsi" w:cstheme="minorHAnsi"/>
          <w:spacing w:val="-1"/>
        </w:rPr>
        <w:t>at</w:t>
      </w:r>
      <w:r w:rsidRPr="00B06A49">
        <w:rPr>
          <w:rFonts w:asciiTheme="minorHAnsi" w:hAnsiTheme="minorHAnsi" w:cstheme="minorHAnsi"/>
        </w:rPr>
        <w:t xml:space="preserve"> </w:t>
      </w:r>
      <w:r w:rsidRPr="00B06A49">
        <w:rPr>
          <w:rFonts w:asciiTheme="minorHAnsi" w:hAnsiTheme="minorHAnsi" w:cstheme="minorHAnsi"/>
          <w:spacing w:val="1"/>
        </w:rPr>
        <w:t>any</w:t>
      </w:r>
      <w:r w:rsidRPr="00B06A49">
        <w:rPr>
          <w:rFonts w:asciiTheme="minorHAnsi" w:hAnsiTheme="minorHAnsi" w:cstheme="minorHAnsi"/>
          <w:spacing w:val="-5"/>
        </w:rPr>
        <w:t xml:space="preserve"> </w:t>
      </w:r>
      <w:r w:rsidRPr="00B06A49">
        <w:rPr>
          <w:rFonts w:asciiTheme="minorHAnsi" w:hAnsiTheme="minorHAnsi" w:cstheme="minorHAnsi"/>
        </w:rPr>
        <w:t xml:space="preserve">time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can take</w:t>
      </w:r>
      <w:r w:rsidRPr="00B06A49">
        <w:rPr>
          <w:rFonts w:asciiTheme="minorHAnsi" w:hAnsiTheme="minorHAnsi" w:cstheme="minorHAnsi"/>
          <w:spacing w:val="-2"/>
        </w:rPr>
        <w:t xml:space="preserve"> </w:t>
      </w:r>
      <w:r w:rsidRPr="00B06A49">
        <w:rPr>
          <w:rFonts w:asciiTheme="minorHAnsi" w:hAnsiTheme="minorHAnsi" w:cstheme="minorHAnsi"/>
        </w:rPr>
        <w:t>place</w:t>
      </w:r>
      <w:r w:rsidRPr="00B06A49">
        <w:rPr>
          <w:rFonts w:asciiTheme="minorHAnsi" w:hAnsiTheme="minorHAnsi" w:cstheme="minorHAnsi"/>
          <w:spacing w:val="-1"/>
        </w:rPr>
        <w:t xml:space="preserve"> at</w:t>
      </w:r>
      <w:r w:rsidRPr="00B06A49">
        <w:rPr>
          <w:rFonts w:asciiTheme="minorHAnsi" w:hAnsiTheme="minorHAnsi" w:cstheme="minorHAnsi"/>
        </w:rPr>
        <w:t xml:space="preserve"> Queen’s</w:t>
      </w:r>
      <w:r w:rsidRPr="00B06A49">
        <w:rPr>
          <w:rFonts w:asciiTheme="minorHAnsi" w:hAnsiTheme="minorHAnsi" w:cstheme="minorHAnsi"/>
          <w:spacing w:val="1"/>
        </w:rPr>
        <w:t xml:space="preserve"> </w:t>
      </w:r>
      <w:r w:rsidRPr="00B06A49">
        <w:rPr>
          <w:rFonts w:asciiTheme="minorHAnsi" w:hAnsiTheme="minorHAnsi" w:cstheme="minorHAnsi"/>
        </w:rPr>
        <w:t>or the</w:t>
      </w:r>
      <w:r w:rsidRPr="00B06A49">
        <w:rPr>
          <w:rFonts w:asciiTheme="minorHAnsi" w:hAnsiTheme="minorHAnsi" w:cstheme="minorHAnsi"/>
          <w:spacing w:val="32"/>
        </w:rPr>
        <w:t xml:space="preserve"> </w:t>
      </w:r>
      <w:r w:rsidRPr="00B06A49">
        <w:rPr>
          <w:rFonts w:asciiTheme="minorHAnsi" w:hAnsiTheme="minorHAnsi" w:cstheme="minorHAnsi"/>
        </w:rPr>
        <w:t xml:space="preserve">ACCE </w:t>
      </w:r>
      <w:r w:rsidRPr="00B06A49">
        <w:rPr>
          <w:rFonts w:asciiTheme="minorHAnsi" w:hAnsiTheme="minorHAnsi" w:cstheme="minorHAnsi"/>
          <w:spacing w:val="-1"/>
        </w:rPr>
        <w:t>will</w:t>
      </w:r>
      <w:r w:rsidRPr="00B06A49">
        <w:rPr>
          <w:rFonts w:asciiTheme="minorHAnsi" w:hAnsiTheme="minorHAnsi" w:cstheme="minorHAnsi"/>
        </w:rPr>
        <w:t xml:space="preserve"> </w:t>
      </w:r>
      <w:r w:rsidRPr="00B06A49">
        <w:rPr>
          <w:rFonts w:asciiTheme="minorHAnsi" w:hAnsiTheme="minorHAnsi" w:cstheme="minorHAnsi"/>
          <w:spacing w:val="-1"/>
        </w:rPr>
        <w:t>travel</w:t>
      </w:r>
      <w:r w:rsidRPr="00B06A49">
        <w:rPr>
          <w:rFonts w:asciiTheme="minorHAnsi" w:hAnsiTheme="minorHAnsi" w:cstheme="minorHAnsi"/>
        </w:rPr>
        <w:t xml:space="preserve"> to </w:t>
      </w:r>
      <w:r w:rsidRPr="00B06A49">
        <w:rPr>
          <w:rFonts w:asciiTheme="minorHAnsi" w:hAnsiTheme="minorHAnsi" w:cstheme="minorHAnsi"/>
          <w:spacing w:val="-1"/>
        </w:rPr>
        <w:t>regional</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facilities</w:t>
      </w:r>
      <w:r w:rsidRPr="00B06A49">
        <w:rPr>
          <w:rFonts w:asciiTheme="minorHAnsi" w:hAnsiTheme="minorHAnsi" w:cstheme="minorHAnsi"/>
        </w:rPr>
        <w:t xml:space="preserve">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request</w:t>
      </w:r>
      <w:r w:rsidRPr="00B06A49">
        <w:rPr>
          <w:rFonts w:asciiTheme="minorHAnsi" w:hAnsiTheme="minorHAnsi" w:cstheme="minorHAnsi"/>
        </w:rPr>
        <w:t xml:space="preserve"> of the</w:t>
      </w:r>
      <w:r w:rsidRPr="00B06A49">
        <w:rPr>
          <w:rFonts w:asciiTheme="minorHAnsi" w:hAnsiTheme="minorHAnsi" w:cstheme="minorHAnsi"/>
          <w:spacing w:val="-1"/>
        </w:rPr>
        <w:t xml:space="preserve"> </w:t>
      </w:r>
      <w:r w:rsidRPr="00B06A49">
        <w:rPr>
          <w:rFonts w:asciiTheme="minorHAnsi" w:hAnsiTheme="minorHAnsi" w:cstheme="minorHAnsi"/>
        </w:rPr>
        <w:t xml:space="preserve">clinicians. </w:t>
      </w:r>
      <w:r w:rsidRPr="00B06A49">
        <w:rPr>
          <w:rFonts w:asciiTheme="minorHAnsi" w:hAnsiTheme="minorHAnsi" w:cstheme="minorHAnsi"/>
          <w:spacing w:val="2"/>
        </w:rPr>
        <w:t xml:space="preserve"> </w:t>
      </w:r>
      <w:r w:rsidRPr="00B06A49">
        <w:rPr>
          <w:rFonts w:asciiTheme="minorHAnsi" w:hAnsiTheme="minorHAnsi" w:cstheme="minorHAnsi"/>
          <w:spacing w:val="-3"/>
        </w:rPr>
        <w:t>In</w:t>
      </w:r>
      <w:r w:rsidRPr="00B06A49">
        <w:rPr>
          <w:rFonts w:asciiTheme="minorHAnsi" w:hAnsiTheme="minorHAnsi" w:cstheme="minorHAnsi"/>
          <w:spacing w:val="2"/>
        </w:rPr>
        <w:t xml:space="preserve"> </w:t>
      </w:r>
      <w:r w:rsidRPr="00B06A49">
        <w:rPr>
          <w:rFonts w:asciiTheme="minorHAnsi" w:hAnsiTheme="minorHAnsi" w:cstheme="minorHAnsi"/>
          <w:spacing w:val="-1"/>
        </w:rPr>
        <w:t>addition,</w:t>
      </w:r>
      <w:r w:rsidRPr="00B06A49">
        <w:rPr>
          <w:rFonts w:asciiTheme="minorHAnsi" w:hAnsiTheme="minorHAnsi" w:cstheme="minorHAnsi"/>
        </w:rPr>
        <w:t xml:space="preserve"> </w:t>
      </w:r>
      <w:r w:rsidRPr="00B06A49">
        <w:rPr>
          <w:rFonts w:asciiTheme="minorHAnsi" w:hAnsiTheme="minorHAnsi" w:cstheme="minorHAnsi"/>
          <w:spacing w:val="1"/>
        </w:rPr>
        <w:t>CI</w:t>
      </w:r>
      <w:r w:rsidRPr="00B06A49">
        <w:rPr>
          <w:rFonts w:asciiTheme="minorHAnsi" w:hAnsiTheme="minorHAnsi" w:cstheme="minorHAnsi"/>
          <w:spacing w:val="-6"/>
        </w:rPr>
        <w:t xml:space="preserve"> </w:t>
      </w:r>
      <w:r w:rsidRPr="00B06A49">
        <w:rPr>
          <w:rFonts w:asciiTheme="minorHAnsi" w:hAnsiTheme="minorHAnsi" w:cstheme="minorHAnsi"/>
        </w:rPr>
        <w:t>training</w:t>
      </w:r>
      <w:r w:rsidRPr="00B06A49">
        <w:rPr>
          <w:rFonts w:asciiTheme="minorHAnsi" w:hAnsiTheme="minorHAnsi" w:cstheme="minorHAnsi"/>
          <w:spacing w:val="83"/>
        </w:rPr>
        <w:t xml:space="preserve"> </w:t>
      </w:r>
      <w:r w:rsidRPr="00B06A49">
        <w:rPr>
          <w:rFonts w:asciiTheme="minorHAnsi" w:hAnsiTheme="minorHAnsi" w:cstheme="minorHAnsi"/>
          <w:spacing w:val="-1"/>
        </w:rPr>
        <w:t>workshops</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1"/>
        </w:rPr>
        <w:t xml:space="preserve"> held</w:t>
      </w:r>
      <w:r w:rsidRPr="00B06A49">
        <w:rPr>
          <w:rFonts w:asciiTheme="minorHAnsi" w:hAnsiTheme="minorHAnsi" w:cstheme="minorHAnsi"/>
        </w:rPr>
        <w:t xml:space="preserve"> </w:t>
      </w:r>
      <w:r w:rsidRPr="00B06A49">
        <w:rPr>
          <w:rFonts w:asciiTheme="minorHAnsi" w:hAnsiTheme="minorHAnsi" w:cstheme="minorHAnsi"/>
          <w:spacing w:val="1"/>
        </w:rPr>
        <w:t>in</w:t>
      </w:r>
      <w:r w:rsidRPr="00B06A49">
        <w:rPr>
          <w:rFonts w:asciiTheme="minorHAnsi" w:hAnsiTheme="minorHAnsi" w:cstheme="minorHAnsi"/>
        </w:rPr>
        <w:t xml:space="preserve"> </w:t>
      </w:r>
      <w:r w:rsidRPr="00B06A49">
        <w:rPr>
          <w:rFonts w:asciiTheme="minorHAnsi" w:hAnsiTheme="minorHAnsi" w:cstheme="minorHAnsi"/>
          <w:spacing w:val="-1"/>
        </w:rPr>
        <w:t>response</w:t>
      </w:r>
      <w:r w:rsidRPr="00B06A49">
        <w:rPr>
          <w:rFonts w:asciiTheme="minorHAnsi" w:hAnsiTheme="minorHAnsi" w:cstheme="minorHAnsi"/>
        </w:rPr>
        <w:t xml:space="preserve"> to </w:t>
      </w:r>
      <w:r w:rsidRPr="00B06A49">
        <w:rPr>
          <w:rFonts w:asciiTheme="minorHAnsi" w:hAnsiTheme="minorHAnsi" w:cstheme="minorHAnsi"/>
          <w:spacing w:val="-1"/>
        </w:rPr>
        <w:t>an</w:t>
      </w:r>
      <w:r w:rsidRPr="00B06A49">
        <w:rPr>
          <w:rFonts w:asciiTheme="minorHAnsi" w:hAnsiTheme="minorHAnsi" w:cstheme="minorHAnsi"/>
        </w:rPr>
        <w:t xml:space="preserve"> identified </w:t>
      </w:r>
      <w:r w:rsidRPr="00B06A49">
        <w:rPr>
          <w:rFonts w:asciiTheme="minorHAnsi" w:hAnsiTheme="minorHAnsi" w:cstheme="minorHAnsi"/>
          <w:spacing w:val="-1"/>
        </w:rPr>
        <w:t>need</w:t>
      </w:r>
      <w:r w:rsidRPr="00B06A49">
        <w:rPr>
          <w:rFonts w:asciiTheme="minorHAnsi" w:hAnsiTheme="minorHAnsi" w:cstheme="minorHAnsi"/>
        </w:rPr>
        <w:t xml:space="preserve"> (new </w:t>
      </w:r>
      <w:r w:rsidRPr="00B06A49">
        <w:rPr>
          <w:rFonts w:asciiTheme="minorHAnsi" w:hAnsiTheme="minorHAnsi" w:cstheme="minorHAnsi"/>
          <w:spacing w:val="-1"/>
        </w:rPr>
        <w:t>clinical</w:t>
      </w:r>
      <w:r w:rsidRPr="00B06A49">
        <w:rPr>
          <w:rFonts w:asciiTheme="minorHAnsi" w:hAnsiTheme="minorHAnsi" w:cstheme="minorHAnsi"/>
        </w:rPr>
        <w:t xml:space="preserve"> education methods, </w:t>
      </w:r>
      <w:r w:rsidRPr="00B06A49">
        <w:rPr>
          <w:rFonts w:asciiTheme="minorHAnsi" w:hAnsiTheme="minorHAnsi" w:cstheme="minorHAnsi"/>
          <w:spacing w:val="-1"/>
        </w:rPr>
        <w:t>curriculum</w:t>
      </w:r>
      <w:r w:rsidRPr="00B06A49">
        <w:rPr>
          <w:rFonts w:asciiTheme="minorHAnsi" w:hAnsiTheme="minorHAnsi" w:cstheme="minorHAnsi"/>
        </w:rPr>
        <w:t xml:space="preserve"> </w:t>
      </w:r>
      <w:r w:rsidRPr="00B06A49">
        <w:rPr>
          <w:rFonts w:asciiTheme="minorHAnsi" w:hAnsiTheme="minorHAnsi" w:cstheme="minorHAnsi"/>
          <w:spacing w:val="-1"/>
        </w:rPr>
        <w:t>changes,</w:t>
      </w:r>
      <w:r w:rsidRPr="00B06A49">
        <w:rPr>
          <w:rFonts w:asciiTheme="minorHAnsi" w:hAnsiTheme="minorHAnsi" w:cstheme="minorHAnsi"/>
          <w:spacing w:val="85"/>
        </w:rPr>
        <w:t xml:space="preserve"> </w:t>
      </w:r>
      <w:r w:rsidRPr="00B06A49">
        <w:rPr>
          <w:rFonts w:asciiTheme="minorHAnsi" w:hAnsiTheme="minorHAnsi" w:cstheme="minorHAnsi"/>
          <w:spacing w:val="-1"/>
        </w:rPr>
        <w:t>supervision</w:t>
      </w:r>
      <w:r w:rsidRPr="00B06A49">
        <w:rPr>
          <w:rFonts w:asciiTheme="minorHAnsi" w:hAnsiTheme="minorHAnsi" w:cstheme="minorHAnsi"/>
        </w:rPr>
        <w:t xml:space="preserve"> skills, </w:t>
      </w:r>
      <w:r w:rsidRPr="00B06A49">
        <w:rPr>
          <w:rFonts w:asciiTheme="minorHAnsi" w:hAnsiTheme="minorHAnsi" w:cstheme="minorHAnsi"/>
          <w:spacing w:val="-1"/>
        </w:rPr>
        <w:t>educational</w:t>
      </w:r>
      <w:r w:rsidRPr="00B06A49">
        <w:rPr>
          <w:rFonts w:asciiTheme="minorHAnsi" w:hAnsiTheme="minorHAnsi" w:cstheme="minorHAnsi"/>
        </w:rPr>
        <w:t xml:space="preserve"> </w:t>
      </w:r>
      <w:r w:rsidRPr="00B06A49">
        <w:rPr>
          <w:rFonts w:asciiTheme="minorHAnsi" w:hAnsiTheme="minorHAnsi" w:cstheme="minorHAnsi"/>
          <w:spacing w:val="-1"/>
        </w:rPr>
        <w:t>methods).</w:t>
      </w:r>
      <w:r w:rsidRPr="00B06A49">
        <w:rPr>
          <w:rFonts w:asciiTheme="minorHAnsi" w:hAnsiTheme="minorHAnsi" w:cstheme="minorHAnsi"/>
        </w:rPr>
        <w:t xml:space="preserve"> </w:t>
      </w:r>
      <w:r w:rsidRPr="00B06A49">
        <w:rPr>
          <w:rFonts w:asciiTheme="minorHAnsi" w:hAnsiTheme="minorHAnsi" w:cstheme="minorHAnsi"/>
          <w:spacing w:val="-1"/>
        </w:rPr>
        <w:t xml:space="preserve">These </w:t>
      </w:r>
      <w:r w:rsidRPr="00B06A49">
        <w:rPr>
          <w:rFonts w:asciiTheme="minorHAnsi" w:hAnsiTheme="minorHAnsi" w:cstheme="minorHAnsi"/>
        </w:rPr>
        <w:t xml:space="preserve">workshops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 xml:space="preserve">discussed </w:t>
      </w:r>
      <w:r w:rsidRPr="00B06A49">
        <w:rPr>
          <w:rFonts w:asciiTheme="minorHAnsi" w:hAnsiTheme="minorHAnsi" w:cstheme="minorHAnsi"/>
          <w:spacing w:val="-1"/>
        </w:rPr>
        <w:t>at</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Fieldwork</w:t>
      </w:r>
      <w:r w:rsidRPr="00B06A49">
        <w:rPr>
          <w:rFonts w:asciiTheme="minorHAnsi" w:hAnsiTheme="minorHAnsi" w:cstheme="minorHAnsi"/>
          <w:spacing w:val="2"/>
        </w:rPr>
        <w:t xml:space="preserve"> </w:t>
      </w:r>
      <w:r w:rsidRPr="00B06A49">
        <w:rPr>
          <w:rFonts w:asciiTheme="minorHAnsi" w:hAnsiTheme="minorHAnsi" w:cstheme="minorHAnsi"/>
          <w:spacing w:val="-1"/>
        </w:rPr>
        <w:t>Liaison</w:t>
      </w:r>
      <w:r w:rsidRPr="00B06A49">
        <w:rPr>
          <w:rFonts w:asciiTheme="minorHAnsi" w:hAnsiTheme="minorHAnsi" w:cstheme="minorHAnsi"/>
        </w:rPr>
        <w:t xml:space="preserve"> Committee</w:t>
      </w:r>
      <w:r w:rsidRPr="00B06A49">
        <w:rPr>
          <w:rFonts w:asciiTheme="minorHAnsi" w:hAnsiTheme="minorHAnsi" w:cstheme="minorHAnsi"/>
          <w:spacing w:val="87"/>
        </w:rPr>
        <w:t xml:space="preserve"> </w:t>
      </w:r>
      <w:r w:rsidRPr="00B06A49">
        <w:rPr>
          <w:rFonts w:asciiTheme="minorHAnsi" w:hAnsiTheme="minorHAnsi" w:cstheme="minorHAnsi"/>
          <w:spacing w:val="-1"/>
        </w:rPr>
        <w:t>(FLC)</w:t>
      </w:r>
      <w:r w:rsidRPr="00B06A49">
        <w:rPr>
          <w:rFonts w:asciiTheme="minorHAnsi" w:hAnsiTheme="minorHAnsi" w:cstheme="minorHAnsi"/>
        </w:rPr>
        <w:t xml:space="preserve"> </w:t>
      </w:r>
      <w:r w:rsidRPr="00B06A49">
        <w:rPr>
          <w:rFonts w:asciiTheme="minorHAnsi" w:hAnsiTheme="minorHAnsi" w:cstheme="minorHAnsi"/>
          <w:spacing w:val="-1"/>
        </w:rPr>
        <w:t>meetings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organized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ACCE</w:t>
      </w:r>
      <w:r w:rsidRPr="00B06A49">
        <w:rPr>
          <w:rFonts w:asciiTheme="minorHAnsi" w:hAnsiTheme="minorHAnsi" w:cstheme="minorHAnsi"/>
        </w:rPr>
        <w:t xml:space="preserve"> </w:t>
      </w:r>
      <w:r w:rsidRPr="00B06A49">
        <w:rPr>
          <w:rFonts w:asciiTheme="minorHAnsi" w:hAnsiTheme="minorHAnsi" w:cstheme="minorHAnsi"/>
          <w:spacing w:val="-1"/>
        </w:rPr>
        <w:t>with</w:t>
      </w:r>
      <w:r w:rsidRPr="00B06A49">
        <w:rPr>
          <w:rFonts w:asciiTheme="minorHAnsi" w:hAnsiTheme="minorHAnsi" w:cstheme="minorHAnsi"/>
        </w:rPr>
        <w:t xml:space="preserve"> the </w:t>
      </w:r>
      <w:r w:rsidRPr="00B06A49">
        <w:rPr>
          <w:rFonts w:asciiTheme="minorHAnsi" w:hAnsiTheme="minorHAnsi" w:cstheme="minorHAnsi"/>
          <w:spacing w:val="-1"/>
        </w:rPr>
        <w:t>support</w:t>
      </w:r>
      <w:r w:rsidRPr="00B06A49">
        <w:rPr>
          <w:rFonts w:asciiTheme="minorHAnsi" w:hAnsiTheme="minorHAnsi" w:cstheme="minorHAnsi"/>
        </w:rPr>
        <w:t xml:space="preserve"> of </w:t>
      </w:r>
      <w:r w:rsidRPr="00B06A49">
        <w:rPr>
          <w:rFonts w:asciiTheme="minorHAnsi" w:hAnsiTheme="minorHAnsi" w:cstheme="minorHAnsi"/>
          <w:spacing w:val="-1"/>
        </w:rPr>
        <w:t>FLC</w:t>
      </w:r>
      <w:r w:rsidRPr="00B06A49">
        <w:rPr>
          <w:rFonts w:asciiTheme="minorHAnsi" w:hAnsiTheme="minorHAnsi" w:cstheme="minorHAnsi"/>
        </w:rPr>
        <w:t xml:space="preserve"> members </w:t>
      </w:r>
      <w:r w:rsidRPr="00B06A49">
        <w:rPr>
          <w:rFonts w:asciiTheme="minorHAnsi" w:hAnsiTheme="minorHAnsi" w:cstheme="minorHAnsi"/>
          <w:spacing w:val="-1"/>
        </w:rPr>
        <w:t>and</w:t>
      </w:r>
      <w:r w:rsidRPr="00B06A49">
        <w:rPr>
          <w:rFonts w:asciiTheme="minorHAnsi" w:hAnsiTheme="minorHAnsi" w:cstheme="minorHAnsi"/>
        </w:rPr>
        <w:t xml:space="preserve"> the PT </w:t>
      </w:r>
      <w:r w:rsidRPr="00B06A49">
        <w:rPr>
          <w:rFonts w:asciiTheme="minorHAnsi" w:hAnsiTheme="minorHAnsi" w:cstheme="minorHAnsi"/>
          <w:spacing w:val="-1"/>
        </w:rPr>
        <w:t>Program.</w:t>
      </w:r>
      <w:r w:rsidRPr="00B06A49">
        <w:rPr>
          <w:rFonts w:asciiTheme="minorHAnsi" w:hAnsiTheme="minorHAnsi" w:cstheme="minorHAnsi"/>
        </w:rPr>
        <w:t xml:space="preserve">  </w:t>
      </w:r>
      <w:r w:rsidRPr="00B06A49">
        <w:rPr>
          <w:rFonts w:asciiTheme="minorHAnsi" w:hAnsiTheme="minorHAnsi" w:cstheme="minorHAnsi"/>
          <w:spacing w:val="-1"/>
        </w:rPr>
        <w:t>Clinician</w:t>
      </w:r>
      <w:r w:rsidRPr="00B06A49">
        <w:rPr>
          <w:rFonts w:asciiTheme="minorHAnsi" w:hAnsiTheme="minorHAnsi" w:cstheme="minorHAnsi"/>
          <w:spacing w:val="75"/>
        </w:rPr>
        <w:t xml:space="preserve"> </w:t>
      </w:r>
      <w:r w:rsidRPr="00B06A49">
        <w:rPr>
          <w:rFonts w:asciiTheme="minorHAnsi" w:hAnsiTheme="minorHAnsi" w:cstheme="minorHAnsi"/>
          <w:spacing w:val="-1"/>
        </w:rPr>
        <w:t>training</w:t>
      </w:r>
      <w:r w:rsidRPr="00B06A49">
        <w:rPr>
          <w:rFonts w:asciiTheme="minorHAnsi" w:hAnsiTheme="minorHAnsi" w:cstheme="minorHAnsi"/>
          <w:spacing w:val="-3"/>
        </w:rPr>
        <w:t xml:space="preserve"> </w:t>
      </w:r>
      <w:r w:rsidRPr="00B06A49">
        <w:rPr>
          <w:rFonts w:asciiTheme="minorHAnsi" w:hAnsiTheme="minorHAnsi" w:cstheme="minorHAnsi"/>
          <w:spacing w:val="-1"/>
        </w:rPr>
        <w:t>sessions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 xml:space="preserve">workshops </w:t>
      </w:r>
      <w:r w:rsidRPr="00B06A49">
        <w:rPr>
          <w:rFonts w:asciiTheme="minorHAnsi" w:hAnsiTheme="minorHAnsi" w:cstheme="minorHAnsi"/>
          <w:spacing w:val="-1"/>
        </w:rPr>
        <w:t xml:space="preserve">are </w:t>
      </w:r>
      <w:r w:rsidRPr="00B06A49">
        <w:rPr>
          <w:rFonts w:asciiTheme="minorHAnsi" w:hAnsiTheme="minorHAnsi" w:cstheme="minorHAnsi"/>
        </w:rPr>
        <w:t>normally</w:t>
      </w:r>
      <w:r w:rsidRPr="00B06A49">
        <w:rPr>
          <w:rFonts w:asciiTheme="minorHAnsi" w:hAnsiTheme="minorHAnsi" w:cstheme="minorHAnsi"/>
          <w:spacing w:val="-5"/>
        </w:rPr>
        <w:t xml:space="preserve"> </w:t>
      </w:r>
      <w:r w:rsidRPr="00B06A49">
        <w:rPr>
          <w:rFonts w:asciiTheme="minorHAnsi" w:hAnsiTheme="minorHAnsi" w:cstheme="minorHAnsi"/>
          <w:spacing w:val="-1"/>
        </w:rPr>
        <w:t>held</w:t>
      </w:r>
      <w:r w:rsidRPr="00B06A49">
        <w:rPr>
          <w:rFonts w:asciiTheme="minorHAnsi" w:hAnsiTheme="minorHAnsi" w:cstheme="minorHAnsi"/>
          <w:spacing w:val="2"/>
        </w:rPr>
        <w:t xml:space="preserve"> </w:t>
      </w:r>
      <w:r w:rsidRPr="00B06A49">
        <w:rPr>
          <w:rFonts w:asciiTheme="minorHAnsi" w:hAnsiTheme="minorHAnsi" w:cstheme="minorHAnsi"/>
          <w:spacing w:val="-1"/>
        </w:rPr>
        <w:t>at</w:t>
      </w:r>
      <w:r w:rsidRPr="00B06A49">
        <w:rPr>
          <w:rFonts w:asciiTheme="minorHAnsi" w:hAnsiTheme="minorHAnsi" w:cstheme="minorHAnsi"/>
        </w:rPr>
        <w:t xml:space="preserve"> no cost </w:t>
      </w:r>
      <w:proofErr w:type="gramStart"/>
      <w:r w:rsidRPr="00B06A49">
        <w:rPr>
          <w:rFonts w:asciiTheme="minorHAnsi" w:hAnsiTheme="minorHAnsi" w:cstheme="minorHAnsi"/>
        </w:rPr>
        <w:t>to</w:t>
      </w:r>
      <w:proofErr w:type="gramEnd"/>
      <w:r w:rsidRPr="00B06A49">
        <w:rPr>
          <w:rFonts w:asciiTheme="minorHAnsi" w:hAnsiTheme="minorHAnsi" w:cstheme="minorHAnsi"/>
        </w:rPr>
        <w:t xml:space="preserve"> the </w:t>
      </w:r>
      <w:r w:rsidRPr="00B06A49">
        <w:rPr>
          <w:rFonts w:asciiTheme="minorHAnsi" w:hAnsiTheme="minorHAnsi" w:cstheme="minorHAnsi"/>
          <w:spacing w:val="-1"/>
        </w:rPr>
        <w:t>participants.</w:t>
      </w:r>
    </w:p>
    <w:p w14:paraId="4071A61E" w14:textId="77777777" w:rsidR="00124A21" w:rsidRPr="00B06A49" w:rsidRDefault="00124A21">
      <w:pPr>
        <w:spacing w:before="9"/>
        <w:rPr>
          <w:rFonts w:eastAsia="Times New Roman" w:cstheme="minorHAnsi"/>
          <w:sz w:val="26"/>
          <w:szCs w:val="26"/>
        </w:rPr>
      </w:pPr>
    </w:p>
    <w:p w14:paraId="4071A61F" w14:textId="77777777" w:rsidR="00124A21" w:rsidRPr="00B06A49" w:rsidRDefault="00344F46">
      <w:pPr>
        <w:pStyle w:val="BodyText"/>
        <w:spacing w:line="247" w:lineRule="auto"/>
        <w:ind w:left="150" w:right="299" w:hanging="20"/>
        <w:jc w:val="both"/>
        <w:rPr>
          <w:rFonts w:asciiTheme="minorHAnsi" w:hAnsiTheme="minorHAnsi" w:cstheme="minorHAnsi"/>
        </w:rPr>
      </w:pPr>
      <w:r w:rsidRPr="00B06A49">
        <w:rPr>
          <w:rFonts w:asciiTheme="minorHAnsi" w:hAnsiTheme="minorHAnsi" w:cstheme="minorHAnsi"/>
        </w:rPr>
        <w:t>Continuing</w:t>
      </w:r>
      <w:r w:rsidRPr="00B06A49">
        <w:rPr>
          <w:rFonts w:asciiTheme="minorHAnsi" w:hAnsiTheme="minorHAnsi" w:cstheme="minorHAnsi"/>
          <w:spacing w:val="-2"/>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opportunities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also</w:t>
      </w:r>
      <w:r w:rsidRPr="00B06A49">
        <w:rPr>
          <w:rFonts w:asciiTheme="minorHAnsi" w:hAnsiTheme="minorHAnsi" w:cstheme="minorHAnsi"/>
        </w:rPr>
        <w:t xml:space="preserve"> offered to </w:t>
      </w:r>
      <w:r w:rsidRPr="00B06A49">
        <w:rPr>
          <w:rFonts w:asciiTheme="minorHAnsi" w:hAnsiTheme="minorHAnsi" w:cstheme="minorHAnsi"/>
          <w:spacing w:val="-1"/>
        </w:rPr>
        <w:t>clinicians</w:t>
      </w:r>
      <w:r w:rsidRPr="00B06A49">
        <w:rPr>
          <w:rFonts w:asciiTheme="minorHAnsi" w:hAnsiTheme="minorHAnsi" w:cstheme="minorHAnsi"/>
        </w:rPr>
        <w:t xml:space="preserve"> in the</w:t>
      </w:r>
      <w:r w:rsidRPr="00B06A49">
        <w:rPr>
          <w:rFonts w:asciiTheme="minorHAnsi" w:hAnsiTheme="minorHAnsi" w:cstheme="minorHAnsi"/>
          <w:spacing w:val="-1"/>
        </w:rPr>
        <w:t xml:space="preserve"> Queen’s</w:t>
      </w:r>
      <w:r w:rsidRPr="00B06A49">
        <w:rPr>
          <w:rFonts w:asciiTheme="minorHAnsi" w:hAnsiTheme="minorHAnsi" w:cstheme="minorHAnsi"/>
        </w:rPr>
        <w:t xml:space="preserve"> </w:t>
      </w:r>
      <w:r w:rsidRPr="00B06A49">
        <w:rPr>
          <w:rFonts w:asciiTheme="minorHAnsi" w:hAnsiTheme="minorHAnsi" w:cstheme="minorHAnsi"/>
          <w:spacing w:val="-1"/>
        </w:rPr>
        <w:t>catchment</w:t>
      </w:r>
      <w:r w:rsidRPr="00B06A49">
        <w:rPr>
          <w:rFonts w:asciiTheme="minorHAnsi" w:hAnsiTheme="minorHAnsi" w:cstheme="minorHAnsi"/>
        </w:rPr>
        <w:t xml:space="preserve"> </w:t>
      </w:r>
      <w:r w:rsidRPr="00B06A49">
        <w:rPr>
          <w:rFonts w:asciiTheme="minorHAnsi" w:hAnsiTheme="minorHAnsi" w:cstheme="minorHAnsi"/>
          <w:spacing w:val="-1"/>
        </w:rPr>
        <w:t>area</w:t>
      </w:r>
      <w:r w:rsidRPr="00B06A49">
        <w:rPr>
          <w:rFonts w:asciiTheme="minorHAnsi" w:hAnsiTheme="minorHAnsi" w:cstheme="minorHAnsi"/>
          <w:spacing w:val="1"/>
        </w:rPr>
        <w:t xml:space="preserve"> </w:t>
      </w:r>
      <w:r w:rsidRPr="00B06A49">
        <w:rPr>
          <w:rFonts w:asciiTheme="minorHAnsi" w:hAnsiTheme="minorHAnsi" w:cstheme="minorHAnsi"/>
        </w:rPr>
        <w:t xml:space="preserve">in </w:t>
      </w:r>
      <w:r w:rsidRPr="00B06A49">
        <w:rPr>
          <w:rFonts w:asciiTheme="minorHAnsi" w:hAnsiTheme="minorHAnsi" w:cstheme="minorHAnsi"/>
          <w:spacing w:val="-1"/>
        </w:rPr>
        <w:t>recognition</w:t>
      </w:r>
      <w:r w:rsidRPr="00B06A49">
        <w:rPr>
          <w:rFonts w:asciiTheme="minorHAnsi" w:hAnsiTheme="minorHAnsi" w:cstheme="minorHAnsi"/>
        </w:rPr>
        <w:t xml:space="preserve"> of</w:t>
      </w:r>
      <w:r w:rsidRPr="00B06A49">
        <w:rPr>
          <w:rFonts w:asciiTheme="minorHAnsi" w:hAnsiTheme="minorHAnsi" w:cstheme="minorHAnsi"/>
          <w:spacing w:val="93"/>
        </w:rPr>
        <w:t xml:space="preserve"> </w:t>
      </w:r>
      <w:r w:rsidRPr="00B06A49">
        <w:rPr>
          <w:rFonts w:asciiTheme="minorHAnsi" w:hAnsiTheme="minorHAnsi" w:cstheme="minorHAnsi"/>
        </w:rPr>
        <w:t>their</w:t>
      </w:r>
      <w:r w:rsidRPr="00B06A49">
        <w:rPr>
          <w:rFonts w:asciiTheme="minorHAnsi" w:hAnsiTheme="minorHAnsi" w:cstheme="minorHAnsi"/>
          <w:spacing w:val="-6"/>
        </w:rPr>
        <w:t xml:space="preserve"> </w:t>
      </w:r>
      <w:r w:rsidRPr="00B06A49">
        <w:rPr>
          <w:rFonts w:asciiTheme="minorHAnsi" w:hAnsiTheme="minorHAnsi" w:cstheme="minorHAnsi"/>
          <w:spacing w:val="-1"/>
        </w:rPr>
        <w:t>contribution</w:t>
      </w:r>
      <w:r w:rsidRPr="00B06A49">
        <w:rPr>
          <w:rFonts w:asciiTheme="minorHAnsi" w:hAnsiTheme="minorHAnsi" w:cstheme="minorHAnsi"/>
          <w:spacing w:val="-5"/>
        </w:rPr>
        <w:t xml:space="preserve"> </w:t>
      </w:r>
      <w:r w:rsidRPr="00B06A49">
        <w:rPr>
          <w:rFonts w:asciiTheme="minorHAnsi" w:hAnsiTheme="minorHAnsi" w:cstheme="minorHAnsi"/>
        </w:rPr>
        <w:t>to</w:t>
      </w:r>
      <w:r w:rsidRPr="00B06A49">
        <w:rPr>
          <w:rFonts w:asciiTheme="minorHAnsi" w:hAnsiTheme="minorHAnsi" w:cstheme="minorHAnsi"/>
          <w:spacing w:val="-5"/>
        </w:rPr>
        <w:t xml:space="preserve"> </w:t>
      </w:r>
      <w:r w:rsidRPr="00B06A49">
        <w:rPr>
          <w:rFonts w:asciiTheme="minorHAnsi" w:hAnsiTheme="minorHAnsi" w:cstheme="minorHAnsi"/>
        </w:rPr>
        <w:t>student</w:t>
      </w:r>
      <w:r w:rsidRPr="00B06A49">
        <w:rPr>
          <w:rFonts w:asciiTheme="minorHAnsi" w:hAnsiTheme="minorHAnsi" w:cstheme="minorHAnsi"/>
          <w:spacing w:val="-5"/>
        </w:rPr>
        <w:t xml:space="preserve"> </w:t>
      </w: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spacing w:val="-1"/>
        </w:rPr>
        <w:t>Recent</w:t>
      </w:r>
      <w:r w:rsidRPr="00B06A49">
        <w:rPr>
          <w:rFonts w:asciiTheme="minorHAnsi" w:hAnsiTheme="minorHAnsi" w:cstheme="minorHAnsi"/>
          <w:spacing w:val="-5"/>
        </w:rPr>
        <w:t xml:space="preserve"> </w:t>
      </w:r>
      <w:r w:rsidRPr="00B06A49">
        <w:rPr>
          <w:rFonts w:asciiTheme="minorHAnsi" w:hAnsiTheme="minorHAnsi" w:cstheme="minorHAnsi"/>
        </w:rPr>
        <w:t>examples</w:t>
      </w:r>
      <w:r w:rsidRPr="00B06A49">
        <w:rPr>
          <w:rFonts w:asciiTheme="minorHAnsi" w:hAnsiTheme="minorHAnsi" w:cstheme="minorHAnsi"/>
          <w:spacing w:val="-5"/>
        </w:rPr>
        <w:t xml:space="preserve"> </w:t>
      </w:r>
      <w:r w:rsidRPr="00B06A49">
        <w:rPr>
          <w:rFonts w:asciiTheme="minorHAnsi" w:hAnsiTheme="minorHAnsi" w:cstheme="minorHAnsi"/>
        </w:rPr>
        <w:t>include</w:t>
      </w:r>
      <w:r w:rsidRPr="00B06A49">
        <w:rPr>
          <w:rFonts w:asciiTheme="minorHAnsi" w:hAnsiTheme="minorHAnsi" w:cstheme="minorHAnsi"/>
          <w:spacing w:val="-6"/>
        </w:rPr>
        <w:t xml:space="preserve"> </w:t>
      </w:r>
      <w:r w:rsidRPr="00B06A49">
        <w:rPr>
          <w:rFonts w:asciiTheme="minorHAnsi" w:hAnsiTheme="minorHAnsi" w:cstheme="minorHAnsi"/>
        </w:rPr>
        <w:t>the</w:t>
      </w:r>
      <w:r w:rsidRPr="00B06A49">
        <w:rPr>
          <w:rFonts w:asciiTheme="minorHAnsi" w:hAnsiTheme="minorHAnsi" w:cstheme="minorHAnsi"/>
          <w:spacing w:val="-4"/>
        </w:rPr>
        <w:t xml:space="preserve"> </w:t>
      </w:r>
      <w:r w:rsidRPr="00B06A49">
        <w:rPr>
          <w:rFonts w:asciiTheme="minorHAnsi" w:hAnsiTheme="minorHAnsi" w:cstheme="minorHAnsi"/>
        </w:rPr>
        <w:t>Upper</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spacing w:val="-3"/>
        </w:rPr>
        <w:t xml:space="preserve"> </w:t>
      </w:r>
      <w:r w:rsidRPr="00B06A49">
        <w:rPr>
          <w:rFonts w:asciiTheme="minorHAnsi" w:hAnsiTheme="minorHAnsi" w:cstheme="minorHAnsi"/>
          <w:spacing w:val="-1"/>
        </w:rPr>
        <w:t>Lower</w:t>
      </w:r>
      <w:r w:rsidRPr="00B06A49">
        <w:rPr>
          <w:rFonts w:asciiTheme="minorHAnsi" w:hAnsiTheme="minorHAnsi" w:cstheme="minorHAnsi"/>
          <w:spacing w:val="-4"/>
        </w:rPr>
        <w:t xml:space="preserve"> </w:t>
      </w:r>
      <w:r w:rsidRPr="00B06A49">
        <w:rPr>
          <w:rFonts w:asciiTheme="minorHAnsi" w:hAnsiTheme="minorHAnsi" w:cstheme="minorHAnsi"/>
          <w:spacing w:val="-1"/>
        </w:rPr>
        <w:t>Limb</w:t>
      </w:r>
      <w:r w:rsidRPr="00B06A49">
        <w:rPr>
          <w:rFonts w:asciiTheme="minorHAnsi" w:hAnsiTheme="minorHAnsi" w:cstheme="minorHAnsi"/>
          <w:spacing w:val="-3"/>
        </w:rPr>
        <w:t xml:space="preserve"> </w:t>
      </w:r>
      <w:r w:rsidRPr="00B06A49">
        <w:rPr>
          <w:rFonts w:asciiTheme="minorHAnsi" w:hAnsiTheme="minorHAnsi" w:cstheme="minorHAnsi"/>
          <w:spacing w:val="-1"/>
        </w:rPr>
        <w:t>Anatomy,</w:t>
      </w:r>
      <w:r w:rsidRPr="00B06A49">
        <w:rPr>
          <w:rFonts w:asciiTheme="minorHAnsi" w:hAnsiTheme="minorHAnsi" w:cstheme="minorHAnsi"/>
          <w:spacing w:val="1"/>
        </w:rPr>
        <w:t xml:space="preserve"> </w:t>
      </w:r>
      <w:r w:rsidRPr="00B06A49">
        <w:rPr>
          <w:rFonts w:asciiTheme="minorHAnsi" w:hAnsiTheme="minorHAnsi" w:cstheme="minorHAnsi"/>
          <w:spacing w:val="-1"/>
        </w:rPr>
        <w:t>Brainstorm</w:t>
      </w:r>
      <w:r w:rsidRPr="00B06A49">
        <w:rPr>
          <w:rFonts w:asciiTheme="minorHAnsi" w:hAnsiTheme="minorHAnsi" w:cstheme="minorHAnsi"/>
          <w:spacing w:val="89"/>
        </w:rPr>
        <w:t xml:space="preserve"> </w:t>
      </w:r>
      <w:r w:rsidRPr="00B06A49">
        <w:rPr>
          <w:rFonts w:asciiTheme="minorHAnsi" w:hAnsiTheme="minorHAnsi" w:cstheme="minorHAnsi"/>
        </w:rPr>
        <w:t>Neuroanatomy</w:t>
      </w:r>
      <w:r w:rsidRPr="00B06A49">
        <w:rPr>
          <w:rFonts w:asciiTheme="minorHAnsi" w:hAnsiTheme="minorHAnsi" w:cstheme="minorHAnsi"/>
          <w:spacing w:val="16"/>
        </w:rPr>
        <w:t xml:space="preserve"> </w:t>
      </w:r>
      <w:r w:rsidRPr="00B06A49">
        <w:rPr>
          <w:rFonts w:asciiTheme="minorHAnsi" w:hAnsiTheme="minorHAnsi" w:cstheme="minorHAnsi"/>
        </w:rPr>
        <w:t>Refreshers,</w:t>
      </w:r>
      <w:r w:rsidRPr="00B06A49">
        <w:rPr>
          <w:rFonts w:asciiTheme="minorHAnsi" w:hAnsiTheme="minorHAnsi" w:cstheme="minorHAnsi"/>
          <w:spacing w:val="24"/>
        </w:rPr>
        <w:t xml:space="preserve"> </w:t>
      </w:r>
      <w:r w:rsidRPr="00B06A49">
        <w:rPr>
          <w:rFonts w:asciiTheme="minorHAnsi" w:hAnsiTheme="minorHAnsi" w:cstheme="minorHAnsi"/>
          <w:spacing w:val="-1"/>
        </w:rPr>
        <w:t>Managing</w:t>
      </w:r>
      <w:r w:rsidRPr="00B06A49">
        <w:rPr>
          <w:rFonts w:asciiTheme="minorHAnsi" w:hAnsiTheme="minorHAnsi" w:cstheme="minorHAnsi"/>
          <w:spacing w:val="18"/>
        </w:rPr>
        <w:t xml:space="preserve"> </w:t>
      </w:r>
      <w:r w:rsidRPr="00B06A49">
        <w:rPr>
          <w:rFonts w:asciiTheme="minorHAnsi" w:hAnsiTheme="minorHAnsi" w:cstheme="minorHAnsi"/>
        </w:rPr>
        <w:t>Compassion</w:t>
      </w:r>
      <w:r w:rsidRPr="00B06A49">
        <w:rPr>
          <w:rFonts w:asciiTheme="minorHAnsi" w:hAnsiTheme="minorHAnsi" w:cstheme="minorHAnsi"/>
          <w:spacing w:val="21"/>
        </w:rPr>
        <w:t xml:space="preserve"> </w:t>
      </w:r>
      <w:r w:rsidRPr="00B06A49">
        <w:rPr>
          <w:rFonts w:asciiTheme="minorHAnsi" w:hAnsiTheme="minorHAnsi" w:cstheme="minorHAnsi"/>
          <w:spacing w:val="-1"/>
        </w:rPr>
        <w:t>Fatigue,</w:t>
      </w:r>
      <w:r w:rsidRPr="00B06A49">
        <w:rPr>
          <w:rFonts w:asciiTheme="minorHAnsi" w:hAnsiTheme="minorHAnsi" w:cstheme="minorHAnsi"/>
          <w:spacing w:val="25"/>
        </w:rPr>
        <w:t xml:space="preserve"> </w:t>
      </w:r>
      <w:r w:rsidRPr="00B06A49">
        <w:rPr>
          <w:rFonts w:asciiTheme="minorHAnsi" w:hAnsiTheme="minorHAnsi" w:cstheme="minorHAnsi"/>
          <w:spacing w:val="-1"/>
        </w:rPr>
        <w:t>and</w:t>
      </w:r>
      <w:r w:rsidRPr="00B06A49">
        <w:rPr>
          <w:rFonts w:asciiTheme="minorHAnsi" w:hAnsiTheme="minorHAnsi" w:cstheme="minorHAnsi"/>
          <w:spacing w:val="21"/>
        </w:rPr>
        <w:t xml:space="preserve"> </w:t>
      </w:r>
      <w:r w:rsidRPr="00B06A49">
        <w:rPr>
          <w:rFonts w:asciiTheme="minorHAnsi" w:hAnsiTheme="minorHAnsi" w:cstheme="minorHAnsi"/>
        </w:rPr>
        <w:t>Post-Concussion</w:t>
      </w:r>
      <w:r w:rsidRPr="00B06A49">
        <w:rPr>
          <w:rFonts w:asciiTheme="minorHAnsi" w:hAnsiTheme="minorHAnsi" w:cstheme="minorHAnsi"/>
          <w:spacing w:val="21"/>
        </w:rPr>
        <w:t xml:space="preserve"> </w:t>
      </w:r>
      <w:r w:rsidRPr="00B06A49">
        <w:rPr>
          <w:rFonts w:asciiTheme="minorHAnsi" w:hAnsiTheme="minorHAnsi" w:cstheme="minorHAnsi"/>
          <w:spacing w:val="-1"/>
        </w:rPr>
        <w:t>Management</w:t>
      </w:r>
      <w:r w:rsidRPr="00B06A49">
        <w:rPr>
          <w:rFonts w:asciiTheme="minorHAnsi" w:hAnsiTheme="minorHAnsi" w:cstheme="minorHAnsi"/>
          <w:spacing w:val="21"/>
        </w:rPr>
        <w:t xml:space="preserve"> </w:t>
      </w:r>
      <w:r w:rsidRPr="00B06A49">
        <w:rPr>
          <w:rFonts w:asciiTheme="minorHAnsi" w:hAnsiTheme="minorHAnsi" w:cstheme="minorHAnsi"/>
        </w:rPr>
        <w:t>sessions.</w:t>
      </w:r>
      <w:r w:rsidRPr="00B06A49">
        <w:rPr>
          <w:rFonts w:asciiTheme="minorHAnsi" w:hAnsiTheme="minorHAnsi" w:cstheme="minorHAnsi"/>
          <w:spacing w:val="21"/>
        </w:rPr>
        <w:t xml:space="preserve"> </w:t>
      </w:r>
      <w:r w:rsidRPr="00B06A49">
        <w:rPr>
          <w:rFonts w:asciiTheme="minorHAnsi" w:hAnsiTheme="minorHAnsi" w:cstheme="minorHAnsi"/>
          <w:spacing w:val="-1"/>
        </w:rPr>
        <w:t>These</w:t>
      </w:r>
      <w:r w:rsidRPr="00B06A49">
        <w:rPr>
          <w:rFonts w:asciiTheme="minorHAnsi" w:hAnsiTheme="minorHAnsi" w:cstheme="minorHAnsi"/>
          <w:spacing w:val="51"/>
        </w:rPr>
        <w:t xml:space="preserve"> </w:t>
      </w:r>
      <w:r w:rsidRPr="00B06A49">
        <w:rPr>
          <w:rFonts w:asciiTheme="minorHAnsi" w:hAnsiTheme="minorHAnsi" w:cstheme="minorHAnsi"/>
          <w:spacing w:val="-1"/>
        </w:rPr>
        <w:t>events</w:t>
      </w:r>
      <w:r w:rsidRPr="00B06A49">
        <w:rPr>
          <w:rFonts w:asciiTheme="minorHAnsi" w:hAnsiTheme="minorHAnsi" w:cstheme="minorHAnsi"/>
        </w:rPr>
        <w:t xml:space="preserve"> are</w:t>
      </w:r>
      <w:r w:rsidRPr="00B06A49">
        <w:rPr>
          <w:rFonts w:asciiTheme="minorHAnsi" w:hAnsiTheme="minorHAnsi" w:cstheme="minorHAnsi"/>
          <w:spacing w:val="-1"/>
        </w:rPr>
        <w:t xml:space="preserve"> </w:t>
      </w:r>
      <w:r w:rsidRPr="00B06A49">
        <w:rPr>
          <w:rFonts w:asciiTheme="minorHAnsi" w:hAnsiTheme="minorHAnsi" w:cstheme="minorHAnsi"/>
        </w:rPr>
        <w:t>put on in response</w:t>
      </w:r>
      <w:r w:rsidRPr="00B06A49">
        <w:rPr>
          <w:rFonts w:asciiTheme="minorHAnsi" w:hAnsiTheme="minorHAnsi" w:cstheme="minorHAnsi"/>
          <w:spacing w:val="-1"/>
        </w:rPr>
        <w:t xml:space="preserve"> </w:t>
      </w:r>
      <w:r w:rsidRPr="00B06A49">
        <w:rPr>
          <w:rFonts w:asciiTheme="minorHAnsi" w:hAnsiTheme="minorHAnsi" w:cstheme="minorHAnsi"/>
        </w:rPr>
        <w:t xml:space="preserve">to </w:t>
      </w:r>
      <w:r w:rsidRPr="00B06A49">
        <w:rPr>
          <w:rFonts w:asciiTheme="minorHAnsi" w:hAnsiTheme="minorHAnsi" w:cstheme="minorHAnsi"/>
          <w:spacing w:val="-1"/>
        </w:rPr>
        <w:t>clinician</w:t>
      </w:r>
      <w:r w:rsidRPr="00B06A49">
        <w:rPr>
          <w:rFonts w:asciiTheme="minorHAnsi" w:hAnsiTheme="minorHAnsi" w:cstheme="minorHAnsi"/>
        </w:rPr>
        <w:t xml:space="preserve"> </w:t>
      </w:r>
      <w:r w:rsidRPr="00B06A49">
        <w:rPr>
          <w:rFonts w:asciiTheme="minorHAnsi" w:hAnsiTheme="minorHAnsi" w:cstheme="minorHAnsi"/>
          <w:spacing w:val="-1"/>
        </w:rPr>
        <w:t>requests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run </w:t>
      </w:r>
      <w:r w:rsidRPr="00B06A49">
        <w:rPr>
          <w:rFonts w:asciiTheme="minorHAnsi" w:hAnsiTheme="minorHAnsi" w:cstheme="minorHAnsi"/>
          <w:spacing w:val="-1"/>
        </w:rPr>
        <w:t>on</w:t>
      </w:r>
      <w:r w:rsidRPr="00B06A49">
        <w:rPr>
          <w:rFonts w:asciiTheme="minorHAnsi" w:hAnsiTheme="minorHAnsi" w:cstheme="minorHAnsi"/>
        </w:rPr>
        <w:t xml:space="preserve"> a</w:t>
      </w:r>
      <w:r w:rsidRPr="00B06A49">
        <w:rPr>
          <w:rFonts w:asciiTheme="minorHAnsi" w:hAnsiTheme="minorHAnsi" w:cstheme="minorHAnsi"/>
          <w:spacing w:val="1"/>
        </w:rPr>
        <w:t xml:space="preserve"> </w:t>
      </w:r>
      <w:r w:rsidRPr="00B06A49">
        <w:rPr>
          <w:rFonts w:asciiTheme="minorHAnsi" w:hAnsiTheme="minorHAnsi" w:cstheme="minorHAnsi"/>
        </w:rPr>
        <w:t>cost-recovery</w:t>
      </w:r>
      <w:r w:rsidRPr="00B06A49">
        <w:rPr>
          <w:rFonts w:asciiTheme="minorHAnsi" w:hAnsiTheme="minorHAnsi" w:cstheme="minorHAnsi"/>
          <w:spacing w:val="-5"/>
        </w:rPr>
        <w:t xml:space="preserve"> </w:t>
      </w:r>
      <w:r w:rsidRPr="00B06A49">
        <w:rPr>
          <w:rFonts w:asciiTheme="minorHAnsi" w:hAnsiTheme="minorHAnsi" w:cstheme="minorHAnsi"/>
          <w:spacing w:val="-1"/>
        </w:rPr>
        <w:t>basis.</w:t>
      </w:r>
    </w:p>
    <w:p w14:paraId="4A825584" w14:textId="4D9CB20C" w:rsidR="007E2E92" w:rsidRDefault="007E2E92">
      <w:pPr>
        <w:rPr>
          <w:rFonts w:eastAsia="Arial"/>
          <w:b/>
          <w:bCs/>
          <w:sz w:val="28"/>
          <w:szCs w:val="28"/>
        </w:rPr>
      </w:pPr>
      <w:r>
        <w:rPr>
          <w:sz w:val="28"/>
          <w:szCs w:val="28"/>
        </w:rPr>
        <w:br w:type="page"/>
      </w:r>
    </w:p>
    <w:p w14:paraId="4071A621" w14:textId="630ED15A" w:rsidR="00124A21" w:rsidRPr="00B06A49" w:rsidRDefault="00344F46">
      <w:pPr>
        <w:pStyle w:val="Heading1"/>
        <w:spacing w:line="258" w:lineRule="auto"/>
        <w:ind w:left="863" w:right="988" w:hanging="707"/>
        <w:rPr>
          <w:rFonts w:asciiTheme="minorHAnsi" w:hAnsiTheme="minorHAnsi" w:cstheme="minorHAnsi"/>
          <w:b w:val="0"/>
          <w:bCs w:val="0"/>
        </w:rPr>
      </w:pPr>
      <w:r w:rsidRPr="00B06A49">
        <w:rPr>
          <w:rFonts w:asciiTheme="minorHAnsi" w:hAnsiTheme="minorHAnsi" w:cstheme="minorHAnsi"/>
        </w:rPr>
        <w:lastRenderedPageBreak/>
        <w:t xml:space="preserve">5.0 The Clinical </w:t>
      </w:r>
      <w:r w:rsidRPr="00B06A49">
        <w:rPr>
          <w:rFonts w:asciiTheme="minorHAnsi" w:hAnsiTheme="minorHAnsi" w:cstheme="minorHAnsi"/>
          <w:spacing w:val="-1"/>
        </w:rPr>
        <w:t>Education</w:t>
      </w:r>
      <w:r w:rsidRPr="00B06A49">
        <w:rPr>
          <w:rFonts w:asciiTheme="minorHAnsi" w:hAnsiTheme="minorHAnsi" w:cstheme="minorHAnsi"/>
        </w:rPr>
        <w:t xml:space="preserve"> Process</w:t>
      </w:r>
      <w:r w:rsidRPr="00B06A49">
        <w:rPr>
          <w:rFonts w:asciiTheme="minorHAnsi" w:hAnsiTheme="minorHAnsi" w:cstheme="minorHAnsi"/>
          <w:spacing w:val="-2"/>
        </w:rPr>
        <w:t xml:space="preserve"> </w:t>
      </w:r>
      <w:r w:rsidRPr="00B06A49">
        <w:rPr>
          <w:rFonts w:asciiTheme="minorHAnsi" w:hAnsiTheme="minorHAnsi" w:cstheme="minorHAnsi"/>
        </w:rPr>
        <w:t>III:</w:t>
      </w:r>
      <w:r w:rsidRPr="00B06A49">
        <w:rPr>
          <w:rFonts w:asciiTheme="minorHAnsi" w:hAnsiTheme="minorHAnsi" w:cstheme="minorHAnsi"/>
          <w:spacing w:val="29"/>
        </w:rPr>
        <w:t xml:space="preserve"> </w:t>
      </w:r>
      <w:r w:rsidRPr="00B06A49">
        <w:rPr>
          <w:rFonts w:asciiTheme="minorHAnsi" w:hAnsiTheme="minorHAnsi" w:cstheme="minorHAnsi"/>
          <w:spacing w:val="-1"/>
        </w:rPr>
        <w:t>During</w:t>
      </w:r>
      <w:r w:rsidRPr="00B06A49">
        <w:rPr>
          <w:rFonts w:asciiTheme="minorHAnsi" w:hAnsiTheme="minorHAnsi" w:cstheme="minorHAnsi"/>
        </w:rPr>
        <w:t xml:space="preserve"> </w:t>
      </w:r>
      <w:r w:rsidRPr="00B06A49">
        <w:rPr>
          <w:rFonts w:asciiTheme="minorHAnsi" w:hAnsiTheme="minorHAnsi" w:cstheme="minorHAnsi"/>
          <w:spacing w:val="-1"/>
        </w:rPr>
        <w:t>Placement</w:t>
      </w:r>
    </w:p>
    <w:p w14:paraId="4071A622" w14:textId="77777777" w:rsidR="00124A21" w:rsidRPr="00B06A49" w:rsidRDefault="00124A21">
      <w:pPr>
        <w:spacing w:before="3"/>
        <w:rPr>
          <w:rFonts w:eastAsia="Arial" w:cstheme="minorHAnsi"/>
          <w:b/>
          <w:bCs/>
          <w:sz w:val="21"/>
          <w:szCs w:val="21"/>
        </w:rPr>
      </w:pPr>
    </w:p>
    <w:p w14:paraId="4071A623" w14:textId="47EEB013" w:rsidR="00124A21" w:rsidRPr="00B06A49" w:rsidRDefault="001452D2">
      <w:pPr>
        <w:spacing w:line="20" w:lineRule="atLeast"/>
        <w:ind w:left="1019"/>
        <w:rPr>
          <w:rFonts w:eastAsia="Arial" w:cstheme="minorHAnsi"/>
          <w:sz w:val="2"/>
          <w:szCs w:val="2"/>
        </w:rPr>
      </w:pPr>
      <w:r w:rsidRPr="00B06A49">
        <w:rPr>
          <w:rFonts w:eastAsia="Arial" w:cstheme="minorHAnsi"/>
          <w:noProof/>
          <w:sz w:val="2"/>
          <w:szCs w:val="2"/>
          <w:lang w:val="en-CA" w:eastAsia="en-CA"/>
        </w:rPr>
        <mc:AlternateContent>
          <mc:Choice Requires="wpg">
            <w:drawing>
              <wp:inline distT="0" distB="0" distL="0" distR="0" wp14:anchorId="4071C459" wp14:editId="4647B4C4">
                <wp:extent cx="6456680" cy="17780"/>
                <wp:effectExtent l="2540" t="8255" r="8255" b="2540"/>
                <wp:docPr id="752"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6680" cy="17780"/>
                          <a:chOff x="0" y="0"/>
                          <a:chExt cx="10168" cy="28"/>
                        </a:xfrm>
                      </wpg:grpSpPr>
                      <wpg:grpSp>
                        <wpg:cNvPr id="753" name="Group 728"/>
                        <wpg:cNvGrpSpPr>
                          <a:grpSpLocks/>
                        </wpg:cNvGrpSpPr>
                        <wpg:grpSpPr bwMode="auto">
                          <a:xfrm>
                            <a:off x="14" y="14"/>
                            <a:ext cx="10140" cy="2"/>
                            <a:chOff x="14" y="14"/>
                            <a:chExt cx="10140" cy="2"/>
                          </a:xfrm>
                        </wpg:grpSpPr>
                        <wps:wsp>
                          <wps:cNvPr id="754" name="Freeform 729"/>
                          <wps:cNvSpPr>
                            <a:spLocks/>
                          </wps:cNvSpPr>
                          <wps:spPr bwMode="auto">
                            <a:xfrm>
                              <a:off x="14" y="14"/>
                              <a:ext cx="10140" cy="2"/>
                            </a:xfrm>
                            <a:custGeom>
                              <a:avLst/>
                              <a:gdLst>
                                <a:gd name="T0" fmla="+- 0 14 14"/>
                                <a:gd name="T1" fmla="*/ T0 w 10140"/>
                                <a:gd name="T2" fmla="+- 0 10154 14"/>
                                <a:gd name="T3" fmla="*/ T2 w 10140"/>
                              </a:gdLst>
                              <a:ahLst/>
                              <a:cxnLst>
                                <a:cxn ang="0">
                                  <a:pos x="T1" y="0"/>
                                </a:cxn>
                                <a:cxn ang="0">
                                  <a:pos x="T3" y="0"/>
                                </a:cxn>
                              </a:cxnLst>
                              <a:rect l="0" t="0" r="r" b="b"/>
                              <a:pathLst>
                                <a:path w="10140">
                                  <a:moveTo>
                                    <a:pt x="0" y="0"/>
                                  </a:moveTo>
                                  <a:lnTo>
                                    <a:pt x="10140" y="0"/>
                                  </a:lnTo>
                                </a:path>
                              </a:pathLst>
                            </a:custGeom>
                            <a:noFill/>
                            <a:ln w="177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99BE95" id="Group 727" o:spid="_x0000_s1026" style="width:508.4pt;height:1.4pt;mso-position-horizontal-relative:char;mso-position-vertical-relative:line" coordsize="10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">
                <v:group id="Group 728" o:spid="_x0000_s1027" style="position:absolute;left:14;top:14;width:10140;height:2" coordorigin="14,14"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729" o:spid="_x0000_s1028" style="position:absolute;left:14;top:14;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" path="m,l10140,e" filled="f" strokeweight="1.4pt">
                    <v:path arrowok="t" o:connecttype="custom" o:connectlocs="0,0;10140,0" o:connectangles="0,0"/>
                  </v:shape>
                </v:group>
                <w10:anchorlock/>
              </v:group>
            </w:pict>
          </mc:Fallback>
        </mc:AlternateContent>
      </w:r>
    </w:p>
    <w:p w14:paraId="40464D4F" w14:textId="172C2BD5" w:rsidR="00D64E40" w:rsidRDefault="3D29304E" w:rsidP="00D41804">
      <w:pPr>
        <w:pStyle w:val="BodyText"/>
        <w:spacing w:before="312" w:line="257" w:lineRule="auto"/>
        <w:ind w:left="155" w:right="335" w:hanging="10"/>
        <w:rPr>
          <w:rFonts w:asciiTheme="minorHAnsi" w:hAnsiTheme="minorHAnsi"/>
          <w:spacing w:val="-1"/>
        </w:rPr>
      </w:pPr>
      <w:r w:rsidRPr="4BB49906">
        <w:rPr>
          <w:rFonts w:asciiTheme="minorHAnsi" w:hAnsiTheme="minorHAnsi"/>
        </w:rPr>
        <w:t>The</w:t>
      </w:r>
      <w:r w:rsidRPr="4BB49906">
        <w:rPr>
          <w:rFonts w:asciiTheme="minorHAnsi" w:hAnsiTheme="minorHAnsi"/>
          <w:spacing w:val="-2"/>
        </w:rPr>
        <w:t xml:space="preserve"> </w:t>
      </w:r>
      <w:r w:rsidRPr="4BB49906">
        <w:rPr>
          <w:rFonts w:asciiTheme="minorHAnsi" w:hAnsiTheme="minorHAnsi"/>
        </w:rPr>
        <w:t xml:space="preserve">student </w:t>
      </w:r>
      <w:r w:rsidRPr="4BB49906">
        <w:rPr>
          <w:rFonts w:asciiTheme="minorHAnsi" w:hAnsiTheme="minorHAnsi"/>
          <w:spacing w:val="1"/>
        </w:rPr>
        <w:t>may</w:t>
      </w:r>
      <w:r w:rsidRPr="4BB49906">
        <w:rPr>
          <w:rFonts w:asciiTheme="minorHAnsi" w:hAnsiTheme="minorHAnsi"/>
          <w:spacing w:val="-5"/>
        </w:rPr>
        <w:t xml:space="preserve"> </w:t>
      </w:r>
      <w:r w:rsidRPr="4BB49906">
        <w:rPr>
          <w:rFonts w:asciiTheme="minorHAnsi" w:hAnsiTheme="minorHAnsi"/>
          <w:spacing w:val="-1"/>
        </w:rPr>
        <w:t>interact</w:t>
      </w:r>
      <w:r w:rsidRPr="4BB49906">
        <w:rPr>
          <w:rFonts w:asciiTheme="minorHAnsi" w:hAnsiTheme="minorHAnsi"/>
        </w:rPr>
        <w:t xml:space="preserve"> with </w:t>
      </w:r>
      <w:r w:rsidRPr="4BB49906">
        <w:rPr>
          <w:rFonts w:asciiTheme="minorHAnsi" w:hAnsiTheme="minorHAnsi"/>
          <w:spacing w:val="-1"/>
        </w:rPr>
        <w:t>numerous</w:t>
      </w:r>
      <w:r w:rsidRPr="4BB49906">
        <w:rPr>
          <w:rFonts w:asciiTheme="minorHAnsi" w:hAnsiTheme="minorHAnsi"/>
        </w:rPr>
        <w:t xml:space="preserve"> </w:t>
      </w:r>
      <w:r w:rsidRPr="4BB49906">
        <w:rPr>
          <w:rFonts w:asciiTheme="minorHAnsi" w:hAnsiTheme="minorHAnsi"/>
          <w:spacing w:val="-1"/>
        </w:rPr>
        <w:t>professionals</w:t>
      </w:r>
      <w:r w:rsidRPr="4BB49906">
        <w:rPr>
          <w:rFonts w:asciiTheme="minorHAnsi" w:hAnsiTheme="minorHAnsi"/>
        </w:rPr>
        <w:t xml:space="preserve"> while on </w:t>
      </w:r>
      <w:r w:rsidRPr="4BB49906">
        <w:rPr>
          <w:rFonts w:asciiTheme="minorHAnsi" w:hAnsiTheme="minorHAnsi"/>
          <w:spacing w:val="-1"/>
        </w:rPr>
        <w:t>placement.</w:t>
      </w:r>
      <w:r w:rsidRPr="4BB49906">
        <w:rPr>
          <w:rFonts w:asciiTheme="minorHAnsi" w:hAnsiTheme="minorHAnsi"/>
          <w:spacing w:val="2"/>
        </w:rPr>
        <w:t xml:space="preserve"> </w:t>
      </w:r>
      <w:r w:rsidRPr="4BB49906">
        <w:rPr>
          <w:rFonts w:asciiTheme="minorHAnsi" w:hAnsiTheme="minorHAnsi"/>
          <w:spacing w:val="-1"/>
        </w:rPr>
        <w:t>Several</w:t>
      </w:r>
      <w:r w:rsidRPr="4BB49906">
        <w:rPr>
          <w:rFonts w:asciiTheme="minorHAnsi" w:hAnsiTheme="minorHAnsi"/>
        </w:rPr>
        <w:t xml:space="preserve"> </w:t>
      </w:r>
      <w:r w:rsidRPr="4BB49906">
        <w:rPr>
          <w:rFonts w:asciiTheme="minorHAnsi" w:hAnsiTheme="minorHAnsi"/>
          <w:spacing w:val="-1"/>
        </w:rPr>
        <w:t>individuals</w:t>
      </w:r>
      <w:r w:rsidRPr="4BB49906">
        <w:rPr>
          <w:rFonts w:asciiTheme="minorHAnsi" w:hAnsiTheme="minorHAnsi"/>
        </w:rPr>
        <w:t xml:space="preserve"> </w:t>
      </w:r>
      <w:r w:rsidRPr="4BB49906">
        <w:rPr>
          <w:rFonts w:asciiTheme="minorHAnsi" w:hAnsiTheme="minorHAnsi"/>
          <w:spacing w:val="1"/>
        </w:rPr>
        <w:t>may</w:t>
      </w:r>
      <w:r w:rsidRPr="4BB49906">
        <w:rPr>
          <w:rFonts w:asciiTheme="minorHAnsi" w:hAnsiTheme="minorHAnsi"/>
          <w:spacing w:val="-3"/>
        </w:rPr>
        <w:t xml:space="preserve"> </w:t>
      </w:r>
      <w:r w:rsidRPr="4BB49906">
        <w:rPr>
          <w:rFonts w:asciiTheme="minorHAnsi" w:hAnsiTheme="minorHAnsi"/>
        </w:rPr>
        <w:t>be</w:t>
      </w:r>
      <w:r w:rsidRPr="4BB49906">
        <w:rPr>
          <w:rFonts w:asciiTheme="minorHAnsi" w:hAnsiTheme="minorHAnsi"/>
          <w:spacing w:val="-1"/>
        </w:rPr>
        <w:t xml:space="preserve"> involved</w:t>
      </w:r>
      <w:r w:rsidRPr="4BB49906">
        <w:rPr>
          <w:rFonts w:asciiTheme="minorHAnsi" w:hAnsiTheme="minorHAnsi"/>
          <w:spacing w:val="101"/>
        </w:rPr>
        <w:t xml:space="preserve"> </w:t>
      </w:r>
      <w:r w:rsidRPr="4BB49906">
        <w:rPr>
          <w:rFonts w:asciiTheme="minorHAnsi" w:hAnsiTheme="minorHAnsi"/>
        </w:rPr>
        <w:t xml:space="preserve">in </w:t>
      </w:r>
      <w:r w:rsidRPr="4BB49906">
        <w:rPr>
          <w:rFonts w:asciiTheme="minorHAnsi" w:hAnsiTheme="minorHAnsi"/>
          <w:spacing w:val="-1"/>
        </w:rPr>
        <w:t>student</w:t>
      </w:r>
      <w:r w:rsidRPr="4BB49906">
        <w:rPr>
          <w:rFonts w:asciiTheme="minorHAnsi" w:hAnsiTheme="minorHAnsi"/>
        </w:rPr>
        <w:t xml:space="preserve"> </w:t>
      </w:r>
      <w:r w:rsidRPr="4BB49906">
        <w:rPr>
          <w:rFonts w:asciiTheme="minorHAnsi" w:hAnsiTheme="minorHAnsi"/>
          <w:spacing w:val="-1"/>
        </w:rPr>
        <w:t>supervision</w:t>
      </w:r>
      <w:r w:rsidRPr="4BB49906">
        <w:rPr>
          <w:rFonts w:asciiTheme="minorHAnsi" w:hAnsiTheme="minorHAnsi"/>
        </w:rPr>
        <w:t xml:space="preserve"> at the </w:t>
      </w:r>
      <w:r w:rsidRPr="4BB49906">
        <w:rPr>
          <w:rFonts w:asciiTheme="minorHAnsi" w:hAnsiTheme="minorHAnsi"/>
          <w:spacing w:val="-1"/>
        </w:rPr>
        <w:t>placement</w:t>
      </w:r>
      <w:r w:rsidRPr="4BB49906">
        <w:rPr>
          <w:rFonts w:asciiTheme="minorHAnsi" w:hAnsiTheme="minorHAnsi"/>
        </w:rPr>
        <w:t xml:space="preserve"> site, including</w:t>
      </w:r>
      <w:r w:rsidRPr="4BB49906">
        <w:rPr>
          <w:rFonts w:asciiTheme="minorHAnsi" w:hAnsiTheme="minorHAnsi"/>
          <w:spacing w:val="-2"/>
        </w:rPr>
        <w:t xml:space="preserve"> </w:t>
      </w:r>
      <w:r w:rsidRPr="4BB49906">
        <w:rPr>
          <w:rFonts w:asciiTheme="minorHAnsi" w:hAnsiTheme="minorHAnsi"/>
        </w:rPr>
        <w:t xml:space="preserve">the </w:t>
      </w:r>
      <w:r w:rsidRPr="4BB49906">
        <w:rPr>
          <w:rFonts w:asciiTheme="minorHAnsi" w:hAnsiTheme="minorHAnsi"/>
          <w:spacing w:val="-1"/>
        </w:rPr>
        <w:t>CI,</w:t>
      </w:r>
      <w:r w:rsidRPr="4BB49906">
        <w:rPr>
          <w:rFonts w:asciiTheme="minorHAnsi" w:hAnsiTheme="minorHAnsi"/>
        </w:rPr>
        <w:t xml:space="preserve"> CCCE, </w:t>
      </w:r>
      <w:r w:rsidRPr="4BB49906">
        <w:rPr>
          <w:rFonts w:asciiTheme="minorHAnsi" w:hAnsiTheme="minorHAnsi"/>
          <w:spacing w:val="-1"/>
        </w:rPr>
        <w:t>Department</w:t>
      </w:r>
      <w:r w:rsidRPr="4BB49906">
        <w:rPr>
          <w:rFonts w:asciiTheme="minorHAnsi" w:hAnsiTheme="minorHAnsi"/>
        </w:rPr>
        <w:t xml:space="preserve"> or </w:t>
      </w:r>
      <w:r w:rsidRPr="4BB49906">
        <w:rPr>
          <w:rFonts w:asciiTheme="minorHAnsi" w:hAnsiTheme="minorHAnsi"/>
          <w:spacing w:val="-1"/>
        </w:rPr>
        <w:t>Program</w:t>
      </w:r>
      <w:r w:rsidRPr="4BB49906">
        <w:rPr>
          <w:rFonts w:asciiTheme="minorHAnsi" w:hAnsiTheme="minorHAnsi"/>
        </w:rPr>
        <w:t xml:space="preserve"> </w:t>
      </w:r>
      <w:r w:rsidRPr="4BB49906">
        <w:rPr>
          <w:rFonts w:asciiTheme="minorHAnsi" w:hAnsiTheme="minorHAnsi"/>
          <w:spacing w:val="-1"/>
        </w:rPr>
        <w:t>Director</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rPr>
        <w:t xml:space="preserve"> </w:t>
      </w:r>
      <w:proofErr w:type="gramStart"/>
      <w:r w:rsidRPr="4BB49906">
        <w:rPr>
          <w:rFonts w:asciiTheme="minorHAnsi" w:hAnsiTheme="minorHAnsi"/>
        </w:rPr>
        <w:t>the</w:t>
      </w:r>
      <w:r w:rsidRPr="4BB49906">
        <w:rPr>
          <w:rFonts w:asciiTheme="minorHAnsi" w:hAnsiTheme="minorHAnsi"/>
          <w:spacing w:val="91"/>
        </w:rPr>
        <w:t xml:space="preserve"> </w:t>
      </w:r>
      <w:r w:rsidRPr="4BB49906">
        <w:rPr>
          <w:rFonts w:asciiTheme="minorHAnsi" w:hAnsiTheme="minorHAnsi"/>
        </w:rPr>
        <w:t>ACCE</w:t>
      </w:r>
      <w:proofErr w:type="gramEnd"/>
      <w:r w:rsidRPr="4BB49906">
        <w:rPr>
          <w:rFonts w:asciiTheme="minorHAnsi" w:hAnsiTheme="minorHAnsi"/>
        </w:rPr>
        <w:t>. The</w:t>
      </w:r>
      <w:r w:rsidRPr="4BB49906">
        <w:rPr>
          <w:rFonts w:asciiTheme="minorHAnsi" w:hAnsiTheme="minorHAnsi"/>
          <w:spacing w:val="-2"/>
        </w:rPr>
        <w:t xml:space="preserve"> </w:t>
      </w:r>
      <w:r w:rsidRPr="4BB49906">
        <w:rPr>
          <w:rFonts w:asciiTheme="minorHAnsi" w:hAnsiTheme="minorHAnsi"/>
          <w:spacing w:val="-1"/>
        </w:rPr>
        <w:t>roles</w:t>
      </w:r>
      <w:r w:rsidRPr="4BB49906">
        <w:rPr>
          <w:rFonts w:asciiTheme="minorHAnsi" w:hAnsiTheme="minorHAnsi"/>
        </w:rPr>
        <w:t xml:space="preserve"> of these</w:t>
      </w:r>
      <w:r w:rsidRPr="4BB49906">
        <w:rPr>
          <w:rFonts w:asciiTheme="minorHAnsi" w:hAnsiTheme="minorHAnsi"/>
          <w:spacing w:val="-1"/>
        </w:rPr>
        <w:t xml:space="preserve"> “players”</w:t>
      </w:r>
      <w:r w:rsidRPr="4BB49906">
        <w:rPr>
          <w:rFonts w:asciiTheme="minorHAnsi" w:hAnsiTheme="minorHAnsi"/>
          <w:spacing w:val="-2"/>
        </w:rPr>
        <w:t xml:space="preserve"> </w:t>
      </w:r>
      <w:r w:rsidRPr="4BB49906">
        <w:rPr>
          <w:rFonts w:asciiTheme="minorHAnsi" w:hAnsiTheme="minorHAnsi"/>
        </w:rPr>
        <w:t>are</w:t>
      </w:r>
      <w:r w:rsidRPr="4BB49906">
        <w:rPr>
          <w:rFonts w:asciiTheme="minorHAnsi" w:hAnsiTheme="minorHAnsi"/>
          <w:spacing w:val="-2"/>
        </w:rPr>
        <w:t xml:space="preserve"> </w:t>
      </w:r>
      <w:r w:rsidRPr="4BB49906">
        <w:rPr>
          <w:rFonts w:asciiTheme="minorHAnsi" w:hAnsiTheme="minorHAnsi"/>
        </w:rPr>
        <w:t xml:space="preserve">outlined </w:t>
      </w:r>
      <w:r w:rsidRPr="4BB49906">
        <w:rPr>
          <w:rFonts w:asciiTheme="minorHAnsi" w:hAnsiTheme="minorHAnsi"/>
          <w:spacing w:val="1"/>
        </w:rPr>
        <w:t>in</w:t>
      </w:r>
      <w:r w:rsidRPr="4BB49906">
        <w:rPr>
          <w:rFonts w:asciiTheme="minorHAnsi" w:hAnsiTheme="minorHAnsi"/>
        </w:rPr>
        <w:t xml:space="preserve"> </w:t>
      </w:r>
      <w:r w:rsidRPr="4BB49906">
        <w:rPr>
          <w:rFonts w:asciiTheme="minorHAnsi" w:hAnsiTheme="minorHAnsi"/>
          <w:spacing w:val="-1"/>
        </w:rPr>
        <w:t>Section</w:t>
      </w:r>
      <w:r w:rsidRPr="4BB49906">
        <w:rPr>
          <w:rFonts w:asciiTheme="minorHAnsi" w:hAnsiTheme="minorHAnsi"/>
        </w:rPr>
        <w:t xml:space="preserve"> 2 of</w:t>
      </w:r>
      <w:r w:rsidRPr="4BB49906">
        <w:rPr>
          <w:rFonts w:asciiTheme="minorHAnsi" w:hAnsiTheme="minorHAnsi"/>
          <w:spacing w:val="-1"/>
        </w:rPr>
        <w:t xml:space="preserve"> </w:t>
      </w:r>
      <w:r w:rsidRPr="4BB49906">
        <w:rPr>
          <w:rFonts w:asciiTheme="minorHAnsi" w:hAnsiTheme="minorHAnsi"/>
        </w:rPr>
        <w:t xml:space="preserve">this </w:t>
      </w:r>
      <w:r w:rsidRPr="4BB49906">
        <w:rPr>
          <w:rFonts w:asciiTheme="minorHAnsi" w:hAnsiTheme="minorHAnsi"/>
          <w:spacing w:val="-1"/>
        </w:rPr>
        <w:t>manual.</w:t>
      </w:r>
      <w:r w:rsidRPr="4BB49906">
        <w:rPr>
          <w:rFonts w:asciiTheme="minorHAnsi" w:hAnsiTheme="minorHAnsi"/>
        </w:rPr>
        <w:t xml:space="preserve"> Other</w:t>
      </w:r>
      <w:r w:rsidRPr="4BB49906">
        <w:rPr>
          <w:rFonts w:asciiTheme="minorHAnsi" w:hAnsiTheme="minorHAnsi"/>
          <w:spacing w:val="-2"/>
        </w:rPr>
        <w:t xml:space="preserve"> </w:t>
      </w:r>
      <w:r w:rsidRPr="4BB49906">
        <w:rPr>
          <w:rFonts w:asciiTheme="minorHAnsi" w:hAnsiTheme="minorHAnsi"/>
          <w:spacing w:val="-1"/>
        </w:rPr>
        <w:t>physical</w:t>
      </w:r>
      <w:r w:rsidRPr="4BB49906">
        <w:rPr>
          <w:rFonts w:asciiTheme="minorHAnsi" w:hAnsiTheme="minorHAnsi"/>
        </w:rPr>
        <w:t xml:space="preserve"> </w:t>
      </w:r>
      <w:r w:rsidRPr="4BB49906">
        <w:rPr>
          <w:rFonts w:asciiTheme="minorHAnsi" w:hAnsiTheme="minorHAnsi"/>
          <w:spacing w:val="-1"/>
        </w:rPr>
        <w:t>therapists</w:t>
      </w:r>
      <w:r w:rsidRPr="4BB49906">
        <w:rPr>
          <w:rFonts w:asciiTheme="minorHAnsi" w:hAnsiTheme="minorHAnsi"/>
        </w:rPr>
        <w:t xml:space="preserve"> or</w:t>
      </w:r>
      <w:r w:rsidRPr="4BB49906">
        <w:rPr>
          <w:rFonts w:asciiTheme="minorHAnsi" w:hAnsiTheme="minorHAnsi"/>
          <w:spacing w:val="72"/>
        </w:rPr>
        <w:t xml:space="preserve"> </w:t>
      </w:r>
      <w:r w:rsidRPr="4BB49906">
        <w:rPr>
          <w:rFonts w:asciiTheme="minorHAnsi" w:hAnsiTheme="minorHAnsi"/>
          <w:spacing w:val="-1"/>
        </w:rPr>
        <w:t>healthcare professionals</w:t>
      </w:r>
      <w:r w:rsidRPr="4BB49906">
        <w:rPr>
          <w:rFonts w:asciiTheme="minorHAnsi" w:hAnsiTheme="minorHAnsi"/>
          <w:spacing w:val="2"/>
        </w:rPr>
        <w:t xml:space="preserve"> </w:t>
      </w:r>
      <w:r w:rsidRPr="4BB49906">
        <w:rPr>
          <w:rFonts w:asciiTheme="minorHAnsi" w:hAnsiTheme="minorHAnsi"/>
        </w:rPr>
        <w:t>may</w:t>
      </w:r>
      <w:r w:rsidRPr="4BB49906">
        <w:rPr>
          <w:rFonts w:asciiTheme="minorHAnsi" w:hAnsiTheme="minorHAnsi"/>
          <w:spacing w:val="-3"/>
        </w:rPr>
        <w:t xml:space="preserve"> </w:t>
      </w:r>
      <w:r w:rsidRPr="4BB49906">
        <w:rPr>
          <w:rFonts w:asciiTheme="minorHAnsi" w:hAnsiTheme="minorHAnsi"/>
          <w:spacing w:val="-1"/>
        </w:rPr>
        <w:t>also</w:t>
      </w:r>
      <w:r w:rsidRPr="4BB49906">
        <w:rPr>
          <w:rFonts w:asciiTheme="minorHAnsi" w:hAnsiTheme="minorHAnsi"/>
        </w:rPr>
        <w:t xml:space="preserve"> invite</w:t>
      </w:r>
      <w:r w:rsidRPr="4BB49906">
        <w:rPr>
          <w:rFonts w:asciiTheme="minorHAnsi" w:hAnsiTheme="minorHAnsi"/>
          <w:spacing w:val="-1"/>
        </w:rPr>
        <w:t xml:space="preserve"> </w:t>
      </w:r>
      <w:r w:rsidRPr="4BB49906">
        <w:rPr>
          <w:rFonts w:asciiTheme="minorHAnsi" w:hAnsiTheme="minorHAnsi"/>
        </w:rPr>
        <w:t xml:space="preserve">the </w:t>
      </w:r>
      <w:r w:rsidRPr="4BB49906">
        <w:rPr>
          <w:rFonts w:asciiTheme="minorHAnsi" w:hAnsiTheme="minorHAnsi"/>
          <w:spacing w:val="-1"/>
        </w:rPr>
        <w:t>student</w:t>
      </w:r>
      <w:r w:rsidRPr="4BB49906">
        <w:rPr>
          <w:rFonts w:asciiTheme="minorHAnsi" w:hAnsiTheme="minorHAnsi"/>
        </w:rPr>
        <w:t xml:space="preserve"> to accompany</w:t>
      </w:r>
      <w:r w:rsidRPr="4BB49906">
        <w:rPr>
          <w:rFonts w:asciiTheme="minorHAnsi" w:hAnsiTheme="minorHAnsi"/>
          <w:spacing w:val="-5"/>
        </w:rPr>
        <w:t xml:space="preserve"> </w:t>
      </w:r>
      <w:r w:rsidRPr="4BB49906">
        <w:rPr>
          <w:rFonts w:asciiTheme="minorHAnsi" w:hAnsiTheme="minorHAnsi"/>
        </w:rPr>
        <w:t xml:space="preserve">them for </w:t>
      </w:r>
      <w:r w:rsidRPr="4BB49906">
        <w:rPr>
          <w:rFonts w:asciiTheme="minorHAnsi" w:hAnsiTheme="minorHAnsi"/>
          <w:spacing w:val="-1"/>
        </w:rPr>
        <w:t>educational</w:t>
      </w:r>
      <w:r w:rsidRPr="4BB49906">
        <w:rPr>
          <w:rFonts w:asciiTheme="minorHAnsi" w:hAnsiTheme="minorHAnsi"/>
        </w:rPr>
        <w:t xml:space="preserve"> purposes. All</w:t>
      </w:r>
      <w:r w:rsidRPr="4BB49906">
        <w:rPr>
          <w:rFonts w:asciiTheme="minorHAnsi" w:hAnsiTheme="minorHAnsi"/>
          <w:spacing w:val="75"/>
        </w:rPr>
        <w:t xml:space="preserve"> </w:t>
      </w:r>
      <w:r w:rsidRPr="4BB49906">
        <w:rPr>
          <w:rFonts w:asciiTheme="minorHAnsi" w:hAnsiTheme="minorHAnsi"/>
        </w:rPr>
        <w:t>individuals the</w:t>
      </w:r>
      <w:r w:rsidRPr="4BB49906">
        <w:rPr>
          <w:rFonts w:asciiTheme="minorHAnsi" w:hAnsiTheme="minorHAnsi"/>
          <w:spacing w:val="-1"/>
        </w:rPr>
        <w:t xml:space="preserve"> </w:t>
      </w:r>
      <w:r w:rsidRPr="4BB49906">
        <w:rPr>
          <w:rFonts w:asciiTheme="minorHAnsi" w:hAnsiTheme="minorHAnsi"/>
        </w:rPr>
        <w:t xml:space="preserve">student </w:t>
      </w:r>
      <w:r w:rsidRPr="4BB49906">
        <w:rPr>
          <w:rFonts w:asciiTheme="minorHAnsi" w:hAnsiTheme="minorHAnsi"/>
          <w:spacing w:val="-1"/>
        </w:rPr>
        <w:t>interacts</w:t>
      </w:r>
      <w:r w:rsidRPr="4BB49906">
        <w:rPr>
          <w:rFonts w:asciiTheme="minorHAnsi" w:hAnsiTheme="minorHAnsi"/>
        </w:rPr>
        <w:t xml:space="preserve"> with are</w:t>
      </w:r>
      <w:r w:rsidRPr="4BB49906">
        <w:rPr>
          <w:rFonts w:asciiTheme="minorHAnsi" w:hAnsiTheme="minorHAnsi"/>
          <w:spacing w:val="-1"/>
        </w:rPr>
        <w:t xml:space="preserve"> </w:t>
      </w:r>
      <w:r w:rsidRPr="4BB49906">
        <w:rPr>
          <w:rFonts w:asciiTheme="minorHAnsi" w:hAnsiTheme="minorHAnsi"/>
        </w:rPr>
        <w:t xml:space="preserve">invited to </w:t>
      </w:r>
      <w:r w:rsidRPr="4BB49906">
        <w:rPr>
          <w:rFonts w:asciiTheme="minorHAnsi" w:hAnsiTheme="minorHAnsi"/>
          <w:spacing w:val="-1"/>
        </w:rPr>
        <w:t>contribute relevant</w:t>
      </w:r>
      <w:r w:rsidRPr="4BB49906">
        <w:rPr>
          <w:rFonts w:asciiTheme="minorHAnsi" w:hAnsiTheme="minorHAnsi"/>
        </w:rPr>
        <w:t xml:space="preserve"> information to the </w:t>
      </w:r>
      <w:r w:rsidRPr="4BB49906">
        <w:rPr>
          <w:rFonts w:asciiTheme="minorHAnsi" w:hAnsiTheme="minorHAnsi"/>
          <w:spacing w:val="1"/>
        </w:rPr>
        <w:t>CI</w:t>
      </w:r>
      <w:r w:rsidRPr="4BB49906">
        <w:rPr>
          <w:rFonts w:asciiTheme="minorHAnsi" w:hAnsiTheme="minorHAnsi"/>
          <w:spacing w:val="-6"/>
        </w:rPr>
        <w:t xml:space="preserve"> </w:t>
      </w:r>
      <w:r w:rsidRPr="4BB49906">
        <w:rPr>
          <w:rFonts w:asciiTheme="minorHAnsi" w:hAnsiTheme="minorHAnsi"/>
          <w:spacing w:val="-1"/>
        </w:rPr>
        <w:t>when</w:t>
      </w:r>
      <w:r w:rsidRPr="4BB49906">
        <w:rPr>
          <w:rFonts w:asciiTheme="minorHAnsi" w:hAnsiTheme="minorHAnsi"/>
        </w:rPr>
        <w:t xml:space="preserve"> </w:t>
      </w:r>
      <w:r w:rsidRPr="4BB49906">
        <w:rPr>
          <w:rFonts w:asciiTheme="minorHAnsi" w:hAnsiTheme="minorHAnsi"/>
          <w:spacing w:val="-1"/>
        </w:rPr>
        <w:t>evaluations</w:t>
      </w:r>
      <w:r w:rsidRPr="4BB49906">
        <w:rPr>
          <w:rFonts w:asciiTheme="minorHAnsi" w:hAnsiTheme="minorHAnsi"/>
        </w:rPr>
        <w:t xml:space="preserve"> </w:t>
      </w:r>
      <w:r w:rsidRPr="4BB49906">
        <w:rPr>
          <w:rFonts w:asciiTheme="minorHAnsi" w:hAnsiTheme="minorHAnsi"/>
          <w:spacing w:val="-1"/>
        </w:rPr>
        <w:t>are</w:t>
      </w:r>
      <w:r w:rsidRPr="4BB49906">
        <w:rPr>
          <w:rFonts w:asciiTheme="minorHAnsi" w:hAnsiTheme="minorHAnsi"/>
        </w:rPr>
        <w:t xml:space="preserve"> </w:t>
      </w:r>
      <w:r w:rsidRPr="4BB49906">
        <w:rPr>
          <w:rFonts w:asciiTheme="minorHAnsi" w:hAnsiTheme="minorHAnsi"/>
          <w:spacing w:val="-1"/>
        </w:rPr>
        <w:t>being</w:t>
      </w:r>
      <w:r w:rsidRPr="4BB49906">
        <w:rPr>
          <w:rFonts w:asciiTheme="minorHAnsi" w:hAnsiTheme="minorHAnsi"/>
        </w:rPr>
        <w:t xml:space="preserve"> </w:t>
      </w:r>
      <w:proofErr w:type="gramStart"/>
      <w:r w:rsidRPr="4BB49906">
        <w:rPr>
          <w:rFonts w:asciiTheme="minorHAnsi" w:hAnsiTheme="minorHAnsi"/>
          <w:spacing w:val="-1"/>
        </w:rPr>
        <w:t>collated</w:t>
      </w:r>
      <w:proofErr w:type="gramEnd"/>
      <w:r w:rsidRPr="4BB49906">
        <w:rPr>
          <w:rFonts w:asciiTheme="minorHAnsi" w:hAnsiTheme="minorHAnsi"/>
          <w:spacing w:val="-1"/>
        </w:rPr>
        <w:t>.</w:t>
      </w:r>
      <w:r w:rsidRPr="4BB49906">
        <w:rPr>
          <w:rFonts w:asciiTheme="minorHAnsi" w:hAnsiTheme="minorHAnsi"/>
          <w:spacing w:val="1"/>
        </w:rPr>
        <w:t xml:space="preserve"> </w:t>
      </w:r>
      <w:r w:rsidRPr="4BB49906">
        <w:rPr>
          <w:rFonts w:asciiTheme="minorHAnsi" w:hAnsiTheme="minorHAnsi"/>
          <w:spacing w:val="-2"/>
        </w:rPr>
        <w:t>If</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rPr>
        <w:t xml:space="preserve">student or </w:t>
      </w:r>
      <w:r w:rsidRPr="4BB49906">
        <w:rPr>
          <w:rFonts w:asciiTheme="minorHAnsi" w:hAnsiTheme="minorHAnsi"/>
          <w:spacing w:val="1"/>
        </w:rPr>
        <w:t>CI</w:t>
      </w:r>
      <w:r w:rsidRPr="4BB49906">
        <w:rPr>
          <w:rFonts w:asciiTheme="minorHAnsi" w:hAnsiTheme="minorHAnsi"/>
          <w:spacing w:val="-4"/>
        </w:rPr>
        <w:t xml:space="preserve"> </w:t>
      </w:r>
      <w:r w:rsidRPr="4BB49906">
        <w:rPr>
          <w:rFonts w:asciiTheme="minorHAnsi" w:hAnsiTheme="minorHAnsi"/>
          <w:spacing w:val="-1"/>
        </w:rPr>
        <w:t>has</w:t>
      </w:r>
      <w:r w:rsidRPr="4BB49906">
        <w:rPr>
          <w:rFonts w:asciiTheme="minorHAnsi" w:hAnsiTheme="minorHAnsi"/>
        </w:rPr>
        <w:t xml:space="preserve"> </w:t>
      </w:r>
      <w:r w:rsidRPr="4BB49906">
        <w:rPr>
          <w:rFonts w:asciiTheme="minorHAnsi" w:hAnsiTheme="minorHAnsi"/>
          <w:spacing w:val="1"/>
        </w:rPr>
        <w:t>any</w:t>
      </w:r>
      <w:r w:rsidRPr="4BB49906">
        <w:rPr>
          <w:rFonts w:asciiTheme="minorHAnsi" w:hAnsiTheme="minorHAnsi"/>
          <w:spacing w:val="-3"/>
        </w:rPr>
        <w:t xml:space="preserve"> </w:t>
      </w:r>
      <w:r w:rsidRPr="4BB49906">
        <w:rPr>
          <w:rFonts w:asciiTheme="minorHAnsi" w:hAnsiTheme="minorHAnsi"/>
        </w:rPr>
        <w:t xml:space="preserve">concerns with </w:t>
      </w:r>
      <w:r w:rsidRPr="4BB49906">
        <w:rPr>
          <w:rFonts w:asciiTheme="minorHAnsi" w:hAnsiTheme="minorHAnsi"/>
          <w:spacing w:val="-1"/>
        </w:rPr>
        <w:t>respect</w:t>
      </w:r>
      <w:r w:rsidRPr="4BB49906">
        <w:rPr>
          <w:rFonts w:asciiTheme="minorHAnsi" w:hAnsiTheme="minorHAnsi"/>
        </w:rPr>
        <w:t xml:space="preserve"> to the </w:t>
      </w:r>
      <w:r w:rsidRPr="4BB49906">
        <w:rPr>
          <w:rFonts w:asciiTheme="minorHAnsi" w:hAnsiTheme="minorHAnsi"/>
          <w:spacing w:val="-1"/>
        </w:rPr>
        <w:t>placement</w:t>
      </w:r>
      <w:r w:rsidRPr="4BB49906">
        <w:rPr>
          <w:rFonts w:asciiTheme="minorHAnsi" w:hAnsiTheme="minorHAnsi"/>
        </w:rPr>
        <w:t xml:space="preserve"> </w:t>
      </w:r>
      <w:r w:rsidRPr="4BB49906">
        <w:rPr>
          <w:rFonts w:asciiTheme="minorHAnsi" w:hAnsiTheme="minorHAnsi"/>
          <w:spacing w:val="1"/>
        </w:rPr>
        <w:t>they</w:t>
      </w:r>
      <w:r w:rsidRPr="4BB49906">
        <w:rPr>
          <w:rFonts w:asciiTheme="minorHAnsi" w:hAnsiTheme="minorHAnsi"/>
          <w:spacing w:val="85"/>
        </w:rPr>
        <w:t xml:space="preserve"> </w:t>
      </w:r>
      <w:r w:rsidRPr="4BB49906">
        <w:rPr>
          <w:rFonts w:asciiTheme="minorHAnsi" w:hAnsiTheme="minorHAnsi"/>
        </w:rPr>
        <w:t>should be</w:t>
      </w:r>
      <w:r w:rsidRPr="4BB49906">
        <w:rPr>
          <w:rFonts w:asciiTheme="minorHAnsi" w:hAnsiTheme="minorHAnsi"/>
          <w:spacing w:val="-1"/>
        </w:rPr>
        <w:t xml:space="preserve"> addressed</w:t>
      </w:r>
      <w:r w:rsidRPr="4BB49906">
        <w:rPr>
          <w:rFonts w:asciiTheme="minorHAnsi" w:hAnsiTheme="minorHAnsi"/>
          <w:spacing w:val="1"/>
        </w:rPr>
        <w:t xml:space="preserve"> </w:t>
      </w:r>
      <w:r w:rsidRPr="4BB49906">
        <w:rPr>
          <w:rFonts w:asciiTheme="minorHAnsi" w:hAnsiTheme="minorHAnsi"/>
          <w:spacing w:val="-1"/>
        </w:rPr>
        <w:t>as</w:t>
      </w:r>
      <w:r w:rsidRPr="4BB49906">
        <w:rPr>
          <w:rFonts w:asciiTheme="minorHAnsi" w:hAnsiTheme="minorHAnsi"/>
        </w:rPr>
        <w:t xml:space="preserve"> soon </w:t>
      </w:r>
      <w:r w:rsidRPr="4BB49906">
        <w:rPr>
          <w:rFonts w:asciiTheme="minorHAnsi" w:hAnsiTheme="minorHAnsi"/>
          <w:spacing w:val="-1"/>
        </w:rPr>
        <w:t>as</w:t>
      </w:r>
      <w:r w:rsidRPr="4BB49906">
        <w:rPr>
          <w:rFonts w:asciiTheme="minorHAnsi" w:hAnsiTheme="minorHAnsi"/>
        </w:rPr>
        <w:t xml:space="preserve"> </w:t>
      </w:r>
      <w:r w:rsidRPr="4BB49906">
        <w:rPr>
          <w:rFonts w:asciiTheme="minorHAnsi" w:hAnsiTheme="minorHAnsi"/>
          <w:spacing w:val="1"/>
        </w:rPr>
        <w:t>they</w:t>
      </w:r>
      <w:r w:rsidRPr="4BB49906">
        <w:rPr>
          <w:rFonts w:asciiTheme="minorHAnsi" w:hAnsiTheme="minorHAnsi"/>
          <w:spacing w:val="-5"/>
        </w:rPr>
        <w:t xml:space="preserve"> </w:t>
      </w:r>
      <w:r w:rsidRPr="4BB49906">
        <w:rPr>
          <w:rFonts w:asciiTheme="minorHAnsi" w:hAnsiTheme="minorHAnsi"/>
        </w:rPr>
        <w:t>are</w:t>
      </w:r>
      <w:r w:rsidRPr="4BB49906">
        <w:rPr>
          <w:rFonts w:asciiTheme="minorHAnsi" w:hAnsiTheme="minorHAnsi"/>
          <w:spacing w:val="-1"/>
        </w:rPr>
        <w:t xml:space="preserve"> apparent.</w:t>
      </w:r>
      <w:r w:rsidRPr="4BB49906">
        <w:rPr>
          <w:rFonts w:asciiTheme="minorHAnsi" w:hAnsiTheme="minorHAnsi"/>
          <w:spacing w:val="2"/>
        </w:rPr>
        <w:t xml:space="preserve"> </w:t>
      </w:r>
      <w:r w:rsidRPr="4BB49906">
        <w:rPr>
          <w:rFonts w:asciiTheme="minorHAnsi" w:hAnsiTheme="minorHAnsi"/>
        </w:rPr>
        <w:t>The</w:t>
      </w:r>
      <w:r w:rsidRPr="4BB49906">
        <w:rPr>
          <w:rFonts w:asciiTheme="minorHAnsi" w:hAnsiTheme="minorHAnsi"/>
          <w:spacing w:val="-2"/>
        </w:rPr>
        <w:t xml:space="preserve"> </w:t>
      </w:r>
      <w:r w:rsidRPr="4BB49906">
        <w:rPr>
          <w:rFonts w:asciiTheme="minorHAnsi" w:hAnsiTheme="minorHAnsi"/>
          <w:spacing w:val="-1"/>
        </w:rPr>
        <w:t>best</w:t>
      </w:r>
      <w:r w:rsidRPr="4BB49906">
        <w:rPr>
          <w:rFonts w:asciiTheme="minorHAnsi" w:hAnsiTheme="minorHAnsi"/>
        </w:rPr>
        <w:t xml:space="preserve"> solutions </w:t>
      </w:r>
      <w:r w:rsidRPr="4BB49906">
        <w:rPr>
          <w:rFonts w:asciiTheme="minorHAnsi" w:hAnsiTheme="minorHAnsi"/>
          <w:spacing w:val="-1"/>
        </w:rPr>
        <w:t>are sought</w:t>
      </w:r>
      <w:r w:rsidRPr="4BB49906">
        <w:rPr>
          <w:rFonts w:asciiTheme="minorHAnsi" w:hAnsiTheme="minorHAnsi"/>
        </w:rPr>
        <w:t xml:space="preserve"> </w:t>
      </w:r>
      <w:r w:rsidRPr="4BB49906">
        <w:rPr>
          <w:rFonts w:asciiTheme="minorHAnsi" w:hAnsiTheme="minorHAnsi"/>
          <w:spacing w:val="-1"/>
        </w:rPr>
        <w:t>collaboratively.</w:t>
      </w:r>
      <w:r w:rsidRPr="4BB49906">
        <w:rPr>
          <w:rFonts w:asciiTheme="minorHAnsi" w:hAnsiTheme="minorHAnsi"/>
          <w:spacing w:val="2"/>
        </w:rPr>
        <w:t xml:space="preserve"> </w:t>
      </w:r>
      <w:r w:rsidRPr="4BB49906">
        <w:rPr>
          <w:rFonts w:asciiTheme="minorHAnsi" w:hAnsiTheme="minorHAnsi"/>
          <w:spacing w:val="-2"/>
        </w:rPr>
        <w:t>If</w:t>
      </w:r>
      <w:r w:rsidRPr="4BB49906">
        <w:rPr>
          <w:rFonts w:asciiTheme="minorHAnsi" w:hAnsiTheme="minorHAnsi"/>
          <w:spacing w:val="1"/>
        </w:rPr>
        <w:t xml:space="preserve"> </w:t>
      </w:r>
      <w:r w:rsidRPr="4BB49906">
        <w:rPr>
          <w:rFonts w:asciiTheme="minorHAnsi" w:hAnsiTheme="minorHAnsi"/>
          <w:spacing w:val="-1"/>
        </w:rPr>
        <w:t>concerns</w:t>
      </w:r>
      <w:r w:rsidRPr="4BB49906">
        <w:rPr>
          <w:rFonts w:asciiTheme="minorHAnsi" w:hAnsiTheme="minorHAnsi"/>
        </w:rPr>
        <w:t xml:space="preserve"> on</w:t>
      </w:r>
      <w:r w:rsidRPr="4BB49906">
        <w:rPr>
          <w:rFonts w:asciiTheme="minorHAnsi" w:hAnsiTheme="minorHAnsi"/>
          <w:spacing w:val="99"/>
        </w:rPr>
        <w:t xml:space="preserve"> </w:t>
      </w:r>
      <w:r w:rsidRPr="4BB49906">
        <w:rPr>
          <w:rFonts w:asciiTheme="minorHAnsi" w:hAnsiTheme="minorHAnsi"/>
        </w:rPr>
        <w:t xml:space="preserve">the </w:t>
      </w:r>
      <w:r w:rsidRPr="4BB49906">
        <w:rPr>
          <w:rFonts w:asciiTheme="minorHAnsi" w:hAnsiTheme="minorHAnsi"/>
          <w:spacing w:val="-1"/>
        </w:rPr>
        <w:t>part</w:t>
      </w:r>
      <w:r w:rsidRPr="4BB49906">
        <w:rPr>
          <w:rFonts w:asciiTheme="minorHAnsi" w:hAnsiTheme="minorHAnsi"/>
        </w:rPr>
        <w:t xml:space="preserve"> of</w:t>
      </w:r>
      <w:r w:rsidRPr="4BB49906">
        <w:rPr>
          <w:rFonts w:asciiTheme="minorHAnsi" w:hAnsiTheme="minorHAnsi"/>
          <w:spacing w:val="-1"/>
        </w:rPr>
        <w:t xml:space="preserve"> </w:t>
      </w:r>
      <w:r w:rsidRPr="4BB49906">
        <w:rPr>
          <w:rFonts w:asciiTheme="minorHAnsi" w:hAnsiTheme="minorHAnsi"/>
        </w:rPr>
        <w:t xml:space="preserve">either </w:t>
      </w:r>
      <w:r w:rsidRPr="4BB49906">
        <w:rPr>
          <w:rFonts w:asciiTheme="minorHAnsi" w:hAnsiTheme="minorHAnsi"/>
          <w:spacing w:val="-1"/>
        </w:rPr>
        <w:t>individual</w:t>
      </w:r>
      <w:r w:rsidRPr="4BB49906">
        <w:rPr>
          <w:rFonts w:asciiTheme="minorHAnsi" w:hAnsiTheme="minorHAnsi"/>
        </w:rPr>
        <w:t xml:space="preserve"> </w:t>
      </w:r>
      <w:r w:rsidRPr="4BB49906">
        <w:rPr>
          <w:rFonts w:asciiTheme="minorHAnsi" w:hAnsiTheme="minorHAnsi"/>
          <w:spacing w:val="-1"/>
        </w:rPr>
        <w:t xml:space="preserve">are </w:t>
      </w:r>
      <w:r w:rsidRPr="4BB49906">
        <w:rPr>
          <w:rFonts w:asciiTheme="minorHAnsi" w:hAnsiTheme="minorHAnsi"/>
        </w:rPr>
        <w:t xml:space="preserve">not resolved </w:t>
      </w:r>
      <w:r w:rsidRPr="4BB49906">
        <w:rPr>
          <w:rFonts w:asciiTheme="minorHAnsi" w:hAnsiTheme="minorHAnsi"/>
          <w:spacing w:val="-1"/>
        </w:rPr>
        <w:t>satisfactorily,</w:t>
      </w:r>
      <w:r w:rsidRPr="4BB49906">
        <w:rPr>
          <w:rFonts w:asciiTheme="minorHAnsi" w:hAnsiTheme="minorHAnsi"/>
        </w:rPr>
        <w:t xml:space="preserve"> these</w:t>
      </w:r>
      <w:r w:rsidRPr="4BB49906">
        <w:rPr>
          <w:rFonts w:asciiTheme="minorHAnsi" w:hAnsiTheme="minorHAnsi"/>
          <w:spacing w:val="-1"/>
        </w:rPr>
        <w:t xml:space="preserve"> concerns</w:t>
      </w:r>
      <w:r w:rsidRPr="4BB49906">
        <w:rPr>
          <w:rFonts w:asciiTheme="minorHAnsi" w:hAnsiTheme="minorHAnsi"/>
        </w:rPr>
        <w:t xml:space="preserve"> must be </w:t>
      </w:r>
      <w:r w:rsidRPr="4BB49906">
        <w:rPr>
          <w:rFonts w:asciiTheme="minorHAnsi" w:hAnsiTheme="minorHAnsi"/>
          <w:spacing w:val="-1"/>
        </w:rPr>
        <w:t>communicated</w:t>
      </w:r>
      <w:r w:rsidRPr="4BB49906">
        <w:rPr>
          <w:rFonts w:asciiTheme="minorHAnsi" w:hAnsiTheme="minorHAnsi"/>
        </w:rPr>
        <w:t xml:space="preserve"> to </w:t>
      </w:r>
      <w:proofErr w:type="gramStart"/>
      <w:r w:rsidRPr="4BB49906">
        <w:rPr>
          <w:rFonts w:asciiTheme="minorHAnsi" w:hAnsiTheme="minorHAnsi"/>
        </w:rPr>
        <w:t xml:space="preserve">the </w:t>
      </w:r>
      <w:r w:rsidRPr="4BB49906">
        <w:rPr>
          <w:rFonts w:asciiTheme="minorHAnsi" w:hAnsiTheme="minorHAnsi"/>
          <w:spacing w:val="-1"/>
        </w:rPr>
        <w:t>ACCE</w:t>
      </w:r>
      <w:proofErr w:type="gramEnd"/>
      <w:r w:rsidRPr="4BB49906">
        <w:rPr>
          <w:rFonts w:asciiTheme="minorHAnsi" w:hAnsiTheme="minorHAnsi"/>
          <w:spacing w:val="87"/>
        </w:rPr>
        <w:t xml:space="preserve"> </w:t>
      </w:r>
      <w:r w:rsidRPr="4BB49906">
        <w:rPr>
          <w:rFonts w:asciiTheme="minorHAnsi" w:hAnsiTheme="minorHAnsi"/>
          <w:spacing w:val="-1"/>
        </w:rPr>
        <w:t>as</w:t>
      </w:r>
      <w:r w:rsidRPr="4BB49906">
        <w:rPr>
          <w:rFonts w:asciiTheme="minorHAnsi" w:hAnsiTheme="minorHAnsi"/>
        </w:rPr>
        <w:t xml:space="preserve"> early</w:t>
      </w:r>
      <w:r w:rsidRPr="4BB49906">
        <w:rPr>
          <w:rFonts w:asciiTheme="minorHAnsi" w:hAnsiTheme="minorHAnsi"/>
          <w:spacing w:val="-3"/>
        </w:rPr>
        <w:t xml:space="preserve"> </w:t>
      </w:r>
      <w:r w:rsidRPr="4BB49906">
        <w:rPr>
          <w:rFonts w:asciiTheme="minorHAnsi" w:hAnsiTheme="minorHAnsi"/>
          <w:spacing w:val="-1"/>
        </w:rPr>
        <w:t>as</w:t>
      </w:r>
      <w:r w:rsidRPr="4BB49906">
        <w:rPr>
          <w:rFonts w:asciiTheme="minorHAnsi" w:hAnsiTheme="minorHAnsi"/>
        </w:rPr>
        <w:t xml:space="preserve"> possible</w:t>
      </w:r>
      <w:r w:rsidRPr="4BB49906">
        <w:rPr>
          <w:rFonts w:asciiTheme="minorHAnsi" w:hAnsiTheme="minorHAnsi"/>
          <w:spacing w:val="-1"/>
        </w:rPr>
        <w:t xml:space="preserve"> </w:t>
      </w:r>
      <w:r w:rsidRPr="4BB49906">
        <w:rPr>
          <w:rFonts w:asciiTheme="minorHAnsi" w:hAnsiTheme="minorHAnsi"/>
        </w:rPr>
        <w:t xml:space="preserve">in </w:t>
      </w:r>
      <w:r w:rsidRPr="4BB49906">
        <w:rPr>
          <w:rFonts w:asciiTheme="minorHAnsi" w:hAnsiTheme="minorHAnsi"/>
          <w:spacing w:val="-1"/>
        </w:rPr>
        <w:t>order</w:t>
      </w:r>
      <w:r w:rsidRPr="4BB49906">
        <w:rPr>
          <w:rFonts w:asciiTheme="minorHAnsi" w:hAnsiTheme="minorHAnsi"/>
        </w:rPr>
        <w:t xml:space="preserve"> </w:t>
      </w:r>
      <w:r w:rsidRPr="4BB49906">
        <w:rPr>
          <w:rFonts w:asciiTheme="minorHAnsi" w:hAnsiTheme="minorHAnsi"/>
          <w:spacing w:val="-1"/>
        </w:rPr>
        <w:t>that</w:t>
      </w:r>
      <w:r w:rsidRPr="4BB49906">
        <w:rPr>
          <w:rFonts w:asciiTheme="minorHAnsi" w:hAnsiTheme="minorHAnsi"/>
        </w:rPr>
        <w:t xml:space="preserve"> all </w:t>
      </w:r>
      <w:r w:rsidRPr="4BB49906">
        <w:rPr>
          <w:rFonts w:asciiTheme="minorHAnsi" w:hAnsiTheme="minorHAnsi"/>
          <w:spacing w:val="-1"/>
        </w:rPr>
        <w:t xml:space="preserve">available </w:t>
      </w:r>
      <w:r w:rsidRPr="4BB49906">
        <w:rPr>
          <w:rFonts w:asciiTheme="minorHAnsi" w:hAnsiTheme="minorHAnsi"/>
        </w:rPr>
        <w:t xml:space="preserve">options </w:t>
      </w:r>
      <w:r w:rsidRPr="4BB49906">
        <w:rPr>
          <w:rFonts w:asciiTheme="minorHAnsi" w:hAnsiTheme="minorHAnsi"/>
          <w:spacing w:val="-1"/>
        </w:rPr>
        <w:t>can</w:t>
      </w:r>
      <w:r w:rsidRPr="4BB49906">
        <w:rPr>
          <w:rFonts w:asciiTheme="minorHAnsi" w:hAnsiTheme="minorHAnsi"/>
        </w:rPr>
        <w:t xml:space="preserve"> be</w:t>
      </w:r>
      <w:r w:rsidRPr="4BB49906">
        <w:rPr>
          <w:rFonts w:asciiTheme="minorHAnsi" w:hAnsiTheme="minorHAnsi"/>
          <w:spacing w:val="-1"/>
        </w:rPr>
        <w:t xml:space="preserve"> </w:t>
      </w:r>
      <w:r w:rsidRPr="4BB49906">
        <w:rPr>
          <w:rFonts w:asciiTheme="minorHAnsi" w:hAnsiTheme="minorHAnsi"/>
        </w:rPr>
        <w:t>reviewed. Early</w:t>
      </w:r>
      <w:r w:rsidRPr="4BB49906">
        <w:rPr>
          <w:rFonts w:asciiTheme="minorHAnsi" w:hAnsiTheme="minorHAnsi"/>
          <w:spacing w:val="-5"/>
        </w:rPr>
        <w:t xml:space="preserve"> </w:t>
      </w:r>
      <w:r w:rsidRPr="4BB49906">
        <w:rPr>
          <w:rFonts w:asciiTheme="minorHAnsi" w:hAnsiTheme="minorHAnsi"/>
          <w:spacing w:val="-1"/>
        </w:rPr>
        <w:t>intervention</w:t>
      </w:r>
      <w:r w:rsidRPr="4BB49906">
        <w:rPr>
          <w:rFonts w:asciiTheme="minorHAnsi" w:hAnsiTheme="minorHAnsi"/>
          <w:spacing w:val="2"/>
        </w:rPr>
        <w:t xml:space="preserve"> </w:t>
      </w:r>
      <w:r w:rsidRPr="4BB49906">
        <w:rPr>
          <w:rFonts w:asciiTheme="minorHAnsi" w:hAnsiTheme="minorHAnsi"/>
        </w:rPr>
        <w:t>generally</w:t>
      </w:r>
      <w:r w:rsidRPr="4BB49906">
        <w:rPr>
          <w:rFonts w:asciiTheme="minorHAnsi" w:hAnsiTheme="minorHAnsi"/>
          <w:spacing w:val="-3"/>
        </w:rPr>
        <w:t xml:space="preserve"> </w:t>
      </w:r>
      <w:r w:rsidRPr="4BB49906">
        <w:rPr>
          <w:rFonts w:asciiTheme="minorHAnsi" w:hAnsiTheme="minorHAnsi"/>
        </w:rPr>
        <w:t>promotes the</w:t>
      </w:r>
      <w:r w:rsidRPr="4BB49906">
        <w:rPr>
          <w:rFonts w:asciiTheme="minorHAnsi" w:hAnsiTheme="minorHAnsi"/>
          <w:spacing w:val="63"/>
        </w:rPr>
        <w:t xml:space="preserve"> </w:t>
      </w:r>
      <w:r w:rsidRPr="4BB49906">
        <w:rPr>
          <w:rFonts w:asciiTheme="minorHAnsi" w:hAnsiTheme="minorHAnsi"/>
        </w:rPr>
        <w:t xml:space="preserve">most </w:t>
      </w:r>
      <w:r w:rsidRPr="4BB49906">
        <w:rPr>
          <w:rFonts w:asciiTheme="minorHAnsi" w:hAnsiTheme="minorHAnsi"/>
          <w:spacing w:val="-1"/>
        </w:rPr>
        <w:t>productive and</w:t>
      </w:r>
      <w:r w:rsidRPr="4BB49906">
        <w:rPr>
          <w:rFonts w:asciiTheme="minorHAnsi" w:hAnsiTheme="minorHAnsi"/>
        </w:rPr>
        <w:t xml:space="preserve"> equitable</w:t>
      </w:r>
      <w:r w:rsidRPr="4BB49906">
        <w:rPr>
          <w:rFonts w:asciiTheme="minorHAnsi" w:hAnsiTheme="minorHAnsi"/>
          <w:spacing w:val="-1"/>
        </w:rPr>
        <w:t xml:space="preserve"> </w:t>
      </w:r>
      <w:r w:rsidRPr="4BB49906">
        <w:rPr>
          <w:rFonts w:asciiTheme="minorHAnsi" w:hAnsiTheme="minorHAnsi"/>
        </w:rPr>
        <w:t xml:space="preserve">solutions </w:t>
      </w:r>
      <w:r w:rsidRPr="4BB49906">
        <w:rPr>
          <w:rFonts w:asciiTheme="minorHAnsi" w:hAnsiTheme="minorHAnsi"/>
          <w:spacing w:val="-1"/>
        </w:rPr>
        <w:t>as</w:t>
      </w:r>
      <w:r w:rsidRPr="4BB49906">
        <w:rPr>
          <w:rFonts w:asciiTheme="minorHAnsi" w:hAnsiTheme="minorHAnsi"/>
        </w:rPr>
        <w:t xml:space="preserve"> </w:t>
      </w:r>
      <w:r w:rsidRPr="4BB49906">
        <w:rPr>
          <w:rFonts w:asciiTheme="minorHAnsi" w:hAnsiTheme="minorHAnsi"/>
          <w:spacing w:val="-1"/>
        </w:rPr>
        <w:t>well</w:t>
      </w:r>
      <w:r w:rsidRPr="4BB49906">
        <w:rPr>
          <w:rFonts w:asciiTheme="minorHAnsi" w:hAnsiTheme="minorHAnsi"/>
        </w:rPr>
        <w:t xml:space="preserve"> </w:t>
      </w:r>
      <w:r w:rsidRPr="4BB49906">
        <w:rPr>
          <w:rFonts w:asciiTheme="minorHAnsi" w:hAnsiTheme="minorHAnsi"/>
          <w:spacing w:val="-1"/>
        </w:rPr>
        <w:t>as</w:t>
      </w:r>
      <w:r w:rsidRPr="4BB49906">
        <w:rPr>
          <w:rFonts w:asciiTheme="minorHAnsi" w:hAnsiTheme="minorHAnsi"/>
        </w:rPr>
        <w:t xml:space="preserve"> a</w:t>
      </w:r>
      <w:r w:rsidRPr="4BB49906">
        <w:rPr>
          <w:rFonts w:asciiTheme="minorHAnsi" w:hAnsiTheme="minorHAnsi"/>
          <w:spacing w:val="-1"/>
        </w:rPr>
        <w:t xml:space="preserve"> </w:t>
      </w:r>
      <w:r w:rsidRPr="4BB49906">
        <w:rPr>
          <w:rFonts w:asciiTheme="minorHAnsi" w:hAnsiTheme="minorHAnsi"/>
        </w:rPr>
        <w:t xml:space="preserve">less </w:t>
      </w:r>
      <w:r w:rsidRPr="4BB49906">
        <w:rPr>
          <w:rFonts w:asciiTheme="minorHAnsi" w:hAnsiTheme="minorHAnsi"/>
          <w:spacing w:val="-1"/>
        </w:rPr>
        <w:t>stressful</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rPr>
        <w:t xml:space="preserve"> more</w:t>
      </w:r>
      <w:r w:rsidRPr="4BB49906">
        <w:rPr>
          <w:rFonts w:asciiTheme="minorHAnsi" w:hAnsiTheme="minorHAnsi"/>
          <w:spacing w:val="1"/>
        </w:rPr>
        <w:t xml:space="preserve"> </w:t>
      </w:r>
      <w:r w:rsidRPr="4BB49906">
        <w:rPr>
          <w:rFonts w:asciiTheme="minorHAnsi" w:hAnsiTheme="minorHAnsi"/>
          <w:spacing w:val="-1"/>
        </w:rPr>
        <w:t>enjoyable</w:t>
      </w:r>
      <w:r w:rsidRPr="4BB49906">
        <w:rPr>
          <w:rFonts w:asciiTheme="minorHAnsi" w:hAnsiTheme="minorHAnsi"/>
        </w:rPr>
        <w:t xml:space="preserve"> </w:t>
      </w:r>
      <w:r w:rsidRPr="4BB49906">
        <w:rPr>
          <w:rFonts w:asciiTheme="minorHAnsi" w:hAnsiTheme="minorHAnsi"/>
          <w:spacing w:val="-1"/>
        </w:rPr>
        <w:t xml:space="preserve">experience </w:t>
      </w:r>
      <w:r w:rsidRPr="4BB49906">
        <w:rPr>
          <w:rFonts w:asciiTheme="minorHAnsi" w:hAnsiTheme="minorHAnsi"/>
        </w:rPr>
        <w:t xml:space="preserve">for the </w:t>
      </w:r>
      <w:r w:rsidRPr="4BB49906">
        <w:rPr>
          <w:rFonts w:asciiTheme="minorHAnsi" w:hAnsiTheme="minorHAnsi"/>
          <w:spacing w:val="1"/>
        </w:rPr>
        <w:t>CI</w:t>
      </w:r>
      <w:r w:rsidRPr="4BB49906">
        <w:rPr>
          <w:rFonts w:asciiTheme="minorHAnsi" w:hAnsiTheme="minorHAnsi"/>
          <w:spacing w:val="-4"/>
        </w:rPr>
        <w:t xml:space="preserve"> </w:t>
      </w:r>
      <w:r w:rsidRPr="4BB49906">
        <w:rPr>
          <w:rFonts w:asciiTheme="minorHAnsi" w:hAnsiTheme="minorHAnsi"/>
          <w:spacing w:val="-1"/>
        </w:rPr>
        <w:t>and</w:t>
      </w:r>
      <w:r w:rsidRPr="4BB49906">
        <w:rPr>
          <w:rFonts w:asciiTheme="minorHAnsi" w:hAnsiTheme="minorHAnsi"/>
          <w:spacing w:val="83"/>
        </w:rPr>
        <w:t xml:space="preserve"> </w:t>
      </w:r>
      <w:r w:rsidRPr="4BB49906">
        <w:rPr>
          <w:rFonts w:asciiTheme="minorHAnsi" w:hAnsiTheme="minorHAnsi"/>
        </w:rPr>
        <w:t xml:space="preserve">the </w:t>
      </w:r>
      <w:r w:rsidRPr="4BB49906">
        <w:rPr>
          <w:rFonts w:asciiTheme="minorHAnsi" w:hAnsiTheme="minorHAnsi"/>
          <w:spacing w:val="-1"/>
        </w:rPr>
        <w:t>student.</w:t>
      </w:r>
    </w:p>
    <w:p w14:paraId="7ED32EBE" w14:textId="0C10C2CF" w:rsidR="00D41804" w:rsidRPr="00D41804" w:rsidRDefault="00D41804" w:rsidP="00D41804">
      <w:pPr>
        <w:pStyle w:val="BodyText"/>
        <w:spacing w:before="312" w:line="257" w:lineRule="auto"/>
        <w:ind w:left="155" w:right="335" w:hanging="10"/>
        <w:rPr>
          <w:rFonts w:asciiTheme="minorHAnsi" w:hAnsiTheme="minorHAnsi" w:cstheme="minorHAnsi"/>
          <w:b/>
          <w:bCs/>
          <w:spacing w:val="-1"/>
          <w:sz w:val="32"/>
          <w:szCs w:val="32"/>
        </w:rPr>
      </w:pPr>
      <w:r w:rsidRPr="00D41804">
        <w:rPr>
          <w:rFonts w:asciiTheme="minorHAnsi" w:hAnsiTheme="minorHAnsi" w:cstheme="minorHAnsi"/>
          <w:b/>
          <w:bCs/>
          <w:spacing w:val="-1"/>
          <w:sz w:val="32"/>
          <w:szCs w:val="32"/>
        </w:rPr>
        <w:t>Use of AI Technologies During Placement</w:t>
      </w:r>
    </w:p>
    <w:p w14:paraId="12349D4C" w14:textId="2A3E44CD" w:rsidR="00D64E40" w:rsidRPr="00D41804" w:rsidRDefault="00D41804" w:rsidP="00D64E40">
      <w:pPr>
        <w:pStyle w:val="BodyText"/>
        <w:spacing w:before="312" w:line="257" w:lineRule="auto"/>
        <w:ind w:left="155" w:right="335" w:hanging="10"/>
        <w:rPr>
          <w:rFonts w:asciiTheme="minorHAnsi" w:hAnsiTheme="minorHAnsi" w:cstheme="minorHAnsi"/>
          <w:spacing w:val="-1"/>
          <w:lang w:val="en-CA"/>
        </w:rPr>
      </w:pPr>
      <w:r>
        <w:rPr>
          <w:rFonts w:asciiTheme="minorHAnsi" w:hAnsiTheme="minorHAnsi" w:cstheme="minorHAnsi"/>
          <w:spacing w:val="-1"/>
          <w:lang w:val="en-CA"/>
        </w:rPr>
        <w:t>Students should discuss with their</w:t>
      </w:r>
      <w:r w:rsidR="00D64E40" w:rsidRPr="00D41804">
        <w:rPr>
          <w:rFonts w:asciiTheme="minorHAnsi" w:hAnsiTheme="minorHAnsi" w:cstheme="minorHAnsi"/>
          <w:spacing w:val="-1"/>
          <w:lang w:val="en-CA"/>
        </w:rPr>
        <w:t xml:space="preserve"> placement supervisor the organization's expectations regarding the use of artificial intelligence (AI) and generative AI tools (e.g., ChatGPT, Copilot, Gemini, Claude, </w:t>
      </w:r>
      <w:r>
        <w:rPr>
          <w:rFonts w:asciiTheme="minorHAnsi" w:hAnsiTheme="minorHAnsi" w:cstheme="minorHAnsi"/>
          <w:spacing w:val="-1"/>
          <w:lang w:val="en-CA"/>
        </w:rPr>
        <w:t xml:space="preserve">Heidi, </w:t>
      </w:r>
      <w:r w:rsidR="00D64E40" w:rsidRPr="00D41804">
        <w:rPr>
          <w:rFonts w:asciiTheme="minorHAnsi" w:hAnsiTheme="minorHAnsi" w:cstheme="minorHAnsi"/>
          <w:spacing w:val="-1"/>
          <w:lang w:val="en-CA"/>
        </w:rPr>
        <w:t xml:space="preserve">etc.) during </w:t>
      </w:r>
      <w:r>
        <w:rPr>
          <w:rFonts w:asciiTheme="minorHAnsi" w:hAnsiTheme="minorHAnsi" w:cstheme="minorHAnsi"/>
          <w:spacing w:val="-1"/>
          <w:lang w:val="en-CA"/>
        </w:rPr>
        <w:t>the</w:t>
      </w:r>
      <w:r w:rsidR="00D64E40" w:rsidRPr="00D41804">
        <w:rPr>
          <w:rFonts w:asciiTheme="minorHAnsi" w:hAnsiTheme="minorHAnsi" w:cstheme="minorHAnsi"/>
          <w:spacing w:val="-1"/>
          <w:lang w:val="en-CA"/>
        </w:rPr>
        <w:t xml:space="preserve"> placement.</w:t>
      </w:r>
    </w:p>
    <w:p w14:paraId="078339B7" w14:textId="77777777" w:rsidR="00D64E40" w:rsidRPr="00D41804" w:rsidRDefault="00D64E40" w:rsidP="00D64E40">
      <w:pPr>
        <w:pStyle w:val="BodyText"/>
        <w:spacing w:before="312" w:line="257" w:lineRule="auto"/>
        <w:ind w:left="155" w:right="335" w:hanging="10"/>
        <w:rPr>
          <w:rFonts w:asciiTheme="minorHAnsi" w:hAnsiTheme="minorHAnsi" w:cstheme="minorHAnsi"/>
          <w:spacing w:val="-1"/>
          <w:lang w:val="en-CA"/>
        </w:rPr>
      </w:pPr>
      <w:r w:rsidRPr="00D41804">
        <w:rPr>
          <w:rFonts w:asciiTheme="minorHAnsi" w:hAnsiTheme="minorHAnsi" w:cstheme="minorHAnsi"/>
          <w:spacing w:val="-1"/>
          <w:lang w:val="en-CA"/>
        </w:rPr>
        <w:t>Students are expected to comply with all site-specific policies, procedures, and confidentiality requirements related to AI use, data security, privacy, and intellectual property. Unless explicitly authorized by the placement site, students must not enter confidential, proprietary, client, patient, employee, or organizational information into AI platforms.</w:t>
      </w:r>
    </w:p>
    <w:p w14:paraId="5049D16F" w14:textId="1861BFE3" w:rsidR="00D64E40" w:rsidRPr="00D41804" w:rsidRDefault="00D64E40" w:rsidP="00D64E40">
      <w:pPr>
        <w:pStyle w:val="BodyText"/>
        <w:spacing w:before="312" w:line="257" w:lineRule="auto"/>
        <w:ind w:left="155" w:right="335" w:hanging="10"/>
        <w:rPr>
          <w:rFonts w:asciiTheme="minorHAnsi" w:hAnsiTheme="minorHAnsi" w:cstheme="minorHAnsi"/>
          <w:spacing w:val="-1"/>
          <w:lang w:val="en-CA"/>
        </w:rPr>
      </w:pPr>
      <w:r w:rsidRPr="00D41804">
        <w:rPr>
          <w:rFonts w:asciiTheme="minorHAnsi" w:hAnsiTheme="minorHAnsi" w:cstheme="minorHAnsi"/>
          <w:spacing w:val="-1"/>
          <w:lang w:val="en-CA"/>
        </w:rPr>
        <w:t>Please</w:t>
      </w:r>
      <w:r w:rsidR="00D41804">
        <w:rPr>
          <w:rFonts w:asciiTheme="minorHAnsi" w:hAnsiTheme="minorHAnsi" w:cstheme="minorHAnsi"/>
          <w:spacing w:val="-1"/>
          <w:lang w:val="en-CA"/>
        </w:rPr>
        <w:t xml:space="preserve"> have Clinical Instructors</w:t>
      </w:r>
      <w:r w:rsidRPr="00D41804">
        <w:rPr>
          <w:rFonts w:asciiTheme="minorHAnsi" w:hAnsiTheme="minorHAnsi" w:cstheme="minorHAnsi"/>
          <w:spacing w:val="-1"/>
          <w:lang w:val="en-CA"/>
        </w:rPr>
        <w:t xml:space="preserve"> indicate:</w:t>
      </w:r>
    </w:p>
    <w:p w14:paraId="3AF472C1" w14:textId="77777777" w:rsidR="00D64E40" w:rsidRPr="00D41804" w:rsidRDefault="00D64E40" w:rsidP="00D64E40">
      <w:pPr>
        <w:pStyle w:val="BodyText"/>
        <w:numPr>
          <w:ilvl w:val="0"/>
          <w:numId w:val="72"/>
        </w:numPr>
        <w:spacing w:before="312" w:line="257" w:lineRule="auto"/>
        <w:ind w:right="335"/>
        <w:rPr>
          <w:rFonts w:asciiTheme="minorHAnsi" w:hAnsiTheme="minorHAnsi" w:cstheme="minorHAnsi"/>
          <w:spacing w:val="-1"/>
          <w:lang w:val="en-CA"/>
        </w:rPr>
      </w:pPr>
      <w:r w:rsidRPr="00D41804">
        <w:rPr>
          <w:rFonts w:asciiTheme="minorHAnsi" w:hAnsiTheme="minorHAnsi" w:cstheme="minorHAnsi"/>
          <w:spacing w:val="-1"/>
          <w:lang w:val="en-CA"/>
        </w:rPr>
        <w:t>Whether the placement site permits, restricts, or prohibits the use of AI/generative AI tools.</w:t>
      </w:r>
    </w:p>
    <w:p w14:paraId="4EE33160" w14:textId="77777777" w:rsidR="00D64E40" w:rsidRPr="00D41804" w:rsidRDefault="00D64E40" w:rsidP="00D64E40">
      <w:pPr>
        <w:pStyle w:val="BodyText"/>
        <w:numPr>
          <w:ilvl w:val="0"/>
          <w:numId w:val="72"/>
        </w:numPr>
        <w:spacing w:before="312" w:line="257" w:lineRule="auto"/>
        <w:ind w:right="335"/>
        <w:rPr>
          <w:rFonts w:asciiTheme="minorHAnsi" w:hAnsiTheme="minorHAnsi" w:cstheme="minorHAnsi"/>
          <w:spacing w:val="-1"/>
          <w:lang w:val="en-CA"/>
        </w:rPr>
      </w:pPr>
      <w:r w:rsidRPr="00D41804">
        <w:rPr>
          <w:rFonts w:asciiTheme="minorHAnsi" w:hAnsiTheme="minorHAnsi" w:cstheme="minorHAnsi"/>
          <w:spacing w:val="-1"/>
          <w:lang w:val="en-CA"/>
        </w:rPr>
        <w:t>Any specific policies, guidelines, or training requirements related to AI use.</w:t>
      </w:r>
    </w:p>
    <w:p w14:paraId="7CEA12DA" w14:textId="77777777" w:rsidR="00D64E40" w:rsidRPr="00D41804" w:rsidRDefault="00D64E40" w:rsidP="00D64E40">
      <w:pPr>
        <w:pStyle w:val="BodyText"/>
        <w:numPr>
          <w:ilvl w:val="0"/>
          <w:numId w:val="72"/>
        </w:numPr>
        <w:spacing w:before="312" w:line="257" w:lineRule="auto"/>
        <w:ind w:right="335"/>
        <w:rPr>
          <w:rFonts w:asciiTheme="minorHAnsi" w:hAnsiTheme="minorHAnsi" w:cstheme="minorHAnsi"/>
          <w:spacing w:val="-1"/>
          <w:lang w:val="en-CA"/>
        </w:rPr>
      </w:pPr>
      <w:r w:rsidRPr="00D41804">
        <w:rPr>
          <w:rFonts w:asciiTheme="minorHAnsi" w:hAnsiTheme="minorHAnsi" w:cstheme="minorHAnsi"/>
          <w:spacing w:val="-1"/>
          <w:lang w:val="en-CA"/>
        </w:rPr>
        <w:t>Any limitations on the types of tasks for which AI may be used.</w:t>
      </w:r>
    </w:p>
    <w:p w14:paraId="3AE23360" w14:textId="77777777" w:rsidR="00D64E40" w:rsidRPr="00D41804" w:rsidRDefault="00D64E40" w:rsidP="00D64E40">
      <w:pPr>
        <w:pStyle w:val="BodyText"/>
        <w:numPr>
          <w:ilvl w:val="0"/>
          <w:numId w:val="72"/>
        </w:numPr>
        <w:spacing w:before="312" w:line="257" w:lineRule="auto"/>
        <w:ind w:right="335"/>
        <w:rPr>
          <w:rFonts w:asciiTheme="minorHAnsi" w:hAnsiTheme="minorHAnsi" w:cstheme="minorHAnsi"/>
          <w:spacing w:val="-1"/>
          <w:lang w:val="en-CA"/>
        </w:rPr>
      </w:pPr>
      <w:r w:rsidRPr="00D41804">
        <w:rPr>
          <w:rFonts w:asciiTheme="minorHAnsi" w:hAnsiTheme="minorHAnsi" w:cstheme="minorHAnsi"/>
          <w:spacing w:val="-1"/>
          <w:lang w:val="en-CA"/>
        </w:rPr>
        <w:t>Who students should consult if they have questions about appropriate AI use during their placement.</w:t>
      </w:r>
    </w:p>
    <w:p w14:paraId="46899CE9" w14:textId="77777777" w:rsidR="00D64E40" w:rsidRPr="00D41804" w:rsidRDefault="00D64E40" w:rsidP="00D64E40">
      <w:pPr>
        <w:pStyle w:val="BodyText"/>
        <w:spacing w:before="312" w:line="257" w:lineRule="auto"/>
        <w:ind w:left="155" w:right="335" w:hanging="10"/>
        <w:rPr>
          <w:rFonts w:asciiTheme="minorHAnsi" w:hAnsiTheme="minorHAnsi" w:cstheme="minorHAnsi"/>
          <w:spacing w:val="-1"/>
        </w:rPr>
      </w:pPr>
    </w:p>
    <w:p w14:paraId="6D3F5092" w14:textId="77777777" w:rsidR="00D64E40" w:rsidRPr="00D41804" w:rsidRDefault="00D64E40">
      <w:pPr>
        <w:pStyle w:val="BodyText"/>
        <w:spacing w:before="312" w:line="257" w:lineRule="auto"/>
        <w:ind w:left="155" w:right="335" w:hanging="10"/>
        <w:rPr>
          <w:rFonts w:asciiTheme="minorHAnsi" w:hAnsiTheme="minorHAnsi" w:cstheme="minorHAnsi"/>
          <w:spacing w:val="-1"/>
        </w:rPr>
      </w:pPr>
    </w:p>
    <w:p w14:paraId="4071A628" w14:textId="360FBE2D" w:rsidR="00124A21" w:rsidRPr="00B06A49" w:rsidRDefault="00344F46" w:rsidP="0060618E">
      <w:pPr>
        <w:numPr>
          <w:ilvl w:val="1"/>
          <w:numId w:val="24"/>
        </w:numPr>
        <w:tabs>
          <w:tab w:val="left" w:pos="896"/>
        </w:tabs>
        <w:spacing w:before="214"/>
        <w:ind w:hanging="19"/>
        <w:rPr>
          <w:rFonts w:eastAsia="Arial" w:cstheme="minorHAnsi"/>
          <w:sz w:val="28"/>
          <w:szCs w:val="28"/>
        </w:rPr>
      </w:pPr>
      <w:r w:rsidRPr="00B06A49">
        <w:rPr>
          <w:rFonts w:cstheme="minorHAnsi"/>
          <w:b/>
          <w:spacing w:val="-1"/>
          <w:sz w:val="42"/>
        </w:rPr>
        <w:lastRenderedPageBreak/>
        <w:t>The</w:t>
      </w:r>
      <w:r w:rsidRPr="00B06A49">
        <w:rPr>
          <w:rFonts w:cstheme="minorHAnsi"/>
          <w:b/>
          <w:spacing w:val="-9"/>
          <w:sz w:val="42"/>
        </w:rPr>
        <w:t xml:space="preserve"> </w:t>
      </w:r>
      <w:r w:rsidRPr="00B06A49">
        <w:rPr>
          <w:rFonts w:cstheme="minorHAnsi"/>
          <w:b/>
          <w:sz w:val="42"/>
        </w:rPr>
        <w:t>Learning</w:t>
      </w:r>
      <w:r w:rsidRPr="00B06A49">
        <w:rPr>
          <w:rFonts w:cstheme="minorHAnsi"/>
          <w:b/>
          <w:spacing w:val="-9"/>
          <w:sz w:val="42"/>
        </w:rPr>
        <w:t xml:space="preserve"> </w:t>
      </w:r>
      <w:r w:rsidRPr="00B06A49">
        <w:rPr>
          <w:rFonts w:cstheme="minorHAnsi"/>
          <w:b/>
          <w:spacing w:val="-1"/>
          <w:sz w:val="42"/>
        </w:rPr>
        <w:t>Contract</w:t>
      </w:r>
      <w:r w:rsidRPr="00B06A49">
        <w:rPr>
          <w:rFonts w:cstheme="minorHAnsi"/>
          <w:b/>
          <w:spacing w:val="-17"/>
          <w:sz w:val="42"/>
        </w:rPr>
        <w:t xml:space="preserve"> </w:t>
      </w:r>
      <w:r w:rsidRPr="00B06A49">
        <w:rPr>
          <w:rFonts w:cstheme="minorHAnsi"/>
          <w:i/>
          <w:spacing w:val="-1"/>
          <w:sz w:val="28"/>
        </w:rPr>
        <w:t>(Appendix</w:t>
      </w:r>
      <w:r w:rsidRPr="00B06A49">
        <w:rPr>
          <w:rFonts w:cstheme="minorHAnsi"/>
          <w:i/>
          <w:spacing w:val="-6"/>
          <w:sz w:val="28"/>
        </w:rPr>
        <w:t xml:space="preserve"> </w:t>
      </w:r>
      <w:r w:rsidR="007D0CCF" w:rsidRPr="00B06A49">
        <w:rPr>
          <w:rFonts w:cstheme="minorHAnsi"/>
          <w:i/>
          <w:sz w:val="28"/>
        </w:rPr>
        <w:t>H</w:t>
      </w:r>
      <w:r w:rsidRPr="00B06A49">
        <w:rPr>
          <w:rFonts w:cstheme="minorHAnsi"/>
          <w:i/>
          <w:sz w:val="28"/>
        </w:rPr>
        <w:t>)</w:t>
      </w:r>
    </w:p>
    <w:p w14:paraId="4071A629" w14:textId="77777777" w:rsidR="00124A21" w:rsidRPr="00B06A49" w:rsidRDefault="3D29304E">
      <w:pPr>
        <w:pStyle w:val="BodyText"/>
        <w:spacing w:before="330" w:line="257" w:lineRule="auto"/>
        <w:ind w:left="155" w:right="483" w:hanging="10"/>
        <w:rPr>
          <w:rFonts w:asciiTheme="minorHAnsi" w:hAnsiTheme="minorHAnsi" w:cstheme="minorHAnsi"/>
        </w:rPr>
      </w:pPr>
      <w:r w:rsidRPr="4BB49906">
        <w:rPr>
          <w:rFonts w:asciiTheme="minorHAnsi" w:hAnsiTheme="minorHAnsi"/>
        </w:rPr>
        <w:t xml:space="preserve">Students </w:t>
      </w:r>
      <w:r w:rsidRPr="4BB49906">
        <w:rPr>
          <w:rFonts w:asciiTheme="minorHAnsi" w:hAnsiTheme="minorHAnsi"/>
          <w:spacing w:val="-1"/>
        </w:rPr>
        <w:t>are</w:t>
      </w:r>
      <w:r w:rsidRPr="4BB49906">
        <w:rPr>
          <w:rFonts w:asciiTheme="minorHAnsi" w:hAnsiTheme="minorHAnsi"/>
          <w:spacing w:val="-2"/>
        </w:rPr>
        <w:t xml:space="preserve"> </w:t>
      </w:r>
      <w:r w:rsidRPr="4BB49906">
        <w:rPr>
          <w:rFonts w:asciiTheme="minorHAnsi" w:hAnsiTheme="minorHAnsi"/>
          <w:spacing w:val="-1"/>
        </w:rPr>
        <w:t>expected</w:t>
      </w:r>
      <w:r w:rsidRPr="4BB49906">
        <w:rPr>
          <w:rFonts w:asciiTheme="minorHAnsi" w:hAnsiTheme="minorHAnsi"/>
        </w:rPr>
        <w:t xml:space="preserve"> to</w:t>
      </w:r>
      <w:r w:rsidRPr="4BB49906">
        <w:rPr>
          <w:rFonts w:asciiTheme="minorHAnsi" w:hAnsiTheme="minorHAnsi"/>
          <w:spacing w:val="2"/>
        </w:rPr>
        <w:t xml:space="preserve"> </w:t>
      </w:r>
      <w:r w:rsidRPr="4BB49906">
        <w:rPr>
          <w:rFonts w:asciiTheme="minorHAnsi" w:hAnsiTheme="minorHAnsi"/>
          <w:spacing w:val="-1"/>
        </w:rPr>
        <w:t xml:space="preserve">have </w:t>
      </w:r>
      <w:r w:rsidRPr="4BB49906">
        <w:rPr>
          <w:rFonts w:asciiTheme="minorHAnsi" w:hAnsiTheme="minorHAnsi"/>
        </w:rPr>
        <w:t>their</w:t>
      </w:r>
      <w:r w:rsidRPr="4BB49906">
        <w:rPr>
          <w:rFonts w:asciiTheme="minorHAnsi" w:hAnsiTheme="minorHAnsi"/>
          <w:spacing w:val="-1"/>
        </w:rPr>
        <w:t xml:space="preserve"> </w:t>
      </w:r>
      <w:r w:rsidRPr="4BB49906">
        <w:rPr>
          <w:rFonts w:asciiTheme="minorHAnsi" w:hAnsiTheme="minorHAnsi"/>
        </w:rPr>
        <w:t xml:space="preserve">own </w:t>
      </w:r>
      <w:r w:rsidRPr="4BB49906">
        <w:rPr>
          <w:rFonts w:asciiTheme="minorHAnsi" w:hAnsiTheme="minorHAnsi"/>
          <w:spacing w:val="-1"/>
        </w:rPr>
        <w:t>personal</w:t>
      </w:r>
      <w:r w:rsidRPr="4BB49906">
        <w:rPr>
          <w:rFonts w:asciiTheme="minorHAnsi" w:hAnsiTheme="minorHAnsi"/>
          <w:spacing w:val="2"/>
        </w:rPr>
        <w:t xml:space="preserve"> </w:t>
      </w:r>
      <w:r w:rsidRPr="4BB49906">
        <w:rPr>
          <w:rFonts w:asciiTheme="minorHAnsi" w:hAnsiTheme="minorHAnsi"/>
          <w:spacing w:val="-1"/>
        </w:rPr>
        <w:t>written</w:t>
      </w:r>
      <w:r w:rsidRPr="4BB49906">
        <w:rPr>
          <w:rFonts w:asciiTheme="minorHAnsi" w:hAnsiTheme="minorHAnsi"/>
        </w:rPr>
        <w:t xml:space="preserve"> </w:t>
      </w:r>
      <w:r w:rsidRPr="4BB49906">
        <w:rPr>
          <w:rFonts w:asciiTheme="minorHAnsi" w:hAnsiTheme="minorHAnsi"/>
          <w:spacing w:val="-1"/>
        </w:rPr>
        <w:t>goals</w:t>
      </w:r>
      <w:r w:rsidRPr="4BB49906">
        <w:rPr>
          <w:rFonts w:asciiTheme="minorHAnsi" w:hAnsiTheme="minorHAnsi"/>
        </w:rPr>
        <w:t xml:space="preserve"> and objectives for</w:t>
      </w:r>
      <w:r w:rsidRPr="4BB49906">
        <w:rPr>
          <w:rFonts w:asciiTheme="minorHAnsi" w:hAnsiTheme="minorHAnsi"/>
          <w:spacing w:val="-2"/>
        </w:rPr>
        <w:t xml:space="preserve"> </w:t>
      </w:r>
      <w:r w:rsidRPr="4BB49906">
        <w:rPr>
          <w:rFonts w:asciiTheme="minorHAnsi" w:hAnsiTheme="minorHAnsi"/>
          <w:spacing w:val="-1"/>
        </w:rPr>
        <w:t>each</w:t>
      </w:r>
      <w:r w:rsidRPr="4BB49906">
        <w:rPr>
          <w:rFonts w:asciiTheme="minorHAnsi" w:hAnsiTheme="minorHAnsi"/>
        </w:rPr>
        <w:t xml:space="preserve"> </w:t>
      </w:r>
      <w:r w:rsidRPr="4BB49906">
        <w:rPr>
          <w:rFonts w:asciiTheme="minorHAnsi" w:hAnsiTheme="minorHAnsi"/>
          <w:spacing w:val="-1"/>
        </w:rPr>
        <w:t>placement.</w:t>
      </w:r>
      <w:r w:rsidRPr="4BB49906">
        <w:rPr>
          <w:rFonts w:asciiTheme="minorHAnsi" w:hAnsiTheme="minorHAnsi"/>
          <w:spacing w:val="2"/>
        </w:rPr>
        <w:t xml:space="preserve"> </w:t>
      </w:r>
      <w:r w:rsidRPr="4BB49906">
        <w:rPr>
          <w:rFonts w:asciiTheme="minorHAnsi" w:hAnsiTheme="minorHAnsi"/>
        </w:rPr>
        <w:t>The</w:t>
      </w:r>
      <w:r w:rsidRPr="4BB49906">
        <w:rPr>
          <w:rFonts w:asciiTheme="minorHAnsi" w:hAnsiTheme="minorHAnsi"/>
          <w:spacing w:val="-2"/>
        </w:rPr>
        <w:t xml:space="preserve"> </w:t>
      </w:r>
      <w:r w:rsidRPr="4BB49906">
        <w:rPr>
          <w:rFonts w:asciiTheme="minorHAnsi" w:hAnsiTheme="minorHAnsi"/>
          <w:spacing w:val="-1"/>
        </w:rPr>
        <w:t>learning</w:t>
      </w:r>
      <w:r w:rsidRPr="4BB49906">
        <w:rPr>
          <w:rFonts w:asciiTheme="minorHAnsi" w:hAnsiTheme="minorHAnsi"/>
          <w:spacing w:val="91"/>
        </w:rPr>
        <w:t xml:space="preserve"> </w:t>
      </w:r>
      <w:r w:rsidRPr="4BB49906">
        <w:rPr>
          <w:rFonts w:asciiTheme="minorHAnsi" w:hAnsiTheme="minorHAnsi"/>
          <w:spacing w:val="-1"/>
        </w:rPr>
        <w:t>needs</w:t>
      </w:r>
      <w:r w:rsidRPr="4BB49906">
        <w:rPr>
          <w:rFonts w:asciiTheme="minorHAnsi" w:hAnsiTheme="minorHAnsi"/>
        </w:rPr>
        <w:t xml:space="preserve"> of </w:t>
      </w:r>
      <w:r w:rsidRPr="4BB49906">
        <w:rPr>
          <w:rFonts w:asciiTheme="minorHAnsi" w:hAnsiTheme="minorHAnsi"/>
          <w:spacing w:val="-1"/>
        </w:rPr>
        <w:t>each</w:t>
      </w:r>
      <w:r w:rsidRPr="4BB49906">
        <w:rPr>
          <w:rFonts w:asciiTheme="minorHAnsi" w:hAnsiTheme="minorHAnsi"/>
        </w:rPr>
        <w:t xml:space="preserve"> </w:t>
      </w:r>
      <w:r w:rsidRPr="4BB49906">
        <w:rPr>
          <w:rFonts w:asciiTheme="minorHAnsi" w:hAnsiTheme="minorHAnsi"/>
          <w:spacing w:val="-1"/>
        </w:rPr>
        <w:t>student</w:t>
      </w:r>
      <w:r w:rsidRPr="4BB49906">
        <w:rPr>
          <w:rFonts w:asciiTheme="minorHAnsi" w:hAnsiTheme="minorHAnsi"/>
        </w:rPr>
        <w:t xml:space="preserve"> and the </w:t>
      </w:r>
      <w:r w:rsidRPr="4BB49906">
        <w:rPr>
          <w:rFonts w:asciiTheme="minorHAnsi" w:hAnsiTheme="minorHAnsi"/>
          <w:spacing w:val="-1"/>
        </w:rPr>
        <w:t>learning</w:t>
      </w:r>
      <w:r w:rsidRPr="4BB49906">
        <w:rPr>
          <w:rFonts w:asciiTheme="minorHAnsi" w:hAnsiTheme="minorHAnsi"/>
          <w:spacing w:val="-3"/>
        </w:rPr>
        <w:t xml:space="preserve"> </w:t>
      </w:r>
      <w:r w:rsidRPr="4BB49906">
        <w:rPr>
          <w:rFonts w:asciiTheme="minorHAnsi" w:hAnsiTheme="minorHAnsi"/>
          <w:spacing w:val="-1"/>
        </w:rPr>
        <w:t>opportunities</w:t>
      </w:r>
      <w:r w:rsidRPr="4BB49906">
        <w:rPr>
          <w:rFonts w:asciiTheme="minorHAnsi" w:hAnsiTheme="minorHAnsi"/>
        </w:rPr>
        <w:t xml:space="preserve"> </w:t>
      </w:r>
      <w:r w:rsidRPr="4BB49906">
        <w:rPr>
          <w:rFonts w:asciiTheme="minorHAnsi" w:hAnsiTheme="minorHAnsi"/>
          <w:spacing w:val="-1"/>
        </w:rPr>
        <w:t>available</w:t>
      </w:r>
      <w:r w:rsidRPr="4BB49906">
        <w:rPr>
          <w:rFonts w:asciiTheme="minorHAnsi" w:hAnsiTheme="minorHAnsi"/>
        </w:rPr>
        <w:t xml:space="preserve"> </w:t>
      </w:r>
      <w:r w:rsidRPr="4BB49906">
        <w:rPr>
          <w:rFonts w:asciiTheme="minorHAnsi" w:hAnsiTheme="minorHAnsi"/>
          <w:spacing w:val="-1"/>
        </w:rPr>
        <w:t>will</w:t>
      </w:r>
      <w:r w:rsidRPr="4BB49906">
        <w:rPr>
          <w:rFonts w:asciiTheme="minorHAnsi" w:hAnsiTheme="minorHAnsi"/>
        </w:rPr>
        <w:t xml:space="preserve"> </w:t>
      </w:r>
      <w:r w:rsidRPr="4BB49906">
        <w:rPr>
          <w:rFonts w:asciiTheme="minorHAnsi" w:hAnsiTheme="minorHAnsi"/>
          <w:spacing w:val="1"/>
        </w:rPr>
        <w:t>vary</w:t>
      </w:r>
      <w:r w:rsidRPr="4BB49906">
        <w:rPr>
          <w:rFonts w:asciiTheme="minorHAnsi" w:hAnsiTheme="minorHAnsi"/>
          <w:spacing w:val="-5"/>
        </w:rPr>
        <w:t xml:space="preserve"> </w:t>
      </w:r>
      <w:r w:rsidRPr="4BB49906">
        <w:rPr>
          <w:rFonts w:asciiTheme="minorHAnsi" w:hAnsiTheme="minorHAnsi"/>
        </w:rPr>
        <w:t xml:space="preserve">with </w:t>
      </w:r>
      <w:r w:rsidRPr="4BB49906">
        <w:rPr>
          <w:rFonts w:asciiTheme="minorHAnsi" w:hAnsiTheme="minorHAnsi"/>
          <w:spacing w:val="-1"/>
        </w:rPr>
        <w:t>each</w:t>
      </w:r>
      <w:r w:rsidRPr="4BB49906">
        <w:rPr>
          <w:rFonts w:asciiTheme="minorHAnsi" w:hAnsiTheme="minorHAnsi"/>
        </w:rPr>
        <w:t xml:space="preserve"> </w:t>
      </w:r>
      <w:r w:rsidRPr="4BB49906">
        <w:rPr>
          <w:rFonts w:asciiTheme="minorHAnsi" w:hAnsiTheme="minorHAnsi"/>
          <w:spacing w:val="-1"/>
        </w:rPr>
        <w:t>placement.</w:t>
      </w:r>
      <w:r w:rsidRPr="4BB49906">
        <w:rPr>
          <w:rFonts w:asciiTheme="minorHAnsi" w:hAnsiTheme="minorHAnsi"/>
          <w:spacing w:val="2"/>
        </w:rPr>
        <w:t xml:space="preserve"> </w:t>
      </w:r>
      <w:r w:rsidRPr="4BB49906">
        <w:rPr>
          <w:rFonts w:asciiTheme="minorHAnsi" w:hAnsiTheme="minorHAnsi"/>
          <w:spacing w:val="-1"/>
        </w:rPr>
        <w:t>Individual</w:t>
      </w:r>
      <w:r w:rsidRPr="4BB49906">
        <w:rPr>
          <w:rFonts w:asciiTheme="minorHAnsi" w:hAnsiTheme="minorHAnsi"/>
          <w:spacing w:val="115"/>
        </w:rPr>
        <w:t xml:space="preserve"> </w:t>
      </w:r>
      <w:r w:rsidRPr="4BB49906">
        <w:rPr>
          <w:rFonts w:asciiTheme="minorHAnsi" w:hAnsiTheme="minorHAnsi"/>
        </w:rPr>
        <w:t xml:space="preserve">students </w:t>
      </w:r>
      <w:r w:rsidRPr="4BB49906">
        <w:rPr>
          <w:rFonts w:asciiTheme="minorHAnsi" w:hAnsiTheme="minorHAnsi"/>
          <w:spacing w:val="-1"/>
        </w:rPr>
        <w:t>require</w:t>
      </w:r>
      <w:r w:rsidRPr="4BB49906">
        <w:rPr>
          <w:rFonts w:asciiTheme="minorHAnsi" w:hAnsiTheme="minorHAnsi"/>
          <w:spacing w:val="-2"/>
        </w:rPr>
        <w:t xml:space="preserve"> </w:t>
      </w:r>
      <w:r w:rsidRPr="4BB49906">
        <w:rPr>
          <w:rFonts w:asciiTheme="minorHAnsi" w:hAnsiTheme="minorHAnsi"/>
          <w:spacing w:val="-1"/>
        </w:rPr>
        <w:t>varied</w:t>
      </w:r>
      <w:r w:rsidRPr="4BB49906">
        <w:rPr>
          <w:rFonts w:asciiTheme="minorHAnsi" w:hAnsiTheme="minorHAnsi"/>
        </w:rPr>
        <w:t xml:space="preserve"> levels of </w:t>
      </w:r>
      <w:r w:rsidRPr="4BB49906">
        <w:rPr>
          <w:rFonts w:asciiTheme="minorHAnsi" w:hAnsiTheme="minorHAnsi"/>
          <w:spacing w:val="-1"/>
        </w:rPr>
        <w:t>guidance</w:t>
      </w:r>
      <w:r w:rsidRPr="4BB49906">
        <w:rPr>
          <w:rFonts w:asciiTheme="minorHAnsi" w:hAnsiTheme="minorHAnsi"/>
          <w:spacing w:val="1"/>
        </w:rPr>
        <w:t xml:space="preserve">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 xml:space="preserve">therefore </w:t>
      </w:r>
      <w:r w:rsidRPr="4BB49906">
        <w:rPr>
          <w:rFonts w:asciiTheme="minorHAnsi" w:hAnsiTheme="minorHAnsi"/>
        </w:rPr>
        <w:t>the</w:t>
      </w:r>
      <w:r w:rsidRPr="4BB49906">
        <w:rPr>
          <w:rFonts w:asciiTheme="minorHAnsi" w:hAnsiTheme="minorHAnsi"/>
          <w:spacing w:val="-1"/>
        </w:rPr>
        <w:t xml:space="preserve"> learning contract</w:t>
      </w:r>
      <w:r w:rsidRPr="4BB49906">
        <w:rPr>
          <w:rFonts w:asciiTheme="minorHAnsi" w:hAnsiTheme="minorHAnsi"/>
        </w:rPr>
        <w:t xml:space="preserve"> </w:t>
      </w:r>
      <w:r w:rsidRPr="4BB49906">
        <w:rPr>
          <w:rFonts w:asciiTheme="minorHAnsi" w:hAnsiTheme="minorHAnsi"/>
          <w:spacing w:val="-1"/>
        </w:rPr>
        <w:t>(student’s</w:t>
      </w:r>
      <w:r w:rsidRPr="4BB49906">
        <w:rPr>
          <w:rFonts w:asciiTheme="minorHAnsi" w:hAnsiTheme="minorHAnsi"/>
          <w:spacing w:val="2"/>
        </w:rPr>
        <w:t xml:space="preserve"> </w:t>
      </w:r>
      <w:r w:rsidRPr="4BB49906">
        <w:rPr>
          <w:rFonts w:asciiTheme="minorHAnsi" w:hAnsiTheme="minorHAnsi"/>
          <w:spacing w:val="-1"/>
        </w:rPr>
        <w:t>goals</w:t>
      </w:r>
      <w:r w:rsidRPr="4BB49906">
        <w:rPr>
          <w:rFonts w:asciiTheme="minorHAnsi" w:hAnsiTheme="minorHAnsi"/>
        </w:rPr>
        <w:t xml:space="preserve"> for</w:t>
      </w:r>
      <w:r w:rsidRPr="4BB49906">
        <w:rPr>
          <w:rFonts w:asciiTheme="minorHAnsi" w:hAnsiTheme="minorHAnsi"/>
          <w:spacing w:val="-1"/>
        </w:rPr>
        <w:t xml:space="preserve"> </w:t>
      </w:r>
      <w:r w:rsidRPr="4BB49906">
        <w:rPr>
          <w:rFonts w:asciiTheme="minorHAnsi" w:hAnsiTheme="minorHAnsi"/>
        </w:rPr>
        <w:t>the</w:t>
      </w:r>
      <w:r w:rsidRPr="4BB49906">
        <w:rPr>
          <w:rFonts w:asciiTheme="minorHAnsi" w:hAnsiTheme="minorHAnsi"/>
          <w:spacing w:val="1"/>
        </w:rPr>
        <w:t xml:space="preserve"> </w:t>
      </w:r>
      <w:r w:rsidRPr="4BB49906">
        <w:rPr>
          <w:rFonts w:asciiTheme="minorHAnsi" w:hAnsiTheme="minorHAnsi"/>
          <w:spacing w:val="-1"/>
        </w:rPr>
        <w:t>placement</w:t>
      </w:r>
      <w:r w:rsidRPr="4BB49906">
        <w:rPr>
          <w:rFonts w:asciiTheme="minorHAnsi" w:hAnsiTheme="minorHAnsi"/>
          <w:spacing w:val="111"/>
        </w:rPr>
        <w:t xml:space="preserve">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agreed</w:t>
      </w:r>
      <w:r w:rsidRPr="4BB49906">
        <w:rPr>
          <w:rFonts w:asciiTheme="minorHAnsi" w:hAnsiTheme="minorHAnsi"/>
        </w:rPr>
        <w:t xml:space="preserve"> upon methods of </w:t>
      </w:r>
      <w:r w:rsidRPr="4BB49906">
        <w:rPr>
          <w:rFonts w:asciiTheme="minorHAnsi" w:hAnsiTheme="minorHAnsi"/>
          <w:spacing w:val="-1"/>
        </w:rPr>
        <w:t>achieving</w:t>
      </w:r>
      <w:r w:rsidRPr="4BB49906">
        <w:rPr>
          <w:rFonts w:asciiTheme="minorHAnsi" w:hAnsiTheme="minorHAnsi"/>
          <w:spacing w:val="-3"/>
        </w:rPr>
        <w:t xml:space="preserve"> </w:t>
      </w:r>
      <w:r w:rsidRPr="4BB49906">
        <w:rPr>
          <w:rFonts w:asciiTheme="minorHAnsi" w:hAnsiTheme="minorHAnsi"/>
        </w:rPr>
        <w:t xml:space="preserve">these) </w:t>
      </w:r>
      <w:r w:rsidRPr="4BB49906">
        <w:rPr>
          <w:rFonts w:asciiTheme="minorHAnsi" w:hAnsiTheme="minorHAnsi"/>
          <w:spacing w:val="-1"/>
        </w:rPr>
        <w:t>will</w:t>
      </w:r>
      <w:r w:rsidRPr="4BB49906">
        <w:rPr>
          <w:rFonts w:asciiTheme="minorHAnsi" w:hAnsiTheme="minorHAnsi"/>
        </w:rPr>
        <w:t xml:space="preserve"> </w:t>
      </w:r>
      <w:r w:rsidRPr="4BB49906">
        <w:rPr>
          <w:rFonts w:asciiTheme="minorHAnsi" w:hAnsiTheme="minorHAnsi"/>
          <w:spacing w:val="-1"/>
        </w:rPr>
        <w:t>reflect</w:t>
      </w:r>
      <w:r w:rsidRPr="4BB49906">
        <w:rPr>
          <w:rFonts w:asciiTheme="minorHAnsi" w:hAnsiTheme="minorHAnsi"/>
        </w:rPr>
        <w:t xml:space="preserve"> those</w:t>
      </w:r>
      <w:r w:rsidRPr="4BB49906">
        <w:rPr>
          <w:rFonts w:asciiTheme="minorHAnsi" w:hAnsiTheme="minorHAnsi"/>
          <w:spacing w:val="-1"/>
        </w:rPr>
        <w:t xml:space="preserve"> differences.</w:t>
      </w:r>
      <w:r w:rsidRPr="4BB49906">
        <w:rPr>
          <w:rFonts w:asciiTheme="minorHAnsi" w:hAnsiTheme="minorHAnsi"/>
        </w:rPr>
        <w:t xml:space="preserve"> </w:t>
      </w:r>
      <w:r w:rsidRPr="4BB49906">
        <w:rPr>
          <w:rFonts w:asciiTheme="minorHAnsi" w:hAnsiTheme="minorHAnsi"/>
          <w:spacing w:val="4"/>
        </w:rPr>
        <w:t xml:space="preserve"> </w:t>
      </w:r>
      <w:r w:rsidRPr="4BB49906">
        <w:rPr>
          <w:rFonts w:asciiTheme="minorHAnsi" w:hAnsiTheme="minorHAnsi"/>
          <w:spacing w:val="-3"/>
        </w:rPr>
        <w:t>It</w:t>
      </w:r>
      <w:r w:rsidRPr="4BB49906">
        <w:rPr>
          <w:rFonts w:asciiTheme="minorHAnsi" w:hAnsiTheme="minorHAnsi"/>
        </w:rPr>
        <w:t xml:space="preserve"> is </w:t>
      </w:r>
      <w:r w:rsidRPr="4BB49906">
        <w:rPr>
          <w:rFonts w:asciiTheme="minorHAnsi" w:hAnsiTheme="minorHAnsi"/>
          <w:spacing w:val="-1"/>
        </w:rPr>
        <w:t>essential</w:t>
      </w:r>
      <w:r w:rsidRPr="4BB49906">
        <w:rPr>
          <w:rFonts w:asciiTheme="minorHAnsi" w:hAnsiTheme="minorHAnsi"/>
        </w:rPr>
        <w:t xml:space="preserve"> that the</w:t>
      </w:r>
      <w:r w:rsidRPr="4BB49906">
        <w:rPr>
          <w:rFonts w:asciiTheme="minorHAnsi" w:hAnsiTheme="minorHAnsi"/>
          <w:spacing w:val="1"/>
        </w:rPr>
        <w:t xml:space="preserve"> </w:t>
      </w:r>
      <w:r w:rsidRPr="4BB49906">
        <w:rPr>
          <w:rFonts w:asciiTheme="minorHAnsi" w:hAnsiTheme="minorHAnsi"/>
          <w:spacing w:val="-1"/>
        </w:rPr>
        <w:t>Learning</w:t>
      </w:r>
      <w:r w:rsidRPr="4BB49906">
        <w:rPr>
          <w:rFonts w:asciiTheme="minorHAnsi" w:hAnsiTheme="minorHAnsi"/>
          <w:spacing w:val="91"/>
        </w:rPr>
        <w:t xml:space="preserve"> </w:t>
      </w:r>
      <w:r w:rsidRPr="4BB49906">
        <w:rPr>
          <w:rFonts w:asciiTheme="minorHAnsi" w:hAnsiTheme="minorHAnsi"/>
          <w:spacing w:val="-1"/>
        </w:rPr>
        <w:t>Contract</w:t>
      </w:r>
      <w:r w:rsidRPr="4BB49906">
        <w:rPr>
          <w:rFonts w:asciiTheme="minorHAnsi" w:hAnsiTheme="minorHAnsi"/>
        </w:rPr>
        <w:t xml:space="preserve"> be </w:t>
      </w:r>
      <w:r w:rsidRPr="4BB49906">
        <w:rPr>
          <w:rFonts w:asciiTheme="minorHAnsi" w:hAnsiTheme="minorHAnsi"/>
          <w:spacing w:val="-1"/>
        </w:rPr>
        <w:t>developed</w:t>
      </w:r>
      <w:r w:rsidRPr="4BB49906">
        <w:rPr>
          <w:rFonts w:asciiTheme="minorHAnsi" w:hAnsiTheme="minorHAnsi"/>
        </w:rPr>
        <w:t xml:space="preserve"> </w:t>
      </w:r>
      <w:r w:rsidRPr="4BB49906">
        <w:rPr>
          <w:rFonts w:asciiTheme="minorHAnsi" w:hAnsiTheme="minorHAnsi"/>
          <w:spacing w:val="-1"/>
        </w:rPr>
        <w:t>as</w:t>
      </w:r>
      <w:r w:rsidRPr="4BB49906">
        <w:rPr>
          <w:rFonts w:asciiTheme="minorHAnsi" w:hAnsiTheme="minorHAnsi"/>
          <w:spacing w:val="2"/>
        </w:rPr>
        <w:t xml:space="preserve"> </w:t>
      </w:r>
      <w:r w:rsidRPr="4BB49906">
        <w:rPr>
          <w:rFonts w:asciiTheme="minorHAnsi" w:hAnsiTheme="minorHAnsi"/>
        </w:rPr>
        <w:t>a</w:t>
      </w:r>
      <w:r w:rsidRPr="4BB49906">
        <w:rPr>
          <w:rFonts w:asciiTheme="minorHAnsi" w:hAnsiTheme="minorHAnsi"/>
          <w:spacing w:val="-1"/>
        </w:rPr>
        <w:t xml:space="preserve"> collaboration</w:t>
      </w:r>
      <w:r w:rsidRPr="4BB49906">
        <w:rPr>
          <w:rFonts w:asciiTheme="minorHAnsi" w:hAnsiTheme="minorHAnsi"/>
        </w:rPr>
        <w:t xml:space="preserve"> </w:t>
      </w:r>
      <w:r w:rsidRPr="4BB49906">
        <w:rPr>
          <w:rFonts w:asciiTheme="minorHAnsi" w:hAnsiTheme="minorHAnsi"/>
          <w:spacing w:val="-1"/>
        </w:rPr>
        <w:t>between</w:t>
      </w:r>
      <w:r w:rsidRPr="4BB49906">
        <w:rPr>
          <w:rFonts w:asciiTheme="minorHAnsi" w:hAnsiTheme="minorHAnsi"/>
          <w:spacing w:val="2"/>
        </w:rPr>
        <w:t xml:space="preserve"> </w:t>
      </w:r>
      <w:r w:rsidRPr="4BB49906">
        <w:rPr>
          <w:rFonts w:asciiTheme="minorHAnsi" w:hAnsiTheme="minorHAnsi"/>
        </w:rPr>
        <w:t xml:space="preserve">the </w:t>
      </w:r>
      <w:r w:rsidRPr="4BB49906">
        <w:rPr>
          <w:rFonts w:asciiTheme="minorHAnsi" w:hAnsiTheme="minorHAnsi"/>
          <w:spacing w:val="-1"/>
        </w:rPr>
        <w:t>student</w:t>
      </w:r>
      <w:r w:rsidRPr="4BB49906">
        <w:rPr>
          <w:rFonts w:asciiTheme="minorHAnsi" w:hAnsiTheme="minorHAnsi"/>
        </w:rPr>
        <w:t xml:space="preserve"> and the</w:t>
      </w:r>
      <w:r w:rsidRPr="4BB49906">
        <w:rPr>
          <w:rFonts w:asciiTheme="minorHAnsi" w:hAnsiTheme="minorHAnsi"/>
          <w:spacing w:val="-1"/>
        </w:rPr>
        <w:t xml:space="preserve"> CI:</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rPr>
        <w:t xml:space="preserve">student should </w:t>
      </w:r>
      <w:r w:rsidRPr="4BB49906">
        <w:rPr>
          <w:rFonts w:asciiTheme="minorHAnsi" w:hAnsiTheme="minorHAnsi"/>
          <w:spacing w:val="-1"/>
        </w:rPr>
        <w:t>arrive</w:t>
      </w:r>
      <w:r w:rsidRPr="4BB49906">
        <w:rPr>
          <w:rFonts w:asciiTheme="minorHAnsi" w:hAnsiTheme="minorHAnsi"/>
        </w:rPr>
        <w:t xml:space="preserve"> with</w:t>
      </w:r>
      <w:r w:rsidRPr="4BB49906">
        <w:rPr>
          <w:rFonts w:asciiTheme="minorHAnsi" w:hAnsiTheme="minorHAnsi"/>
          <w:spacing w:val="85"/>
        </w:rPr>
        <w:t xml:space="preserve"> </w:t>
      </w:r>
      <w:r w:rsidRPr="4BB49906">
        <w:rPr>
          <w:rFonts w:asciiTheme="minorHAnsi" w:hAnsiTheme="minorHAnsi"/>
          <w:spacing w:val="-1"/>
        </w:rPr>
        <w:t>identified</w:t>
      </w:r>
      <w:r w:rsidRPr="4BB49906">
        <w:rPr>
          <w:rFonts w:asciiTheme="minorHAnsi" w:hAnsiTheme="minorHAnsi"/>
        </w:rPr>
        <w:t xml:space="preserve"> </w:t>
      </w:r>
      <w:r w:rsidRPr="4BB49906">
        <w:rPr>
          <w:rFonts w:asciiTheme="minorHAnsi" w:hAnsiTheme="minorHAnsi"/>
          <w:spacing w:val="-1"/>
        </w:rPr>
        <w:t>learning goals;</w:t>
      </w:r>
      <w:r w:rsidRPr="4BB49906">
        <w:rPr>
          <w:rFonts w:asciiTheme="minorHAnsi" w:hAnsiTheme="minorHAnsi"/>
          <w:spacing w:val="3"/>
        </w:rPr>
        <w:t xml:space="preserve"> </w:t>
      </w:r>
      <w:r w:rsidRPr="4BB49906">
        <w:rPr>
          <w:rFonts w:asciiTheme="minorHAnsi" w:hAnsiTheme="minorHAnsi"/>
        </w:rPr>
        <w:t>these</w:t>
      </w:r>
      <w:r w:rsidRPr="4BB49906">
        <w:rPr>
          <w:rFonts w:asciiTheme="minorHAnsi" w:hAnsiTheme="minorHAnsi"/>
          <w:spacing w:val="-2"/>
        </w:rPr>
        <w:t xml:space="preserve"> </w:t>
      </w:r>
      <w:r w:rsidRPr="4BB49906">
        <w:rPr>
          <w:rFonts w:asciiTheme="minorHAnsi" w:hAnsiTheme="minorHAnsi"/>
        </w:rPr>
        <w:t>are</w:t>
      </w:r>
      <w:r w:rsidRPr="4BB49906">
        <w:rPr>
          <w:rFonts w:asciiTheme="minorHAnsi" w:hAnsiTheme="minorHAnsi"/>
          <w:spacing w:val="-1"/>
        </w:rPr>
        <w:t xml:space="preserve"> </w:t>
      </w:r>
      <w:r w:rsidRPr="4BB49906">
        <w:rPr>
          <w:rFonts w:asciiTheme="minorHAnsi" w:hAnsiTheme="minorHAnsi"/>
        </w:rPr>
        <w:t xml:space="preserve">then </w:t>
      </w:r>
      <w:r w:rsidRPr="4BB49906">
        <w:rPr>
          <w:rFonts w:asciiTheme="minorHAnsi" w:hAnsiTheme="minorHAnsi"/>
          <w:spacing w:val="-1"/>
        </w:rPr>
        <w:t>discussed</w:t>
      </w:r>
      <w:r w:rsidRPr="4BB49906">
        <w:rPr>
          <w:rFonts w:asciiTheme="minorHAnsi" w:hAnsiTheme="minorHAnsi"/>
          <w:spacing w:val="1"/>
        </w:rPr>
        <w:t xml:space="preserve"> </w:t>
      </w:r>
      <w:r w:rsidRPr="4BB49906">
        <w:rPr>
          <w:rFonts w:asciiTheme="minorHAnsi" w:hAnsiTheme="minorHAnsi"/>
        </w:rPr>
        <w:t>with the</w:t>
      </w:r>
      <w:r w:rsidRPr="4BB49906">
        <w:rPr>
          <w:rFonts w:asciiTheme="minorHAnsi" w:hAnsiTheme="minorHAnsi"/>
          <w:spacing w:val="-1"/>
        </w:rPr>
        <w:t xml:space="preserve"> </w:t>
      </w:r>
      <w:r w:rsidRPr="4BB49906">
        <w:rPr>
          <w:rFonts w:asciiTheme="minorHAnsi" w:hAnsiTheme="minorHAnsi"/>
          <w:spacing w:val="-2"/>
        </w:rPr>
        <w:t>CI,</w:t>
      </w:r>
      <w:r w:rsidRPr="4BB49906">
        <w:rPr>
          <w:rFonts w:asciiTheme="minorHAnsi" w:hAnsiTheme="minorHAnsi"/>
        </w:rPr>
        <w:t xml:space="preserve"> who provides </w:t>
      </w:r>
      <w:r w:rsidRPr="4BB49906">
        <w:rPr>
          <w:rFonts w:asciiTheme="minorHAnsi" w:hAnsiTheme="minorHAnsi"/>
          <w:spacing w:val="-1"/>
        </w:rPr>
        <w:t>feedback</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rPr>
        <w:t xml:space="preserve"> his/her </w:t>
      </w:r>
      <w:r w:rsidRPr="4BB49906">
        <w:rPr>
          <w:rFonts w:asciiTheme="minorHAnsi" w:hAnsiTheme="minorHAnsi"/>
          <w:spacing w:val="-1"/>
        </w:rPr>
        <w:t>expectations</w:t>
      </w:r>
      <w:r w:rsidRPr="4BB49906">
        <w:rPr>
          <w:rFonts w:asciiTheme="minorHAnsi" w:hAnsiTheme="minorHAnsi"/>
          <w:spacing w:val="95"/>
        </w:rPr>
        <w:t xml:space="preserve"> </w:t>
      </w:r>
      <w:r w:rsidRPr="4BB49906">
        <w:rPr>
          <w:rFonts w:asciiTheme="minorHAnsi" w:hAnsiTheme="minorHAnsi"/>
        </w:rPr>
        <w:t>for</w:t>
      </w:r>
      <w:r w:rsidRPr="4BB49906">
        <w:rPr>
          <w:rFonts w:asciiTheme="minorHAnsi" w:hAnsiTheme="minorHAnsi"/>
          <w:spacing w:val="-2"/>
        </w:rPr>
        <w:t xml:space="preserve"> </w:t>
      </w:r>
      <w:r w:rsidRPr="4BB49906">
        <w:rPr>
          <w:rFonts w:asciiTheme="minorHAnsi" w:hAnsiTheme="minorHAnsi"/>
          <w:spacing w:val="-1"/>
        </w:rPr>
        <w:t>what</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rPr>
        <w:t xml:space="preserve">student should be </w:t>
      </w:r>
      <w:r w:rsidRPr="4BB49906">
        <w:rPr>
          <w:rFonts w:asciiTheme="minorHAnsi" w:hAnsiTheme="minorHAnsi"/>
          <w:spacing w:val="-1"/>
        </w:rPr>
        <w:t>able</w:t>
      </w:r>
      <w:r w:rsidRPr="4BB49906">
        <w:rPr>
          <w:rFonts w:asciiTheme="minorHAnsi" w:hAnsiTheme="minorHAnsi"/>
        </w:rPr>
        <w:t xml:space="preserve"> to </w:t>
      </w:r>
      <w:r w:rsidRPr="4BB49906">
        <w:rPr>
          <w:rFonts w:asciiTheme="minorHAnsi" w:hAnsiTheme="minorHAnsi"/>
          <w:spacing w:val="-1"/>
        </w:rPr>
        <w:t xml:space="preserve">achieve </w:t>
      </w:r>
      <w:r w:rsidRPr="4BB49906">
        <w:rPr>
          <w:rFonts w:asciiTheme="minorHAnsi" w:hAnsiTheme="minorHAnsi"/>
        </w:rPr>
        <w:t>in the</w:t>
      </w:r>
      <w:r w:rsidRPr="4BB49906">
        <w:rPr>
          <w:rFonts w:asciiTheme="minorHAnsi" w:hAnsiTheme="minorHAnsi"/>
          <w:spacing w:val="-1"/>
        </w:rPr>
        <w:t xml:space="preserve"> placement.</w:t>
      </w:r>
      <w:r w:rsidRPr="4BB49906">
        <w:rPr>
          <w:rFonts w:asciiTheme="minorHAnsi" w:hAnsiTheme="minorHAnsi"/>
        </w:rPr>
        <w:t xml:space="preserve"> </w:t>
      </w:r>
      <w:r w:rsidRPr="4BB49906">
        <w:rPr>
          <w:rFonts w:asciiTheme="minorHAnsi" w:hAnsiTheme="minorHAnsi"/>
          <w:spacing w:val="1"/>
        </w:rPr>
        <w:t>By</w:t>
      </w:r>
      <w:r w:rsidRPr="4BB49906">
        <w:rPr>
          <w:rFonts w:asciiTheme="minorHAnsi" w:hAnsiTheme="minorHAnsi"/>
          <w:spacing w:val="-5"/>
        </w:rPr>
        <w:t xml:space="preserve"> </w:t>
      </w:r>
      <w:r w:rsidRPr="4BB49906">
        <w:rPr>
          <w:rFonts w:asciiTheme="minorHAnsi" w:hAnsiTheme="minorHAnsi"/>
        </w:rPr>
        <w:t>the</w:t>
      </w:r>
      <w:r w:rsidRPr="4BB49906">
        <w:rPr>
          <w:rFonts w:asciiTheme="minorHAnsi" w:hAnsiTheme="minorHAnsi"/>
          <w:spacing w:val="1"/>
        </w:rPr>
        <w:t xml:space="preserve"> </w:t>
      </w:r>
      <w:r w:rsidRPr="4BB49906">
        <w:rPr>
          <w:rFonts w:asciiTheme="minorHAnsi" w:hAnsiTheme="minorHAnsi"/>
          <w:spacing w:val="-1"/>
        </w:rPr>
        <w:t>end</w:t>
      </w:r>
      <w:r w:rsidRPr="4BB49906">
        <w:rPr>
          <w:rFonts w:asciiTheme="minorHAnsi" w:hAnsiTheme="minorHAnsi"/>
          <w:spacing w:val="2"/>
        </w:rPr>
        <w:t xml:space="preserve"> </w:t>
      </w:r>
      <w:r w:rsidRPr="4BB49906">
        <w:rPr>
          <w:rFonts w:asciiTheme="minorHAnsi" w:hAnsiTheme="minorHAnsi"/>
        </w:rPr>
        <w:t xml:space="preserve">of </w:t>
      </w:r>
      <w:r w:rsidRPr="4BB49906">
        <w:rPr>
          <w:rFonts w:asciiTheme="minorHAnsi" w:hAnsiTheme="minorHAnsi"/>
          <w:spacing w:val="-1"/>
        </w:rPr>
        <w:t>Week</w:t>
      </w:r>
      <w:r w:rsidRPr="4BB49906">
        <w:rPr>
          <w:rFonts w:asciiTheme="minorHAnsi" w:hAnsiTheme="minorHAnsi"/>
        </w:rPr>
        <w:t xml:space="preserve"> One</w:t>
      </w:r>
      <w:r w:rsidRPr="4BB49906">
        <w:rPr>
          <w:rFonts w:asciiTheme="minorHAnsi" w:hAnsiTheme="minorHAnsi"/>
          <w:spacing w:val="-2"/>
        </w:rPr>
        <w:t xml:space="preserve"> </w:t>
      </w:r>
      <w:r w:rsidRPr="4BB49906">
        <w:rPr>
          <w:rFonts w:asciiTheme="minorHAnsi" w:hAnsiTheme="minorHAnsi"/>
        </w:rPr>
        <w:t xml:space="preserve">the </w:t>
      </w:r>
      <w:r w:rsidRPr="4BB49906">
        <w:rPr>
          <w:rFonts w:asciiTheme="minorHAnsi" w:hAnsiTheme="minorHAnsi"/>
          <w:spacing w:val="-1"/>
        </w:rPr>
        <w:t>student</w:t>
      </w:r>
      <w:r w:rsidRPr="4BB49906">
        <w:rPr>
          <w:rFonts w:asciiTheme="minorHAnsi" w:hAnsiTheme="minorHAnsi"/>
          <w:spacing w:val="2"/>
        </w:rPr>
        <w:t xml:space="preserve"> </w:t>
      </w:r>
      <w:r w:rsidRPr="4BB49906">
        <w:rPr>
          <w:rFonts w:asciiTheme="minorHAnsi" w:hAnsiTheme="minorHAnsi"/>
        </w:rPr>
        <w:t>should</w:t>
      </w:r>
      <w:r w:rsidRPr="4BB49906">
        <w:rPr>
          <w:rFonts w:asciiTheme="minorHAnsi" w:hAnsiTheme="minorHAnsi"/>
          <w:spacing w:val="63"/>
        </w:rPr>
        <w:t xml:space="preserve"> </w:t>
      </w:r>
      <w:r w:rsidRPr="4BB49906">
        <w:rPr>
          <w:rFonts w:asciiTheme="minorHAnsi" w:hAnsiTheme="minorHAnsi"/>
          <w:spacing w:val="-1"/>
        </w:rPr>
        <w:t xml:space="preserve">have </w:t>
      </w:r>
      <w:r w:rsidRPr="4BB49906">
        <w:rPr>
          <w:rFonts w:asciiTheme="minorHAnsi" w:hAnsiTheme="minorHAnsi"/>
        </w:rPr>
        <w:t>a</w:t>
      </w:r>
      <w:r w:rsidRPr="4BB49906">
        <w:rPr>
          <w:rFonts w:asciiTheme="minorHAnsi" w:hAnsiTheme="minorHAnsi"/>
          <w:spacing w:val="1"/>
        </w:rPr>
        <w:t xml:space="preserve"> </w:t>
      </w:r>
      <w:r w:rsidRPr="4BB49906">
        <w:rPr>
          <w:rFonts w:asciiTheme="minorHAnsi" w:hAnsiTheme="minorHAnsi"/>
          <w:spacing w:val="-1"/>
        </w:rPr>
        <w:t>Learning</w:t>
      </w:r>
      <w:r w:rsidRPr="4BB49906">
        <w:rPr>
          <w:rFonts w:asciiTheme="minorHAnsi" w:hAnsiTheme="minorHAnsi"/>
          <w:spacing w:val="-3"/>
        </w:rPr>
        <w:t xml:space="preserve"> </w:t>
      </w:r>
      <w:r w:rsidRPr="4BB49906">
        <w:rPr>
          <w:rFonts w:asciiTheme="minorHAnsi" w:hAnsiTheme="minorHAnsi"/>
          <w:spacing w:val="-1"/>
        </w:rPr>
        <w:t>Contract</w:t>
      </w:r>
      <w:r w:rsidRPr="4BB49906">
        <w:rPr>
          <w:rFonts w:asciiTheme="minorHAnsi" w:hAnsiTheme="minorHAnsi"/>
          <w:spacing w:val="2"/>
        </w:rPr>
        <w:t xml:space="preserve"> </w:t>
      </w:r>
      <w:r w:rsidRPr="4BB49906">
        <w:rPr>
          <w:rFonts w:asciiTheme="minorHAnsi" w:hAnsiTheme="minorHAnsi"/>
        </w:rPr>
        <w:t>that clearly</w:t>
      </w:r>
      <w:r w:rsidRPr="4BB49906">
        <w:rPr>
          <w:rFonts w:asciiTheme="minorHAnsi" w:hAnsiTheme="minorHAnsi"/>
          <w:spacing w:val="-5"/>
        </w:rPr>
        <w:t xml:space="preserve"> </w:t>
      </w:r>
      <w:r w:rsidRPr="4BB49906">
        <w:rPr>
          <w:rFonts w:asciiTheme="minorHAnsi" w:hAnsiTheme="minorHAnsi"/>
        </w:rPr>
        <w:t>outlines the</w:t>
      </w:r>
      <w:r w:rsidRPr="4BB49906">
        <w:rPr>
          <w:rFonts w:asciiTheme="minorHAnsi" w:hAnsiTheme="minorHAnsi"/>
          <w:spacing w:val="1"/>
        </w:rPr>
        <w:t xml:space="preserve"> </w:t>
      </w:r>
      <w:r w:rsidRPr="4BB49906">
        <w:rPr>
          <w:rFonts w:asciiTheme="minorHAnsi" w:hAnsiTheme="minorHAnsi"/>
          <w:spacing w:val="-1"/>
        </w:rPr>
        <w:t>clinical</w:t>
      </w:r>
      <w:r w:rsidRPr="4BB49906">
        <w:rPr>
          <w:rFonts w:asciiTheme="minorHAnsi" w:hAnsiTheme="minorHAnsi"/>
        </w:rPr>
        <w:t xml:space="preserve"> skills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essential</w:t>
      </w:r>
      <w:r w:rsidRPr="4BB49906">
        <w:rPr>
          <w:rFonts w:asciiTheme="minorHAnsi" w:hAnsiTheme="minorHAnsi"/>
        </w:rPr>
        <w:t xml:space="preserve"> </w:t>
      </w:r>
      <w:r w:rsidRPr="4BB49906">
        <w:rPr>
          <w:rFonts w:asciiTheme="minorHAnsi" w:hAnsiTheme="minorHAnsi"/>
          <w:spacing w:val="-1"/>
        </w:rPr>
        <w:t>competencies</w:t>
      </w:r>
      <w:r w:rsidRPr="4BB49906">
        <w:rPr>
          <w:rFonts w:asciiTheme="minorHAnsi" w:hAnsiTheme="minorHAnsi"/>
        </w:rPr>
        <w:t xml:space="preserve"> that he/she</w:t>
      </w:r>
      <w:r w:rsidRPr="4BB49906">
        <w:rPr>
          <w:rFonts w:asciiTheme="minorHAnsi" w:hAnsiTheme="minorHAnsi"/>
          <w:spacing w:val="-1"/>
        </w:rPr>
        <w:t xml:space="preserve"> </w:t>
      </w:r>
      <w:r w:rsidRPr="4BB49906">
        <w:rPr>
          <w:rFonts w:asciiTheme="minorHAnsi" w:hAnsiTheme="minorHAnsi"/>
        </w:rPr>
        <w:t>is</w:t>
      </w:r>
      <w:r w:rsidRPr="4BB49906">
        <w:rPr>
          <w:rFonts w:asciiTheme="minorHAnsi" w:hAnsiTheme="minorHAnsi"/>
          <w:spacing w:val="85"/>
        </w:rPr>
        <w:t xml:space="preserve"> </w:t>
      </w:r>
      <w:r w:rsidRPr="4BB49906">
        <w:rPr>
          <w:rFonts w:asciiTheme="minorHAnsi" w:hAnsiTheme="minorHAnsi"/>
          <w:spacing w:val="-1"/>
        </w:rPr>
        <w:t>expected</w:t>
      </w:r>
      <w:r w:rsidRPr="4BB49906">
        <w:rPr>
          <w:rFonts w:asciiTheme="minorHAnsi" w:hAnsiTheme="minorHAnsi"/>
        </w:rPr>
        <w:t xml:space="preserve"> to </w:t>
      </w:r>
      <w:r w:rsidRPr="4BB49906">
        <w:rPr>
          <w:rFonts w:asciiTheme="minorHAnsi" w:hAnsiTheme="minorHAnsi"/>
          <w:spacing w:val="-1"/>
        </w:rPr>
        <w:t>develop</w:t>
      </w:r>
      <w:r w:rsidRPr="4BB49906">
        <w:rPr>
          <w:rFonts w:asciiTheme="minorHAnsi" w:hAnsiTheme="minorHAnsi"/>
        </w:rPr>
        <w:t xml:space="preserve"> during</w:t>
      </w:r>
      <w:r w:rsidRPr="4BB49906">
        <w:rPr>
          <w:rFonts w:asciiTheme="minorHAnsi" w:hAnsiTheme="minorHAnsi"/>
          <w:spacing w:val="-3"/>
        </w:rPr>
        <w:t xml:space="preserve"> </w:t>
      </w:r>
      <w:r w:rsidRPr="4BB49906">
        <w:rPr>
          <w:rFonts w:asciiTheme="minorHAnsi" w:hAnsiTheme="minorHAnsi"/>
        </w:rPr>
        <w:t xml:space="preserve">that </w:t>
      </w:r>
      <w:r w:rsidRPr="4BB49906">
        <w:rPr>
          <w:rFonts w:asciiTheme="minorHAnsi" w:hAnsiTheme="minorHAnsi"/>
          <w:spacing w:val="-1"/>
        </w:rPr>
        <w:t>placement.</w:t>
      </w:r>
    </w:p>
    <w:p w14:paraId="16948E14" w14:textId="77777777" w:rsidR="00E7364E" w:rsidRDefault="00E7364E">
      <w:pPr>
        <w:pStyle w:val="Heading8"/>
        <w:rPr>
          <w:rFonts w:asciiTheme="minorHAnsi" w:hAnsiTheme="minorHAnsi" w:cstheme="minorHAnsi"/>
        </w:rPr>
      </w:pPr>
    </w:p>
    <w:p w14:paraId="4071A62C" w14:textId="102C826F" w:rsidR="00124A21" w:rsidRPr="00B06A49" w:rsidRDefault="00344F46">
      <w:pPr>
        <w:pStyle w:val="Heading8"/>
        <w:rPr>
          <w:rFonts w:asciiTheme="minorHAnsi" w:hAnsiTheme="minorHAnsi" w:cstheme="minorHAnsi"/>
          <w:b w:val="0"/>
          <w:bCs w:val="0"/>
          <w:i w:val="0"/>
        </w:rPr>
      </w:pPr>
      <w:r w:rsidRPr="00B06A49">
        <w:rPr>
          <w:rFonts w:asciiTheme="minorHAnsi" w:hAnsiTheme="minorHAnsi" w:cstheme="minorHAnsi"/>
        </w:rPr>
        <w:t>Day</w:t>
      </w:r>
      <w:r w:rsidRPr="00B06A49">
        <w:rPr>
          <w:rFonts w:asciiTheme="minorHAnsi" w:hAnsiTheme="minorHAnsi" w:cstheme="minorHAnsi"/>
          <w:spacing w:val="-6"/>
        </w:rPr>
        <w:t xml:space="preserve"> </w:t>
      </w:r>
      <w:r w:rsidRPr="00B06A49">
        <w:rPr>
          <w:rFonts w:asciiTheme="minorHAnsi" w:hAnsiTheme="minorHAnsi" w:cstheme="minorHAnsi"/>
        </w:rPr>
        <w:t>1</w:t>
      </w:r>
      <w:r w:rsidRPr="00B06A49">
        <w:rPr>
          <w:rFonts w:asciiTheme="minorHAnsi" w:hAnsiTheme="minorHAnsi" w:cstheme="minorHAnsi"/>
          <w:spacing w:val="-5"/>
        </w:rPr>
        <w:t xml:space="preserve"> </w:t>
      </w:r>
      <w:r w:rsidRPr="00B06A49">
        <w:rPr>
          <w:rFonts w:asciiTheme="minorHAnsi" w:hAnsiTheme="minorHAnsi" w:cstheme="minorHAnsi"/>
        </w:rPr>
        <w:t>/</w:t>
      </w:r>
      <w:r w:rsidRPr="00B06A49">
        <w:rPr>
          <w:rFonts w:asciiTheme="minorHAnsi" w:hAnsiTheme="minorHAnsi" w:cstheme="minorHAnsi"/>
          <w:spacing w:val="-6"/>
        </w:rPr>
        <w:t xml:space="preserve"> </w:t>
      </w:r>
      <w:r w:rsidRPr="00B06A49">
        <w:rPr>
          <w:rFonts w:asciiTheme="minorHAnsi" w:hAnsiTheme="minorHAnsi" w:cstheme="minorHAnsi"/>
        </w:rPr>
        <w:t>Week</w:t>
      </w:r>
      <w:r w:rsidRPr="00B06A49">
        <w:rPr>
          <w:rFonts w:asciiTheme="minorHAnsi" w:hAnsiTheme="minorHAnsi" w:cstheme="minorHAnsi"/>
          <w:spacing w:val="-5"/>
        </w:rPr>
        <w:t xml:space="preserve"> </w:t>
      </w:r>
      <w:r w:rsidRPr="00B06A49">
        <w:rPr>
          <w:rFonts w:asciiTheme="minorHAnsi" w:hAnsiTheme="minorHAnsi" w:cstheme="minorHAnsi"/>
        </w:rPr>
        <w:t>1:</w:t>
      </w:r>
    </w:p>
    <w:p w14:paraId="4071A62F" w14:textId="6E10396A" w:rsidR="00124A21" w:rsidRPr="00B06A49" w:rsidRDefault="00344F46" w:rsidP="00CE48DC">
      <w:pPr>
        <w:pStyle w:val="BodyText"/>
        <w:spacing w:before="26" w:line="257" w:lineRule="auto"/>
        <w:ind w:left="155" w:right="374"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proofErr w:type="gramStart"/>
      <w:r w:rsidRPr="00B06A49">
        <w:rPr>
          <w:rFonts w:asciiTheme="minorHAnsi" w:hAnsiTheme="minorHAnsi" w:cstheme="minorHAnsi"/>
        </w:rPr>
        <w:t>student</w:t>
      </w:r>
      <w:proofErr w:type="gramEnd"/>
      <w:r w:rsidRPr="00B06A49">
        <w:rPr>
          <w:rFonts w:asciiTheme="minorHAnsi" w:hAnsiTheme="minorHAnsi" w:cstheme="minorHAnsi"/>
        </w:rPr>
        <w:t xml:space="preserve"> should </w:t>
      </w:r>
      <w:r w:rsidRPr="00B06A49">
        <w:rPr>
          <w:rFonts w:asciiTheme="minorHAnsi" w:hAnsiTheme="minorHAnsi" w:cstheme="minorHAnsi"/>
          <w:spacing w:val="-1"/>
        </w:rPr>
        <w:t>arrive</w:t>
      </w:r>
      <w:r w:rsidRPr="00B06A49">
        <w:rPr>
          <w:rFonts w:asciiTheme="minorHAnsi" w:hAnsiTheme="minorHAnsi" w:cstheme="minorHAnsi"/>
          <w:spacing w:val="1"/>
        </w:rPr>
        <w:t xml:space="preserve"> </w:t>
      </w:r>
      <w:r w:rsidRPr="00B06A49">
        <w:rPr>
          <w:rFonts w:asciiTheme="minorHAnsi" w:hAnsiTheme="minorHAnsi" w:cstheme="minorHAnsi"/>
        </w:rPr>
        <w:t xml:space="preserve">on the </w:t>
      </w:r>
      <w:r w:rsidRPr="00B06A49">
        <w:rPr>
          <w:rFonts w:asciiTheme="minorHAnsi" w:hAnsiTheme="minorHAnsi" w:cstheme="minorHAnsi"/>
          <w:spacing w:val="-1"/>
        </w:rPr>
        <w:t>first</w:t>
      </w:r>
      <w:r w:rsidRPr="00B06A49">
        <w:rPr>
          <w:rFonts w:asciiTheme="minorHAnsi" w:hAnsiTheme="minorHAnsi" w:cstheme="minorHAnsi"/>
        </w:rPr>
        <w:t xml:space="preserve"> </w:t>
      </w:r>
      <w:r w:rsidRPr="00B06A49">
        <w:rPr>
          <w:rFonts w:asciiTheme="minorHAnsi" w:hAnsiTheme="minorHAnsi" w:cstheme="minorHAnsi"/>
          <w:spacing w:val="1"/>
        </w:rPr>
        <w:t>day</w:t>
      </w:r>
      <w:r w:rsidRPr="00B06A49">
        <w:rPr>
          <w:rFonts w:asciiTheme="minorHAnsi" w:hAnsiTheme="minorHAnsi" w:cstheme="minorHAnsi"/>
          <w:spacing w:val="-5"/>
        </w:rPr>
        <w:t xml:space="preserve"> </w:t>
      </w:r>
      <w:r w:rsidRPr="00B06A49">
        <w:rPr>
          <w:rFonts w:asciiTheme="minorHAnsi" w:hAnsiTheme="minorHAnsi" w:cstheme="minorHAnsi"/>
        </w:rPr>
        <w:t>of the</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with </w:t>
      </w:r>
      <w:r w:rsidR="00CE48DC">
        <w:rPr>
          <w:rFonts w:asciiTheme="minorHAnsi" w:hAnsiTheme="minorHAnsi" w:cstheme="minorHAnsi"/>
        </w:rPr>
        <w:t>their</w:t>
      </w:r>
      <w:r w:rsidRPr="00B06A49">
        <w:rPr>
          <w:rFonts w:asciiTheme="minorHAnsi" w:hAnsiTheme="minorHAnsi" w:cstheme="minorHAnsi"/>
          <w:spacing w:val="-1"/>
        </w:rPr>
        <w:t xml:space="preserve"> </w:t>
      </w:r>
      <w:r w:rsidRPr="00B06A49">
        <w:rPr>
          <w:rFonts w:asciiTheme="minorHAnsi" w:hAnsiTheme="minorHAnsi" w:cstheme="minorHAnsi"/>
        </w:rPr>
        <w:t>learning</w:t>
      </w:r>
      <w:r w:rsidRPr="00B06A49">
        <w:rPr>
          <w:rFonts w:asciiTheme="minorHAnsi" w:hAnsiTheme="minorHAnsi" w:cstheme="minorHAnsi"/>
          <w:spacing w:val="-1"/>
        </w:rPr>
        <w:t xml:space="preserve"> goals</w:t>
      </w:r>
      <w:r w:rsidRPr="00B06A49">
        <w:rPr>
          <w:rFonts w:asciiTheme="minorHAnsi" w:hAnsiTheme="minorHAnsi" w:cstheme="minorHAnsi"/>
        </w:rPr>
        <w:t xml:space="preserve"> prepared for</w:t>
      </w:r>
      <w:r w:rsidRPr="00B06A49">
        <w:rPr>
          <w:rFonts w:asciiTheme="minorHAnsi" w:hAnsiTheme="minorHAnsi" w:cstheme="minorHAnsi"/>
          <w:spacing w:val="-2"/>
        </w:rPr>
        <w:t xml:space="preserve"> </w:t>
      </w:r>
      <w:r w:rsidRPr="00B06A49">
        <w:rPr>
          <w:rFonts w:asciiTheme="minorHAnsi" w:hAnsiTheme="minorHAnsi" w:cstheme="minorHAnsi"/>
        </w:rPr>
        <w:t>discussion</w:t>
      </w:r>
      <w:r w:rsidRPr="00B06A49">
        <w:rPr>
          <w:rFonts w:asciiTheme="minorHAnsi" w:hAnsiTheme="minorHAnsi" w:cstheme="minorHAnsi"/>
          <w:spacing w:val="46"/>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development</w:t>
      </w:r>
      <w:r w:rsidRPr="00B06A49">
        <w:rPr>
          <w:rFonts w:asciiTheme="minorHAnsi" w:hAnsiTheme="minorHAnsi" w:cstheme="minorHAnsi"/>
        </w:rPr>
        <w:t xml:space="preserve"> with the</w:t>
      </w:r>
      <w:r w:rsidRPr="00B06A49">
        <w:rPr>
          <w:rFonts w:asciiTheme="minorHAnsi" w:hAnsiTheme="minorHAnsi" w:cstheme="minorHAnsi"/>
          <w:spacing w:val="-1"/>
        </w:rPr>
        <w:t xml:space="preserve"> </w:t>
      </w:r>
      <w:r w:rsidRPr="00B06A49">
        <w:rPr>
          <w:rFonts w:asciiTheme="minorHAnsi" w:hAnsiTheme="minorHAnsi" w:cstheme="minorHAnsi"/>
          <w:spacing w:val="1"/>
        </w:rPr>
        <w:t>CI</w:t>
      </w:r>
      <w:r w:rsidRPr="00B06A49">
        <w:rPr>
          <w:rFonts w:asciiTheme="minorHAnsi" w:hAnsiTheme="minorHAnsi" w:cstheme="minorHAnsi"/>
          <w:spacing w:val="-6"/>
        </w:rPr>
        <w:t xml:space="preserve"> </w:t>
      </w:r>
      <w:r w:rsidRPr="00B06A49">
        <w:rPr>
          <w:rFonts w:asciiTheme="minorHAnsi" w:hAnsiTheme="minorHAnsi" w:cstheme="minorHAnsi"/>
        </w:rPr>
        <w:t>during</w:t>
      </w:r>
      <w:r w:rsidRPr="00B06A49">
        <w:rPr>
          <w:rFonts w:asciiTheme="minorHAnsi" w:hAnsiTheme="minorHAnsi" w:cstheme="minorHAnsi"/>
          <w:spacing w:val="-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first</w:t>
      </w:r>
      <w:r w:rsidRPr="00B06A49">
        <w:rPr>
          <w:rFonts w:asciiTheme="minorHAnsi" w:hAnsiTheme="minorHAnsi" w:cstheme="minorHAnsi"/>
        </w:rPr>
        <w:t xml:space="preserve"> week of the</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Objective</w:t>
      </w:r>
      <w:r w:rsidRPr="00B06A49">
        <w:rPr>
          <w:rFonts w:asciiTheme="minorHAnsi" w:hAnsiTheme="minorHAnsi" w:cstheme="minorHAnsi"/>
          <w:spacing w:val="-1"/>
        </w:rPr>
        <w:t xml:space="preserve"> </w:t>
      </w:r>
      <w:r w:rsidRPr="00B06A49">
        <w:rPr>
          <w:rFonts w:asciiTheme="minorHAnsi" w:hAnsiTheme="minorHAnsi" w:cstheme="minorHAnsi"/>
        </w:rPr>
        <w:t>outcome</w:t>
      </w:r>
      <w:r w:rsidRPr="00B06A49">
        <w:rPr>
          <w:rFonts w:asciiTheme="minorHAnsi" w:hAnsiTheme="minorHAnsi" w:cstheme="minorHAnsi"/>
          <w:spacing w:val="-1"/>
        </w:rPr>
        <w:t xml:space="preserve"> measures</w:t>
      </w:r>
      <w:r w:rsidRPr="00B06A49">
        <w:rPr>
          <w:rFonts w:asciiTheme="minorHAnsi" w:hAnsiTheme="minorHAnsi" w:cstheme="minorHAnsi"/>
          <w:spacing w:val="2"/>
        </w:rPr>
        <w:t xml:space="preserve"> </w:t>
      </w:r>
      <w:r w:rsidRPr="00B06A49">
        <w:rPr>
          <w:rFonts w:asciiTheme="minorHAnsi" w:hAnsiTheme="minorHAnsi" w:cstheme="minorHAnsi"/>
        </w:rPr>
        <w:t>should be</w:t>
      </w:r>
      <w:r w:rsidRPr="00B06A49">
        <w:rPr>
          <w:rFonts w:asciiTheme="minorHAnsi" w:hAnsiTheme="minorHAnsi" w:cstheme="minorHAnsi"/>
          <w:spacing w:val="68"/>
        </w:rPr>
        <w:t xml:space="preserve"> </w:t>
      </w:r>
      <w:r w:rsidRPr="00B06A49">
        <w:rPr>
          <w:rFonts w:asciiTheme="minorHAnsi" w:hAnsiTheme="minorHAnsi" w:cstheme="minorHAnsi"/>
          <w:spacing w:val="-1"/>
        </w:rPr>
        <w:t>discussed</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documented for</w:t>
      </w:r>
      <w:r w:rsidRPr="00B06A49">
        <w:rPr>
          <w:rFonts w:asciiTheme="minorHAnsi" w:hAnsiTheme="minorHAnsi" w:cstheme="minorHAnsi"/>
          <w:spacing w:val="-2"/>
        </w:rPr>
        <w:t xml:space="preserve"> </w:t>
      </w:r>
      <w:r w:rsidRPr="00B06A49">
        <w:rPr>
          <w:rFonts w:asciiTheme="minorHAnsi" w:hAnsiTheme="minorHAnsi" w:cstheme="minorHAnsi"/>
          <w:spacing w:val="-1"/>
        </w:rPr>
        <w:t>each</w:t>
      </w:r>
      <w:r w:rsidRPr="00B06A49">
        <w:rPr>
          <w:rFonts w:asciiTheme="minorHAnsi" w:hAnsiTheme="minorHAnsi" w:cstheme="minorHAnsi"/>
        </w:rPr>
        <w:t xml:space="preserve"> desired competency</w:t>
      </w:r>
      <w:r w:rsidRPr="00B06A49">
        <w:rPr>
          <w:rFonts w:asciiTheme="minorHAnsi" w:hAnsiTheme="minorHAnsi" w:cstheme="minorHAnsi"/>
          <w:spacing w:val="-5"/>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 learning</w:t>
      </w:r>
      <w:r w:rsidRPr="00B06A49">
        <w:rPr>
          <w:rFonts w:asciiTheme="minorHAnsi" w:hAnsiTheme="minorHAnsi" w:cstheme="minorHAnsi"/>
          <w:spacing w:val="-3"/>
        </w:rPr>
        <w:t xml:space="preserve"> </w:t>
      </w:r>
      <w:r w:rsidRPr="00B06A49">
        <w:rPr>
          <w:rFonts w:asciiTheme="minorHAnsi" w:hAnsiTheme="minorHAnsi" w:cstheme="minorHAnsi"/>
        </w:rPr>
        <w:t xml:space="preserve">opportunities </w:t>
      </w:r>
      <w:r w:rsidRPr="00B06A49">
        <w:rPr>
          <w:rFonts w:asciiTheme="minorHAnsi" w:hAnsiTheme="minorHAnsi" w:cstheme="minorHAnsi"/>
          <w:spacing w:val="-1"/>
        </w:rPr>
        <w:t>associated</w:t>
      </w:r>
      <w:r w:rsidRPr="00B06A49">
        <w:rPr>
          <w:rFonts w:asciiTheme="minorHAnsi" w:hAnsiTheme="minorHAnsi" w:cstheme="minorHAnsi"/>
        </w:rPr>
        <w:t xml:space="preserve"> with </w:t>
      </w:r>
      <w:r w:rsidRPr="00B06A49">
        <w:rPr>
          <w:rFonts w:asciiTheme="minorHAnsi" w:hAnsiTheme="minorHAnsi" w:cstheme="minorHAnsi"/>
          <w:spacing w:val="-1"/>
        </w:rPr>
        <w:t>each</w:t>
      </w:r>
      <w:r w:rsidRPr="00B06A49">
        <w:rPr>
          <w:rFonts w:asciiTheme="minorHAnsi" w:hAnsiTheme="minorHAnsi" w:cstheme="minorHAnsi"/>
          <w:spacing w:val="62"/>
        </w:rPr>
        <w:t xml:space="preserve"> </w:t>
      </w:r>
      <w:r w:rsidRPr="00B06A49">
        <w:rPr>
          <w:rFonts w:asciiTheme="minorHAnsi" w:hAnsiTheme="minorHAnsi" w:cstheme="minorHAnsi"/>
          <w:spacing w:val="-1"/>
        </w:rPr>
        <w:t>desired</w:t>
      </w:r>
      <w:r w:rsidRPr="00B06A49">
        <w:rPr>
          <w:rFonts w:asciiTheme="minorHAnsi" w:hAnsiTheme="minorHAnsi" w:cstheme="minorHAnsi"/>
        </w:rPr>
        <w:t xml:space="preserve"> competency</w:t>
      </w:r>
      <w:r w:rsidRPr="00B06A49">
        <w:rPr>
          <w:rFonts w:asciiTheme="minorHAnsi" w:hAnsiTheme="minorHAnsi" w:cstheme="minorHAnsi"/>
          <w:spacing w:val="-5"/>
        </w:rPr>
        <w:t xml:space="preserve"> </w:t>
      </w:r>
      <w:r w:rsidRPr="00B06A49">
        <w:rPr>
          <w:rFonts w:asciiTheme="minorHAnsi" w:hAnsiTheme="minorHAnsi" w:cstheme="minorHAnsi"/>
        </w:rPr>
        <w:t xml:space="preserve">should be </w:t>
      </w:r>
      <w:r w:rsidRPr="00B06A49">
        <w:rPr>
          <w:rFonts w:asciiTheme="minorHAnsi" w:hAnsiTheme="minorHAnsi" w:cstheme="minorHAnsi"/>
          <w:spacing w:val="-1"/>
        </w:rPr>
        <w:t>identified,</w:t>
      </w:r>
      <w:r w:rsidRPr="00B06A49">
        <w:rPr>
          <w:rFonts w:asciiTheme="minorHAnsi" w:hAnsiTheme="minorHAnsi" w:cstheme="minorHAnsi"/>
        </w:rPr>
        <w:t xml:space="preserve"> with every</w:t>
      </w:r>
      <w:r w:rsidRPr="00B06A49">
        <w:rPr>
          <w:rFonts w:asciiTheme="minorHAnsi" w:hAnsiTheme="minorHAnsi" w:cstheme="minorHAnsi"/>
          <w:spacing w:val="-3"/>
        </w:rPr>
        <w:t xml:space="preserve"> </w:t>
      </w:r>
      <w:r w:rsidRPr="00B06A49">
        <w:rPr>
          <w:rFonts w:asciiTheme="minorHAnsi" w:hAnsiTheme="minorHAnsi" w:cstheme="minorHAnsi"/>
          <w:spacing w:val="-1"/>
        </w:rPr>
        <w:t>effort</w:t>
      </w:r>
      <w:r w:rsidRPr="00B06A49">
        <w:rPr>
          <w:rFonts w:asciiTheme="minorHAnsi" w:hAnsiTheme="minorHAnsi" w:cstheme="minorHAnsi"/>
        </w:rPr>
        <w:t xml:space="preserve"> </w:t>
      </w:r>
      <w:r w:rsidRPr="00B06A49">
        <w:rPr>
          <w:rFonts w:asciiTheme="minorHAnsi" w:hAnsiTheme="minorHAnsi" w:cstheme="minorHAnsi"/>
          <w:spacing w:val="-1"/>
        </w:rPr>
        <w:t xml:space="preserve">made </w:t>
      </w:r>
      <w:r w:rsidRPr="00B06A49">
        <w:rPr>
          <w:rFonts w:asciiTheme="minorHAnsi" w:hAnsiTheme="minorHAnsi" w:cstheme="minorHAnsi"/>
        </w:rPr>
        <w:t xml:space="preserve">to </w:t>
      </w:r>
      <w:r w:rsidRPr="00B06A49">
        <w:rPr>
          <w:rFonts w:asciiTheme="minorHAnsi" w:hAnsiTheme="minorHAnsi" w:cstheme="minorHAnsi"/>
          <w:spacing w:val="-1"/>
        </w:rPr>
        <w:t>access</w:t>
      </w:r>
      <w:r w:rsidRPr="00B06A49">
        <w:rPr>
          <w:rFonts w:asciiTheme="minorHAnsi" w:hAnsiTheme="minorHAnsi" w:cstheme="minorHAnsi"/>
        </w:rPr>
        <w:t xml:space="preserve"> these</w:t>
      </w:r>
      <w:r w:rsidRPr="00B06A49">
        <w:rPr>
          <w:rFonts w:asciiTheme="minorHAnsi" w:hAnsiTheme="minorHAnsi" w:cstheme="minorHAnsi"/>
          <w:spacing w:val="-1"/>
        </w:rPr>
        <w:t xml:space="preserve"> opportunities.</w:t>
      </w:r>
      <w:r w:rsidRPr="00B06A49">
        <w:rPr>
          <w:rFonts w:asciiTheme="minorHAnsi" w:hAnsiTheme="minorHAnsi" w:cstheme="minorHAnsi"/>
          <w:spacing w:val="2"/>
        </w:rPr>
        <w:t xml:space="preserve"> </w:t>
      </w:r>
      <w:r w:rsidRPr="00B06A49">
        <w:rPr>
          <w:rFonts w:asciiTheme="minorHAnsi" w:hAnsiTheme="minorHAnsi" w:cstheme="minorHAnsi"/>
          <w:spacing w:val="-2"/>
        </w:rPr>
        <w:t>It</w:t>
      </w:r>
      <w:r w:rsidRPr="00B06A49">
        <w:rPr>
          <w:rFonts w:asciiTheme="minorHAnsi" w:hAnsiTheme="minorHAnsi" w:cstheme="minorHAnsi"/>
        </w:rPr>
        <w:t xml:space="preserve"> is</w:t>
      </w:r>
      <w:r w:rsidRPr="00B06A49">
        <w:rPr>
          <w:rFonts w:asciiTheme="minorHAnsi" w:hAnsiTheme="minorHAnsi" w:cstheme="minorHAnsi"/>
          <w:spacing w:val="91"/>
        </w:rPr>
        <w:t xml:space="preserve"> </w:t>
      </w:r>
      <w:r w:rsidRPr="00B06A49">
        <w:rPr>
          <w:rFonts w:asciiTheme="minorHAnsi" w:hAnsiTheme="minorHAnsi" w:cstheme="minorHAnsi"/>
          <w:spacing w:val="-1"/>
        </w:rPr>
        <w:t>recommended</w:t>
      </w:r>
      <w:r w:rsidRPr="00B06A49">
        <w:rPr>
          <w:rFonts w:asciiTheme="minorHAnsi" w:hAnsiTheme="minorHAnsi" w:cstheme="minorHAnsi"/>
        </w:rPr>
        <w:t xml:space="preserve"> that SMART </w:t>
      </w:r>
      <w:r w:rsidRPr="00B06A49">
        <w:rPr>
          <w:rFonts w:asciiTheme="minorHAnsi" w:hAnsiTheme="minorHAnsi" w:cstheme="minorHAnsi"/>
          <w:spacing w:val="-1"/>
        </w:rPr>
        <w:t>format</w:t>
      </w:r>
      <w:r w:rsidRPr="00B06A49">
        <w:rPr>
          <w:rFonts w:asciiTheme="minorHAnsi" w:hAnsiTheme="minorHAnsi" w:cstheme="minorHAnsi"/>
        </w:rPr>
        <w:t xml:space="preserve"> be</w:t>
      </w:r>
      <w:r w:rsidRPr="00B06A49">
        <w:rPr>
          <w:rFonts w:asciiTheme="minorHAnsi" w:hAnsiTheme="minorHAnsi" w:cstheme="minorHAnsi"/>
          <w:spacing w:val="-1"/>
        </w:rPr>
        <w:t xml:space="preserve"> considered</w:t>
      </w:r>
      <w:r w:rsidRPr="00B06A49">
        <w:rPr>
          <w:rFonts w:asciiTheme="minorHAnsi" w:hAnsiTheme="minorHAnsi" w:cstheme="minorHAnsi"/>
          <w:spacing w:val="2"/>
        </w:rPr>
        <w:t xml:space="preserve"> </w:t>
      </w:r>
      <w:r w:rsidRPr="00B06A49">
        <w:rPr>
          <w:rFonts w:asciiTheme="minorHAnsi" w:hAnsiTheme="minorHAnsi" w:cstheme="minorHAnsi"/>
          <w:spacing w:val="-1"/>
        </w:rPr>
        <w:t>when</w:t>
      </w:r>
      <w:r w:rsidRPr="00B06A49">
        <w:rPr>
          <w:rFonts w:asciiTheme="minorHAnsi" w:hAnsiTheme="minorHAnsi" w:cstheme="minorHAnsi"/>
        </w:rPr>
        <w:t xml:space="preserve"> developing</w:t>
      </w:r>
      <w:r w:rsidRPr="00B06A49">
        <w:rPr>
          <w:rFonts w:asciiTheme="minorHAnsi" w:hAnsiTheme="minorHAnsi" w:cstheme="minorHAnsi"/>
          <w:spacing w:val="-3"/>
        </w:rPr>
        <w:t xml:space="preserve"> </w:t>
      </w:r>
      <w:r w:rsidRPr="00B06A49">
        <w:rPr>
          <w:rFonts w:asciiTheme="minorHAnsi" w:hAnsiTheme="minorHAnsi" w:cstheme="minorHAnsi"/>
        </w:rPr>
        <w:t xml:space="preserve">these </w:t>
      </w:r>
      <w:r w:rsidRPr="00B06A49">
        <w:rPr>
          <w:rFonts w:asciiTheme="minorHAnsi" w:hAnsiTheme="minorHAnsi" w:cstheme="minorHAnsi"/>
          <w:spacing w:val="-1"/>
        </w:rPr>
        <w:t>goals.</w:t>
      </w:r>
      <w:r w:rsidRPr="00B06A49">
        <w:rPr>
          <w:rFonts w:asciiTheme="minorHAnsi" w:hAnsiTheme="minorHAnsi" w:cstheme="minorHAnsi"/>
          <w:spacing w:val="2"/>
        </w:rPr>
        <w:t xml:space="preserve"> </w:t>
      </w:r>
      <w:r w:rsidRPr="00B06A49">
        <w:rPr>
          <w:rFonts w:asciiTheme="minorHAnsi" w:hAnsiTheme="minorHAnsi" w:cstheme="minorHAnsi"/>
          <w:spacing w:val="-2"/>
        </w:rPr>
        <w:t>If</w:t>
      </w:r>
      <w:r w:rsidRPr="00B06A49">
        <w:rPr>
          <w:rFonts w:asciiTheme="minorHAnsi" w:hAnsiTheme="minorHAnsi" w:cstheme="minorHAnsi"/>
        </w:rPr>
        <w:t xml:space="preserve"> </w:t>
      </w:r>
      <w:r w:rsidRPr="00B06A49">
        <w:rPr>
          <w:rFonts w:asciiTheme="minorHAnsi" w:hAnsiTheme="minorHAnsi" w:cstheme="minorHAnsi"/>
          <w:spacing w:val="-1"/>
        </w:rPr>
        <w:t xml:space="preserve">there </w:t>
      </w:r>
      <w:r w:rsidRPr="00B06A49">
        <w:rPr>
          <w:rFonts w:asciiTheme="minorHAnsi" w:hAnsiTheme="minorHAnsi" w:cstheme="minorHAnsi"/>
        </w:rPr>
        <w:t xml:space="preserve">is </w:t>
      </w:r>
      <w:r w:rsidRPr="00B06A49">
        <w:rPr>
          <w:rFonts w:asciiTheme="minorHAnsi" w:hAnsiTheme="minorHAnsi" w:cstheme="minorHAnsi"/>
          <w:spacing w:val="1"/>
        </w:rPr>
        <w:t>any</w:t>
      </w:r>
      <w:r w:rsidRPr="00B06A49">
        <w:rPr>
          <w:rFonts w:asciiTheme="minorHAnsi" w:hAnsiTheme="minorHAnsi" w:cstheme="minorHAnsi"/>
          <w:spacing w:val="-5"/>
        </w:rPr>
        <w:t xml:space="preserve"> </w:t>
      </w:r>
      <w:r w:rsidRPr="00B06A49">
        <w:rPr>
          <w:rFonts w:asciiTheme="minorHAnsi" w:hAnsiTheme="minorHAnsi" w:cstheme="minorHAnsi"/>
          <w:spacing w:val="-1"/>
        </w:rPr>
        <w:t>disagreement</w:t>
      </w:r>
      <w:r w:rsidRPr="00B06A49">
        <w:rPr>
          <w:rFonts w:asciiTheme="minorHAnsi" w:hAnsiTheme="minorHAnsi" w:cstheme="minorHAnsi"/>
          <w:spacing w:val="85"/>
        </w:rPr>
        <w:t xml:space="preserve"> </w:t>
      </w:r>
      <w:r w:rsidRPr="00B06A49">
        <w:rPr>
          <w:rFonts w:asciiTheme="minorHAnsi" w:hAnsiTheme="minorHAnsi" w:cstheme="minorHAnsi"/>
          <w:spacing w:val="-1"/>
        </w:rPr>
        <w:t>between</w:t>
      </w:r>
      <w:r w:rsidRPr="00B06A49">
        <w:rPr>
          <w:rFonts w:asciiTheme="minorHAnsi" w:hAnsiTheme="minorHAnsi" w:cstheme="minorHAnsi"/>
        </w:rPr>
        <w:t xml:space="preserve"> </w:t>
      </w:r>
      <w:proofErr w:type="gramStart"/>
      <w:r w:rsidRPr="00B06A49">
        <w:rPr>
          <w:rFonts w:asciiTheme="minorHAnsi" w:hAnsiTheme="minorHAnsi" w:cstheme="minorHAnsi"/>
          <w:spacing w:val="-1"/>
        </w:rPr>
        <w:t>student</w:t>
      </w:r>
      <w:proofErr w:type="gramEnd"/>
      <w:r w:rsidRPr="00B06A49">
        <w:rPr>
          <w:rFonts w:asciiTheme="minorHAnsi" w:hAnsiTheme="minorHAnsi" w:cstheme="minorHAnsi"/>
        </w:rPr>
        <w:t xml:space="preserve"> and </w:t>
      </w:r>
      <w:r w:rsidRPr="00B06A49">
        <w:rPr>
          <w:rFonts w:asciiTheme="minorHAnsi" w:hAnsiTheme="minorHAnsi" w:cstheme="minorHAnsi"/>
          <w:spacing w:val="1"/>
        </w:rPr>
        <w:t>CI</w:t>
      </w:r>
      <w:r w:rsidRPr="00B06A49">
        <w:rPr>
          <w:rFonts w:asciiTheme="minorHAnsi" w:hAnsiTheme="minorHAnsi" w:cstheme="minorHAnsi"/>
          <w:spacing w:val="-1"/>
        </w:rPr>
        <w:t xml:space="preserve"> </w:t>
      </w:r>
      <w:r w:rsidRPr="00B06A49">
        <w:rPr>
          <w:rFonts w:asciiTheme="minorHAnsi" w:hAnsiTheme="minorHAnsi" w:cstheme="minorHAnsi"/>
        </w:rPr>
        <w:t xml:space="preserve">with </w:t>
      </w:r>
      <w:r w:rsidRPr="00B06A49">
        <w:rPr>
          <w:rFonts w:asciiTheme="minorHAnsi" w:hAnsiTheme="minorHAnsi" w:cstheme="minorHAnsi"/>
          <w:spacing w:val="-1"/>
        </w:rPr>
        <w:t>respect</w:t>
      </w:r>
      <w:r w:rsidRPr="00B06A49">
        <w:rPr>
          <w:rFonts w:asciiTheme="minorHAnsi" w:hAnsiTheme="minorHAnsi" w:cstheme="minorHAnsi"/>
        </w:rPr>
        <w:t xml:space="preserve"> to </w:t>
      </w:r>
      <w:proofErr w:type="gramStart"/>
      <w:r w:rsidRPr="00B06A49">
        <w:rPr>
          <w:rFonts w:asciiTheme="minorHAnsi" w:hAnsiTheme="minorHAnsi" w:cstheme="minorHAnsi"/>
        </w:rPr>
        <w:t>the</w:t>
      </w:r>
      <w:proofErr w:type="gramEnd"/>
      <w:r w:rsidRPr="00B06A49">
        <w:rPr>
          <w:rFonts w:asciiTheme="minorHAnsi" w:hAnsiTheme="minorHAnsi" w:cstheme="minorHAnsi"/>
        </w:rPr>
        <w:t xml:space="preserve"> </w:t>
      </w:r>
      <w:r w:rsidRPr="00B06A49">
        <w:rPr>
          <w:rFonts w:asciiTheme="minorHAnsi" w:hAnsiTheme="minorHAnsi" w:cstheme="minorHAnsi"/>
          <w:spacing w:val="-1"/>
        </w:rPr>
        <w:t>expectations,</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 xml:space="preserve">ACCE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spacing w:val="-1"/>
        </w:rPr>
        <w:t>contacted</w:t>
      </w:r>
      <w:r w:rsidRPr="00B06A49">
        <w:rPr>
          <w:rFonts w:asciiTheme="minorHAnsi" w:hAnsiTheme="minorHAnsi" w:cstheme="minorHAnsi"/>
        </w:rPr>
        <w:t xml:space="preserve"> for </w:t>
      </w:r>
      <w:r w:rsidRPr="00B06A49">
        <w:rPr>
          <w:rFonts w:asciiTheme="minorHAnsi" w:hAnsiTheme="minorHAnsi" w:cstheme="minorHAnsi"/>
          <w:spacing w:val="-1"/>
        </w:rPr>
        <w:t>advice.</w:t>
      </w:r>
      <w:r w:rsidRPr="00B06A49">
        <w:rPr>
          <w:rFonts w:asciiTheme="minorHAnsi" w:hAnsiTheme="minorHAnsi" w:cstheme="minorHAnsi"/>
          <w:spacing w:val="2"/>
        </w:rPr>
        <w:t xml:space="preserve"> </w:t>
      </w:r>
      <w:r w:rsidRPr="00B06A49">
        <w:rPr>
          <w:rFonts w:asciiTheme="minorHAnsi" w:hAnsiTheme="minorHAnsi" w:cstheme="minorHAnsi"/>
          <w:spacing w:val="-2"/>
        </w:rPr>
        <w:t>It</w:t>
      </w:r>
      <w:r w:rsidRPr="00B06A49">
        <w:rPr>
          <w:rFonts w:asciiTheme="minorHAnsi" w:hAnsiTheme="minorHAnsi" w:cstheme="minorHAnsi"/>
        </w:rPr>
        <w:t xml:space="preserve"> </w:t>
      </w:r>
      <w:r w:rsidRPr="00B06A49">
        <w:rPr>
          <w:rFonts w:asciiTheme="minorHAnsi" w:hAnsiTheme="minorHAnsi" w:cstheme="minorHAnsi"/>
          <w:spacing w:val="1"/>
        </w:rPr>
        <w:t>is</w:t>
      </w:r>
      <w:r w:rsidRPr="00B06A49">
        <w:rPr>
          <w:rFonts w:asciiTheme="minorHAnsi" w:hAnsiTheme="minorHAnsi" w:cstheme="minorHAnsi"/>
          <w:spacing w:val="77"/>
        </w:rPr>
        <w:t xml:space="preserve"> </w:t>
      </w:r>
      <w:r w:rsidRPr="00B06A49">
        <w:rPr>
          <w:rFonts w:asciiTheme="minorHAnsi" w:hAnsiTheme="minorHAnsi" w:cstheme="minorHAnsi"/>
          <w:spacing w:val="-1"/>
        </w:rPr>
        <w:t>understood</w:t>
      </w:r>
      <w:r w:rsidRPr="00B06A49">
        <w:rPr>
          <w:rFonts w:asciiTheme="minorHAnsi" w:hAnsiTheme="minorHAnsi" w:cstheme="minorHAnsi"/>
        </w:rPr>
        <w:t xml:space="preserve"> that the </w:t>
      </w:r>
      <w:r w:rsidRPr="00B06A49">
        <w:rPr>
          <w:rFonts w:asciiTheme="minorHAnsi" w:hAnsiTheme="minorHAnsi" w:cstheme="minorHAnsi"/>
          <w:spacing w:val="1"/>
        </w:rPr>
        <w:t>CI</w:t>
      </w:r>
      <w:r w:rsidRPr="00B06A49">
        <w:rPr>
          <w:rFonts w:asciiTheme="minorHAnsi" w:hAnsiTheme="minorHAnsi" w:cstheme="minorHAnsi"/>
          <w:spacing w:val="-4"/>
        </w:rPr>
        <w:t xml:space="preserve"> </w:t>
      </w:r>
      <w:r w:rsidRPr="00B06A49">
        <w:rPr>
          <w:rFonts w:asciiTheme="minorHAnsi" w:hAnsiTheme="minorHAnsi" w:cstheme="minorHAnsi"/>
        </w:rPr>
        <w:t>is the</w:t>
      </w:r>
      <w:r w:rsidRPr="00B06A49">
        <w:rPr>
          <w:rFonts w:asciiTheme="minorHAnsi" w:hAnsiTheme="minorHAnsi" w:cstheme="minorHAnsi"/>
          <w:spacing w:val="-1"/>
        </w:rPr>
        <w:t xml:space="preserve"> </w:t>
      </w:r>
      <w:r w:rsidRPr="00B06A49">
        <w:rPr>
          <w:rFonts w:asciiTheme="minorHAnsi" w:hAnsiTheme="minorHAnsi" w:cstheme="minorHAnsi"/>
        </w:rPr>
        <w:t>authority</w:t>
      </w:r>
      <w:r w:rsidRPr="00B06A49">
        <w:rPr>
          <w:rFonts w:asciiTheme="minorHAnsi" w:hAnsiTheme="minorHAnsi" w:cstheme="minorHAnsi"/>
          <w:spacing w:val="-5"/>
        </w:rPr>
        <w:t xml:space="preserve"> </w:t>
      </w:r>
      <w:r w:rsidRPr="00B06A49">
        <w:rPr>
          <w:rFonts w:asciiTheme="minorHAnsi" w:hAnsiTheme="minorHAnsi" w:cstheme="minorHAnsi"/>
        </w:rPr>
        <w:t>when setting</w:t>
      </w:r>
      <w:r w:rsidRPr="00B06A49">
        <w:rPr>
          <w:rFonts w:asciiTheme="minorHAnsi" w:hAnsiTheme="minorHAnsi" w:cstheme="minorHAnsi"/>
          <w:spacing w:val="-3"/>
        </w:rPr>
        <w:t xml:space="preserve"> </w:t>
      </w:r>
      <w:r w:rsidRPr="00B06A49">
        <w:rPr>
          <w:rFonts w:asciiTheme="minorHAnsi" w:hAnsiTheme="minorHAnsi" w:cstheme="minorHAnsi"/>
        </w:rPr>
        <w:t xml:space="preserve">these </w:t>
      </w:r>
      <w:r w:rsidRPr="00B06A49">
        <w:rPr>
          <w:rFonts w:asciiTheme="minorHAnsi" w:hAnsiTheme="minorHAnsi" w:cstheme="minorHAnsi"/>
          <w:spacing w:val="-1"/>
        </w:rPr>
        <w:t>expectations.</w:t>
      </w:r>
      <w:r w:rsidRPr="00B06A49">
        <w:rPr>
          <w:rFonts w:asciiTheme="minorHAnsi" w:hAnsiTheme="minorHAnsi" w:cstheme="minorHAnsi"/>
          <w:spacing w:val="2"/>
        </w:rPr>
        <w:t xml:space="preserve"> </w:t>
      </w:r>
      <w:r w:rsidRPr="00B06A49">
        <w:rPr>
          <w:rFonts w:asciiTheme="minorHAnsi" w:hAnsiTheme="minorHAnsi" w:cstheme="minorHAnsi"/>
          <w:spacing w:val="-3"/>
        </w:rPr>
        <w:t>It</w:t>
      </w:r>
      <w:r w:rsidRPr="00B06A49">
        <w:rPr>
          <w:rFonts w:asciiTheme="minorHAnsi" w:hAnsiTheme="minorHAnsi" w:cstheme="minorHAnsi"/>
        </w:rPr>
        <w:t xml:space="preserve"> is</w:t>
      </w:r>
      <w:r w:rsidRPr="00B06A49">
        <w:rPr>
          <w:rFonts w:asciiTheme="minorHAnsi" w:hAnsiTheme="minorHAnsi" w:cstheme="minorHAnsi"/>
          <w:spacing w:val="2"/>
        </w:rPr>
        <w:t xml:space="preserve"> </w:t>
      </w:r>
      <w:r w:rsidRPr="00B06A49">
        <w:rPr>
          <w:rFonts w:asciiTheme="minorHAnsi" w:hAnsiTheme="minorHAnsi" w:cstheme="minorHAnsi"/>
          <w:spacing w:val="-1"/>
        </w:rPr>
        <w:t>recommended</w:t>
      </w:r>
      <w:r w:rsidRPr="00B06A49">
        <w:rPr>
          <w:rFonts w:asciiTheme="minorHAnsi" w:hAnsiTheme="minorHAnsi" w:cstheme="minorHAnsi"/>
        </w:rPr>
        <w:t xml:space="preserve"> that the</w:t>
      </w:r>
      <w:r w:rsidRPr="00B06A49">
        <w:rPr>
          <w:rFonts w:asciiTheme="minorHAnsi" w:hAnsiTheme="minorHAnsi" w:cstheme="minorHAnsi"/>
          <w:spacing w:val="1"/>
        </w:rPr>
        <w:t xml:space="preserve"> </w:t>
      </w:r>
      <w:r w:rsidRPr="00B06A49">
        <w:rPr>
          <w:rFonts w:asciiTheme="minorHAnsi" w:hAnsiTheme="minorHAnsi" w:cstheme="minorHAnsi"/>
          <w:spacing w:val="-1"/>
        </w:rPr>
        <w:t>Learning</w:t>
      </w:r>
      <w:r w:rsidRPr="00B06A49">
        <w:rPr>
          <w:rFonts w:asciiTheme="minorHAnsi" w:hAnsiTheme="minorHAnsi" w:cstheme="minorHAnsi"/>
          <w:spacing w:val="73"/>
        </w:rPr>
        <w:t xml:space="preserve"> </w:t>
      </w:r>
      <w:r w:rsidRPr="00B06A49">
        <w:rPr>
          <w:rFonts w:asciiTheme="minorHAnsi" w:hAnsiTheme="minorHAnsi" w:cstheme="minorHAnsi"/>
          <w:spacing w:val="-1"/>
        </w:rPr>
        <w:t>Contract</w:t>
      </w:r>
      <w:r w:rsidRPr="00B06A49">
        <w:rPr>
          <w:rFonts w:asciiTheme="minorHAnsi" w:hAnsiTheme="minorHAnsi" w:cstheme="minorHAnsi"/>
        </w:rPr>
        <w:t xml:space="preserve"> be </w:t>
      </w:r>
      <w:r w:rsidRPr="00B06A49">
        <w:rPr>
          <w:rFonts w:asciiTheme="minorHAnsi" w:hAnsiTheme="minorHAnsi" w:cstheme="minorHAnsi"/>
          <w:spacing w:val="-1"/>
        </w:rPr>
        <w:t>reviewed</w:t>
      </w:r>
      <w:r w:rsidRPr="00B06A49">
        <w:rPr>
          <w:rFonts w:asciiTheme="minorHAnsi" w:hAnsiTheme="minorHAnsi" w:cstheme="minorHAnsi"/>
        </w:rPr>
        <w:t xml:space="preserve"> </w:t>
      </w:r>
      <w:r w:rsidRPr="00B06A49">
        <w:rPr>
          <w:rFonts w:asciiTheme="minorHAnsi" w:hAnsiTheme="minorHAnsi" w:cstheme="minorHAnsi"/>
          <w:spacing w:val="-1"/>
        </w:rPr>
        <w:t>weekly,</w:t>
      </w:r>
      <w:r w:rsidRPr="00B06A49">
        <w:rPr>
          <w:rFonts w:asciiTheme="minorHAnsi" w:hAnsiTheme="minorHAnsi" w:cstheme="minorHAnsi"/>
        </w:rPr>
        <w:t xml:space="preserve"> based on the </w:t>
      </w:r>
      <w:proofErr w:type="gramStart"/>
      <w:r w:rsidRPr="00B06A49">
        <w:rPr>
          <w:rFonts w:asciiTheme="minorHAnsi" w:hAnsiTheme="minorHAnsi" w:cstheme="minorHAnsi"/>
        </w:rPr>
        <w:t>student’s</w:t>
      </w:r>
      <w:proofErr w:type="gramEnd"/>
      <w:r w:rsidRPr="00B06A49">
        <w:rPr>
          <w:rFonts w:asciiTheme="minorHAnsi" w:hAnsiTheme="minorHAnsi" w:cstheme="minorHAnsi"/>
        </w:rPr>
        <w:t xml:space="preserve"> </w:t>
      </w:r>
      <w:r w:rsidRPr="00B06A49">
        <w:rPr>
          <w:rFonts w:asciiTheme="minorHAnsi" w:hAnsiTheme="minorHAnsi" w:cstheme="minorHAnsi"/>
          <w:spacing w:val="-1"/>
        </w:rPr>
        <w:t>progress</w:t>
      </w:r>
      <w:r w:rsidRPr="00B06A49">
        <w:rPr>
          <w:rFonts w:asciiTheme="minorHAnsi" w:hAnsiTheme="minorHAnsi" w:cstheme="minorHAnsi"/>
        </w:rPr>
        <w:t xml:space="preserve"> during</w:t>
      </w:r>
      <w:r w:rsidRPr="00B06A49">
        <w:rPr>
          <w:rFonts w:asciiTheme="minorHAnsi" w:hAnsiTheme="minorHAnsi" w:cstheme="minorHAnsi"/>
          <w:spacing w:val="-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placement.</w:t>
      </w:r>
      <w:r w:rsidRPr="00B06A49">
        <w:rPr>
          <w:rFonts w:asciiTheme="minorHAnsi" w:hAnsiTheme="minorHAnsi" w:cstheme="minorHAnsi"/>
        </w:rPr>
        <w:t xml:space="preserve"> A blank</w:t>
      </w:r>
      <w:r w:rsidRPr="00B06A49">
        <w:rPr>
          <w:rFonts w:asciiTheme="minorHAnsi" w:hAnsiTheme="minorHAnsi" w:cstheme="minorHAnsi"/>
          <w:spacing w:val="2"/>
        </w:rPr>
        <w:t xml:space="preserve"> </w:t>
      </w: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spacing w:val="-1"/>
        </w:rPr>
        <w:t>Contract</w:t>
      </w:r>
      <w:r w:rsidRPr="00B06A49">
        <w:rPr>
          <w:rFonts w:asciiTheme="minorHAnsi" w:hAnsiTheme="minorHAnsi" w:cstheme="minorHAnsi"/>
          <w:spacing w:val="91"/>
        </w:rPr>
        <w:t xml:space="preserve"> </w:t>
      </w:r>
      <w:r w:rsidRPr="00B06A49">
        <w:rPr>
          <w:rFonts w:asciiTheme="minorHAnsi" w:hAnsiTheme="minorHAnsi" w:cstheme="minorHAnsi"/>
          <w:spacing w:val="-1"/>
        </w:rPr>
        <w:t>Worksheet</w:t>
      </w:r>
      <w:r w:rsidRPr="00B06A49">
        <w:rPr>
          <w:rFonts w:asciiTheme="minorHAnsi" w:hAnsiTheme="minorHAnsi" w:cstheme="minorHAnsi"/>
        </w:rPr>
        <w:t xml:space="preserve"> and </w:t>
      </w:r>
      <w:r w:rsidRPr="00B06A49">
        <w:rPr>
          <w:rFonts w:asciiTheme="minorHAnsi" w:hAnsiTheme="minorHAnsi" w:cstheme="minorHAnsi"/>
          <w:spacing w:val="-1"/>
        </w:rPr>
        <w:t>sample</w:t>
      </w:r>
      <w:r w:rsidRPr="00B06A49">
        <w:rPr>
          <w:rFonts w:asciiTheme="minorHAnsi" w:hAnsiTheme="minorHAnsi" w:cstheme="minorHAnsi"/>
          <w:spacing w:val="1"/>
        </w:rPr>
        <w:t xml:space="preserve"> </w:t>
      </w: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spacing w:val="-1"/>
        </w:rPr>
        <w:t>Contract</w:t>
      </w:r>
      <w:r w:rsidRPr="00B06A49">
        <w:rPr>
          <w:rFonts w:asciiTheme="minorHAnsi" w:hAnsiTheme="minorHAnsi" w:cstheme="minorHAnsi"/>
          <w:spacing w:val="2"/>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 xml:space="preserve">included in </w:t>
      </w:r>
      <w:r w:rsidRPr="00B06A49">
        <w:rPr>
          <w:rFonts w:asciiTheme="minorHAnsi" w:hAnsiTheme="minorHAnsi" w:cstheme="minorHAnsi"/>
          <w:spacing w:val="-1"/>
        </w:rPr>
        <w:t>Appendix</w:t>
      </w:r>
      <w:r w:rsidRPr="00B06A49">
        <w:rPr>
          <w:rFonts w:asciiTheme="minorHAnsi" w:hAnsiTheme="minorHAnsi" w:cstheme="minorHAnsi"/>
          <w:spacing w:val="4"/>
        </w:rPr>
        <w:t xml:space="preserve"> </w:t>
      </w:r>
      <w:r w:rsidR="007D0CCF" w:rsidRPr="00B06A49">
        <w:rPr>
          <w:rFonts w:asciiTheme="minorHAnsi" w:hAnsiTheme="minorHAnsi" w:cstheme="minorHAnsi"/>
          <w:spacing w:val="4"/>
        </w:rPr>
        <w:t>H</w:t>
      </w:r>
      <w:r w:rsidRPr="00B06A49">
        <w:rPr>
          <w:rFonts w:asciiTheme="minorHAnsi" w:hAnsiTheme="minorHAnsi" w:cstheme="minorHAnsi"/>
          <w:spacing w:val="-3"/>
        </w:rPr>
        <w:t>.</w:t>
      </w:r>
      <w:r w:rsidRPr="00B06A49">
        <w:rPr>
          <w:rFonts w:asciiTheme="minorHAnsi" w:hAnsiTheme="minorHAnsi" w:cstheme="minorHAnsi"/>
        </w:rPr>
        <w:t xml:space="preserve"> The </w:t>
      </w: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spacing w:val="-1"/>
        </w:rPr>
        <w:t>Contract</w:t>
      </w:r>
      <w:r w:rsidRPr="00B06A49">
        <w:rPr>
          <w:rFonts w:asciiTheme="minorHAnsi" w:hAnsiTheme="minorHAnsi" w:cstheme="minorHAnsi"/>
        </w:rPr>
        <w:t xml:space="preserve"> is a</w:t>
      </w:r>
      <w:r w:rsidRPr="00B06A49">
        <w:rPr>
          <w:rFonts w:asciiTheme="minorHAnsi" w:hAnsiTheme="minorHAnsi" w:cstheme="minorHAnsi"/>
          <w:spacing w:val="-1"/>
        </w:rPr>
        <w:t xml:space="preserve"> contract</w:t>
      </w:r>
      <w:r w:rsidRPr="00B06A49">
        <w:rPr>
          <w:rFonts w:asciiTheme="minorHAnsi" w:hAnsiTheme="minorHAnsi" w:cstheme="minorHAnsi"/>
          <w:spacing w:val="103"/>
        </w:rPr>
        <w:t xml:space="preserve"> </w:t>
      </w:r>
      <w:r w:rsidRPr="00B06A49">
        <w:rPr>
          <w:rFonts w:asciiTheme="minorHAnsi" w:hAnsiTheme="minorHAnsi" w:cstheme="minorHAnsi"/>
          <w:spacing w:val="-1"/>
        </w:rPr>
        <w:t>between</w:t>
      </w:r>
      <w:r w:rsidRPr="00B06A49">
        <w:rPr>
          <w:rFonts w:asciiTheme="minorHAnsi" w:hAnsiTheme="minorHAnsi" w:cstheme="minorHAnsi"/>
        </w:rPr>
        <w:t xml:space="preserve"> the </w:t>
      </w:r>
      <w:r w:rsidRPr="00B06A49">
        <w:rPr>
          <w:rFonts w:asciiTheme="minorHAnsi" w:hAnsiTheme="minorHAnsi" w:cstheme="minorHAnsi"/>
          <w:spacing w:val="-1"/>
        </w:rPr>
        <w:t>student</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 </w:t>
      </w:r>
      <w:r w:rsidRPr="00B06A49">
        <w:rPr>
          <w:rFonts w:asciiTheme="minorHAnsi" w:hAnsiTheme="minorHAnsi" w:cstheme="minorHAnsi"/>
          <w:spacing w:val="1"/>
        </w:rPr>
        <w:t>CI</w:t>
      </w:r>
      <w:r w:rsidRPr="00B06A49">
        <w:rPr>
          <w:rFonts w:asciiTheme="minorHAnsi" w:hAnsiTheme="minorHAnsi" w:cstheme="minorHAnsi"/>
          <w:spacing w:val="-4"/>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will be</w:t>
      </w:r>
      <w:r w:rsidRPr="00B06A49">
        <w:rPr>
          <w:rFonts w:asciiTheme="minorHAnsi" w:hAnsiTheme="minorHAnsi" w:cstheme="minorHAnsi"/>
          <w:spacing w:val="-1"/>
        </w:rPr>
        <w:t xml:space="preserve"> </w:t>
      </w:r>
      <w:r w:rsidRPr="00B06A49">
        <w:rPr>
          <w:rFonts w:asciiTheme="minorHAnsi" w:hAnsiTheme="minorHAnsi" w:cstheme="minorHAnsi"/>
        </w:rPr>
        <w:t xml:space="preserve">submitted to the </w:t>
      </w:r>
      <w:r w:rsidRPr="00B06A49">
        <w:rPr>
          <w:rFonts w:asciiTheme="minorHAnsi" w:hAnsiTheme="minorHAnsi" w:cstheme="minorHAnsi"/>
          <w:spacing w:val="-1"/>
        </w:rPr>
        <w:t>ACCE</w:t>
      </w:r>
      <w:r w:rsidRPr="00B06A49">
        <w:rPr>
          <w:rFonts w:asciiTheme="minorHAnsi" w:hAnsiTheme="minorHAnsi" w:cstheme="minorHAnsi"/>
        </w:rPr>
        <w:t xml:space="preserve">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completion of</w:t>
      </w:r>
      <w:r w:rsidRPr="00B06A49">
        <w:rPr>
          <w:rFonts w:asciiTheme="minorHAnsi" w:hAnsiTheme="minorHAnsi" w:cstheme="minorHAnsi"/>
          <w:spacing w:val="-1"/>
        </w:rPr>
        <w:t xml:space="preserve"> each</w:t>
      </w:r>
      <w:r w:rsidRPr="00B06A49">
        <w:rPr>
          <w:rFonts w:asciiTheme="minorHAnsi" w:hAnsiTheme="minorHAnsi" w:cstheme="minorHAnsi"/>
        </w:rPr>
        <w:t xml:space="preserve"> placement (PT 881</w:t>
      </w:r>
      <w:r w:rsidR="00CE48DC">
        <w:rPr>
          <w:rFonts w:asciiTheme="minorHAnsi" w:hAnsiTheme="minorHAnsi" w:cstheme="minorHAnsi"/>
        </w:rPr>
        <w:t xml:space="preserve"> </w:t>
      </w:r>
      <w:r w:rsidRPr="00B06A49">
        <w:rPr>
          <w:rFonts w:asciiTheme="minorHAnsi" w:hAnsiTheme="minorHAnsi" w:cstheme="minorHAnsi"/>
          <w:spacing w:val="-1"/>
        </w:rPr>
        <w:t>through</w:t>
      </w:r>
      <w:r w:rsidRPr="00B06A49">
        <w:rPr>
          <w:rFonts w:asciiTheme="minorHAnsi" w:hAnsiTheme="minorHAnsi" w:cstheme="minorHAnsi"/>
        </w:rPr>
        <w:t xml:space="preserve"> </w:t>
      </w:r>
      <w:r w:rsidRPr="00B06A49">
        <w:rPr>
          <w:rFonts w:asciiTheme="minorHAnsi" w:hAnsiTheme="minorHAnsi" w:cstheme="minorHAnsi"/>
          <w:spacing w:val="-1"/>
        </w:rPr>
        <w:t>885).</w:t>
      </w:r>
      <w:r w:rsidRPr="00B06A49">
        <w:rPr>
          <w:rFonts w:asciiTheme="minorHAnsi" w:hAnsiTheme="minorHAnsi" w:cstheme="minorHAnsi"/>
          <w:spacing w:val="2"/>
        </w:rPr>
        <w:t xml:space="preserve"> </w:t>
      </w:r>
      <w:r w:rsidRPr="00B06A49">
        <w:rPr>
          <w:rFonts w:asciiTheme="minorHAnsi" w:hAnsiTheme="minorHAnsi" w:cstheme="minorHAnsi"/>
        </w:rPr>
        <w:t>A copy</w:t>
      </w:r>
      <w:r w:rsidRPr="00B06A49">
        <w:rPr>
          <w:rFonts w:asciiTheme="minorHAnsi" w:hAnsiTheme="minorHAnsi" w:cstheme="minorHAnsi"/>
          <w:spacing w:val="-5"/>
        </w:rPr>
        <w:t xml:space="preserve"> </w:t>
      </w:r>
      <w:r w:rsidRPr="00B06A49">
        <w:rPr>
          <w:rFonts w:asciiTheme="minorHAnsi" w:hAnsiTheme="minorHAnsi" w:cstheme="minorHAnsi"/>
        </w:rPr>
        <w:t>of the</w:t>
      </w:r>
      <w:r w:rsidRPr="00B06A49">
        <w:rPr>
          <w:rFonts w:asciiTheme="minorHAnsi" w:hAnsiTheme="minorHAnsi" w:cstheme="minorHAnsi"/>
          <w:spacing w:val="1"/>
        </w:rPr>
        <w:t xml:space="preserve"> </w:t>
      </w: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spacing w:val="-1"/>
        </w:rPr>
        <w:t>Contract</w:t>
      </w:r>
      <w:r w:rsidRPr="00B06A49">
        <w:rPr>
          <w:rFonts w:asciiTheme="minorHAnsi" w:hAnsiTheme="minorHAnsi" w:cstheme="minorHAnsi"/>
        </w:rPr>
        <w:t xml:space="preserve"> should be </w:t>
      </w:r>
      <w:r w:rsidRPr="00B06A49">
        <w:rPr>
          <w:rFonts w:asciiTheme="minorHAnsi" w:hAnsiTheme="minorHAnsi" w:cstheme="minorHAnsi"/>
          <w:spacing w:val="-1"/>
        </w:rPr>
        <w:t>kept</w:t>
      </w:r>
      <w:r w:rsidRPr="00B06A49">
        <w:rPr>
          <w:rFonts w:asciiTheme="minorHAnsi" w:hAnsiTheme="minorHAnsi" w:cstheme="minorHAnsi"/>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rPr>
        <w:t>student and 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CI</w:t>
      </w:r>
      <w:r w:rsidRPr="00B06A49">
        <w:rPr>
          <w:rFonts w:asciiTheme="minorHAnsi" w:hAnsiTheme="minorHAnsi" w:cstheme="minorHAnsi"/>
          <w:spacing w:val="-1"/>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duration</w:t>
      </w:r>
      <w:r w:rsidRPr="00B06A49">
        <w:rPr>
          <w:rFonts w:asciiTheme="minorHAnsi" w:hAnsiTheme="minorHAnsi" w:cstheme="minorHAnsi"/>
        </w:rPr>
        <w:t xml:space="preserve"> of</w:t>
      </w:r>
      <w:r w:rsidRPr="00B06A49">
        <w:rPr>
          <w:rFonts w:asciiTheme="minorHAnsi" w:hAnsiTheme="minorHAnsi" w:cstheme="minorHAnsi"/>
          <w:spacing w:val="8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placement.</w:t>
      </w:r>
    </w:p>
    <w:p w14:paraId="4071A630" w14:textId="77777777" w:rsidR="00124A21" w:rsidRPr="00B06A49" w:rsidRDefault="00124A21">
      <w:pPr>
        <w:rPr>
          <w:rFonts w:eastAsia="Times New Roman" w:cstheme="minorHAnsi"/>
          <w:sz w:val="24"/>
          <w:szCs w:val="24"/>
        </w:rPr>
      </w:pPr>
    </w:p>
    <w:p w14:paraId="1082D3F7" w14:textId="173F6F23" w:rsidR="00A46B2E" w:rsidRPr="005D2269" w:rsidRDefault="00A46B2E" w:rsidP="00A46B2E">
      <w:pPr>
        <w:numPr>
          <w:ilvl w:val="1"/>
          <w:numId w:val="24"/>
        </w:numPr>
        <w:tabs>
          <w:tab w:val="left" w:pos="896"/>
        </w:tabs>
        <w:spacing w:line="258" w:lineRule="auto"/>
        <w:ind w:right="305" w:hanging="19"/>
        <w:rPr>
          <w:rFonts w:ascii="Arial" w:eastAsia="Arial" w:hAnsi="Arial" w:cs="Arial"/>
          <w:sz w:val="28"/>
          <w:szCs w:val="28"/>
        </w:rPr>
      </w:pPr>
      <w:r w:rsidRPr="005D2269">
        <w:rPr>
          <w:rFonts w:ascii="Tahoma"/>
          <w:b/>
          <w:spacing w:val="-1"/>
          <w:sz w:val="40"/>
          <w:szCs w:val="40"/>
        </w:rPr>
        <w:t>Placement</w:t>
      </w:r>
      <w:r w:rsidRPr="005D2269">
        <w:rPr>
          <w:rFonts w:ascii="Tahoma"/>
          <w:b/>
          <w:spacing w:val="-27"/>
          <w:sz w:val="40"/>
          <w:szCs w:val="40"/>
        </w:rPr>
        <w:t xml:space="preserve"> </w:t>
      </w:r>
      <w:r w:rsidRPr="005D2269">
        <w:rPr>
          <w:rFonts w:ascii="Tahoma"/>
          <w:b/>
          <w:sz w:val="40"/>
          <w:szCs w:val="40"/>
        </w:rPr>
        <w:t>Organization</w:t>
      </w:r>
    </w:p>
    <w:p w14:paraId="060A5A64" w14:textId="77777777" w:rsidR="00A46B2E" w:rsidRDefault="00A46B2E" w:rsidP="00A46B2E">
      <w:pPr>
        <w:spacing w:before="5"/>
        <w:rPr>
          <w:rFonts w:ascii="Arial" w:eastAsia="Arial" w:hAnsi="Arial" w:cs="Arial"/>
          <w:i/>
          <w:sz w:val="25"/>
          <w:szCs w:val="25"/>
        </w:rPr>
      </w:pPr>
    </w:p>
    <w:p w14:paraId="0775804C" w14:textId="77777777" w:rsidR="00A46B2E" w:rsidRDefault="00A46B2E" w:rsidP="00A46B2E">
      <w:pPr>
        <w:spacing w:before="4"/>
        <w:rPr>
          <w:rFonts w:ascii="Times New Roman" w:eastAsia="Times New Roman" w:hAnsi="Times New Roman" w:cs="Times New Roman"/>
          <w:sz w:val="21"/>
          <w:szCs w:val="21"/>
        </w:rPr>
      </w:pPr>
    </w:p>
    <w:p w14:paraId="41C7A326" w14:textId="77777777" w:rsidR="00A46B2E" w:rsidRDefault="00A46B2E" w:rsidP="00A46B2E">
      <w:pPr>
        <w:pStyle w:val="Heading8"/>
        <w:rPr>
          <w:b w:val="0"/>
          <w:bCs w:val="0"/>
          <w:i w:val="0"/>
        </w:rPr>
      </w:pPr>
      <w:r>
        <w:t>Progression</w:t>
      </w:r>
      <w:r>
        <w:rPr>
          <w:spacing w:val="-17"/>
        </w:rPr>
        <w:t xml:space="preserve"> </w:t>
      </w:r>
      <w:r>
        <w:t>through</w:t>
      </w:r>
      <w:r>
        <w:rPr>
          <w:spacing w:val="-16"/>
        </w:rPr>
        <w:t xml:space="preserve"> </w:t>
      </w:r>
      <w:r>
        <w:t>the</w:t>
      </w:r>
      <w:r>
        <w:rPr>
          <w:spacing w:val="-17"/>
        </w:rPr>
        <w:t xml:space="preserve"> </w:t>
      </w:r>
      <w:r>
        <w:t>placement:</w:t>
      </w:r>
    </w:p>
    <w:p w14:paraId="22CAC3D8" w14:textId="77777777" w:rsidR="00A46B2E" w:rsidRDefault="00A46B2E" w:rsidP="00A46B2E">
      <w:pPr>
        <w:pStyle w:val="BodyText"/>
        <w:spacing w:before="26" w:line="257" w:lineRule="auto"/>
        <w:ind w:left="155" w:right="178" w:hanging="10"/>
        <w:rPr>
          <w:spacing w:val="-1"/>
        </w:rPr>
      </w:pPr>
      <w:r>
        <w:rPr>
          <w:spacing w:val="-1"/>
        </w:rPr>
        <w:t>Depending</w:t>
      </w:r>
      <w:r>
        <w:rPr>
          <w:spacing w:val="-3"/>
        </w:rPr>
        <w:t xml:space="preserve"> </w:t>
      </w:r>
      <w:r>
        <w:t>on the level of the</w:t>
      </w:r>
      <w:r>
        <w:rPr>
          <w:spacing w:val="-1"/>
        </w:rPr>
        <w:t xml:space="preserve"> placement,</w:t>
      </w:r>
      <w:r>
        <w:t xml:space="preserve"> placements may</w:t>
      </w:r>
      <w:r>
        <w:rPr>
          <w:spacing w:val="-5"/>
        </w:rPr>
        <w:t xml:space="preserve"> </w:t>
      </w:r>
      <w:r>
        <w:rPr>
          <w:spacing w:val="-1"/>
        </w:rPr>
        <w:t>begin</w:t>
      </w:r>
      <w:r>
        <w:t xml:space="preserve"> with</w:t>
      </w:r>
      <w:r>
        <w:rPr>
          <w:spacing w:val="3"/>
        </w:rPr>
        <w:t xml:space="preserve"> </w:t>
      </w:r>
      <w:r>
        <w:rPr>
          <w:spacing w:val="-1"/>
        </w:rPr>
        <w:t>an</w:t>
      </w:r>
      <w:r>
        <w:t xml:space="preserve"> </w:t>
      </w:r>
      <w:r>
        <w:rPr>
          <w:spacing w:val="-1"/>
        </w:rPr>
        <w:t>observational</w:t>
      </w:r>
      <w:r>
        <w:t xml:space="preserve"> </w:t>
      </w:r>
      <w:proofErr w:type="gramStart"/>
      <w:r>
        <w:rPr>
          <w:spacing w:val="-1"/>
        </w:rPr>
        <w:t>period,</w:t>
      </w:r>
      <w:proofErr w:type="gramEnd"/>
      <w:r>
        <w:t xml:space="preserve"> when</w:t>
      </w:r>
      <w:r>
        <w:rPr>
          <w:spacing w:val="2"/>
        </w:rPr>
        <w:t xml:space="preserve"> </w:t>
      </w:r>
      <w:r>
        <w:t xml:space="preserve">the </w:t>
      </w:r>
      <w:r>
        <w:rPr>
          <w:spacing w:val="-1"/>
        </w:rPr>
        <w:t>student</w:t>
      </w:r>
      <w:r>
        <w:rPr>
          <w:spacing w:val="89"/>
        </w:rPr>
        <w:t xml:space="preserve"> </w:t>
      </w:r>
      <w:r>
        <w:rPr>
          <w:spacing w:val="-1"/>
        </w:rPr>
        <w:t>observes</w:t>
      </w:r>
      <w:r>
        <w:t xml:space="preserve"> the </w:t>
      </w:r>
      <w:r>
        <w:rPr>
          <w:spacing w:val="-1"/>
        </w:rPr>
        <w:t>therapist;</w:t>
      </w:r>
      <w:r>
        <w:t xml:space="preserve"> the</w:t>
      </w:r>
      <w:r>
        <w:rPr>
          <w:spacing w:val="-1"/>
        </w:rPr>
        <w:t xml:space="preserve"> </w:t>
      </w:r>
      <w:r>
        <w:t>students may</w:t>
      </w:r>
      <w:r>
        <w:rPr>
          <w:spacing w:val="-5"/>
        </w:rPr>
        <w:t xml:space="preserve"> </w:t>
      </w:r>
      <w:r>
        <w:t xml:space="preserve">then perform </w:t>
      </w:r>
      <w:r>
        <w:rPr>
          <w:spacing w:val="-1"/>
        </w:rPr>
        <w:t>selected</w:t>
      </w:r>
      <w:r>
        <w:rPr>
          <w:spacing w:val="1"/>
        </w:rPr>
        <w:t xml:space="preserve"> </w:t>
      </w:r>
      <w:r>
        <w:rPr>
          <w:spacing w:val="-1"/>
        </w:rPr>
        <w:t>components</w:t>
      </w:r>
      <w:r>
        <w:t xml:space="preserve"> of </w:t>
      </w:r>
      <w:r>
        <w:rPr>
          <w:spacing w:val="-1"/>
        </w:rPr>
        <w:t>assessment</w:t>
      </w:r>
      <w:r>
        <w:t xml:space="preserve"> </w:t>
      </w:r>
      <w:r>
        <w:rPr>
          <w:spacing w:val="-1"/>
        </w:rPr>
        <w:t>and</w:t>
      </w:r>
      <w:r>
        <w:t xml:space="preserve"> treatment with</w:t>
      </w:r>
      <w:r>
        <w:rPr>
          <w:spacing w:val="85"/>
        </w:rPr>
        <w:t xml:space="preserve"> </w:t>
      </w:r>
      <w:r>
        <w:rPr>
          <w:rFonts w:cs="Times New Roman"/>
          <w:spacing w:val="-1"/>
        </w:rPr>
        <w:t>appropriate</w:t>
      </w:r>
      <w:r>
        <w:rPr>
          <w:rFonts w:cs="Times New Roman"/>
          <w:spacing w:val="1"/>
        </w:rPr>
        <w:t xml:space="preserve"> </w:t>
      </w:r>
      <w:r>
        <w:rPr>
          <w:rFonts w:cs="Times New Roman"/>
          <w:spacing w:val="-1"/>
        </w:rPr>
        <w:t>feedback</w:t>
      </w:r>
      <w:r>
        <w:rPr>
          <w:rFonts w:cs="Times New Roman"/>
          <w:spacing w:val="2"/>
        </w:rPr>
        <w:t xml:space="preserve"> </w:t>
      </w:r>
      <w:r>
        <w:rPr>
          <w:rFonts w:cs="Times New Roman"/>
        </w:rPr>
        <w:t>from the</w:t>
      </w:r>
      <w:r>
        <w:rPr>
          <w:rFonts w:cs="Times New Roman"/>
          <w:spacing w:val="-1"/>
        </w:rPr>
        <w:t xml:space="preserve"> therapist.</w:t>
      </w:r>
      <w:r>
        <w:rPr>
          <w:rFonts w:cs="Times New Roman"/>
        </w:rPr>
        <w:t xml:space="preserve"> </w:t>
      </w:r>
      <w:r>
        <w:rPr>
          <w:rFonts w:cs="Times New Roman"/>
          <w:spacing w:val="-1"/>
        </w:rPr>
        <w:t xml:space="preserve">Once </w:t>
      </w:r>
      <w:r>
        <w:rPr>
          <w:rFonts w:cs="Times New Roman"/>
        </w:rPr>
        <w:t>the</w:t>
      </w:r>
      <w:r>
        <w:rPr>
          <w:rFonts w:cs="Times New Roman"/>
          <w:spacing w:val="1"/>
        </w:rPr>
        <w:t xml:space="preserve"> </w:t>
      </w:r>
      <w:r>
        <w:rPr>
          <w:rFonts w:cs="Times New Roman"/>
          <w:spacing w:val="-1"/>
        </w:rPr>
        <w:t>therapist</w:t>
      </w:r>
      <w:r>
        <w:rPr>
          <w:rFonts w:cs="Times New Roman"/>
        </w:rPr>
        <w:t xml:space="preserve"> is </w:t>
      </w:r>
      <w:r>
        <w:rPr>
          <w:rFonts w:cs="Times New Roman"/>
          <w:spacing w:val="-1"/>
        </w:rPr>
        <w:t>confident</w:t>
      </w:r>
      <w:r>
        <w:rPr>
          <w:rFonts w:cs="Times New Roman"/>
        </w:rPr>
        <w:t xml:space="preserve"> of</w:t>
      </w:r>
      <w:r>
        <w:rPr>
          <w:rFonts w:cs="Times New Roman"/>
          <w:spacing w:val="1"/>
        </w:rPr>
        <w:t xml:space="preserve"> </w:t>
      </w:r>
      <w:r>
        <w:rPr>
          <w:rFonts w:cs="Times New Roman"/>
        </w:rPr>
        <w:t xml:space="preserve">the </w:t>
      </w:r>
      <w:r>
        <w:rPr>
          <w:rFonts w:cs="Times New Roman"/>
          <w:spacing w:val="-1"/>
        </w:rPr>
        <w:t>student’s</w:t>
      </w:r>
      <w:r>
        <w:rPr>
          <w:rFonts w:cs="Times New Roman"/>
        </w:rPr>
        <w:t xml:space="preserve"> competence, the s</w:t>
      </w:r>
      <w:r>
        <w:t>tudent</w:t>
      </w:r>
      <w:r>
        <w:rPr>
          <w:spacing w:val="101"/>
        </w:rPr>
        <w:t xml:space="preserve"> </w:t>
      </w:r>
      <w:r>
        <w:t xml:space="preserve">will </w:t>
      </w:r>
      <w:r>
        <w:rPr>
          <w:spacing w:val="-1"/>
        </w:rPr>
        <w:t>assume increasing</w:t>
      </w:r>
      <w:r>
        <w:rPr>
          <w:spacing w:val="-3"/>
        </w:rPr>
        <w:t xml:space="preserve"> </w:t>
      </w:r>
      <w:r>
        <w:t>responsibility</w:t>
      </w:r>
      <w:r>
        <w:rPr>
          <w:spacing w:val="-8"/>
        </w:rPr>
        <w:t xml:space="preserve"> </w:t>
      </w:r>
      <w:r>
        <w:rPr>
          <w:spacing w:val="-1"/>
        </w:rPr>
        <w:t>and</w:t>
      </w:r>
      <w:r>
        <w:t xml:space="preserve"> independence</w:t>
      </w:r>
      <w:r>
        <w:rPr>
          <w:spacing w:val="-1"/>
        </w:rPr>
        <w:t xml:space="preserve"> </w:t>
      </w:r>
      <w:r>
        <w:t>towards the</w:t>
      </w:r>
      <w:r>
        <w:rPr>
          <w:spacing w:val="-1"/>
        </w:rPr>
        <w:t xml:space="preserve"> end</w:t>
      </w:r>
      <w:r>
        <w:t xml:space="preserve"> </w:t>
      </w:r>
      <w:r>
        <w:rPr>
          <w:spacing w:val="1"/>
        </w:rPr>
        <w:t xml:space="preserve">of </w:t>
      </w:r>
      <w:r>
        <w:t xml:space="preserve">the </w:t>
      </w:r>
      <w:r>
        <w:rPr>
          <w:spacing w:val="-1"/>
        </w:rPr>
        <w:t>placement.</w:t>
      </w:r>
      <w:r>
        <w:t xml:space="preserve"> Specific</w:t>
      </w:r>
      <w:r>
        <w:rPr>
          <w:spacing w:val="1"/>
        </w:rPr>
        <w:t xml:space="preserve"> </w:t>
      </w:r>
      <w:r>
        <w:rPr>
          <w:spacing w:val="-1"/>
        </w:rPr>
        <w:t>caseload</w:t>
      </w:r>
      <w:r>
        <w:rPr>
          <w:spacing w:val="71"/>
        </w:rPr>
        <w:t xml:space="preserve"> </w:t>
      </w:r>
      <w:r>
        <w:rPr>
          <w:spacing w:val="-1"/>
        </w:rPr>
        <w:t>expectations</w:t>
      </w:r>
      <w:r>
        <w:t xml:space="preserve"> </w:t>
      </w:r>
      <w:r>
        <w:rPr>
          <w:spacing w:val="-1"/>
        </w:rPr>
        <w:t>are</w:t>
      </w:r>
      <w:r>
        <w:rPr>
          <w:spacing w:val="-2"/>
        </w:rPr>
        <w:t xml:space="preserve"> </w:t>
      </w:r>
      <w:r>
        <w:t>laid out</w:t>
      </w:r>
      <w:r>
        <w:rPr>
          <w:spacing w:val="2"/>
        </w:rPr>
        <w:t xml:space="preserve"> </w:t>
      </w:r>
      <w:r>
        <w:t>for</w:t>
      </w:r>
      <w:r>
        <w:rPr>
          <w:spacing w:val="-2"/>
        </w:rPr>
        <w:t xml:space="preserve"> </w:t>
      </w:r>
      <w:r>
        <w:rPr>
          <w:spacing w:val="-1"/>
        </w:rPr>
        <w:t>each</w:t>
      </w:r>
      <w:r>
        <w:t xml:space="preserve"> </w:t>
      </w:r>
      <w:r>
        <w:rPr>
          <w:spacing w:val="-1"/>
        </w:rPr>
        <w:t>placement</w:t>
      </w:r>
      <w:r>
        <w:t xml:space="preserve"> </w:t>
      </w:r>
      <w:r>
        <w:rPr>
          <w:spacing w:val="-1"/>
        </w:rPr>
        <w:t>level;</w:t>
      </w:r>
      <w:r>
        <w:rPr>
          <w:spacing w:val="3"/>
        </w:rPr>
        <w:t xml:space="preserve"> </w:t>
      </w:r>
      <w:r>
        <w:t>the quality</w:t>
      </w:r>
      <w:r>
        <w:rPr>
          <w:spacing w:val="-5"/>
        </w:rPr>
        <w:t xml:space="preserve"> </w:t>
      </w:r>
      <w:r>
        <w:t>of</w:t>
      </w:r>
      <w:r>
        <w:rPr>
          <w:spacing w:val="1"/>
        </w:rPr>
        <w:t xml:space="preserve"> </w:t>
      </w:r>
      <w:r>
        <w:rPr>
          <w:spacing w:val="-1"/>
        </w:rPr>
        <w:t>care delivered</w:t>
      </w:r>
      <w:r>
        <w:t xml:space="preserve"> within the </w:t>
      </w:r>
      <w:r>
        <w:rPr>
          <w:spacing w:val="-1"/>
        </w:rPr>
        <w:t xml:space="preserve">range </w:t>
      </w:r>
      <w:r>
        <w:t>is a</w:t>
      </w:r>
      <w:r>
        <w:rPr>
          <w:spacing w:val="1"/>
        </w:rPr>
        <w:t xml:space="preserve"> </w:t>
      </w:r>
      <w:r>
        <w:rPr>
          <w:spacing w:val="-1"/>
        </w:rPr>
        <w:t>paramount</w:t>
      </w:r>
      <w:r>
        <w:rPr>
          <w:spacing w:val="97"/>
        </w:rPr>
        <w:t xml:space="preserve"> </w:t>
      </w:r>
      <w:r>
        <w:rPr>
          <w:spacing w:val="-1"/>
        </w:rPr>
        <w:t>consideration.</w:t>
      </w:r>
    </w:p>
    <w:p w14:paraId="74E0BFD2" w14:textId="77777777" w:rsidR="0000744E" w:rsidRDefault="0000744E" w:rsidP="00A46B2E">
      <w:pPr>
        <w:pStyle w:val="BodyText"/>
        <w:spacing w:before="26" w:line="257" w:lineRule="auto"/>
        <w:ind w:left="155" w:right="178" w:hanging="10"/>
      </w:pPr>
    </w:p>
    <w:p w14:paraId="4071A63C" w14:textId="47AB7378" w:rsidR="00124A21" w:rsidRPr="00B06A49" w:rsidRDefault="00344F46" w:rsidP="0060618E">
      <w:pPr>
        <w:numPr>
          <w:ilvl w:val="1"/>
          <w:numId w:val="24"/>
        </w:numPr>
        <w:tabs>
          <w:tab w:val="left" w:pos="896"/>
        </w:tabs>
        <w:ind w:left="895"/>
        <w:rPr>
          <w:rFonts w:eastAsia="Tahoma" w:cstheme="minorHAnsi"/>
          <w:sz w:val="42"/>
          <w:szCs w:val="42"/>
        </w:rPr>
      </w:pPr>
      <w:r w:rsidRPr="00B06A49">
        <w:rPr>
          <w:rFonts w:cstheme="minorHAnsi"/>
          <w:b/>
          <w:spacing w:val="-1"/>
          <w:sz w:val="42"/>
        </w:rPr>
        <w:t>Student</w:t>
      </w:r>
      <w:r w:rsidRPr="00B06A49">
        <w:rPr>
          <w:rFonts w:cstheme="minorHAnsi"/>
          <w:b/>
          <w:spacing w:val="-45"/>
          <w:sz w:val="42"/>
        </w:rPr>
        <w:t xml:space="preserve"> </w:t>
      </w:r>
      <w:r w:rsidRPr="00B06A49">
        <w:rPr>
          <w:rFonts w:cstheme="minorHAnsi"/>
          <w:b/>
          <w:spacing w:val="-1"/>
          <w:sz w:val="42"/>
        </w:rPr>
        <w:t>Presentations</w:t>
      </w:r>
    </w:p>
    <w:p w14:paraId="4071A63D" w14:textId="4031F58A" w:rsidR="00124A21" w:rsidRPr="00B06A49" w:rsidRDefault="3D29304E">
      <w:pPr>
        <w:pStyle w:val="BodyText"/>
        <w:spacing w:before="332" w:line="257" w:lineRule="auto"/>
        <w:ind w:left="155" w:right="178" w:hanging="10"/>
        <w:rPr>
          <w:rFonts w:asciiTheme="minorHAnsi" w:hAnsiTheme="minorHAnsi" w:cstheme="minorHAnsi"/>
        </w:rPr>
      </w:pPr>
      <w:r w:rsidRPr="4BB49906">
        <w:rPr>
          <w:rFonts w:asciiTheme="minorHAnsi" w:hAnsiTheme="minorHAnsi"/>
          <w:spacing w:val="-2"/>
        </w:rPr>
        <w:t>It</w:t>
      </w:r>
      <w:r w:rsidRPr="4BB49906">
        <w:rPr>
          <w:rFonts w:asciiTheme="minorHAnsi" w:hAnsiTheme="minorHAnsi"/>
        </w:rPr>
        <w:t xml:space="preserve"> is </w:t>
      </w:r>
      <w:r w:rsidRPr="4BB49906">
        <w:rPr>
          <w:rFonts w:asciiTheme="minorHAnsi" w:hAnsiTheme="minorHAnsi"/>
          <w:spacing w:val="-1"/>
        </w:rPr>
        <w:t>expected</w:t>
      </w:r>
      <w:r w:rsidRPr="4BB49906">
        <w:rPr>
          <w:rFonts w:asciiTheme="minorHAnsi" w:hAnsiTheme="minorHAnsi"/>
        </w:rPr>
        <w:t xml:space="preserve"> </w:t>
      </w:r>
      <w:r w:rsidRPr="4BB49906">
        <w:rPr>
          <w:rFonts w:asciiTheme="minorHAnsi" w:hAnsiTheme="minorHAnsi"/>
          <w:spacing w:val="-1"/>
        </w:rPr>
        <w:t>(though</w:t>
      </w:r>
      <w:r w:rsidRPr="4BB49906">
        <w:rPr>
          <w:rFonts w:asciiTheme="minorHAnsi" w:hAnsiTheme="minorHAnsi"/>
        </w:rPr>
        <w:t xml:space="preserve"> not</w:t>
      </w:r>
      <w:r w:rsidRPr="4BB49906">
        <w:rPr>
          <w:rFonts w:asciiTheme="minorHAnsi" w:hAnsiTheme="minorHAnsi"/>
          <w:spacing w:val="2"/>
        </w:rPr>
        <w:t xml:space="preserve"> </w:t>
      </w:r>
      <w:r w:rsidRPr="4BB49906">
        <w:rPr>
          <w:rFonts w:asciiTheme="minorHAnsi" w:hAnsiTheme="minorHAnsi"/>
          <w:spacing w:val="-1"/>
        </w:rPr>
        <w:t>required)</w:t>
      </w:r>
      <w:r w:rsidRPr="4BB49906">
        <w:rPr>
          <w:rFonts w:asciiTheme="minorHAnsi" w:hAnsiTheme="minorHAnsi"/>
        </w:rPr>
        <w:t xml:space="preserve"> that the</w:t>
      </w:r>
      <w:r w:rsidRPr="4BB49906">
        <w:rPr>
          <w:rFonts w:asciiTheme="minorHAnsi" w:hAnsiTheme="minorHAnsi"/>
          <w:spacing w:val="-1"/>
        </w:rPr>
        <w:t xml:space="preserve"> </w:t>
      </w:r>
      <w:r w:rsidRPr="4BB49906">
        <w:rPr>
          <w:rFonts w:asciiTheme="minorHAnsi" w:hAnsiTheme="minorHAnsi"/>
        </w:rPr>
        <w:t xml:space="preserve">student </w:t>
      </w:r>
      <w:r w:rsidRPr="4BB49906">
        <w:rPr>
          <w:rFonts w:asciiTheme="minorHAnsi" w:hAnsiTheme="minorHAnsi"/>
          <w:spacing w:val="-1"/>
        </w:rPr>
        <w:t>give</w:t>
      </w:r>
      <w:r w:rsidRPr="4BB49906">
        <w:rPr>
          <w:rFonts w:asciiTheme="minorHAnsi" w:hAnsiTheme="minorHAnsi"/>
        </w:rPr>
        <w:t xml:space="preserve"> </w:t>
      </w:r>
      <w:r w:rsidRPr="4BB49906">
        <w:rPr>
          <w:rFonts w:asciiTheme="minorHAnsi" w:hAnsiTheme="minorHAnsi"/>
          <w:spacing w:val="-1"/>
        </w:rPr>
        <w:t>an</w:t>
      </w:r>
      <w:r w:rsidRPr="4BB49906">
        <w:rPr>
          <w:rFonts w:asciiTheme="minorHAnsi" w:hAnsiTheme="minorHAnsi"/>
        </w:rPr>
        <w:t xml:space="preserve"> in-service</w:t>
      </w:r>
      <w:r w:rsidRPr="4BB49906">
        <w:rPr>
          <w:rFonts w:asciiTheme="minorHAnsi" w:hAnsiTheme="minorHAnsi"/>
          <w:spacing w:val="-1"/>
        </w:rPr>
        <w:t xml:space="preserve"> </w:t>
      </w:r>
      <w:r w:rsidRPr="4BB49906">
        <w:rPr>
          <w:rFonts w:asciiTheme="minorHAnsi" w:hAnsiTheme="minorHAnsi"/>
        </w:rPr>
        <w:t xml:space="preserve">presentation on a topic </w:t>
      </w:r>
      <w:r w:rsidRPr="4BB49906">
        <w:rPr>
          <w:rFonts w:asciiTheme="minorHAnsi" w:hAnsiTheme="minorHAnsi"/>
          <w:spacing w:val="-1"/>
        </w:rPr>
        <w:t>relevant</w:t>
      </w:r>
      <w:r w:rsidRPr="4BB49906">
        <w:rPr>
          <w:rFonts w:asciiTheme="minorHAnsi" w:hAnsiTheme="minorHAnsi"/>
        </w:rPr>
        <w:t xml:space="preserve"> to the</w:t>
      </w:r>
      <w:r w:rsidRPr="4BB49906">
        <w:rPr>
          <w:rFonts w:asciiTheme="minorHAnsi" w:hAnsiTheme="minorHAnsi"/>
          <w:spacing w:val="57"/>
        </w:rPr>
        <w:t xml:space="preserve"> </w:t>
      </w:r>
      <w:r w:rsidRPr="4BB49906">
        <w:rPr>
          <w:rFonts w:asciiTheme="minorHAnsi" w:hAnsiTheme="minorHAnsi"/>
          <w:spacing w:val="-1"/>
        </w:rPr>
        <w:lastRenderedPageBreak/>
        <w:t>placement.</w:t>
      </w:r>
      <w:r w:rsidRPr="4BB49906">
        <w:rPr>
          <w:rFonts w:asciiTheme="minorHAnsi" w:hAnsiTheme="minorHAnsi"/>
        </w:rPr>
        <w:t xml:space="preserve"> The</w:t>
      </w:r>
      <w:r w:rsidRPr="4BB49906">
        <w:rPr>
          <w:rFonts w:asciiTheme="minorHAnsi" w:hAnsiTheme="minorHAnsi"/>
          <w:spacing w:val="-2"/>
        </w:rPr>
        <w:t xml:space="preserve"> </w:t>
      </w:r>
      <w:r w:rsidRPr="4BB49906">
        <w:rPr>
          <w:rFonts w:asciiTheme="minorHAnsi" w:hAnsiTheme="minorHAnsi"/>
        </w:rPr>
        <w:t>topic</w:t>
      </w:r>
      <w:r w:rsidRPr="4BB49906">
        <w:rPr>
          <w:rFonts w:asciiTheme="minorHAnsi" w:hAnsiTheme="minorHAnsi"/>
          <w:spacing w:val="1"/>
        </w:rPr>
        <w:t xml:space="preserve"> </w:t>
      </w:r>
      <w:r w:rsidRPr="4BB49906">
        <w:rPr>
          <w:rFonts w:asciiTheme="minorHAnsi" w:hAnsiTheme="minorHAnsi"/>
          <w:spacing w:val="-1"/>
        </w:rPr>
        <w:t>and</w:t>
      </w:r>
      <w:r w:rsidRPr="4BB49906">
        <w:rPr>
          <w:rFonts w:asciiTheme="minorHAnsi" w:hAnsiTheme="minorHAnsi"/>
          <w:spacing w:val="2"/>
        </w:rPr>
        <w:t xml:space="preserve"> </w:t>
      </w:r>
      <w:r w:rsidRPr="4BB49906">
        <w:rPr>
          <w:rFonts w:asciiTheme="minorHAnsi" w:hAnsiTheme="minorHAnsi"/>
          <w:spacing w:val="-1"/>
        </w:rPr>
        <w:t>format</w:t>
      </w:r>
      <w:r w:rsidRPr="4BB49906">
        <w:rPr>
          <w:rFonts w:asciiTheme="minorHAnsi" w:hAnsiTheme="minorHAnsi"/>
        </w:rPr>
        <w:t xml:space="preserve"> of</w:t>
      </w:r>
      <w:r w:rsidRPr="4BB49906">
        <w:rPr>
          <w:rFonts w:asciiTheme="minorHAnsi" w:hAnsiTheme="minorHAnsi"/>
          <w:spacing w:val="-1"/>
        </w:rPr>
        <w:t xml:space="preserve"> </w:t>
      </w:r>
      <w:r w:rsidRPr="4BB49906">
        <w:rPr>
          <w:rFonts w:asciiTheme="minorHAnsi" w:hAnsiTheme="minorHAnsi"/>
        </w:rPr>
        <w:t>the presentation should be</w:t>
      </w:r>
      <w:r w:rsidRPr="4BB49906">
        <w:rPr>
          <w:rFonts w:asciiTheme="minorHAnsi" w:hAnsiTheme="minorHAnsi"/>
          <w:spacing w:val="-1"/>
        </w:rPr>
        <w:t xml:space="preserve"> determined</w:t>
      </w:r>
      <w:r w:rsidRPr="4BB49906">
        <w:rPr>
          <w:rFonts w:asciiTheme="minorHAnsi" w:hAnsiTheme="minorHAnsi"/>
        </w:rPr>
        <w:t xml:space="preserve"> </w:t>
      </w:r>
      <w:r w:rsidRPr="4BB49906">
        <w:rPr>
          <w:rFonts w:asciiTheme="minorHAnsi" w:hAnsiTheme="minorHAnsi"/>
          <w:spacing w:val="1"/>
        </w:rPr>
        <w:t>by</w:t>
      </w:r>
      <w:r w:rsidRPr="4BB49906">
        <w:rPr>
          <w:rFonts w:asciiTheme="minorHAnsi" w:hAnsiTheme="minorHAnsi"/>
          <w:spacing w:val="-3"/>
        </w:rPr>
        <w:t xml:space="preserve"> </w:t>
      </w:r>
      <w:r w:rsidRPr="4BB49906">
        <w:rPr>
          <w:rFonts w:asciiTheme="minorHAnsi" w:hAnsiTheme="minorHAnsi"/>
        </w:rPr>
        <w:t xml:space="preserve">the </w:t>
      </w:r>
      <w:r w:rsidRPr="4BB49906">
        <w:rPr>
          <w:rFonts w:asciiTheme="minorHAnsi" w:hAnsiTheme="minorHAnsi"/>
          <w:spacing w:val="-1"/>
        </w:rPr>
        <w:t>student</w:t>
      </w:r>
      <w:r w:rsidRPr="4BB49906">
        <w:rPr>
          <w:rFonts w:asciiTheme="minorHAnsi" w:hAnsiTheme="minorHAnsi"/>
        </w:rPr>
        <w:t xml:space="preserve"> and the</w:t>
      </w:r>
      <w:r w:rsidRPr="4BB49906">
        <w:rPr>
          <w:rFonts w:asciiTheme="minorHAnsi" w:hAnsiTheme="minorHAnsi"/>
          <w:spacing w:val="-1"/>
        </w:rPr>
        <w:t xml:space="preserve"> CI.</w:t>
      </w:r>
      <w:r w:rsidRPr="4BB49906">
        <w:rPr>
          <w:rFonts w:asciiTheme="minorHAnsi" w:hAnsiTheme="minorHAnsi"/>
        </w:rPr>
        <w:t xml:space="preserve"> </w:t>
      </w:r>
      <w:r w:rsidRPr="4BB49906">
        <w:rPr>
          <w:rFonts w:asciiTheme="minorHAnsi" w:hAnsiTheme="minorHAnsi"/>
          <w:spacing w:val="2"/>
        </w:rPr>
        <w:t xml:space="preserve"> </w:t>
      </w:r>
      <w:r w:rsidRPr="4BB49906">
        <w:rPr>
          <w:rFonts w:asciiTheme="minorHAnsi" w:hAnsiTheme="minorHAnsi"/>
        </w:rPr>
        <w:t>The</w:t>
      </w:r>
      <w:r w:rsidRPr="4BB49906">
        <w:rPr>
          <w:rFonts w:asciiTheme="minorHAnsi" w:hAnsiTheme="minorHAnsi"/>
          <w:spacing w:val="57"/>
        </w:rPr>
        <w:t xml:space="preserve"> </w:t>
      </w:r>
      <w:r w:rsidRPr="4BB49906">
        <w:rPr>
          <w:rFonts w:asciiTheme="minorHAnsi" w:hAnsiTheme="minorHAnsi"/>
          <w:spacing w:val="-1"/>
        </w:rPr>
        <w:t>presentation</w:t>
      </w:r>
      <w:r w:rsidRPr="4BB49906">
        <w:rPr>
          <w:rFonts w:asciiTheme="minorHAnsi" w:hAnsiTheme="minorHAnsi"/>
        </w:rPr>
        <w:t xml:space="preserve"> </w:t>
      </w:r>
      <w:r w:rsidRPr="4BB49906">
        <w:rPr>
          <w:rFonts w:asciiTheme="minorHAnsi" w:hAnsiTheme="minorHAnsi"/>
          <w:spacing w:val="1"/>
        </w:rPr>
        <w:t>may</w:t>
      </w:r>
      <w:r w:rsidRPr="4BB49906">
        <w:rPr>
          <w:rFonts w:asciiTheme="minorHAnsi" w:hAnsiTheme="minorHAnsi"/>
          <w:spacing w:val="-5"/>
        </w:rPr>
        <w:t xml:space="preserve"> </w:t>
      </w:r>
      <w:r w:rsidRPr="4BB49906">
        <w:rPr>
          <w:rFonts w:asciiTheme="minorHAnsi" w:hAnsiTheme="minorHAnsi"/>
        </w:rPr>
        <w:t>be</w:t>
      </w:r>
      <w:r w:rsidRPr="4BB49906">
        <w:rPr>
          <w:rFonts w:asciiTheme="minorHAnsi" w:hAnsiTheme="minorHAnsi"/>
          <w:spacing w:val="-1"/>
        </w:rPr>
        <w:t xml:space="preserve"> </w:t>
      </w:r>
      <w:r w:rsidRPr="4BB49906">
        <w:rPr>
          <w:rFonts w:asciiTheme="minorHAnsi" w:hAnsiTheme="minorHAnsi"/>
        </w:rPr>
        <w:t>in the</w:t>
      </w:r>
      <w:r w:rsidRPr="4BB49906">
        <w:rPr>
          <w:rFonts w:asciiTheme="minorHAnsi" w:hAnsiTheme="minorHAnsi"/>
          <w:spacing w:val="-1"/>
        </w:rPr>
        <w:t xml:space="preserve"> form</w:t>
      </w:r>
      <w:r w:rsidRPr="4BB49906">
        <w:rPr>
          <w:rFonts w:asciiTheme="minorHAnsi" w:hAnsiTheme="minorHAnsi"/>
        </w:rPr>
        <w:t xml:space="preserve"> of a case</w:t>
      </w:r>
      <w:r w:rsidRPr="4BB49906">
        <w:rPr>
          <w:rFonts w:asciiTheme="minorHAnsi" w:hAnsiTheme="minorHAnsi"/>
          <w:spacing w:val="-1"/>
        </w:rPr>
        <w:t xml:space="preserve"> </w:t>
      </w:r>
      <w:r w:rsidRPr="4BB49906">
        <w:rPr>
          <w:rFonts w:asciiTheme="minorHAnsi" w:hAnsiTheme="minorHAnsi"/>
        </w:rPr>
        <w:t>history</w:t>
      </w:r>
      <w:r w:rsidRPr="4BB49906">
        <w:rPr>
          <w:rFonts w:asciiTheme="minorHAnsi" w:hAnsiTheme="minorHAnsi"/>
          <w:spacing w:val="-5"/>
        </w:rPr>
        <w:t xml:space="preserve"> </w:t>
      </w:r>
      <w:r w:rsidRPr="4BB49906">
        <w:rPr>
          <w:rFonts w:asciiTheme="minorHAnsi" w:hAnsiTheme="minorHAnsi"/>
          <w:spacing w:val="1"/>
        </w:rPr>
        <w:t>of</w:t>
      </w:r>
      <w:r w:rsidRPr="4BB49906">
        <w:rPr>
          <w:rFonts w:asciiTheme="minorHAnsi" w:hAnsiTheme="minorHAnsi"/>
        </w:rPr>
        <w:t xml:space="preserve"> a</w:t>
      </w:r>
      <w:r w:rsidRPr="4BB49906">
        <w:rPr>
          <w:rFonts w:asciiTheme="minorHAnsi" w:hAnsiTheme="minorHAnsi"/>
          <w:spacing w:val="-2"/>
        </w:rPr>
        <w:t xml:space="preserve"> </w:t>
      </w:r>
      <w:r w:rsidRPr="4BB49906">
        <w:rPr>
          <w:rFonts w:asciiTheme="minorHAnsi" w:hAnsiTheme="minorHAnsi"/>
          <w:spacing w:val="-1"/>
        </w:rPr>
        <w:t>client</w:t>
      </w:r>
      <w:r w:rsidRPr="4BB49906">
        <w:rPr>
          <w:rFonts w:asciiTheme="minorHAnsi" w:hAnsiTheme="minorHAnsi"/>
        </w:rPr>
        <w:t xml:space="preserve"> with whom the</w:t>
      </w:r>
      <w:r w:rsidRPr="4BB49906">
        <w:rPr>
          <w:rFonts w:asciiTheme="minorHAnsi" w:hAnsiTheme="minorHAnsi"/>
          <w:spacing w:val="1"/>
        </w:rPr>
        <w:t xml:space="preserve"> </w:t>
      </w:r>
      <w:r w:rsidRPr="4BB49906">
        <w:rPr>
          <w:rFonts w:asciiTheme="minorHAnsi" w:hAnsiTheme="minorHAnsi"/>
        </w:rPr>
        <w:t xml:space="preserve">student is </w:t>
      </w:r>
      <w:r w:rsidRPr="4BB49906">
        <w:rPr>
          <w:rFonts w:asciiTheme="minorHAnsi" w:hAnsiTheme="minorHAnsi"/>
          <w:spacing w:val="-1"/>
        </w:rPr>
        <w:t>working;</w:t>
      </w:r>
      <w:r w:rsidRPr="4BB49906">
        <w:rPr>
          <w:rFonts w:asciiTheme="minorHAnsi" w:hAnsiTheme="minorHAnsi"/>
        </w:rPr>
        <w:t xml:space="preserve"> a treatment</w:t>
      </w:r>
      <w:r w:rsidRPr="4BB49906">
        <w:rPr>
          <w:rFonts w:asciiTheme="minorHAnsi" w:hAnsiTheme="minorHAnsi"/>
          <w:spacing w:val="46"/>
        </w:rPr>
        <w:t xml:space="preserve"> </w:t>
      </w:r>
      <w:r w:rsidRPr="4BB49906">
        <w:rPr>
          <w:rFonts w:asciiTheme="minorHAnsi" w:hAnsiTheme="minorHAnsi"/>
          <w:spacing w:val="-1"/>
        </w:rPr>
        <w:t>intervention;</w:t>
      </w:r>
      <w:r w:rsidRPr="4BB49906">
        <w:rPr>
          <w:rFonts w:asciiTheme="minorHAnsi" w:hAnsiTheme="minorHAnsi"/>
        </w:rPr>
        <w:t xml:space="preserve"> a </w:t>
      </w:r>
      <w:r w:rsidRPr="4BB49906">
        <w:rPr>
          <w:rFonts w:asciiTheme="minorHAnsi" w:hAnsiTheme="minorHAnsi"/>
          <w:spacing w:val="-1"/>
        </w:rPr>
        <w:t>clinical</w:t>
      </w:r>
      <w:r w:rsidRPr="4BB49906">
        <w:rPr>
          <w:rFonts w:asciiTheme="minorHAnsi" w:hAnsiTheme="minorHAnsi"/>
        </w:rPr>
        <w:t xml:space="preserve"> problem/condition; a </w:t>
      </w:r>
      <w:r w:rsidRPr="4BB49906">
        <w:rPr>
          <w:rFonts w:asciiTheme="minorHAnsi" w:hAnsiTheme="minorHAnsi"/>
          <w:spacing w:val="-1"/>
        </w:rPr>
        <w:t>patient</w:t>
      </w:r>
      <w:r w:rsidRPr="4BB49906">
        <w:rPr>
          <w:rFonts w:asciiTheme="minorHAnsi" w:hAnsiTheme="minorHAnsi"/>
        </w:rPr>
        <w:t xml:space="preserve"> </w:t>
      </w:r>
      <w:r w:rsidRPr="4BB49906">
        <w:rPr>
          <w:rFonts w:asciiTheme="minorHAnsi" w:hAnsiTheme="minorHAnsi"/>
          <w:spacing w:val="-1"/>
        </w:rPr>
        <w:t>information</w:t>
      </w:r>
      <w:r w:rsidRPr="4BB49906">
        <w:rPr>
          <w:rFonts w:asciiTheme="minorHAnsi" w:hAnsiTheme="minorHAnsi"/>
        </w:rPr>
        <w:t xml:space="preserve"> handout; or </w:t>
      </w:r>
      <w:r w:rsidRPr="4BB49906">
        <w:rPr>
          <w:rFonts w:asciiTheme="minorHAnsi" w:hAnsiTheme="minorHAnsi"/>
          <w:spacing w:val="-1"/>
        </w:rPr>
        <w:t>other</w:t>
      </w:r>
      <w:r w:rsidRPr="4BB49906">
        <w:rPr>
          <w:rFonts w:asciiTheme="minorHAnsi" w:hAnsiTheme="minorHAnsi"/>
        </w:rPr>
        <w:t xml:space="preserve"> </w:t>
      </w:r>
      <w:r w:rsidRPr="4BB49906">
        <w:rPr>
          <w:rFonts w:asciiTheme="minorHAnsi" w:hAnsiTheme="minorHAnsi"/>
          <w:spacing w:val="-1"/>
        </w:rPr>
        <w:t>project</w:t>
      </w:r>
      <w:r w:rsidRPr="4BB49906">
        <w:rPr>
          <w:rFonts w:asciiTheme="minorHAnsi" w:hAnsiTheme="minorHAnsi"/>
        </w:rPr>
        <w:t xml:space="preserve"> </w:t>
      </w:r>
      <w:r w:rsidRPr="4BB49906">
        <w:rPr>
          <w:rFonts w:asciiTheme="minorHAnsi" w:hAnsiTheme="minorHAnsi"/>
          <w:spacing w:val="-1"/>
        </w:rPr>
        <w:t>relevant</w:t>
      </w:r>
      <w:r w:rsidRPr="4BB49906">
        <w:rPr>
          <w:rFonts w:asciiTheme="minorHAnsi" w:hAnsiTheme="minorHAnsi"/>
        </w:rPr>
        <w:t xml:space="preserve"> to</w:t>
      </w:r>
      <w:r w:rsidRPr="4BB49906">
        <w:rPr>
          <w:rFonts w:asciiTheme="minorHAnsi" w:hAnsiTheme="minorHAnsi"/>
          <w:spacing w:val="2"/>
        </w:rPr>
        <w:t xml:space="preserve"> </w:t>
      </w:r>
      <w:r w:rsidRPr="4BB49906">
        <w:rPr>
          <w:rFonts w:asciiTheme="minorHAnsi" w:hAnsiTheme="minorHAnsi"/>
        </w:rPr>
        <w:t xml:space="preserve">the </w:t>
      </w:r>
      <w:r w:rsidRPr="4BB49906">
        <w:rPr>
          <w:rFonts w:asciiTheme="minorHAnsi" w:hAnsiTheme="minorHAnsi"/>
          <w:spacing w:val="-1"/>
        </w:rPr>
        <w:t>clinical</w:t>
      </w:r>
      <w:r w:rsidRPr="4BB49906">
        <w:rPr>
          <w:rFonts w:asciiTheme="minorHAnsi" w:hAnsiTheme="minorHAnsi"/>
          <w:spacing w:val="91"/>
        </w:rPr>
        <w:t xml:space="preserve"> </w:t>
      </w:r>
      <w:r w:rsidRPr="4BB49906">
        <w:rPr>
          <w:rFonts w:asciiTheme="minorHAnsi" w:hAnsiTheme="minorHAnsi"/>
          <w:spacing w:val="-1"/>
        </w:rPr>
        <w:t>setting.</w:t>
      </w:r>
      <w:r w:rsidRPr="4BB49906">
        <w:rPr>
          <w:rFonts w:asciiTheme="minorHAnsi" w:hAnsiTheme="minorHAnsi"/>
        </w:rPr>
        <w:t xml:space="preserve">  </w:t>
      </w:r>
      <w:r w:rsidRPr="4BB49906">
        <w:rPr>
          <w:rFonts w:asciiTheme="minorHAnsi" w:hAnsiTheme="minorHAnsi"/>
          <w:spacing w:val="-1"/>
        </w:rPr>
        <w:t>Case histories</w:t>
      </w:r>
      <w:r w:rsidRPr="4BB49906">
        <w:rPr>
          <w:rFonts w:asciiTheme="minorHAnsi" w:hAnsiTheme="minorHAnsi"/>
        </w:rPr>
        <w:t xml:space="preserve"> are</w:t>
      </w:r>
      <w:r w:rsidRPr="4BB49906">
        <w:rPr>
          <w:rFonts w:asciiTheme="minorHAnsi" w:hAnsiTheme="minorHAnsi"/>
          <w:spacing w:val="-1"/>
        </w:rPr>
        <w:t xml:space="preserve"> </w:t>
      </w:r>
      <w:r w:rsidRPr="4BB49906">
        <w:rPr>
          <w:rFonts w:asciiTheme="minorHAnsi" w:hAnsiTheme="minorHAnsi"/>
        </w:rPr>
        <w:t>a</w:t>
      </w:r>
      <w:r w:rsidRPr="4BB49906">
        <w:rPr>
          <w:rFonts w:asciiTheme="minorHAnsi" w:hAnsiTheme="minorHAnsi"/>
          <w:spacing w:val="-1"/>
        </w:rPr>
        <w:t xml:space="preserve"> </w:t>
      </w:r>
      <w:r w:rsidRPr="4BB49906">
        <w:rPr>
          <w:rFonts w:asciiTheme="minorHAnsi" w:hAnsiTheme="minorHAnsi"/>
        </w:rPr>
        <w:t xml:space="preserve">common </w:t>
      </w:r>
      <w:r w:rsidRPr="4BB49906">
        <w:rPr>
          <w:rFonts w:asciiTheme="minorHAnsi" w:hAnsiTheme="minorHAnsi"/>
          <w:spacing w:val="-1"/>
        </w:rPr>
        <w:t>format</w:t>
      </w:r>
      <w:r w:rsidRPr="4BB49906">
        <w:rPr>
          <w:rFonts w:asciiTheme="minorHAnsi" w:hAnsiTheme="minorHAnsi"/>
        </w:rPr>
        <w:t xml:space="preserve"> for</w:t>
      </w:r>
      <w:r w:rsidRPr="4BB49906">
        <w:rPr>
          <w:rFonts w:asciiTheme="minorHAnsi" w:hAnsiTheme="minorHAnsi"/>
          <w:spacing w:val="-1"/>
        </w:rPr>
        <w:t xml:space="preserve"> communication</w:t>
      </w:r>
      <w:r w:rsidRPr="4BB49906">
        <w:rPr>
          <w:rFonts w:asciiTheme="minorHAnsi" w:hAnsiTheme="minorHAnsi"/>
        </w:rPr>
        <w:t xml:space="preserve"> in </w:t>
      </w:r>
      <w:r w:rsidRPr="4BB49906">
        <w:rPr>
          <w:rFonts w:asciiTheme="minorHAnsi" w:hAnsiTheme="minorHAnsi"/>
          <w:spacing w:val="-1"/>
        </w:rPr>
        <w:t>health</w:t>
      </w:r>
      <w:r w:rsidRPr="4BB49906">
        <w:rPr>
          <w:rFonts w:asciiTheme="minorHAnsi" w:hAnsiTheme="minorHAnsi"/>
        </w:rPr>
        <w:t xml:space="preserve"> </w:t>
      </w:r>
      <w:r w:rsidRPr="4BB49906">
        <w:rPr>
          <w:rFonts w:asciiTheme="minorHAnsi" w:hAnsiTheme="minorHAnsi"/>
          <w:spacing w:val="-1"/>
        </w:rPr>
        <w:t>care</w:t>
      </w:r>
      <w:r w:rsidRPr="4BB49906">
        <w:rPr>
          <w:rFonts w:asciiTheme="minorHAnsi" w:hAnsiTheme="minorHAnsi"/>
          <w:spacing w:val="-2"/>
        </w:rPr>
        <w:t xml:space="preserve"> </w:t>
      </w:r>
      <w:r w:rsidRPr="4BB49906">
        <w:rPr>
          <w:rFonts w:asciiTheme="minorHAnsi" w:hAnsiTheme="minorHAnsi"/>
        </w:rPr>
        <w:t xml:space="preserve">both in </w:t>
      </w:r>
      <w:proofErr w:type="gramStart"/>
      <w:r w:rsidRPr="4BB49906">
        <w:rPr>
          <w:rFonts w:asciiTheme="minorHAnsi" w:hAnsiTheme="minorHAnsi"/>
        </w:rPr>
        <w:t xml:space="preserve">the </w:t>
      </w:r>
      <w:r w:rsidRPr="4BB49906">
        <w:rPr>
          <w:rFonts w:asciiTheme="minorHAnsi" w:hAnsiTheme="minorHAnsi"/>
          <w:spacing w:val="-1"/>
        </w:rPr>
        <w:t>scientific</w:t>
      </w:r>
      <w:proofErr w:type="gramEnd"/>
      <w:r w:rsidRPr="4BB49906">
        <w:rPr>
          <w:rFonts w:asciiTheme="minorHAnsi" w:hAnsiTheme="minorHAnsi"/>
          <w:spacing w:val="-1"/>
        </w:rPr>
        <w:t xml:space="preserve"> literature</w:t>
      </w:r>
      <w:r w:rsidRPr="4BB49906">
        <w:rPr>
          <w:rFonts w:asciiTheme="minorHAnsi" w:hAnsiTheme="minorHAnsi"/>
          <w:spacing w:val="117"/>
        </w:rPr>
        <w:t xml:space="preserve"> </w:t>
      </w:r>
      <w:r w:rsidRPr="4BB49906">
        <w:rPr>
          <w:rFonts w:asciiTheme="minorHAnsi" w:hAnsiTheme="minorHAnsi"/>
          <w:spacing w:val="-1"/>
        </w:rPr>
        <w:t>and</w:t>
      </w:r>
      <w:r w:rsidRPr="4BB49906">
        <w:rPr>
          <w:rFonts w:asciiTheme="minorHAnsi" w:hAnsiTheme="minorHAnsi"/>
        </w:rPr>
        <w:t xml:space="preserve"> verbally</w:t>
      </w:r>
      <w:r w:rsidRPr="4BB49906">
        <w:rPr>
          <w:rFonts w:asciiTheme="minorHAnsi" w:hAnsiTheme="minorHAnsi"/>
          <w:spacing w:val="-5"/>
        </w:rPr>
        <w:t xml:space="preserve"> </w:t>
      </w:r>
      <w:r w:rsidRPr="4BB49906">
        <w:rPr>
          <w:rFonts w:asciiTheme="minorHAnsi" w:hAnsiTheme="minorHAnsi"/>
        </w:rPr>
        <w:t xml:space="preserve">in health </w:t>
      </w:r>
      <w:r w:rsidRPr="4BB49906">
        <w:rPr>
          <w:rFonts w:asciiTheme="minorHAnsi" w:hAnsiTheme="minorHAnsi"/>
          <w:spacing w:val="-1"/>
        </w:rPr>
        <w:t>care environments.</w:t>
      </w:r>
      <w:r w:rsidRPr="4BB49906">
        <w:rPr>
          <w:rFonts w:asciiTheme="minorHAnsi" w:hAnsiTheme="minorHAnsi"/>
        </w:rPr>
        <w:t xml:space="preserve"> </w:t>
      </w:r>
      <w:r w:rsidRPr="4BB49906">
        <w:rPr>
          <w:rFonts w:asciiTheme="minorHAnsi" w:hAnsiTheme="minorHAnsi"/>
          <w:spacing w:val="1"/>
        </w:rPr>
        <w:t>By</w:t>
      </w:r>
      <w:r w:rsidRPr="4BB49906">
        <w:rPr>
          <w:rFonts w:asciiTheme="minorHAnsi" w:hAnsiTheme="minorHAnsi"/>
          <w:spacing w:val="-5"/>
        </w:rPr>
        <w:t xml:space="preserve"> </w:t>
      </w:r>
      <w:r w:rsidRPr="4BB49906">
        <w:rPr>
          <w:rFonts w:asciiTheme="minorHAnsi" w:hAnsiTheme="minorHAnsi"/>
        </w:rPr>
        <w:t>preparing</w:t>
      </w:r>
      <w:r w:rsidRPr="4BB49906">
        <w:rPr>
          <w:rFonts w:asciiTheme="minorHAnsi" w:hAnsiTheme="minorHAnsi"/>
          <w:spacing w:val="-1"/>
        </w:rPr>
        <w:t xml:space="preserve"> and</w:t>
      </w:r>
      <w:r w:rsidRPr="4BB49906">
        <w:rPr>
          <w:rFonts w:asciiTheme="minorHAnsi" w:hAnsiTheme="minorHAnsi"/>
        </w:rPr>
        <w:t xml:space="preserve"> </w:t>
      </w:r>
      <w:r w:rsidRPr="4BB49906">
        <w:rPr>
          <w:rFonts w:asciiTheme="minorHAnsi" w:hAnsiTheme="minorHAnsi"/>
          <w:spacing w:val="-1"/>
        </w:rPr>
        <w:t xml:space="preserve">presenting </w:t>
      </w:r>
      <w:r w:rsidRPr="4BB49906">
        <w:rPr>
          <w:rFonts w:asciiTheme="minorHAnsi" w:hAnsiTheme="minorHAnsi"/>
        </w:rPr>
        <w:t>case</w:t>
      </w:r>
      <w:r w:rsidRPr="4BB49906">
        <w:rPr>
          <w:rFonts w:asciiTheme="minorHAnsi" w:hAnsiTheme="minorHAnsi"/>
          <w:spacing w:val="1"/>
        </w:rPr>
        <w:t xml:space="preserve"> </w:t>
      </w:r>
      <w:r w:rsidRPr="4BB49906">
        <w:rPr>
          <w:rFonts w:asciiTheme="minorHAnsi" w:hAnsiTheme="minorHAnsi"/>
          <w:spacing w:val="-1"/>
        </w:rPr>
        <w:t>histories</w:t>
      </w:r>
      <w:r w:rsidRPr="4BB49906">
        <w:rPr>
          <w:rFonts w:asciiTheme="minorHAnsi" w:hAnsiTheme="minorHAnsi"/>
        </w:rPr>
        <w:t xml:space="preserve"> it is </w:t>
      </w:r>
      <w:r w:rsidRPr="4BB49906">
        <w:rPr>
          <w:rFonts w:asciiTheme="minorHAnsi" w:hAnsiTheme="minorHAnsi"/>
          <w:spacing w:val="-1"/>
        </w:rPr>
        <w:t>expected</w:t>
      </w:r>
      <w:r w:rsidRPr="4BB49906">
        <w:rPr>
          <w:rFonts w:asciiTheme="minorHAnsi" w:hAnsiTheme="minorHAnsi"/>
        </w:rPr>
        <w:t xml:space="preserve"> </w:t>
      </w:r>
      <w:r w:rsidRPr="4BB49906">
        <w:rPr>
          <w:rFonts w:asciiTheme="minorHAnsi" w:hAnsiTheme="minorHAnsi"/>
          <w:spacing w:val="-1"/>
        </w:rPr>
        <w:t>that</w:t>
      </w:r>
      <w:r w:rsidRPr="4BB49906">
        <w:rPr>
          <w:rFonts w:asciiTheme="minorHAnsi" w:hAnsiTheme="minorHAnsi"/>
        </w:rPr>
        <w:t xml:space="preserve"> the</w:t>
      </w:r>
      <w:r w:rsidRPr="4BB49906">
        <w:rPr>
          <w:rFonts w:asciiTheme="minorHAnsi" w:hAnsiTheme="minorHAnsi"/>
          <w:spacing w:val="91"/>
        </w:rPr>
        <w:t xml:space="preserve"> </w:t>
      </w:r>
      <w:r w:rsidRPr="4BB49906">
        <w:rPr>
          <w:rFonts w:asciiTheme="minorHAnsi" w:hAnsiTheme="minorHAnsi"/>
        </w:rPr>
        <w:t xml:space="preserve">student will </w:t>
      </w:r>
      <w:r w:rsidRPr="4BB49906">
        <w:rPr>
          <w:rFonts w:asciiTheme="minorHAnsi" w:hAnsiTheme="minorHAnsi"/>
          <w:spacing w:val="-1"/>
        </w:rPr>
        <w:t xml:space="preserve">enhance </w:t>
      </w:r>
      <w:r w:rsidRPr="4BB49906">
        <w:rPr>
          <w:rFonts w:asciiTheme="minorHAnsi" w:hAnsiTheme="minorHAnsi"/>
        </w:rPr>
        <w:t xml:space="preserve">their </w:t>
      </w:r>
      <w:r w:rsidRPr="4BB49906">
        <w:rPr>
          <w:rFonts w:asciiTheme="minorHAnsi" w:hAnsiTheme="minorHAnsi"/>
          <w:spacing w:val="-1"/>
        </w:rPr>
        <w:t xml:space="preserve">knowledge </w:t>
      </w:r>
      <w:r w:rsidRPr="4BB49906">
        <w:rPr>
          <w:rFonts w:asciiTheme="minorHAnsi" w:hAnsiTheme="minorHAnsi"/>
        </w:rPr>
        <w:t xml:space="preserve">base, develop </w:t>
      </w:r>
      <w:r w:rsidRPr="4BB49906">
        <w:rPr>
          <w:rFonts w:asciiTheme="minorHAnsi" w:hAnsiTheme="minorHAnsi"/>
          <w:spacing w:val="-1"/>
        </w:rPr>
        <w:t>their</w:t>
      </w:r>
      <w:r w:rsidRPr="4BB49906">
        <w:rPr>
          <w:rFonts w:asciiTheme="minorHAnsi" w:hAnsiTheme="minorHAnsi"/>
        </w:rPr>
        <w:t xml:space="preserve"> </w:t>
      </w:r>
      <w:r w:rsidR="6E15A097" w:rsidRPr="4BB49906">
        <w:rPr>
          <w:rFonts w:asciiTheme="minorHAnsi" w:hAnsiTheme="minorHAnsi"/>
          <w:spacing w:val="-1"/>
        </w:rPr>
        <w:t>problem</w:t>
      </w:r>
      <w:r w:rsidR="6E15A097" w:rsidRPr="4BB49906">
        <w:rPr>
          <w:rFonts w:asciiTheme="minorHAnsi" w:hAnsiTheme="minorHAnsi"/>
        </w:rPr>
        <w:t>-solving</w:t>
      </w:r>
      <w:r w:rsidRPr="4BB49906">
        <w:rPr>
          <w:rFonts w:asciiTheme="minorHAnsi" w:hAnsiTheme="minorHAnsi"/>
          <w:spacing w:val="-3"/>
        </w:rPr>
        <w:t xml:space="preserve"> </w:t>
      </w:r>
      <w:r w:rsidRPr="4BB49906">
        <w:rPr>
          <w:rFonts w:asciiTheme="minorHAnsi" w:hAnsiTheme="minorHAnsi"/>
        </w:rPr>
        <w:t xml:space="preserve">abilities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 xml:space="preserve">advance </w:t>
      </w:r>
      <w:r w:rsidRPr="4BB49906">
        <w:rPr>
          <w:rFonts w:asciiTheme="minorHAnsi" w:hAnsiTheme="minorHAnsi"/>
        </w:rPr>
        <w:t>their</w:t>
      </w:r>
      <w:r w:rsidRPr="4BB49906">
        <w:rPr>
          <w:rFonts w:asciiTheme="minorHAnsi" w:hAnsiTheme="minorHAnsi"/>
          <w:spacing w:val="65"/>
        </w:rPr>
        <w:t xml:space="preserve"> </w:t>
      </w:r>
      <w:r w:rsidRPr="4BB49906">
        <w:rPr>
          <w:rFonts w:asciiTheme="minorHAnsi" w:hAnsiTheme="minorHAnsi"/>
          <w:spacing w:val="-1"/>
        </w:rPr>
        <w:t>communication</w:t>
      </w:r>
      <w:r w:rsidRPr="4BB49906">
        <w:rPr>
          <w:rFonts w:asciiTheme="minorHAnsi" w:hAnsiTheme="minorHAnsi"/>
        </w:rPr>
        <w:t xml:space="preserve"> skills, </w:t>
      </w:r>
      <w:r w:rsidRPr="4BB49906">
        <w:rPr>
          <w:rFonts w:asciiTheme="minorHAnsi" w:hAnsiTheme="minorHAnsi"/>
          <w:spacing w:val="-1"/>
        </w:rPr>
        <w:t>preparing</w:t>
      </w:r>
      <w:r w:rsidRPr="4BB49906">
        <w:rPr>
          <w:rFonts w:asciiTheme="minorHAnsi" w:hAnsiTheme="minorHAnsi"/>
          <w:spacing w:val="-3"/>
        </w:rPr>
        <w:t xml:space="preserve"> </w:t>
      </w:r>
      <w:r w:rsidRPr="4BB49906">
        <w:rPr>
          <w:rFonts w:asciiTheme="minorHAnsi" w:hAnsiTheme="minorHAnsi"/>
        </w:rPr>
        <w:t xml:space="preserve">the </w:t>
      </w:r>
      <w:r w:rsidRPr="4BB49906">
        <w:rPr>
          <w:rFonts w:asciiTheme="minorHAnsi" w:hAnsiTheme="minorHAnsi"/>
          <w:spacing w:val="-1"/>
        </w:rPr>
        <w:t>student</w:t>
      </w:r>
      <w:r w:rsidRPr="4BB49906">
        <w:rPr>
          <w:rFonts w:asciiTheme="minorHAnsi" w:hAnsiTheme="minorHAnsi"/>
        </w:rPr>
        <w:t xml:space="preserve"> for </w:t>
      </w:r>
      <w:r w:rsidRPr="4BB49906">
        <w:rPr>
          <w:rFonts w:asciiTheme="minorHAnsi" w:hAnsiTheme="minorHAnsi"/>
          <w:spacing w:val="-1"/>
        </w:rPr>
        <w:t>involvement</w:t>
      </w:r>
      <w:r w:rsidRPr="4BB49906">
        <w:rPr>
          <w:rFonts w:asciiTheme="minorHAnsi" w:hAnsiTheme="minorHAnsi"/>
        </w:rPr>
        <w:t xml:space="preserve"> in </w:t>
      </w:r>
      <w:r w:rsidRPr="4BB49906">
        <w:rPr>
          <w:rFonts w:asciiTheme="minorHAnsi" w:hAnsiTheme="minorHAnsi"/>
          <w:spacing w:val="-1"/>
        </w:rPr>
        <w:t>medical</w:t>
      </w:r>
      <w:r w:rsidRPr="4BB49906">
        <w:rPr>
          <w:rFonts w:asciiTheme="minorHAnsi" w:hAnsiTheme="minorHAnsi"/>
        </w:rPr>
        <w:t xml:space="preserve"> </w:t>
      </w:r>
      <w:r w:rsidR="72EE120A" w:rsidRPr="4BB49906">
        <w:rPr>
          <w:rFonts w:asciiTheme="minorHAnsi" w:hAnsiTheme="minorHAnsi"/>
        </w:rPr>
        <w:t>‘</w:t>
      </w:r>
      <w:proofErr w:type="gramStart"/>
      <w:r w:rsidRPr="4BB49906">
        <w:rPr>
          <w:rFonts w:asciiTheme="minorHAnsi" w:hAnsiTheme="minorHAnsi"/>
        </w:rPr>
        <w:t>rounds</w:t>
      </w:r>
      <w:r w:rsidR="72EE120A" w:rsidRPr="4BB49906">
        <w:rPr>
          <w:rFonts w:asciiTheme="minorHAnsi" w:hAnsiTheme="minorHAnsi"/>
        </w:rPr>
        <w:t>’</w:t>
      </w:r>
      <w:proofErr w:type="gramEnd"/>
      <w:r w:rsidRPr="4BB49906">
        <w:rPr>
          <w:rFonts w:asciiTheme="minorHAnsi" w:hAnsiTheme="minorHAnsi"/>
          <w:spacing w:val="-1"/>
        </w:rPr>
        <w:t xml:space="preserve"> and</w:t>
      </w:r>
      <w:r w:rsidRPr="4BB49906">
        <w:rPr>
          <w:rFonts w:asciiTheme="minorHAnsi" w:hAnsiTheme="minorHAnsi"/>
        </w:rPr>
        <w:t xml:space="preserve"> other </w:t>
      </w:r>
      <w:r w:rsidRPr="4BB49906">
        <w:rPr>
          <w:rFonts w:asciiTheme="minorHAnsi" w:hAnsiTheme="minorHAnsi"/>
          <w:spacing w:val="-1"/>
        </w:rPr>
        <w:t>communication</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spacing w:val="105"/>
        </w:rPr>
        <w:t xml:space="preserve"> </w:t>
      </w:r>
      <w:r w:rsidRPr="4BB49906">
        <w:rPr>
          <w:rFonts w:asciiTheme="minorHAnsi" w:hAnsiTheme="minorHAnsi"/>
          <w:spacing w:val="-1"/>
        </w:rPr>
        <w:t>consultations</w:t>
      </w:r>
      <w:r w:rsidRPr="4BB49906">
        <w:rPr>
          <w:rFonts w:asciiTheme="minorHAnsi" w:hAnsiTheme="minorHAnsi"/>
        </w:rPr>
        <w:t xml:space="preserve"> </w:t>
      </w:r>
      <w:r w:rsidRPr="4BB49906">
        <w:rPr>
          <w:rFonts w:asciiTheme="minorHAnsi" w:hAnsiTheme="minorHAnsi"/>
          <w:spacing w:val="-1"/>
        </w:rPr>
        <w:t>between</w:t>
      </w:r>
      <w:r w:rsidRPr="4BB49906">
        <w:rPr>
          <w:rFonts w:asciiTheme="minorHAnsi" w:hAnsiTheme="minorHAnsi"/>
        </w:rPr>
        <w:t xml:space="preserve"> health </w:t>
      </w:r>
      <w:r w:rsidRPr="4BB49906">
        <w:rPr>
          <w:rFonts w:asciiTheme="minorHAnsi" w:hAnsiTheme="minorHAnsi"/>
          <w:spacing w:val="-1"/>
        </w:rPr>
        <w:t>professionals.</w:t>
      </w:r>
      <w:r w:rsidRPr="4BB49906">
        <w:rPr>
          <w:rFonts w:asciiTheme="minorHAnsi" w:hAnsiTheme="minorHAnsi"/>
          <w:spacing w:val="2"/>
        </w:rPr>
        <w:t xml:space="preserve"> </w:t>
      </w:r>
      <w:r w:rsidRPr="4BB49906">
        <w:rPr>
          <w:rFonts w:asciiTheme="minorHAnsi" w:hAnsiTheme="minorHAnsi"/>
          <w:spacing w:val="-2"/>
        </w:rPr>
        <w:t>It</w:t>
      </w:r>
      <w:r w:rsidRPr="4BB49906">
        <w:rPr>
          <w:rFonts w:asciiTheme="minorHAnsi" w:hAnsiTheme="minorHAnsi"/>
        </w:rPr>
        <w:t xml:space="preserve"> is expected </w:t>
      </w:r>
      <w:r w:rsidRPr="4BB49906">
        <w:rPr>
          <w:rFonts w:asciiTheme="minorHAnsi" w:hAnsiTheme="minorHAnsi"/>
          <w:spacing w:val="-1"/>
        </w:rPr>
        <w:t>that</w:t>
      </w:r>
      <w:r w:rsidRPr="4BB49906">
        <w:rPr>
          <w:rFonts w:asciiTheme="minorHAnsi" w:hAnsiTheme="minorHAnsi"/>
        </w:rPr>
        <w:t xml:space="preserve"> the</w:t>
      </w:r>
      <w:r w:rsidRPr="4BB49906">
        <w:rPr>
          <w:rFonts w:asciiTheme="minorHAnsi" w:hAnsiTheme="minorHAnsi"/>
          <w:spacing w:val="-1"/>
        </w:rPr>
        <w:t xml:space="preserve"> presentation</w:t>
      </w:r>
      <w:r w:rsidRPr="4BB49906">
        <w:rPr>
          <w:rFonts w:asciiTheme="minorHAnsi" w:hAnsiTheme="minorHAnsi"/>
        </w:rPr>
        <w:t xml:space="preserve"> of </w:t>
      </w:r>
      <w:r w:rsidRPr="4BB49906">
        <w:rPr>
          <w:rFonts w:asciiTheme="minorHAnsi" w:hAnsiTheme="minorHAnsi"/>
          <w:spacing w:val="-1"/>
        </w:rPr>
        <w:t xml:space="preserve">these </w:t>
      </w:r>
      <w:r w:rsidRPr="4BB49906">
        <w:rPr>
          <w:rFonts w:asciiTheme="minorHAnsi" w:hAnsiTheme="minorHAnsi"/>
        </w:rPr>
        <w:t>case</w:t>
      </w:r>
      <w:r w:rsidRPr="4BB49906">
        <w:rPr>
          <w:rFonts w:asciiTheme="minorHAnsi" w:hAnsiTheme="minorHAnsi"/>
          <w:spacing w:val="-1"/>
        </w:rPr>
        <w:t xml:space="preserve"> </w:t>
      </w:r>
      <w:r w:rsidRPr="4BB49906">
        <w:rPr>
          <w:rFonts w:asciiTheme="minorHAnsi" w:hAnsiTheme="minorHAnsi"/>
        </w:rPr>
        <w:t xml:space="preserve">histories will </w:t>
      </w:r>
      <w:r w:rsidRPr="4BB49906">
        <w:rPr>
          <w:rFonts w:asciiTheme="minorHAnsi" w:hAnsiTheme="minorHAnsi"/>
          <w:spacing w:val="-1"/>
        </w:rPr>
        <w:t>also</w:t>
      </w:r>
      <w:r w:rsidRPr="4BB49906">
        <w:rPr>
          <w:rFonts w:asciiTheme="minorHAnsi" w:hAnsiTheme="minorHAnsi"/>
          <w:spacing w:val="97"/>
        </w:rPr>
        <w:t xml:space="preserve"> </w:t>
      </w:r>
      <w:r w:rsidRPr="4BB49906">
        <w:rPr>
          <w:rFonts w:asciiTheme="minorHAnsi" w:hAnsiTheme="minorHAnsi"/>
          <w:spacing w:val="-1"/>
        </w:rPr>
        <w:t>benefit</w:t>
      </w:r>
      <w:r w:rsidRPr="4BB49906">
        <w:rPr>
          <w:rFonts w:asciiTheme="minorHAnsi" w:hAnsiTheme="minorHAnsi"/>
        </w:rPr>
        <w:t xml:space="preserve"> the</w:t>
      </w:r>
      <w:r w:rsidRPr="4BB49906">
        <w:rPr>
          <w:rFonts w:asciiTheme="minorHAnsi" w:hAnsiTheme="minorHAnsi"/>
          <w:spacing w:val="-1"/>
        </w:rPr>
        <w:t xml:space="preserve"> placement</w:t>
      </w:r>
      <w:r w:rsidRPr="4BB49906">
        <w:rPr>
          <w:rFonts w:asciiTheme="minorHAnsi" w:hAnsiTheme="minorHAnsi"/>
        </w:rPr>
        <w:t xml:space="preserve"> site by</w:t>
      </w:r>
      <w:r w:rsidRPr="4BB49906">
        <w:rPr>
          <w:rFonts w:asciiTheme="minorHAnsi" w:hAnsiTheme="minorHAnsi"/>
          <w:spacing w:val="-5"/>
        </w:rPr>
        <w:t xml:space="preserve"> </w:t>
      </w:r>
      <w:r w:rsidRPr="4BB49906">
        <w:rPr>
          <w:rFonts w:asciiTheme="minorHAnsi" w:hAnsiTheme="minorHAnsi"/>
        </w:rPr>
        <w:t xml:space="preserve">bringing </w:t>
      </w:r>
      <w:r w:rsidRPr="4BB49906">
        <w:rPr>
          <w:rFonts w:asciiTheme="minorHAnsi" w:hAnsiTheme="minorHAnsi"/>
          <w:spacing w:val="-1"/>
        </w:rPr>
        <w:t>forward</w:t>
      </w:r>
      <w:r w:rsidRPr="4BB49906">
        <w:rPr>
          <w:rFonts w:asciiTheme="minorHAnsi" w:hAnsiTheme="minorHAnsi"/>
        </w:rPr>
        <w:t xml:space="preserve"> new </w:t>
      </w:r>
      <w:r w:rsidRPr="4BB49906">
        <w:rPr>
          <w:rFonts w:asciiTheme="minorHAnsi" w:hAnsiTheme="minorHAnsi"/>
          <w:spacing w:val="-1"/>
        </w:rPr>
        <w:t>information,</w:t>
      </w:r>
      <w:r w:rsidRPr="4BB49906">
        <w:rPr>
          <w:rFonts w:asciiTheme="minorHAnsi" w:hAnsiTheme="minorHAnsi"/>
        </w:rPr>
        <w:t xml:space="preserve"> </w:t>
      </w:r>
      <w:r w:rsidRPr="4BB49906">
        <w:rPr>
          <w:rFonts w:asciiTheme="minorHAnsi" w:hAnsiTheme="minorHAnsi"/>
          <w:spacing w:val="-1"/>
        </w:rPr>
        <w:t>promoting</w:t>
      </w:r>
      <w:r w:rsidRPr="4BB49906">
        <w:rPr>
          <w:rFonts w:asciiTheme="minorHAnsi" w:hAnsiTheme="minorHAnsi"/>
          <w:spacing w:val="-2"/>
        </w:rPr>
        <w:t xml:space="preserve"> </w:t>
      </w:r>
      <w:r w:rsidRPr="4BB49906">
        <w:rPr>
          <w:rFonts w:asciiTheme="minorHAnsi" w:hAnsiTheme="minorHAnsi"/>
        </w:rPr>
        <w:t xml:space="preserve">discussion, </w:t>
      </w:r>
      <w:r w:rsidRPr="4BB49906">
        <w:rPr>
          <w:rFonts w:asciiTheme="minorHAnsi" w:hAnsiTheme="minorHAnsi"/>
          <w:spacing w:val="-1"/>
        </w:rPr>
        <w:t>highlighting</w:t>
      </w:r>
      <w:r w:rsidRPr="4BB49906">
        <w:rPr>
          <w:rFonts w:asciiTheme="minorHAnsi" w:hAnsiTheme="minorHAnsi"/>
          <w:spacing w:val="-3"/>
        </w:rPr>
        <w:t xml:space="preserve"> </w:t>
      </w:r>
      <w:r w:rsidRPr="4BB49906">
        <w:rPr>
          <w:rFonts w:asciiTheme="minorHAnsi" w:hAnsiTheme="minorHAnsi"/>
          <w:spacing w:val="-1"/>
        </w:rPr>
        <w:t>practice</w:t>
      </w:r>
      <w:r w:rsidRPr="4BB49906">
        <w:rPr>
          <w:rFonts w:asciiTheme="minorHAnsi" w:hAnsiTheme="minorHAnsi"/>
          <w:spacing w:val="105"/>
        </w:rPr>
        <w:t xml:space="preserve"> </w:t>
      </w:r>
      <w:r w:rsidRPr="4BB49906">
        <w:rPr>
          <w:rFonts w:asciiTheme="minorHAnsi" w:hAnsiTheme="minorHAnsi"/>
          <w:spacing w:val="-1"/>
        </w:rPr>
        <w:t>trends</w:t>
      </w:r>
      <w:r w:rsidRPr="4BB49906">
        <w:rPr>
          <w:rFonts w:asciiTheme="minorHAnsi" w:hAnsiTheme="minorHAnsi"/>
        </w:rPr>
        <w:t xml:space="preserve"> </w:t>
      </w:r>
      <w:r w:rsidRPr="4BB49906">
        <w:rPr>
          <w:rFonts w:asciiTheme="minorHAnsi" w:hAnsiTheme="minorHAnsi"/>
          <w:spacing w:val="-1"/>
        </w:rPr>
        <w:t>and/or</w:t>
      </w:r>
      <w:r w:rsidRPr="4BB49906">
        <w:rPr>
          <w:rFonts w:asciiTheme="minorHAnsi" w:hAnsiTheme="minorHAnsi"/>
        </w:rPr>
        <w:t xml:space="preserve"> noting</w:t>
      </w:r>
      <w:r w:rsidRPr="4BB49906">
        <w:rPr>
          <w:rFonts w:asciiTheme="minorHAnsi" w:hAnsiTheme="minorHAnsi"/>
          <w:spacing w:val="-1"/>
        </w:rPr>
        <w:t xml:space="preserve"> effectiveness</w:t>
      </w:r>
      <w:r w:rsidRPr="4BB49906">
        <w:rPr>
          <w:rFonts w:asciiTheme="minorHAnsi" w:hAnsiTheme="minorHAnsi"/>
        </w:rPr>
        <w:t xml:space="preserve"> of </w:t>
      </w:r>
      <w:r w:rsidRPr="4BB49906">
        <w:rPr>
          <w:rFonts w:asciiTheme="minorHAnsi" w:hAnsiTheme="minorHAnsi"/>
          <w:spacing w:val="-1"/>
        </w:rPr>
        <w:t>interventions.</w:t>
      </w:r>
      <w:r w:rsidRPr="4BB49906">
        <w:rPr>
          <w:rFonts w:asciiTheme="minorHAnsi" w:hAnsiTheme="minorHAnsi"/>
        </w:rPr>
        <w:t xml:space="preserve"> The</w:t>
      </w:r>
      <w:r w:rsidRPr="4BB49906">
        <w:rPr>
          <w:rFonts w:asciiTheme="minorHAnsi" w:hAnsiTheme="minorHAnsi"/>
          <w:spacing w:val="-1"/>
        </w:rPr>
        <w:t xml:space="preserve"> evaluation</w:t>
      </w:r>
      <w:r w:rsidRPr="4BB49906">
        <w:rPr>
          <w:rFonts w:asciiTheme="minorHAnsi" w:hAnsiTheme="minorHAnsi"/>
        </w:rPr>
        <w:t xml:space="preserve"> of the</w:t>
      </w:r>
      <w:r w:rsidRPr="4BB49906">
        <w:rPr>
          <w:rFonts w:asciiTheme="minorHAnsi" w:hAnsiTheme="minorHAnsi"/>
          <w:spacing w:val="-1"/>
        </w:rPr>
        <w:t xml:space="preserve"> presentation</w:t>
      </w:r>
      <w:r w:rsidRPr="4BB49906">
        <w:rPr>
          <w:rFonts w:asciiTheme="minorHAnsi" w:hAnsiTheme="minorHAnsi"/>
        </w:rPr>
        <w:t xml:space="preserve"> is in the</w:t>
      </w:r>
      <w:r w:rsidRPr="4BB49906">
        <w:rPr>
          <w:rFonts w:asciiTheme="minorHAnsi" w:hAnsiTheme="minorHAnsi"/>
          <w:spacing w:val="-1"/>
        </w:rPr>
        <w:t xml:space="preserve"> form</w:t>
      </w:r>
      <w:r w:rsidRPr="4BB49906">
        <w:rPr>
          <w:rFonts w:asciiTheme="minorHAnsi" w:hAnsiTheme="minorHAnsi"/>
          <w:spacing w:val="2"/>
        </w:rPr>
        <w:t xml:space="preserve"> </w:t>
      </w:r>
      <w:r w:rsidRPr="4BB49906">
        <w:rPr>
          <w:rFonts w:asciiTheme="minorHAnsi" w:hAnsiTheme="minorHAnsi"/>
        </w:rPr>
        <w:t xml:space="preserve">of </w:t>
      </w:r>
      <w:r w:rsidRPr="4BB49906">
        <w:rPr>
          <w:rFonts w:asciiTheme="minorHAnsi" w:hAnsiTheme="minorHAnsi"/>
          <w:spacing w:val="-1"/>
        </w:rPr>
        <w:t>verbal</w:t>
      </w:r>
      <w:r w:rsidRPr="4BB49906">
        <w:rPr>
          <w:rFonts w:asciiTheme="minorHAnsi" w:hAnsiTheme="minorHAnsi"/>
          <w:spacing w:val="115"/>
        </w:rPr>
        <w:t xml:space="preserve"> </w:t>
      </w:r>
      <w:r w:rsidRPr="4BB49906">
        <w:rPr>
          <w:rFonts w:asciiTheme="minorHAnsi" w:hAnsiTheme="minorHAnsi"/>
          <w:spacing w:val="-1"/>
        </w:rPr>
        <w:t>feedback</w:t>
      </w:r>
      <w:r w:rsidRPr="4BB49906">
        <w:rPr>
          <w:rFonts w:asciiTheme="minorHAnsi" w:hAnsiTheme="minorHAnsi"/>
        </w:rPr>
        <w:t xml:space="preserve"> </w:t>
      </w:r>
      <w:r w:rsidRPr="4BB49906">
        <w:rPr>
          <w:rFonts w:asciiTheme="minorHAnsi" w:hAnsiTheme="minorHAnsi"/>
          <w:spacing w:val="-1"/>
        </w:rPr>
        <w:t>from</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spacing w:val="1"/>
        </w:rPr>
        <w:t>CI</w:t>
      </w:r>
      <w:r w:rsidRPr="4BB49906">
        <w:rPr>
          <w:rFonts w:asciiTheme="minorHAnsi" w:hAnsiTheme="minorHAnsi"/>
          <w:spacing w:val="-1"/>
        </w:rPr>
        <w:t xml:space="preserve"> and</w:t>
      </w:r>
      <w:r w:rsidRPr="4BB49906">
        <w:rPr>
          <w:rFonts w:asciiTheme="minorHAnsi" w:hAnsiTheme="minorHAnsi"/>
          <w:spacing w:val="2"/>
        </w:rPr>
        <w:t xml:space="preserve"> </w:t>
      </w:r>
      <w:r w:rsidRPr="4BB49906">
        <w:rPr>
          <w:rFonts w:asciiTheme="minorHAnsi" w:hAnsiTheme="minorHAnsi"/>
        </w:rPr>
        <w:t>any</w:t>
      </w:r>
      <w:r w:rsidRPr="4BB49906">
        <w:rPr>
          <w:rFonts w:asciiTheme="minorHAnsi" w:hAnsiTheme="minorHAnsi"/>
          <w:spacing w:val="-5"/>
        </w:rPr>
        <w:t xml:space="preserve"> </w:t>
      </w:r>
      <w:r w:rsidRPr="4BB49906">
        <w:rPr>
          <w:rFonts w:asciiTheme="minorHAnsi" w:hAnsiTheme="minorHAnsi"/>
        </w:rPr>
        <w:t>individuals present at the</w:t>
      </w:r>
      <w:r w:rsidRPr="4BB49906">
        <w:rPr>
          <w:rFonts w:asciiTheme="minorHAnsi" w:hAnsiTheme="minorHAnsi"/>
          <w:spacing w:val="-1"/>
        </w:rPr>
        <w:t xml:space="preserve"> presentation</w:t>
      </w:r>
      <w:r w:rsidRPr="4BB49906">
        <w:rPr>
          <w:rFonts w:asciiTheme="minorHAnsi" w:hAnsiTheme="minorHAnsi"/>
        </w:rPr>
        <w:t xml:space="preserve"> as well </w:t>
      </w:r>
      <w:r w:rsidRPr="4BB49906">
        <w:rPr>
          <w:rFonts w:asciiTheme="minorHAnsi" w:hAnsiTheme="minorHAnsi"/>
          <w:spacing w:val="-1"/>
        </w:rPr>
        <w:t>as</w:t>
      </w:r>
      <w:r w:rsidRPr="4BB49906">
        <w:rPr>
          <w:rFonts w:asciiTheme="minorHAnsi" w:hAnsiTheme="minorHAnsi"/>
        </w:rPr>
        <w:t xml:space="preserve"> </w:t>
      </w:r>
      <w:r w:rsidRPr="4BB49906">
        <w:rPr>
          <w:rFonts w:asciiTheme="minorHAnsi" w:hAnsiTheme="minorHAnsi"/>
          <w:spacing w:val="1"/>
        </w:rPr>
        <w:t>by</w:t>
      </w:r>
      <w:r w:rsidRPr="4BB49906">
        <w:rPr>
          <w:rFonts w:asciiTheme="minorHAnsi" w:hAnsiTheme="minorHAnsi"/>
          <w:spacing w:val="-3"/>
        </w:rPr>
        <w:t xml:space="preserve"> </w:t>
      </w:r>
      <w:r w:rsidRPr="4BB49906">
        <w:rPr>
          <w:rFonts w:asciiTheme="minorHAnsi" w:hAnsiTheme="minorHAnsi"/>
          <w:spacing w:val="-1"/>
        </w:rPr>
        <w:t>written</w:t>
      </w:r>
      <w:r w:rsidRPr="4BB49906">
        <w:rPr>
          <w:rFonts w:asciiTheme="minorHAnsi" w:hAnsiTheme="minorHAnsi"/>
        </w:rPr>
        <w:t xml:space="preserve"> </w:t>
      </w:r>
      <w:r w:rsidRPr="4BB49906">
        <w:rPr>
          <w:rFonts w:asciiTheme="minorHAnsi" w:hAnsiTheme="minorHAnsi"/>
          <w:spacing w:val="-1"/>
        </w:rPr>
        <w:t>comments</w:t>
      </w:r>
      <w:r w:rsidRPr="4BB49906">
        <w:rPr>
          <w:rFonts w:asciiTheme="minorHAnsi" w:hAnsiTheme="minorHAnsi"/>
          <w:spacing w:val="2"/>
        </w:rPr>
        <w:t xml:space="preserve"> </w:t>
      </w:r>
      <w:r w:rsidRPr="4BB49906">
        <w:rPr>
          <w:rFonts w:asciiTheme="minorHAnsi" w:hAnsiTheme="minorHAnsi"/>
          <w:spacing w:val="1"/>
        </w:rPr>
        <w:t>by</w:t>
      </w:r>
      <w:r w:rsidRPr="4BB49906">
        <w:rPr>
          <w:rFonts w:asciiTheme="minorHAnsi" w:hAnsiTheme="minorHAnsi"/>
          <w:spacing w:val="-5"/>
        </w:rPr>
        <w:t xml:space="preserve"> </w:t>
      </w:r>
      <w:r w:rsidRPr="4BB49906">
        <w:rPr>
          <w:rFonts w:asciiTheme="minorHAnsi" w:hAnsiTheme="minorHAnsi"/>
        </w:rPr>
        <w:t xml:space="preserve">the </w:t>
      </w:r>
      <w:r w:rsidRPr="4BB49906">
        <w:rPr>
          <w:rFonts w:asciiTheme="minorHAnsi" w:hAnsiTheme="minorHAnsi"/>
          <w:spacing w:val="1"/>
        </w:rPr>
        <w:t>CI</w:t>
      </w:r>
      <w:r w:rsidRPr="4BB49906">
        <w:rPr>
          <w:rFonts w:asciiTheme="minorHAnsi" w:hAnsiTheme="minorHAnsi"/>
          <w:spacing w:val="67"/>
        </w:rPr>
        <w:t xml:space="preserve"> </w:t>
      </w:r>
      <w:r w:rsidRPr="4BB49906">
        <w:rPr>
          <w:rFonts w:asciiTheme="minorHAnsi" w:hAnsiTheme="minorHAnsi"/>
        </w:rPr>
        <w:t xml:space="preserve">on the </w:t>
      </w:r>
      <w:r w:rsidRPr="4BB49906">
        <w:rPr>
          <w:rFonts w:asciiTheme="minorHAnsi" w:hAnsiTheme="minorHAnsi"/>
          <w:spacing w:val="-1"/>
        </w:rPr>
        <w:t>student's</w:t>
      </w:r>
      <w:r w:rsidRPr="4BB49906">
        <w:rPr>
          <w:rFonts w:asciiTheme="minorHAnsi" w:hAnsiTheme="minorHAnsi"/>
        </w:rPr>
        <w:t xml:space="preserve"> </w:t>
      </w:r>
      <w:r w:rsidRPr="4BB49906">
        <w:rPr>
          <w:rFonts w:asciiTheme="minorHAnsi" w:hAnsiTheme="minorHAnsi"/>
          <w:spacing w:val="-1"/>
        </w:rPr>
        <w:t>clinical</w:t>
      </w:r>
      <w:r w:rsidRPr="4BB49906">
        <w:rPr>
          <w:rFonts w:asciiTheme="minorHAnsi" w:hAnsiTheme="minorHAnsi"/>
        </w:rPr>
        <w:t xml:space="preserve"> </w:t>
      </w:r>
      <w:r w:rsidRPr="4BB49906">
        <w:rPr>
          <w:rFonts w:asciiTheme="minorHAnsi" w:hAnsiTheme="minorHAnsi"/>
          <w:spacing w:val="-1"/>
        </w:rPr>
        <w:t>performance</w:t>
      </w:r>
      <w:r w:rsidRPr="4BB49906">
        <w:rPr>
          <w:rFonts w:asciiTheme="minorHAnsi" w:hAnsiTheme="minorHAnsi"/>
          <w:spacing w:val="1"/>
        </w:rPr>
        <w:t xml:space="preserve"> </w:t>
      </w:r>
      <w:r w:rsidRPr="4BB49906">
        <w:rPr>
          <w:rFonts w:asciiTheme="minorHAnsi" w:hAnsiTheme="minorHAnsi"/>
          <w:spacing w:val="-1"/>
        </w:rPr>
        <w:t>evaluation</w:t>
      </w:r>
      <w:r w:rsidRPr="4BB49906">
        <w:rPr>
          <w:rFonts w:asciiTheme="minorHAnsi" w:hAnsiTheme="minorHAnsi"/>
        </w:rPr>
        <w:t xml:space="preserve"> form. </w:t>
      </w:r>
      <w:r w:rsidRPr="4BB49906">
        <w:rPr>
          <w:rFonts w:asciiTheme="minorHAnsi" w:hAnsiTheme="minorHAnsi"/>
          <w:spacing w:val="-1"/>
        </w:rPr>
        <w:t>Copies</w:t>
      </w:r>
      <w:r w:rsidRPr="4BB49906">
        <w:rPr>
          <w:rFonts w:asciiTheme="minorHAnsi" w:hAnsiTheme="minorHAnsi"/>
        </w:rPr>
        <w:t xml:space="preserve"> of the</w:t>
      </w:r>
      <w:r w:rsidRPr="4BB49906">
        <w:rPr>
          <w:rFonts w:asciiTheme="minorHAnsi" w:hAnsiTheme="minorHAnsi"/>
          <w:spacing w:val="-1"/>
        </w:rPr>
        <w:t xml:space="preserve"> presentation</w:t>
      </w:r>
      <w:r w:rsidRPr="4BB49906">
        <w:rPr>
          <w:rFonts w:asciiTheme="minorHAnsi" w:hAnsiTheme="minorHAnsi"/>
        </w:rPr>
        <w:t xml:space="preserve"> should be</w:t>
      </w:r>
      <w:r w:rsidRPr="4BB49906">
        <w:rPr>
          <w:rFonts w:asciiTheme="minorHAnsi" w:hAnsiTheme="minorHAnsi"/>
          <w:spacing w:val="-1"/>
        </w:rPr>
        <w:t xml:space="preserve"> </w:t>
      </w:r>
      <w:r w:rsidRPr="4BB49906">
        <w:rPr>
          <w:rFonts w:asciiTheme="minorHAnsi" w:hAnsiTheme="minorHAnsi"/>
        </w:rPr>
        <w:t>submitted to the</w:t>
      </w:r>
      <w:r w:rsidRPr="4BB49906">
        <w:rPr>
          <w:rFonts w:asciiTheme="minorHAnsi" w:hAnsiTheme="minorHAnsi"/>
          <w:spacing w:val="89"/>
        </w:rPr>
        <w:t xml:space="preserve"> </w:t>
      </w:r>
      <w:r w:rsidRPr="4BB49906">
        <w:rPr>
          <w:rFonts w:asciiTheme="minorHAnsi" w:hAnsiTheme="minorHAnsi"/>
        </w:rPr>
        <w:t xml:space="preserve">ACCE </w:t>
      </w:r>
      <w:r w:rsidRPr="4BB49906">
        <w:rPr>
          <w:rFonts w:asciiTheme="minorHAnsi" w:hAnsiTheme="minorHAnsi"/>
          <w:spacing w:val="-1"/>
        </w:rPr>
        <w:t>at</w:t>
      </w:r>
      <w:r w:rsidRPr="4BB49906">
        <w:rPr>
          <w:rFonts w:asciiTheme="minorHAnsi" w:hAnsiTheme="minorHAnsi"/>
        </w:rPr>
        <w:t xml:space="preserve"> the</w:t>
      </w:r>
      <w:r w:rsidRPr="4BB49906">
        <w:rPr>
          <w:rFonts w:asciiTheme="minorHAnsi" w:hAnsiTheme="minorHAnsi"/>
          <w:spacing w:val="-1"/>
        </w:rPr>
        <w:t xml:space="preserve"> completion</w:t>
      </w:r>
      <w:r w:rsidRPr="4BB49906">
        <w:rPr>
          <w:rFonts w:asciiTheme="minorHAnsi" w:hAnsiTheme="minorHAnsi"/>
        </w:rPr>
        <w:t xml:space="preserve"> of</w:t>
      </w:r>
      <w:r w:rsidRPr="4BB49906">
        <w:rPr>
          <w:rFonts w:asciiTheme="minorHAnsi" w:hAnsiTheme="minorHAnsi"/>
          <w:spacing w:val="-1"/>
        </w:rPr>
        <w:t xml:space="preserve"> </w:t>
      </w:r>
      <w:r w:rsidRPr="4BB49906">
        <w:rPr>
          <w:rFonts w:asciiTheme="minorHAnsi" w:hAnsiTheme="minorHAnsi"/>
        </w:rPr>
        <w:t xml:space="preserve">the </w:t>
      </w:r>
      <w:r w:rsidRPr="4BB49906">
        <w:rPr>
          <w:rFonts w:asciiTheme="minorHAnsi" w:hAnsiTheme="minorHAnsi"/>
          <w:spacing w:val="-1"/>
        </w:rPr>
        <w:t>placement.</w:t>
      </w:r>
    </w:p>
    <w:p w14:paraId="640C014B" w14:textId="77777777" w:rsidR="007E2E92" w:rsidRPr="007E2E92" w:rsidRDefault="007E2E92" w:rsidP="007E2E92">
      <w:pPr>
        <w:pStyle w:val="Heading4"/>
        <w:tabs>
          <w:tab w:val="left" w:pos="896"/>
        </w:tabs>
        <w:spacing w:before="28"/>
        <w:ind w:firstLine="0"/>
        <w:rPr>
          <w:rFonts w:asciiTheme="minorHAnsi" w:hAnsiTheme="minorHAnsi" w:cstheme="minorHAnsi"/>
          <w:b w:val="0"/>
          <w:bCs w:val="0"/>
        </w:rPr>
      </w:pPr>
    </w:p>
    <w:p w14:paraId="4071A640" w14:textId="2EB80106" w:rsidR="00124A21" w:rsidRPr="00B06A49" w:rsidRDefault="00344F46" w:rsidP="0060618E">
      <w:pPr>
        <w:pStyle w:val="Heading4"/>
        <w:numPr>
          <w:ilvl w:val="1"/>
          <w:numId w:val="24"/>
        </w:numPr>
        <w:tabs>
          <w:tab w:val="left" w:pos="896"/>
        </w:tabs>
        <w:spacing w:before="28"/>
        <w:ind w:left="895"/>
        <w:rPr>
          <w:rFonts w:asciiTheme="minorHAnsi" w:hAnsiTheme="minorHAnsi" w:cstheme="minorHAnsi"/>
          <w:b w:val="0"/>
          <w:bCs w:val="0"/>
        </w:rPr>
      </w:pPr>
      <w:r w:rsidRPr="00B06A49">
        <w:rPr>
          <w:rFonts w:asciiTheme="minorHAnsi" w:hAnsiTheme="minorHAnsi" w:cstheme="minorHAnsi"/>
          <w:spacing w:val="-1"/>
        </w:rPr>
        <w:t>Feedback</w:t>
      </w:r>
    </w:p>
    <w:p w14:paraId="4071A641" w14:textId="094C572E" w:rsidR="00124A21" w:rsidRPr="00B06A49" w:rsidRDefault="3D29304E">
      <w:pPr>
        <w:pStyle w:val="BodyText"/>
        <w:spacing w:before="332" w:line="257" w:lineRule="auto"/>
        <w:ind w:left="155" w:right="347" w:hanging="10"/>
        <w:rPr>
          <w:rFonts w:asciiTheme="minorHAnsi" w:hAnsiTheme="minorHAnsi" w:cstheme="minorHAnsi"/>
        </w:rPr>
      </w:pPr>
      <w:r w:rsidRPr="4BB49906">
        <w:rPr>
          <w:rFonts w:asciiTheme="minorHAnsi" w:hAnsiTheme="minorHAnsi"/>
          <w:spacing w:val="-1"/>
        </w:rPr>
        <w:t>Feedback</w:t>
      </w:r>
      <w:r w:rsidRPr="4BB49906">
        <w:rPr>
          <w:rFonts w:asciiTheme="minorHAnsi" w:hAnsiTheme="minorHAnsi"/>
        </w:rPr>
        <w:t xml:space="preserve"> is essential for</w:t>
      </w:r>
      <w:r w:rsidRPr="4BB49906">
        <w:rPr>
          <w:rFonts w:asciiTheme="minorHAnsi" w:hAnsiTheme="minorHAnsi"/>
          <w:spacing w:val="1"/>
        </w:rPr>
        <w:t xml:space="preserve"> </w:t>
      </w:r>
      <w:r w:rsidRPr="4BB49906">
        <w:rPr>
          <w:rFonts w:asciiTheme="minorHAnsi" w:hAnsiTheme="minorHAnsi"/>
        </w:rPr>
        <w:t xml:space="preserve">student </w:t>
      </w:r>
      <w:r w:rsidRPr="4BB49906">
        <w:rPr>
          <w:rFonts w:asciiTheme="minorHAnsi" w:hAnsiTheme="minorHAnsi"/>
          <w:spacing w:val="-1"/>
        </w:rPr>
        <w:t>learning</w:t>
      </w:r>
      <w:r w:rsidRPr="4BB49906">
        <w:rPr>
          <w:rFonts w:asciiTheme="minorHAnsi" w:hAnsiTheme="minorHAnsi"/>
          <w:spacing w:val="-3"/>
        </w:rPr>
        <w:t xml:space="preserve"> </w:t>
      </w:r>
      <w:r w:rsidRPr="4BB49906">
        <w:rPr>
          <w:rFonts w:asciiTheme="minorHAnsi" w:hAnsiTheme="minorHAnsi"/>
        </w:rPr>
        <w:t>while on</w:t>
      </w:r>
      <w:r w:rsidRPr="4BB49906">
        <w:rPr>
          <w:rFonts w:asciiTheme="minorHAnsi" w:hAnsiTheme="minorHAnsi"/>
          <w:spacing w:val="1"/>
        </w:rPr>
        <w:t xml:space="preserve"> </w:t>
      </w:r>
      <w:r w:rsidRPr="4BB49906">
        <w:rPr>
          <w:rFonts w:asciiTheme="minorHAnsi" w:hAnsiTheme="minorHAnsi"/>
          <w:spacing w:val="-1"/>
        </w:rPr>
        <w:t>placement.</w:t>
      </w:r>
      <w:r w:rsidRPr="4BB49906">
        <w:rPr>
          <w:rFonts w:asciiTheme="minorHAnsi" w:hAnsiTheme="minorHAnsi"/>
        </w:rPr>
        <w:t xml:space="preserve"> Tools </w:t>
      </w:r>
      <w:r w:rsidRPr="4BB49906">
        <w:rPr>
          <w:rFonts w:asciiTheme="minorHAnsi" w:hAnsiTheme="minorHAnsi"/>
          <w:spacing w:val="-1"/>
        </w:rPr>
        <w:t>such</w:t>
      </w:r>
      <w:r w:rsidRPr="4BB49906">
        <w:rPr>
          <w:rFonts w:asciiTheme="minorHAnsi" w:hAnsiTheme="minorHAnsi"/>
        </w:rPr>
        <w:t xml:space="preserve"> as the</w:t>
      </w:r>
      <w:r w:rsidRPr="4BB49906">
        <w:rPr>
          <w:rFonts w:asciiTheme="minorHAnsi" w:hAnsiTheme="minorHAnsi"/>
          <w:spacing w:val="3"/>
        </w:rPr>
        <w:t xml:space="preserve"> </w:t>
      </w:r>
      <w:r w:rsidRPr="4BB49906">
        <w:rPr>
          <w:rFonts w:asciiTheme="minorHAnsi" w:hAnsiTheme="minorHAnsi"/>
          <w:i/>
          <w:iCs/>
        </w:rPr>
        <w:t xml:space="preserve">First </w:t>
      </w:r>
      <w:r w:rsidRPr="4BB49906">
        <w:rPr>
          <w:rFonts w:asciiTheme="minorHAnsi" w:hAnsiTheme="minorHAnsi"/>
          <w:i/>
          <w:iCs/>
          <w:spacing w:val="-1"/>
        </w:rPr>
        <w:t>Meeting</w:t>
      </w:r>
      <w:r w:rsidRPr="4BB49906">
        <w:rPr>
          <w:rFonts w:asciiTheme="minorHAnsi" w:hAnsiTheme="minorHAnsi"/>
          <w:i/>
          <w:iCs/>
        </w:rPr>
        <w:t xml:space="preserve"> Questionnaire</w:t>
      </w:r>
      <w:r w:rsidRPr="4BB49906">
        <w:rPr>
          <w:rFonts w:asciiTheme="minorHAnsi" w:hAnsiTheme="minorHAnsi"/>
          <w:i/>
          <w:iCs/>
          <w:spacing w:val="53"/>
        </w:rPr>
        <w:t xml:space="preserve"> </w:t>
      </w:r>
      <w:r w:rsidRPr="4BB49906">
        <w:rPr>
          <w:rFonts w:asciiTheme="minorHAnsi" w:hAnsiTheme="minorHAnsi"/>
          <w:spacing w:val="-1"/>
        </w:rPr>
        <w:t>(available</w:t>
      </w:r>
      <w:r w:rsidRPr="4BB49906">
        <w:rPr>
          <w:rFonts w:asciiTheme="minorHAnsi" w:hAnsiTheme="minorHAnsi"/>
        </w:rPr>
        <w:t xml:space="preserve"> on </w:t>
      </w:r>
      <w:r w:rsidR="59985AF2" w:rsidRPr="4BB49906">
        <w:rPr>
          <w:rFonts w:asciiTheme="minorHAnsi" w:hAnsiTheme="minorHAnsi"/>
        </w:rPr>
        <w:t>the LMS</w:t>
      </w:r>
      <w:r w:rsidRPr="4BB49906">
        <w:rPr>
          <w:rFonts w:asciiTheme="minorHAnsi" w:hAnsiTheme="minorHAnsi"/>
          <w:spacing w:val="-1"/>
        </w:rPr>
        <w:t xml:space="preserve"> as</w:t>
      </w:r>
      <w:r w:rsidRPr="4BB49906">
        <w:rPr>
          <w:rFonts w:asciiTheme="minorHAnsi" w:hAnsiTheme="minorHAnsi"/>
        </w:rPr>
        <w:t xml:space="preserve"> well </w:t>
      </w:r>
      <w:r w:rsidRPr="4BB49906">
        <w:rPr>
          <w:rFonts w:asciiTheme="minorHAnsi" w:hAnsiTheme="minorHAnsi"/>
          <w:spacing w:val="-1"/>
        </w:rPr>
        <w:t>as</w:t>
      </w:r>
      <w:r w:rsidRPr="4BB49906">
        <w:rPr>
          <w:rFonts w:asciiTheme="minorHAnsi" w:hAnsiTheme="minorHAnsi"/>
        </w:rPr>
        <w:t xml:space="preserve"> the </w:t>
      </w:r>
      <w:r w:rsidRPr="4BB49906">
        <w:rPr>
          <w:rFonts w:asciiTheme="minorHAnsi" w:hAnsiTheme="minorHAnsi"/>
          <w:spacing w:val="-1"/>
        </w:rPr>
        <w:t>website under</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spacing w:val="-1"/>
        </w:rPr>
        <w:t>Clinical</w:t>
      </w:r>
      <w:r w:rsidRPr="4BB49906">
        <w:rPr>
          <w:rFonts w:asciiTheme="minorHAnsi" w:hAnsiTheme="minorHAnsi"/>
        </w:rPr>
        <w:t xml:space="preserve"> </w:t>
      </w:r>
      <w:r w:rsidR="59985AF2" w:rsidRPr="4BB49906">
        <w:rPr>
          <w:rFonts w:asciiTheme="minorHAnsi" w:hAnsiTheme="minorHAnsi"/>
          <w:spacing w:val="-1"/>
        </w:rPr>
        <w:t>Educators</w:t>
      </w:r>
      <w:r w:rsidRPr="4BB49906">
        <w:rPr>
          <w:rFonts w:asciiTheme="minorHAnsi" w:hAnsiTheme="minorHAnsi"/>
          <w:spacing w:val="-1"/>
        </w:rPr>
        <w:t xml:space="preserve"> </w:t>
      </w:r>
      <w:r w:rsidRPr="4BB49906">
        <w:rPr>
          <w:rFonts w:asciiTheme="minorHAnsi" w:hAnsiTheme="minorHAnsi"/>
        </w:rPr>
        <w:t xml:space="preserve">tab) </w:t>
      </w:r>
      <w:r w:rsidRPr="4BB49906">
        <w:rPr>
          <w:rFonts w:asciiTheme="minorHAnsi" w:hAnsiTheme="minorHAnsi"/>
          <w:spacing w:val="-1"/>
        </w:rPr>
        <w:t>can</w:t>
      </w:r>
      <w:r w:rsidRPr="4BB49906">
        <w:rPr>
          <w:rFonts w:asciiTheme="minorHAnsi" w:hAnsiTheme="minorHAnsi"/>
        </w:rPr>
        <w:t xml:space="preserve"> </w:t>
      </w:r>
      <w:r w:rsidRPr="4BB49906">
        <w:rPr>
          <w:rFonts w:asciiTheme="minorHAnsi" w:hAnsiTheme="minorHAnsi"/>
          <w:spacing w:val="-1"/>
        </w:rPr>
        <w:t>assist</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rPr>
        <w:t xml:space="preserve">student </w:t>
      </w:r>
      <w:r w:rsidRPr="4BB49906">
        <w:rPr>
          <w:rFonts w:asciiTheme="minorHAnsi" w:hAnsiTheme="minorHAnsi"/>
          <w:spacing w:val="-1"/>
        </w:rPr>
        <w:t>and</w:t>
      </w:r>
      <w:r w:rsidRPr="4BB49906">
        <w:rPr>
          <w:rFonts w:asciiTheme="minorHAnsi" w:hAnsiTheme="minorHAnsi"/>
          <w:spacing w:val="2"/>
        </w:rPr>
        <w:t xml:space="preserve"> </w:t>
      </w:r>
      <w:r w:rsidRPr="4BB49906">
        <w:rPr>
          <w:rFonts w:asciiTheme="minorHAnsi" w:hAnsiTheme="minorHAnsi"/>
          <w:spacing w:val="1"/>
        </w:rPr>
        <w:t>CI</w:t>
      </w:r>
      <w:r w:rsidRPr="4BB49906">
        <w:rPr>
          <w:rFonts w:asciiTheme="minorHAnsi" w:hAnsiTheme="minorHAnsi"/>
          <w:spacing w:val="-6"/>
        </w:rPr>
        <w:t xml:space="preserve"> </w:t>
      </w:r>
      <w:r w:rsidRPr="4BB49906">
        <w:rPr>
          <w:rFonts w:asciiTheme="minorHAnsi" w:hAnsiTheme="minorHAnsi"/>
        </w:rPr>
        <w:t>with</w:t>
      </w:r>
      <w:r w:rsidRPr="4BB49906">
        <w:rPr>
          <w:rFonts w:asciiTheme="minorHAnsi" w:hAnsiTheme="minorHAnsi"/>
          <w:spacing w:val="83"/>
        </w:rPr>
        <w:t xml:space="preserve"> </w:t>
      </w:r>
      <w:r w:rsidRPr="4BB49906">
        <w:rPr>
          <w:rFonts w:asciiTheme="minorHAnsi" w:hAnsiTheme="minorHAnsi"/>
          <w:spacing w:val="-1"/>
        </w:rPr>
        <w:t>communication</w:t>
      </w:r>
      <w:r w:rsidRPr="4BB49906">
        <w:rPr>
          <w:rFonts w:asciiTheme="minorHAnsi" w:hAnsiTheme="minorHAnsi"/>
        </w:rPr>
        <w:t xml:space="preserve"> </w:t>
      </w:r>
      <w:r w:rsidRPr="4BB49906">
        <w:rPr>
          <w:rFonts w:asciiTheme="minorHAnsi" w:hAnsiTheme="minorHAnsi"/>
          <w:spacing w:val="-1"/>
        </w:rPr>
        <w:t>around feedback</w:t>
      </w:r>
      <w:r w:rsidRPr="4BB49906">
        <w:rPr>
          <w:rFonts w:asciiTheme="minorHAnsi" w:hAnsiTheme="minorHAnsi"/>
        </w:rPr>
        <w:t xml:space="preserve"> expectations. Optimal </w:t>
      </w:r>
      <w:r w:rsidRPr="4BB49906">
        <w:rPr>
          <w:rFonts w:asciiTheme="minorHAnsi" w:hAnsiTheme="minorHAnsi"/>
          <w:spacing w:val="-1"/>
        </w:rPr>
        <w:t>development</w:t>
      </w:r>
      <w:r w:rsidRPr="4BB49906">
        <w:rPr>
          <w:rFonts w:asciiTheme="minorHAnsi" w:hAnsiTheme="minorHAnsi"/>
        </w:rPr>
        <w:t xml:space="preserve"> of </w:t>
      </w:r>
      <w:r w:rsidRPr="4BB49906">
        <w:rPr>
          <w:rFonts w:asciiTheme="minorHAnsi" w:hAnsiTheme="minorHAnsi"/>
          <w:spacing w:val="-1"/>
        </w:rPr>
        <w:t>clinical</w:t>
      </w:r>
      <w:r w:rsidRPr="4BB49906">
        <w:rPr>
          <w:rFonts w:asciiTheme="minorHAnsi" w:hAnsiTheme="minorHAnsi"/>
        </w:rPr>
        <w:t xml:space="preserve"> skills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generic</w:t>
      </w:r>
      <w:r w:rsidRPr="4BB49906">
        <w:rPr>
          <w:rFonts w:asciiTheme="minorHAnsi" w:hAnsiTheme="minorHAnsi"/>
          <w:spacing w:val="-2"/>
        </w:rPr>
        <w:t xml:space="preserve"> </w:t>
      </w:r>
      <w:r w:rsidRPr="4BB49906">
        <w:rPr>
          <w:rFonts w:asciiTheme="minorHAnsi" w:hAnsiTheme="minorHAnsi"/>
        </w:rPr>
        <w:t>abilities</w:t>
      </w:r>
      <w:r w:rsidRPr="4BB49906">
        <w:rPr>
          <w:rFonts w:asciiTheme="minorHAnsi" w:hAnsiTheme="minorHAnsi"/>
          <w:spacing w:val="89"/>
        </w:rPr>
        <w:t xml:space="preserve"> </w:t>
      </w:r>
      <w:r w:rsidRPr="4BB49906">
        <w:rPr>
          <w:rFonts w:asciiTheme="minorHAnsi" w:hAnsiTheme="minorHAnsi"/>
          <w:spacing w:val="-1"/>
        </w:rPr>
        <w:t>such</w:t>
      </w:r>
      <w:r w:rsidRPr="4BB49906">
        <w:rPr>
          <w:rFonts w:asciiTheme="minorHAnsi" w:hAnsiTheme="minorHAnsi"/>
        </w:rPr>
        <w:t xml:space="preserve"> </w:t>
      </w:r>
      <w:r w:rsidRPr="4BB49906">
        <w:rPr>
          <w:rFonts w:asciiTheme="minorHAnsi" w:hAnsiTheme="minorHAnsi"/>
          <w:spacing w:val="-1"/>
        </w:rPr>
        <w:t>as</w:t>
      </w:r>
      <w:r w:rsidRPr="4BB49906">
        <w:rPr>
          <w:rFonts w:asciiTheme="minorHAnsi" w:hAnsiTheme="minorHAnsi"/>
        </w:rPr>
        <w:t xml:space="preserve"> </w:t>
      </w:r>
      <w:r w:rsidRPr="4BB49906">
        <w:rPr>
          <w:rFonts w:asciiTheme="minorHAnsi" w:hAnsiTheme="minorHAnsi"/>
          <w:spacing w:val="-1"/>
        </w:rPr>
        <w:t>communication,</w:t>
      </w:r>
      <w:r w:rsidRPr="4BB49906">
        <w:rPr>
          <w:rFonts w:asciiTheme="minorHAnsi" w:hAnsiTheme="minorHAnsi"/>
        </w:rPr>
        <w:t xml:space="preserve"> </w:t>
      </w:r>
      <w:r w:rsidRPr="4BB49906">
        <w:rPr>
          <w:rFonts w:asciiTheme="minorHAnsi" w:hAnsiTheme="minorHAnsi"/>
          <w:spacing w:val="-1"/>
        </w:rPr>
        <w:t>interpersonal</w:t>
      </w:r>
      <w:r w:rsidRPr="4BB49906">
        <w:rPr>
          <w:rFonts w:asciiTheme="minorHAnsi" w:hAnsiTheme="minorHAnsi"/>
        </w:rPr>
        <w:t xml:space="preserve"> skills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problem-solving,</w:t>
      </w:r>
      <w:r w:rsidRPr="4BB49906">
        <w:rPr>
          <w:rFonts w:asciiTheme="minorHAnsi" w:hAnsiTheme="minorHAnsi"/>
        </w:rPr>
        <w:t xml:space="preserve"> </w:t>
      </w:r>
      <w:r w:rsidRPr="4BB49906">
        <w:rPr>
          <w:rFonts w:asciiTheme="minorHAnsi" w:hAnsiTheme="minorHAnsi"/>
          <w:spacing w:val="-1"/>
        </w:rPr>
        <w:t>amongst</w:t>
      </w:r>
      <w:r w:rsidRPr="4BB49906">
        <w:rPr>
          <w:rFonts w:asciiTheme="minorHAnsi" w:hAnsiTheme="minorHAnsi"/>
          <w:spacing w:val="2"/>
        </w:rPr>
        <w:t xml:space="preserve"> </w:t>
      </w:r>
      <w:r w:rsidRPr="4BB49906">
        <w:rPr>
          <w:rFonts w:asciiTheme="minorHAnsi" w:hAnsiTheme="minorHAnsi"/>
          <w:spacing w:val="-1"/>
        </w:rPr>
        <w:t>others</w:t>
      </w:r>
      <w:r w:rsidRPr="4BB49906">
        <w:rPr>
          <w:rFonts w:asciiTheme="minorHAnsi" w:hAnsiTheme="minorHAnsi"/>
        </w:rPr>
        <w:t xml:space="preserve"> </w:t>
      </w:r>
      <w:r w:rsidRPr="4BB49906">
        <w:rPr>
          <w:rFonts w:asciiTheme="minorHAnsi" w:hAnsiTheme="minorHAnsi"/>
          <w:spacing w:val="-1"/>
        </w:rPr>
        <w:t xml:space="preserve">(see </w:t>
      </w:r>
      <w:r w:rsidRPr="4BB49906">
        <w:rPr>
          <w:rFonts w:asciiTheme="minorHAnsi" w:hAnsiTheme="minorHAnsi"/>
        </w:rPr>
        <w:t>the</w:t>
      </w:r>
      <w:r w:rsidRPr="4BB49906">
        <w:rPr>
          <w:rFonts w:asciiTheme="minorHAnsi" w:hAnsiTheme="minorHAnsi"/>
          <w:spacing w:val="-1"/>
        </w:rPr>
        <w:t xml:space="preserve"> section</w:t>
      </w:r>
      <w:r w:rsidRPr="4BB49906">
        <w:rPr>
          <w:rFonts w:asciiTheme="minorHAnsi" w:hAnsiTheme="minorHAnsi"/>
        </w:rPr>
        <w:t xml:space="preserve"> on</w:t>
      </w:r>
      <w:r w:rsidRPr="4BB49906">
        <w:rPr>
          <w:rFonts w:asciiTheme="minorHAnsi" w:hAnsiTheme="minorHAnsi"/>
          <w:spacing w:val="121"/>
        </w:rPr>
        <w:t xml:space="preserve"> </w:t>
      </w:r>
      <w:r w:rsidRPr="4BB49906">
        <w:rPr>
          <w:rFonts w:asciiTheme="minorHAnsi" w:hAnsiTheme="minorHAnsi"/>
          <w:spacing w:val="-1"/>
        </w:rPr>
        <w:t>Evaluation)</w:t>
      </w:r>
      <w:r w:rsidRPr="4BB49906">
        <w:rPr>
          <w:rFonts w:asciiTheme="minorHAnsi" w:hAnsiTheme="minorHAnsi"/>
        </w:rPr>
        <w:t xml:space="preserve"> </w:t>
      </w:r>
      <w:r w:rsidRPr="4BB49906">
        <w:rPr>
          <w:rFonts w:asciiTheme="minorHAnsi" w:hAnsiTheme="minorHAnsi"/>
          <w:spacing w:val="-1"/>
        </w:rPr>
        <w:t xml:space="preserve">require </w:t>
      </w:r>
      <w:r w:rsidRPr="4BB49906">
        <w:rPr>
          <w:rFonts w:asciiTheme="minorHAnsi" w:hAnsiTheme="minorHAnsi"/>
        </w:rPr>
        <w:t>ongoing</w:t>
      </w:r>
      <w:r w:rsidRPr="4BB49906">
        <w:rPr>
          <w:rFonts w:asciiTheme="minorHAnsi" w:hAnsiTheme="minorHAnsi"/>
          <w:spacing w:val="-2"/>
        </w:rPr>
        <w:t xml:space="preserve"> </w:t>
      </w:r>
      <w:r w:rsidRPr="4BB49906">
        <w:rPr>
          <w:rFonts w:asciiTheme="minorHAnsi" w:hAnsiTheme="minorHAnsi"/>
          <w:spacing w:val="-1"/>
        </w:rPr>
        <w:t>feedback</w:t>
      </w:r>
      <w:r w:rsidRPr="4BB49906">
        <w:rPr>
          <w:rFonts w:asciiTheme="minorHAnsi" w:hAnsiTheme="minorHAnsi"/>
        </w:rPr>
        <w:t xml:space="preserve"> </w:t>
      </w:r>
      <w:r w:rsidRPr="4BB49906">
        <w:rPr>
          <w:rFonts w:asciiTheme="minorHAnsi" w:hAnsiTheme="minorHAnsi"/>
          <w:spacing w:val="-1"/>
        </w:rPr>
        <w:t>about</w:t>
      </w:r>
      <w:r w:rsidRPr="4BB49906">
        <w:rPr>
          <w:rFonts w:asciiTheme="minorHAnsi" w:hAnsiTheme="minorHAnsi"/>
        </w:rPr>
        <w:t xml:space="preserve"> a student’s </w:t>
      </w:r>
      <w:r w:rsidRPr="4BB49906">
        <w:rPr>
          <w:rFonts w:asciiTheme="minorHAnsi" w:hAnsiTheme="minorHAnsi"/>
          <w:spacing w:val="-1"/>
        </w:rPr>
        <w:t>performance.</w:t>
      </w:r>
      <w:r w:rsidRPr="4BB49906">
        <w:rPr>
          <w:rFonts w:asciiTheme="minorHAnsi" w:hAnsiTheme="minorHAnsi"/>
        </w:rPr>
        <w:t xml:space="preserve"> </w:t>
      </w:r>
      <w:r w:rsidRPr="4BB49906">
        <w:rPr>
          <w:rFonts w:asciiTheme="minorHAnsi" w:hAnsiTheme="minorHAnsi"/>
          <w:spacing w:val="-1"/>
        </w:rPr>
        <w:t>CIs</w:t>
      </w:r>
      <w:r w:rsidRPr="4BB49906">
        <w:rPr>
          <w:rFonts w:asciiTheme="minorHAnsi" w:hAnsiTheme="minorHAnsi"/>
        </w:rPr>
        <w:t xml:space="preserve"> are</w:t>
      </w:r>
      <w:r w:rsidRPr="4BB49906">
        <w:rPr>
          <w:rFonts w:asciiTheme="minorHAnsi" w:hAnsiTheme="minorHAnsi"/>
          <w:spacing w:val="-1"/>
        </w:rPr>
        <w:t xml:space="preserve"> encouraged</w:t>
      </w:r>
      <w:r w:rsidRPr="4BB49906">
        <w:rPr>
          <w:rFonts w:asciiTheme="minorHAnsi" w:hAnsiTheme="minorHAnsi"/>
          <w:spacing w:val="4"/>
        </w:rPr>
        <w:t xml:space="preserve"> </w:t>
      </w:r>
      <w:r w:rsidRPr="4BB49906">
        <w:rPr>
          <w:rFonts w:asciiTheme="minorHAnsi" w:hAnsiTheme="minorHAnsi"/>
        </w:rPr>
        <w:t>to provide</w:t>
      </w:r>
      <w:r w:rsidRPr="4BB49906">
        <w:rPr>
          <w:rFonts w:asciiTheme="minorHAnsi" w:hAnsiTheme="minorHAnsi"/>
          <w:spacing w:val="-1"/>
        </w:rPr>
        <w:t xml:space="preserve"> feedback</w:t>
      </w:r>
      <w:r w:rsidRPr="4BB49906">
        <w:rPr>
          <w:rFonts w:asciiTheme="minorHAnsi" w:hAnsiTheme="minorHAnsi"/>
          <w:spacing w:val="107"/>
        </w:rPr>
        <w:t xml:space="preserve"> </w:t>
      </w:r>
      <w:proofErr w:type="gramStart"/>
      <w:r w:rsidRPr="4BB49906">
        <w:rPr>
          <w:rFonts w:asciiTheme="minorHAnsi" w:hAnsiTheme="minorHAnsi"/>
        </w:rPr>
        <w:t>on a</w:t>
      </w:r>
      <w:r w:rsidRPr="4BB49906">
        <w:rPr>
          <w:rFonts w:asciiTheme="minorHAnsi" w:hAnsiTheme="minorHAnsi"/>
          <w:spacing w:val="-1"/>
        </w:rPr>
        <w:t xml:space="preserve"> </w:t>
      </w:r>
      <w:r w:rsidRPr="4BB49906">
        <w:rPr>
          <w:rFonts w:asciiTheme="minorHAnsi" w:hAnsiTheme="minorHAnsi"/>
        </w:rPr>
        <w:t>daily</w:t>
      </w:r>
      <w:r w:rsidRPr="4BB49906">
        <w:rPr>
          <w:rFonts w:asciiTheme="minorHAnsi" w:hAnsiTheme="minorHAnsi"/>
          <w:spacing w:val="-5"/>
        </w:rPr>
        <w:t xml:space="preserve"> </w:t>
      </w:r>
      <w:r w:rsidRPr="4BB49906">
        <w:rPr>
          <w:rFonts w:asciiTheme="minorHAnsi" w:hAnsiTheme="minorHAnsi"/>
        </w:rPr>
        <w:t>basis</w:t>
      </w:r>
      <w:proofErr w:type="gramEnd"/>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rPr>
        <w:t xml:space="preserve"> during</w:t>
      </w:r>
      <w:r w:rsidRPr="4BB49906">
        <w:rPr>
          <w:rFonts w:asciiTheme="minorHAnsi" w:hAnsiTheme="minorHAnsi"/>
          <w:spacing w:val="-3"/>
        </w:rPr>
        <w:t xml:space="preserve"> </w:t>
      </w:r>
      <w:r w:rsidRPr="4BB49906">
        <w:rPr>
          <w:rFonts w:asciiTheme="minorHAnsi" w:hAnsiTheme="minorHAnsi"/>
          <w:spacing w:val="-1"/>
        </w:rPr>
        <w:t>all</w:t>
      </w:r>
      <w:r w:rsidRPr="4BB49906">
        <w:rPr>
          <w:rFonts w:asciiTheme="minorHAnsi" w:hAnsiTheme="minorHAnsi"/>
        </w:rPr>
        <w:t xml:space="preserve"> </w:t>
      </w:r>
      <w:r w:rsidRPr="4BB49906">
        <w:rPr>
          <w:rFonts w:asciiTheme="minorHAnsi" w:hAnsiTheme="minorHAnsi"/>
          <w:spacing w:val="-1"/>
        </w:rPr>
        <w:t>aspects</w:t>
      </w:r>
      <w:r w:rsidRPr="4BB49906">
        <w:rPr>
          <w:rFonts w:asciiTheme="minorHAnsi" w:hAnsiTheme="minorHAnsi"/>
        </w:rPr>
        <w:t xml:space="preserve"> of </w:t>
      </w:r>
      <w:r w:rsidRPr="4BB49906">
        <w:rPr>
          <w:rFonts w:asciiTheme="minorHAnsi" w:hAnsiTheme="minorHAnsi"/>
          <w:spacing w:val="-1"/>
        </w:rPr>
        <w:t>practice,</w:t>
      </w:r>
      <w:r w:rsidRPr="4BB49906">
        <w:rPr>
          <w:rFonts w:asciiTheme="minorHAnsi" w:hAnsiTheme="minorHAnsi"/>
          <w:spacing w:val="2"/>
        </w:rPr>
        <w:t xml:space="preserve"> </w:t>
      </w:r>
      <w:r w:rsidRPr="4BB49906">
        <w:rPr>
          <w:rFonts w:asciiTheme="minorHAnsi" w:hAnsiTheme="minorHAnsi"/>
          <w:spacing w:val="-1"/>
        </w:rPr>
        <w:t>e.g.</w:t>
      </w:r>
      <w:r w:rsidRPr="4BB49906">
        <w:rPr>
          <w:rFonts w:asciiTheme="minorHAnsi" w:hAnsiTheme="minorHAnsi"/>
          <w:spacing w:val="2"/>
        </w:rPr>
        <w:t xml:space="preserve"> </w:t>
      </w:r>
      <w:r w:rsidRPr="4BB49906">
        <w:rPr>
          <w:rFonts w:asciiTheme="minorHAnsi" w:hAnsiTheme="minorHAnsi"/>
          <w:spacing w:val="-1"/>
        </w:rPr>
        <w:t>after</w:t>
      </w:r>
      <w:r w:rsidRPr="4BB49906">
        <w:rPr>
          <w:rFonts w:asciiTheme="minorHAnsi" w:hAnsiTheme="minorHAnsi"/>
        </w:rPr>
        <w:t xml:space="preserve"> a</w:t>
      </w:r>
      <w:r w:rsidRPr="4BB49906">
        <w:rPr>
          <w:rFonts w:asciiTheme="minorHAnsi" w:hAnsiTheme="minorHAnsi"/>
          <w:spacing w:val="-2"/>
        </w:rPr>
        <w:t xml:space="preserve"> </w:t>
      </w:r>
      <w:r w:rsidRPr="4BB49906">
        <w:rPr>
          <w:rFonts w:asciiTheme="minorHAnsi" w:hAnsiTheme="minorHAnsi"/>
        </w:rPr>
        <w:t xml:space="preserve">student </w:t>
      </w:r>
      <w:r w:rsidRPr="4BB49906">
        <w:rPr>
          <w:rFonts w:asciiTheme="minorHAnsi" w:hAnsiTheme="minorHAnsi"/>
          <w:spacing w:val="-1"/>
        </w:rPr>
        <w:t>has</w:t>
      </w:r>
      <w:r w:rsidRPr="4BB49906">
        <w:rPr>
          <w:rFonts w:asciiTheme="minorHAnsi" w:hAnsiTheme="minorHAnsi"/>
        </w:rPr>
        <w:t xml:space="preserve"> done</w:t>
      </w:r>
      <w:r w:rsidRPr="4BB49906">
        <w:rPr>
          <w:rFonts w:asciiTheme="minorHAnsi" w:hAnsiTheme="minorHAnsi"/>
          <w:spacing w:val="-1"/>
        </w:rPr>
        <w:t xml:space="preserve"> </w:t>
      </w:r>
      <w:r w:rsidRPr="4BB49906">
        <w:rPr>
          <w:rFonts w:asciiTheme="minorHAnsi" w:hAnsiTheme="minorHAnsi"/>
        </w:rPr>
        <w:t>a</w:t>
      </w:r>
      <w:r w:rsidRPr="4BB49906">
        <w:rPr>
          <w:rFonts w:asciiTheme="minorHAnsi" w:hAnsiTheme="minorHAnsi"/>
          <w:spacing w:val="-1"/>
        </w:rPr>
        <w:t xml:space="preserve"> patient</w:t>
      </w:r>
      <w:r w:rsidRPr="4BB49906">
        <w:rPr>
          <w:rFonts w:asciiTheme="minorHAnsi" w:hAnsiTheme="minorHAnsi"/>
        </w:rPr>
        <w:t xml:space="preserve"> assessment or</w:t>
      </w:r>
      <w:r w:rsidRPr="4BB49906">
        <w:rPr>
          <w:rFonts w:asciiTheme="minorHAnsi" w:hAnsiTheme="minorHAnsi"/>
          <w:spacing w:val="71"/>
        </w:rPr>
        <w:t xml:space="preserve"> </w:t>
      </w:r>
      <w:r w:rsidRPr="4BB49906">
        <w:rPr>
          <w:rFonts w:asciiTheme="minorHAnsi" w:hAnsiTheme="minorHAnsi"/>
          <w:spacing w:val="-1"/>
        </w:rPr>
        <w:t>performed</w:t>
      </w:r>
      <w:r w:rsidRPr="4BB49906">
        <w:rPr>
          <w:rFonts w:asciiTheme="minorHAnsi" w:hAnsiTheme="minorHAnsi"/>
          <w:spacing w:val="2"/>
        </w:rPr>
        <w:t xml:space="preserve"> </w:t>
      </w:r>
      <w:r w:rsidRPr="4BB49906">
        <w:rPr>
          <w:rFonts w:asciiTheme="minorHAnsi" w:hAnsiTheme="minorHAnsi"/>
        </w:rPr>
        <w:t>a</w:t>
      </w:r>
      <w:r w:rsidRPr="4BB49906">
        <w:rPr>
          <w:rFonts w:asciiTheme="minorHAnsi" w:hAnsiTheme="minorHAnsi"/>
          <w:spacing w:val="-1"/>
        </w:rPr>
        <w:t xml:space="preserve"> </w:t>
      </w:r>
      <w:r w:rsidRPr="4BB49906">
        <w:rPr>
          <w:rFonts w:asciiTheme="minorHAnsi" w:hAnsiTheme="minorHAnsi"/>
        </w:rPr>
        <w:t>specific</w:t>
      </w:r>
      <w:r w:rsidRPr="4BB49906">
        <w:rPr>
          <w:rFonts w:asciiTheme="minorHAnsi" w:hAnsiTheme="minorHAnsi"/>
          <w:spacing w:val="-1"/>
        </w:rPr>
        <w:t xml:space="preserve"> </w:t>
      </w:r>
      <w:r w:rsidRPr="4BB49906">
        <w:rPr>
          <w:rFonts w:asciiTheme="minorHAnsi" w:hAnsiTheme="minorHAnsi"/>
        </w:rPr>
        <w:t xml:space="preserve">treatment </w:t>
      </w:r>
      <w:r w:rsidRPr="4BB49906">
        <w:rPr>
          <w:rFonts w:asciiTheme="minorHAnsi" w:hAnsiTheme="minorHAnsi"/>
          <w:spacing w:val="-1"/>
        </w:rPr>
        <w:t>intervention.</w:t>
      </w:r>
      <w:r w:rsidRPr="4BB49906">
        <w:rPr>
          <w:rFonts w:asciiTheme="minorHAnsi" w:hAnsiTheme="minorHAnsi"/>
          <w:spacing w:val="2"/>
        </w:rPr>
        <w:t xml:space="preserve"> </w:t>
      </w:r>
      <w:r w:rsidRPr="4BB49906">
        <w:rPr>
          <w:rFonts w:asciiTheme="minorHAnsi" w:hAnsiTheme="minorHAnsi"/>
          <w:spacing w:val="-1"/>
        </w:rPr>
        <w:t>Feedback</w:t>
      </w:r>
      <w:r w:rsidRPr="4BB49906">
        <w:rPr>
          <w:rFonts w:asciiTheme="minorHAnsi" w:hAnsiTheme="minorHAnsi"/>
        </w:rPr>
        <w:t xml:space="preserve"> becomes more</w:t>
      </w:r>
      <w:r w:rsidRPr="4BB49906">
        <w:rPr>
          <w:rFonts w:asciiTheme="minorHAnsi" w:hAnsiTheme="minorHAnsi"/>
          <w:spacing w:val="-2"/>
        </w:rPr>
        <w:t xml:space="preserve"> </w:t>
      </w:r>
      <w:r w:rsidRPr="4BB49906">
        <w:rPr>
          <w:rFonts w:asciiTheme="minorHAnsi" w:hAnsiTheme="minorHAnsi"/>
        </w:rPr>
        <w:t xml:space="preserve">formal </w:t>
      </w:r>
      <w:r w:rsidRPr="4BB49906">
        <w:rPr>
          <w:rFonts w:asciiTheme="minorHAnsi" w:hAnsiTheme="minorHAnsi"/>
          <w:spacing w:val="-1"/>
        </w:rPr>
        <w:t>when</w:t>
      </w:r>
      <w:r w:rsidRPr="4BB49906">
        <w:rPr>
          <w:rFonts w:asciiTheme="minorHAnsi" w:hAnsiTheme="minorHAnsi"/>
          <w:spacing w:val="2"/>
        </w:rPr>
        <w:t xml:space="preserve"> </w:t>
      </w:r>
      <w:r w:rsidRPr="4BB49906">
        <w:rPr>
          <w:rFonts w:asciiTheme="minorHAnsi" w:hAnsiTheme="minorHAnsi"/>
          <w:spacing w:val="-1"/>
        </w:rPr>
        <w:t>given</w:t>
      </w:r>
      <w:r w:rsidRPr="4BB49906">
        <w:rPr>
          <w:rFonts w:asciiTheme="minorHAnsi" w:hAnsiTheme="minorHAnsi"/>
        </w:rPr>
        <w:t xml:space="preserve"> </w:t>
      </w:r>
      <w:r w:rsidRPr="4BB49906">
        <w:rPr>
          <w:rFonts w:asciiTheme="minorHAnsi" w:hAnsiTheme="minorHAnsi"/>
          <w:spacing w:val="-1"/>
        </w:rPr>
        <w:t>as</w:t>
      </w:r>
      <w:r w:rsidRPr="4BB49906">
        <w:rPr>
          <w:rFonts w:asciiTheme="minorHAnsi" w:hAnsiTheme="minorHAnsi"/>
        </w:rPr>
        <w:t xml:space="preserve"> part of</w:t>
      </w:r>
      <w:r w:rsidR="6E15A097" w:rsidRPr="4BB49906">
        <w:rPr>
          <w:rFonts w:asciiTheme="minorHAnsi" w:hAnsiTheme="minorHAnsi"/>
        </w:rPr>
        <w:t xml:space="preserve"> EPA assessments</w:t>
      </w:r>
      <w:r w:rsidRPr="4BB49906">
        <w:rPr>
          <w:rFonts w:asciiTheme="minorHAnsi" w:hAnsiTheme="minorHAnsi"/>
          <w:spacing w:val="-1"/>
        </w:rPr>
        <w:t>.</w:t>
      </w:r>
      <w:r w:rsidRPr="4BB49906">
        <w:rPr>
          <w:rFonts w:asciiTheme="minorHAnsi" w:hAnsiTheme="minorHAnsi"/>
          <w:spacing w:val="2"/>
        </w:rPr>
        <w:t xml:space="preserve"> </w:t>
      </w:r>
      <w:r w:rsidRPr="4BB49906">
        <w:rPr>
          <w:rFonts w:asciiTheme="minorHAnsi" w:hAnsiTheme="minorHAnsi"/>
          <w:spacing w:val="-1"/>
        </w:rPr>
        <w:t>Feedback</w:t>
      </w:r>
      <w:r w:rsidRPr="4BB49906">
        <w:rPr>
          <w:rFonts w:asciiTheme="minorHAnsi" w:hAnsiTheme="minorHAnsi"/>
        </w:rPr>
        <w:t xml:space="preserve"> can improve</w:t>
      </w:r>
      <w:r w:rsidRPr="4BB49906">
        <w:rPr>
          <w:rFonts w:asciiTheme="minorHAnsi" w:hAnsiTheme="minorHAnsi"/>
          <w:spacing w:val="-2"/>
        </w:rPr>
        <w:t xml:space="preserve"> </w:t>
      </w:r>
      <w:r w:rsidRPr="4BB49906">
        <w:rPr>
          <w:rFonts w:asciiTheme="minorHAnsi" w:hAnsiTheme="minorHAnsi"/>
          <w:spacing w:val="-1"/>
        </w:rPr>
        <w:t>confidence</w:t>
      </w:r>
      <w:r w:rsidRPr="4BB49906">
        <w:rPr>
          <w:rFonts w:asciiTheme="minorHAnsi" w:hAnsiTheme="minorHAnsi"/>
          <w:spacing w:val="1"/>
        </w:rPr>
        <w:t xml:space="preserve">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reassure</w:t>
      </w:r>
      <w:r w:rsidRPr="4BB49906">
        <w:rPr>
          <w:rFonts w:asciiTheme="minorHAnsi" w:hAnsiTheme="minorHAnsi"/>
          <w:spacing w:val="-2"/>
        </w:rPr>
        <w:t xml:space="preserve"> </w:t>
      </w:r>
      <w:r w:rsidRPr="4BB49906">
        <w:rPr>
          <w:rFonts w:asciiTheme="minorHAnsi" w:hAnsiTheme="minorHAnsi"/>
        </w:rPr>
        <w:t xml:space="preserve">the student </w:t>
      </w:r>
      <w:r w:rsidRPr="4BB49906">
        <w:rPr>
          <w:rFonts w:asciiTheme="minorHAnsi" w:hAnsiTheme="minorHAnsi"/>
          <w:spacing w:val="-1"/>
        </w:rPr>
        <w:t>that</w:t>
      </w:r>
      <w:r w:rsidRPr="4BB49906">
        <w:rPr>
          <w:rFonts w:asciiTheme="minorHAnsi" w:hAnsiTheme="minorHAnsi"/>
          <w:spacing w:val="87"/>
        </w:rPr>
        <w:t xml:space="preserve"> </w:t>
      </w:r>
      <w:r w:rsidRPr="4BB49906">
        <w:rPr>
          <w:rFonts w:asciiTheme="minorHAnsi" w:hAnsiTheme="minorHAnsi"/>
          <w:spacing w:val="-1"/>
        </w:rPr>
        <w:t>certain</w:t>
      </w:r>
      <w:r w:rsidRPr="4BB49906">
        <w:rPr>
          <w:rFonts w:asciiTheme="minorHAnsi" w:hAnsiTheme="minorHAnsi"/>
        </w:rPr>
        <w:t xml:space="preserve"> skills </w:t>
      </w:r>
      <w:r w:rsidRPr="4BB49906">
        <w:rPr>
          <w:rFonts w:asciiTheme="minorHAnsi" w:hAnsiTheme="minorHAnsi"/>
          <w:spacing w:val="-1"/>
        </w:rPr>
        <w:t>and</w:t>
      </w:r>
      <w:r w:rsidRPr="4BB49906">
        <w:rPr>
          <w:rFonts w:asciiTheme="minorHAnsi" w:hAnsiTheme="minorHAnsi"/>
        </w:rPr>
        <w:t xml:space="preserve"> behaviours </w:t>
      </w:r>
      <w:r w:rsidRPr="4BB49906">
        <w:rPr>
          <w:rFonts w:asciiTheme="minorHAnsi" w:hAnsiTheme="minorHAnsi"/>
          <w:spacing w:val="-1"/>
        </w:rPr>
        <w:t>are</w:t>
      </w:r>
      <w:r w:rsidRPr="4BB49906">
        <w:rPr>
          <w:rFonts w:asciiTheme="minorHAnsi" w:hAnsiTheme="minorHAnsi"/>
          <w:spacing w:val="-2"/>
        </w:rPr>
        <w:t xml:space="preserve"> </w:t>
      </w:r>
      <w:r w:rsidRPr="4BB49906">
        <w:rPr>
          <w:rFonts w:asciiTheme="minorHAnsi" w:hAnsiTheme="minorHAnsi"/>
        </w:rPr>
        <w:t>being done</w:t>
      </w:r>
      <w:r w:rsidRPr="4BB49906">
        <w:rPr>
          <w:rFonts w:asciiTheme="minorHAnsi" w:hAnsiTheme="minorHAnsi"/>
          <w:spacing w:val="-1"/>
        </w:rPr>
        <w:t xml:space="preserve"> </w:t>
      </w:r>
      <w:r w:rsidRPr="4BB49906">
        <w:rPr>
          <w:rFonts w:asciiTheme="minorHAnsi" w:hAnsiTheme="minorHAnsi"/>
        </w:rPr>
        <w:t>correctly</w:t>
      </w:r>
      <w:r w:rsidRPr="4BB49906">
        <w:rPr>
          <w:rFonts w:asciiTheme="minorHAnsi" w:hAnsiTheme="minorHAnsi"/>
          <w:spacing w:val="-5"/>
        </w:rPr>
        <w:t xml:space="preserve"> </w:t>
      </w:r>
      <w:r w:rsidRPr="4BB49906">
        <w:rPr>
          <w:rFonts w:asciiTheme="minorHAnsi" w:hAnsiTheme="minorHAnsi"/>
          <w:spacing w:val="-1"/>
        </w:rPr>
        <w:t>and</w:t>
      </w:r>
      <w:r w:rsidRPr="4BB49906">
        <w:rPr>
          <w:rFonts w:asciiTheme="minorHAnsi" w:hAnsiTheme="minorHAnsi"/>
        </w:rPr>
        <w:t xml:space="preserve"> </w:t>
      </w:r>
      <w:proofErr w:type="gramStart"/>
      <w:r w:rsidRPr="4BB49906">
        <w:rPr>
          <w:rFonts w:asciiTheme="minorHAnsi" w:hAnsiTheme="minorHAnsi"/>
        </w:rPr>
        <w:t>well, or</w:t>
      </w:r>
      <w:proofErr w:type="gramEnd"/>
      <w:r w:rsidRPr="4BB49906">
        <w:rPr>
          <w:rFonts w:asciiTheme="minorHAnsi" w:hAnsiTheme="minorHAnsi"/>
        </w:rPr>
        <w:t xml:space="preserve"> </w:t>
      </w:r>
      <w:r w:rsidRPr="4BB49906">
        <w:rPr>
          <w:rFonts w:asciiTheme="minorHAnsi" w:hAnsiTheme="minorHAnsi"/>
          <w:spacing w:val="1"/>
        </w:rPr>
        <w:t>may</w:t>
      </w:r>
      <w:r w:rsidRPr="4BB49906">
        <w:rPr>
          <w:rFonts w:asciiTheme="minorHAnsi" w:hAnsiTheme="minorHAnsi"/>
          <w:spacing w:val="-5"/>
        </w:rPr>
        <w:t xml:space="preserve"> </w:t>
      </w:r>
      <w:r w:rsidRPr="4BB49906">
        <w:rPr>
          <w:rFonts w:asciiTheme="minorHAnsi" w:hAnsiTheme="minorHAnsi"/>
        </w:rPr>
        <w:t>provide the</w:t>
      </w:r>
      <w:r w:rsidRPr="4BB49906">
        <w:rPr>
          <w:rFonts w:asciiTheme="minorHAnsi" w:hAnsiTheme="minorHAnsi"/>
          <w:spacing w:val="-1"/>
        </w:rPr>
        <w:t xml:space="preserve"> basis</w:t>
      </w:r>
      <w:r w:rsidRPr="4BB49906">
        <w:rPr>
          <w:rFonts w:asciiTheme="minorHAnsi" w:hAnsiTheme="minorHAnsi"/>
        </w:rPr>
        <w:t xml:space="preserve"> for</w:t>
      </w:r>
      <w:r w:rsidRPr="4BB49906">
        <w:rPr>
          <w:rFonts w:asciiTheme="minorHAnsi" w:hAnsiTheme="minorHAnsi"/>
          <w:spacing w:val="-2"/>
        </w:rPr>
        <w:t xml:space="preserve"> </w:t>
      </w:r>
      <w:proofErr w:type="spellStart"/>
      <w:r w:rsidRPr="4BB49906">
        <w:rPr>
          <w:rFonts w:asciiTheme="minorHAnsi" w:hAnsiTheme="minorHAnsi"/>
        </w:rPr>
        <w:t>behaviour</w:t>
      </w:r>
      <w:proofErr w:type="spellEnd"/>
      <w:r w:rsidRPr="4BB49906">
        <w:rPr>
          <w:rFonts w:asciiTheme="minorHAnsi" w:hAnsiTheme="minorHAnsi"/>
        </w:rPr>
        <w:t xml:space="preserve"> </w:t>
      </w:r>
      <w:r w:rsidRPr="4BB49906">
        <w:rPr>
          <w:rFonts w:asciiTheme="minorHAnsi" w:hAnsiTheme="minorHAnsi"/>
          <w:spacing w:val="-1"/>
        </w:rPr>
        <w:t>change</w:t>
      </w:r>
      <w:r w:rsidRPr="4BB49906">
        <w:rPr>
          <w:rFonts w:asciiTheme="minorHAnsi" w:hAnsiTheme="minorHAnsi"/>
          <w:spacing w:val="52"/>
        </w:rPr>
        <w:t xml:space="preserve">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development</w:t>
      </w:r>
      <w:r w:rsidRPr="4BB49906">
        <w:rPr>
          <w:rFonts w:asciiTheme="minorHAnsi" w:hAnsiTheme="minorHAnsi"/>
        </w:rPr>
        <w:t xml:space="preserve"> of improved skills. </w:t>
      </w:r>
      <w:r w:rsidRPr="4BB49906">
        <w:rPr>
          <w:rFonts w:asciiTheme="minorHAnsi" w:hAnsiTheme="minorHAnsi"/>
          <w:spacing w:val="-1"/>
        </w:rPr>
        <w:t>Feedback</w:t>
      </w:r>
      <w:r w:rsidRPr="4BB49906">
        <w:rPr>
          <w:rFonts w:asciiTheme="minorHAnsi" w:hAnsiTheme="minorHAnsi"/>
        </w:rPr>
        <w:t xml:space="preserve"> needs to be</w:t>
      </w:r>
      <w:r w:rsidRPr="4BB49906">
        <w:rPr>
          <w:rFonts w:asciiTheme="minorHAnsi" w:hAnsiTheme="minorHAnsi"/>
          <w:spacing w:val="-1"/>
        </w:rPr>
        <w:t xml:space="preserve"> provided</w:t>
      </w:r>
      <w:r w:rsidRPr="4BB49906">
        <w:rPr>
          <w:rFonts w:asciiTheme="minorHAnsi" w:hAnsiTheme="minorHAnsi"/>
        </w:rPr>
        <w:t xml:space="preserve"> early</w:t>
      </w:r>
      <w:r w:rsidRPr="4BB49906">
        <w:rPr>
          <w:rFonts w:asciiTheme="minorHAnsi" w:hAnsiTheme="minorHAnsi"/>
          <w:spacing w:val="-5"/>
        </w:rPr>
        <w:t xml:space="preserve"> </w:t>
      </w:r>
      <w:r w:rsidRPr="4BB49906">
        <w:rPr>
          <w:rFonts w:asciiTheme="minorHAnsi" w:hAnsiTheme="minorHAnsi"/>
          <w:spacing w:val="1"/>
        </w:rPr>
        <w:t>in</w:t>
      </w:r>
      <w:r w:rsidRPr="4BB49906">
        <w:rPr>
          <w:rFonts w:asciiTheme="minorHAnsi" w:hAnsiTheme="minorHAnsi"/>
        </w:rPr>
        <w:t xml:space="preserve"> the </w:t>
      </w:r>
      <w:r w:rsidRPr="4BB49906">
        <w:rPr>
          <w:rFonts w:asciiTheme="minorHAnsi" w:hAnsiTheme="minorHAnsi"/>
          <w:spacing w:val="-1"/>
        </w:rPr>
        <w:t>placement</w:t>
      </w:r>
      <w:r w:rsidRPr="4BB49906">
        <w:rPr>
          <w:rFonts w:asciiTheme="minorHAnsi" w:hAnsiTheme="minorHAnsi"/>
        </w:rPr>
        <w:t xml:space="preserve"> to be valuable</w:t>
      </w:r>
      <w:r w:rsidRPr="4BB49906">
        <w:rPr>
          <w:rFonts w:asciiTheme="minorHAnsi" w:hAnsiTheme="minorHAnsi"/>
          <w:spacing w:val="-1"/>
        </w:rPr>
        <w:t xml:space="preserve"> </w:t>
      </w:r>
      <w:r w:rsidRPr="4BB49906">
        <w:rPr>
          <w:rFonts w:asciiTheme="minorHAnsi" w:hAnsiTheme="minorHAnsi"/>
        </w:rPr>
        <w:t>in</w:t>
      </w:r>
      <w:r w:rsidRPr="4BB49906">
        <w:rPr>
          <w:rFonts w:asciiTheme="minorHAnsi" w:hAnsiTheme="minorHAnsi"/>
          <w:spacing w:val="61"/>
        </w:rPr>
        <w:t xml:space="preserve"> </w:t>
      </w:r>
      <w:r w:rsidRPr="4BB49906">
        <w:rPr>
          <w:rFonts w:asciiTheme="minorHAnsi" w:hAnsiTheme="minorHAnsi"/>
        </w:rPr>
        <w:t>providing</w:t>
      </w:r>
      <w:r w:rsidRPr="4BB49906">
        <w:rPr>
          <w:rFonts w:asciiTheme="minorHAnsi" w:hAnsiTheme="minorHAnsi"/>
          <w:spacing w:val="-3"/>
        </w:rPr>
        <w:t xml:space="preserve"> </w:t>
      </w:r>
      <w:r w:rsidRPr="4BB49906">
        <w:rPr>
          <w:rFonts w:asciiTheme="minorHAnsi" w:hAnsiTheme="minorHAnsi"/>
          <w:spacing w:val="-1"/>
        </w:rPr>
        <w:t>reassurance</w:t>
      </w:r>
      <w:r w:rsidRPr="4BB49906">
        <w:rPr>
          <w:rFonts w:asciiTheme="minorHAnsi" w:hAnsiTheme="minorHAnsi"/>
          <w:spacing w:val="1"/>
        </w:rPr>
        <w:t xml:space="preserve"> </w:t>
      </w:r>
      <w:r w:rsidRPr="4BB49906">
        <w:rPr>
          <w:rFonts w:asciiTheme="minorHAnsi" w:hAnsiTheme="minorHAnsi"/>
        </w:rPr>
        <w:t xml:space="preserve">and </w:t>
      </w:r>
      <w:r w:rsidRPr="4BB49906">
        <w:rPr>
          <w:rFonts w:asciiTheme="minorHAnsi" w:hAnsiTheme="minorHAnsi"/>
          <w:spacing w:val="-1"/>
        </w:rPr>
        <w:t xml:space="preserve">guidance </w:t>
      </w:r>
      <w:r w:rsidRPr="4BB49906">
        <w:rPr>
          <w:rFonts w:asciiTheme="minorHAnsi" w:hAnsiTheme="minorHAnsi"/>
        </w:rPr>
        <w:t xml:space="preserve">for </w:t>
      </w:r>
      <w:r w:rsidRPr="4BB49906">
        <w:rPr>
          <w:rFonts w:asciiTheme="minorHAnsi" w:hAnsiTheme="minorHAnsi"/>
          <w:spacing w:val="-1"/>
        </w:rPr>
        <w:t>change.</w:t>
      </w:r>
      <w:r w:rsidRPr="4BB49906">
        <w:rPr>
          <w:rFonts w:asciiTheme="minorHAnsi" w:hAnsiTheme="minorHAnsi"/>
        </w:rPr>
        <w:t xml:space="preserve"> </w:t>
      </w:r>
      <w:r w:rsidRPr="4BB49906">
        <w:rPr>
          <w:rFonts w:asciiTheme="minorHAnsi" w:hAnsiTheme="minorHAnsi"/>
          <w:spacing w:val="-1"/>
        </w:rPr>
        <w:t>Feedback</w:t>
      </w:r>
      <w:r w:rsidRPr="4BB49906">
        <w:rPr>
          <w:rFonts w:asciiTheme="minorHAnsi" w:hAnsiTheme="minorHAnsi"/>
        </w:rPr>
        <w:t xml:space="preserve"> is also a two-way</w:t>
      </w:r>
      <w:r w:rsidRPr="4BB49906">
        <w:rPr>
          <w:rFonts w:asciiTheme="minorHAnsi" w:hAnsiTheme="minorHAnsi"/>
          <w:spacing w:val="-3"/>
        </w:rPr>
        <w:t xml:space="preserve"> </w:t>
      </w:r>
      <w:r w:rsidRPr="4BB49906">
        <w:rPr>
          <w:rFonts w:asciiTheme="minorHAnsi" w:hAnsiTheme="minorHAnsi"/>
          <w:spacing w:val="-1"/>
        </w:rPr>
        <w:t>process</w:t>
      </w:r>
      <w:r w:rsidRPr="4BB49906">
        <w:rPr>
          <w:rFonts w:asciiTheme="minorHAnsi" w:hAnsiTheme="minorHAnsi"/>
        </w:rPr>
        <w:t xml:space="preserve"> whereby</w:t>
      </w:r>
      <w:r w:rsidRPr="4BB49906">
        <w:rPr>
          <w:rFonts w:asciiTheme="minorHAnsi" w:hAnsiTheme="minorHAnsi"/>
          <w:spacing w:val="-5"/>
        </w:rPr>
        <w:t xml:space="preserve"> </w:t>
      </w:r>
      <w:r w:rsidRPr="4BB49906">
        <w:rPr>
          <w:rFonts w:asciiTheme="minorHAnsi" w:hAnsiTheme="minorHAnsi"/>
        </w:rPr>
        <w:t>the student</w:t>
      </w:r>
      <w:r w:rsidRPr="4BB49906">
        <w:rPr>
          <w:rFonts w:asciiTheme="minorHAnsi" w:hAnsiTheme="minorHAnsi"/>
          <w:spacing w:val="3"/>
        </w:rPr>
        <w:t xml:space="preserve"> </w:t>
      </w:r>
      <w:r w:rsidRPr="4BB49906">
        <w:rPr>
          <w:rFonts w:asciiTheme="minorHAnsi" w:hAnsiTheme="minorHAnsi"/>
        </w:rPr>
        <w:t>may</w:t>
      </w:r>
      <w:r w:rsidRPr="4BB49906">
        <w:rPr>
          <w:rFonts w:asciiTheme="minorHAnsi" w:hAnsiTheme="minorHAnsi"/>
          <w:spacing w:val="84"/>
        </w:rPr>
        <w:t xml:space="preserve"> </w:t>
      </w:r>
      <w:r w:rsidRPr="4BB49906">
        <w:rPr>
          <w:rFonts w:asciiTheme="minorHAnsi" w:hAnsiTheme="minorHAnsi"/>
        </w:rPr>
        <w:t>provide</w:t>
      </w:r>
      <w:r w:rsidRPr="4BB49906">
        <w:rPr>
          <w:rFonts w:asciiTheme="minorHAnsi" w:hAnsiTheme="minorHAnsi"/>
          <w:spacing w:val="-2"/>
        </w:rPr>
        <w:t xml:space="preserve"> </w:t>
      </w:r>
      <w:r w:rsidRPr="4BB49906">
        <w:rPr>
          <w:rFonts w:asciiTheme="minorHAnsi" w:hAnsiTheme="minorHAnsi"/>
          <w:spacing w:val="-1"/>
        </w:rPr>
        <w:t>feedback</w:t>
      </w:r>
      <w:r w:rsidRPr="4BB49906">
        <w:rPr>
          <w:rFonts w:asciiTheme="minorHAnsi" w:hAnsiTheme="minorHAnsi"/>
        </w:rPr>
        <w:t xml:space="preserve"> to the</w:t>
      </w:r>
      <w:r w:rsidRPr="4BB49906">
        <w:rPr>
          <w:rFonts w:asciiTheme="minorHAnsi" w:hAnsiTheme="minorHAnsi"/>
          <w:spacing w:val="1"/>
        </w:rPr>
        <w:t xml:space="preserve"> CI</w:t>
      </w:r>
      <w:r w:rsidRPr="4BB49906">
        <w:rPr>
          <w:rFonts w:asciiTheme="minorHAnsi" w:hAnsiTheme="minorHAnsi"/>
          <w:spacing w:val="-6"/>
        </w:rPr>
        <w:t xml:space="preserve"> </w:t>
      </w:r>
      <w:r w:rsidRPr="4BB49906">
        <w:rPr>
          <w:rFonts w:asciiTheme="minorHAnsi" w:hAnsiTheme="minorHAnsi"/>
        </w:rPr>
        <w:t xml:space="preserve">that will </w:t>
      </w:r>
      <w:r w:rsidRPr="4BB49906">
        <w:rPr>
          <w:rFonts w:asciiTheme="minorHAnsi" w:hAnsiTheme="minorHAnsi"/>
          <w:spacing w:val="-1"/>
        </w:rPr>
        <w:t>facilitate</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spacing w:val="-1"/>
        </w:rPr>
        <w:t>learning</w:t>
      </w:r>
      <w:r w:rsidRPr="4BB49906">
        <w:rPr>
          <w:rFonts w:asciiTheme="minorHAnsi" w:hAnsiTheme="minorHAnsi"/>
          <w:spacing w:val="-3"/>
        </w:rPr>
        <w:t xml:space="preserve"> </w:t>
      </w:r>
      <w:r w:rsidRPr="4BB49906">
        <w:rPr>
          <w:rFonts w:asciiTheme="minorHAnsi" w:hAnsiTheme="minorHAnsi"/>
          <w:spacing w:val="-1"/>
        </w:rPr>
        <w:t>experience.</w:t>
      </w:r>
    </w:p>
    <w:p w14:paraId="4071A643" w14:textId="77777777" w:rsidR="00124A21" w:rsidRPr="00B06A49" w:rsidRDefault="00124A21">
      <w:pPr>
        <w:spacing w:before="1"/>
        <w:rPr>
          <w:rFonts w:eastAsia="Times New Roman" w:cstheme="minorHAnsi"/>
          <w:sz w:val="33"/>
          <w:szCs w:val="33"/>
        </w:rPr>
      </w:pPr>
    </w:p>
    <w:p w14:paraId="4071A644" w14:textId="06963905" w:rsidR="00124A21" w:rsidRPr="00B06A49" w:rsidRDefault="00344F46" w:rsidP="0060618E">
      <w:pPr>
        <w:numPr>
          <w:ilvl w:val="1"/>
          <w:numId w:val="24"/>
        </w:numPr>
        <w:tabs>
          <w:tab w:val="left" w:pos="896"/>
        </w:tabs>
        <w:ind w:left="895"/>
        <w:rPr>
          <w:rFonts w:eastAsia="Arial" w:cstheme="minorHAnsi"/>
          <w:sz w:val="28"/>
          <w:szCs w:val="28"/>
        </w:rPr>
      </w:pPr>
      <w:r w:rsidRPr="00B06A49">
        <w:rPr>
          <w:rFonts w:cstheme="minorHAnsi"/>
          <w:b/>
          <w:spacing w:val="-1"/>
          <w:sz w:val="42"/>
        </w:rPr>
        <w:t>Evaluation/Self-Evaluation</w:t>
      </w:r>
      <w:r w:rsidRPr="00B06A49">
        <w:rPr>
          <w:rFonts w:cstheme="minorHAnsi"/>
          <w:b/>
          <w:spacing w:val="-25"/>
          <w:sz w:val="42"/>
        </w:rPr>
        <w:t xml:space="preserve"> </w:t>
      </w:r>
      <w:r w:rsidRPr="00B06A49">
        <w:rPr>
          <w:rFonts w:cstheme="minorHAnsi"/>
          <w:i/>
          <w:spacing w:val="-1"/>
          <w:sz w:val="28"/>
        </w:rPr>
        <w:t>(Appendi</w:t>
      </w:r>
      <w:r w:rsidR="00FE1C96">
        <w:rPr>
          <w:rFonts w:cstheme="minorHAnsi"/>
          <w:i/>
          <w:spacing w:val="-1"/>
          <w:sz w:val="28"/>
        </w:rPr>
        <w:t xml:space="preserve">x </w:t>
      </w:r>
      <w:r w:rsidR="00EE4B9B">
        <w:rPr>
          <w:rFonts w:cstheme="minorHAnsi"/>
          <w:i/>
          <w:spacing w:val="-1"/>
          <w:sz w:val="28"/>
        </w:rPr>
        <w:t>I</w:t>
      </w:r>
      <w:r w:rsidRPr="00B06A49">
        <w:rPr>
          <w:rFonts w:cstheme="minorHAnsi"/>
          <w:i/>
          <w:spacing w:val="-2"/>
          <w:sz w:val="28"/>
        </w:rPr>
        <w:t>)</w:t>
      </w:r>
    </w:p>
    <w:p w14:paraId="4071A645" w14:textId="3D16696F" w:rsidR="00124A21" w:rsidRPr="00B06A49" w:rsidRDefault="00344F46">
      <w:pPr>
        <w:pStyle w:val="BodyText"/>
        <w:spacing w:before="332" w:line="256" w:lineRule="auto"/>
        <w:ind w:left="155" w:right="333"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process</w:t>
      </w:r>
      <w:r w:rsidRPr="00B06A49">
        <w:rPr>
          <w:rFonts w:asciiTheme="minorHAnsi" w:hAnsiTheme="minorHAnsi" w:cstheme="minorHAnsi"/>
        </w:rPr>
        <w:t xml:space="preserve"> of student evaluation is </w:t>
      </w:r>
      <w:r w:rsidRPr="00B06A49">
        <w:rPr>
          <w:rFonts w:asciiTheme="minorHAnsi" w:hAnsiTheme="minorHAnsi" w:cstheme="minorHAnsi"/>
          <w:spacing w:val="-1"/>
        </w:rPr>
        <w:t>designed</w:t>
      </w:r>
      <w:r w:rsidRPr="00B06A49">
        <w:rPr>
          <w:rFonts w:asciiTheme="minorHAnsi" w:hAnsiTheme="minorHAnsi" w:cstheme="minorHAnsi"/>
        </w:rPr>
        <w:t xml:space="preserve"> to maximize</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provision</w:t>
      </w:r>
      <w:r w:rsidRPr="00B06A49">
        <w:rPr>
          <w:rFonts w:asciiTheme="minorHAnsi" w:hAnsiTheme="minorHAnsi" w:cstheme="minorHAnsi"/>
        </w:rPr>
        <w:t xml:space="preserve"> of</w:t>
      </w:r>
      <w:r w:rsidRPr="00B06A49">
        <w:rPr>
          <w:rFonts w:asciiTheme="minorHAnsi" w:hAnsiTheme="minorHAnsi" w:cstheme="minorHAnsi"/>
          <w:spacing w:val="-1"/>
        </w:rPr>
        <w:t xml:space="preserve"> effective feedback</w:t>
      </w:r>
      <w:r w:rsidRPr="00B06A49">
        <w:rPr>
          <w:rFonts w:asciiTheme="minorHAnsi" w:hAnsiTheme="minorHAnsi" w:cstheme="minorHAnsi"/>
        </w:rPr>
        <w:t xml:space="preserve"> to the</w:t>
      </w:r>
      <w:r w:rsidRPr="00B06A49">
        <w:rPr>
          <w:rFonts w:asciiTheme="minorHAnsi" w:hAnsiTheme="minorHAnsi" w:cstheme="minorHAnsi"/>
          <w:spacing w:val="1"/>
        </w:rPr>
        <w:t xml:space="preserve"> </w:t>
      </w:r>
      <w:r w:rsidRPr="00B06A49">
        <w:rPr>
          <w:rFonts w:asciiTheme="minorHAnsi" w:hAnsiTheme="minorHAnsi" w:cstheme="minorHAnsi"/>
        </w:rPr>
        <w:t>student to</w:t>
      </w:r>
      <w:r w:rsidRPr="00B06A49">
        <w:rPr>
          <w:rFonts w:asciiTheme="minorHAnsi" w:hAnsiTheme="minorHAnsi" w:cstheme="minorHAnsi"/>
          <w:spacing w:val="67"/>
        </w:rPr>
        <w:t xml:space="preserve"> </w:t>
      </w:r>
      <w:r w:rsidRPr="00B06A49">
        <w:rPr>
          <w:rFonts w:asciiTheme="minorHAnsi" w:hAnsiTheme="minorHAnsi" w:cstheme="minorHAnsi"/>
          <w:spacing w:val="-1"/>
        </w:rPr>
        <w:t>assist</w:t>
      </w:r>
      <w:r w:rsidRPr="00B06A49">
        <w:rPr>
          <w:rFonts w:asciiTheme="minorHAnsi" w:hAnsiTheme="minorHAnsi" w:cstheme="minorHAnsi"/>
        </w:rPr>
        <w:t xml:space="preserve"> in </w:t>
      </w:r>
      <w:r w:rsidR="00915F98" w:rsidRPr="00B06A49">
        <w:rPr>
          <w:rFonts w:asciiTheme="minorHAnsi" w:hAnsiTheme="minorHAnsi" w:cstheme="minorHAnsi"/>
          <w:spacing w:val="-1"/>
        </w:rPr>
        <w:t>optimizing</w:t>
      </w:r>
      <w:r w:rsidRPr="00B06A49">
        <w:rPr>
          <w:rFonts w:asciiTheme="minorHAnsi" w:hAnsiTheme="minorHAnsi" w:cstheme="minorHAnsi"/>
          <w:spacing w:val="-2"/>
        </w:rPr>
        <w:t xml:space="preserve"> </w:t>
      </w:r>
      <w:r w:rsidRPr="00B06A49">
        <w:rPr>
          <w:rFonts w:asciiTheme="minorHAnsi" w:hAnsiTheme="minorHAnsi" w:cstheme="minorHAnsi"/>
        </w:rPr>
        <w:t>their</w:t>
      </w:r>
      <w:r w:rsidRPr="00B06A49">
        <w:rPr>
          <w:rFonts w:asciiTheme="minorHAnsi" w:hAnsiTheme="minorHAnsi" w:cstheme="minorHAnsi"/>
          <w:spacing w:val="1"/>
        </w:rPr>
        <w:t xml:space="preserve"> </w:t>
      </w:r>
      <w:r w:rsidRPr="00B06A49">
        <w:rPr>
          <w:rFonts w:asciiTheme="minorHAnsi" w:hAnsiTheme="minorHAnsi" w:cstheme="minorHAnsi"/>
          <w:spacing w:val="-1"/>
        </w:rPr>
        <w:t>learning,</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well </w:t>
      </w:r>
      <w:r w:rsidRPr="00B06A49">
        <w:rPr>
          <w:rFonts w:asciiTheme="minorHAnsi" w:hAnsiTheme="minorHAnsi" w:cstheme="minorHAnsi"/>
          <w:spacing w:val="-1"/>
        </w:rPr>
        <w:t>as</w:t>
      </w:r>
      <w:r w:rsidRPr="00B06A49">
        <w:rPr>
          <w:rFonts w:asciiTheme="minorHAnsi" w:hAnsiTheme="minorHAnsi" w:cstheme="minorHAnsi"/>
        </w:rPr>
        <w:t xml:space="preserve"> to provide the</w:t>
      </w:r>
      <w:r w:rsidRPr="00B06A49">
        <w:rPr>
          <w:rFonts w:asciiTheme="minorHAnsi" w:hAnsiTheme="minorHAnsi" w:cstheme="minorHAnsi"/>
          <w:spacing w:val="-1"/>
        </w:rPr>
        <w:t xml:space="preserve"> </w:t>
      </w: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rPr>
        <w:t xml:space="preserve">with </w:t>
      </w:r>
      <w:r w:rsidRPr="00B06A49">
        <w:rPr>
          <w:rFonts w:asciiTheme="minorHAnsi" w:hAnsiTheme="minorHAnsi" w:cstheme="minorHAnsi"/>
          <w:spacing w:val="-1"/>
        </w:rPr>
        <w:t>periodic</w:t>
      </w:r>
      <w:r w:rsidRPr="00B06A49">
        <w:rPr>
          <w:rFonts w:asciiTheme="minorHAnsi" w:hAnsiTheme="minorHAnsi" w:cstheme="minorHAnsi"/>
          <w:spacing w:val="1"/>
        </w:rPr>
        <w:t xml:space="preserve"> </w:t>
      </w:r>
      <w:r w:rsidRPr="00B06A49">
        <w:rPr>
          <w:rFonts w:asciiTheme="minorHAnsi" w:hAnsiTheme="minorHAnsi" w:cstheme="minorHAnsi"/>
          <w:spacing w:val="-1"/>
        </w:rPr>
        <w:t>grading</w:t>
      </w:r>
      <w:r w:rsidRPr="00B06A49">
        <w:rPr>
          <w:rFonts w:asciiTheme="minorHAnsi" w:hAnsiTheme="minorHAnsi" w:cstheme="minorHAnsi"/>
          <w:spacing w:val="-3"/>
        </w:rPr>
        <w:t xml:space="preserve"> </w:t>
      </w:r>
      <w:r w:rsidRPr="00B06A49">
        <w:rPr>
          <w:rFonts w:asciiTheme="minorHAnsi" w:hAnsiTheme="minorHAnsi" w:cstheme="minorHAnsi"/>
        </w:rPr>
        <w:t>of the</w:t>
      </w:r>
      <w:r w:rsidRPr="00B06A49">
        <w:rPr>
          <w:rFonts w:asciiTheme="minorHAnsi" w:hAnsiTheme="minorHAnsi" w:cstheme="minorHAnsi"/>
          <w:spacing w:val="-1"/>
        </w:rPr>
        <w:t xml:space="preserve"> student's</w:t>
      </w:r>
      <w:r w:rsidRPr="00B06A49">
        <w:rPr>
          <w:rFonts w:asciiTheme="minorHAnsi" w:hAnsiTheme="minorHAnsi" w:cstheme="minorHAnsi"/>
          <w:spacing w:val="87"/>
        </w:rPr>
        <w:t xml:space="preserve"> </w:t>
      </w:r>
      <w:r w:rsidRPr="00B06A49">
        <w:rPr>
          <w:rFonts w:asciiTheme="minorHAnsi" w:hAnsiTheme="minorHAnsi" w:cstheme="minorHAnsi"/>
          <w:spacing w:val="-1"/>
        </w:rPr>
        <w:t>performance.</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spacing w:val="2"/>
        </w:rPr>
        <w:t xml:space="preserve"> </w:t>
      </w:r>
      <w:r w:rsidRPr="00B06A49">
        <w:rPr>
          <w:rFonts w:asciiTheme="minorHAnsi" w:hAnsiTheme="minorHAnsi" w:cstheme="minorHAnsi"/>
          <w:spacing w:val="-1"/>
        </w:rPr>
        <w:t>evaluation</w:t>
      </w:r>
      <w:r w:rsidRPr="00B06A49">
        <w:rPr>
          <w:rFonts w:asciiTheme="minorHAnsi" w:hAnsiTheme="minorHAnsi" w:cstheme="minorHAnsi"/>
        </w:rPr>
        <w:t xml:space="preserve"> documentation </w:t>
      </w:r>
      <w:r w:rsidRPr="00B06A49">
        <w:rPr>
          <w:rFonts w:asciiTheme="minorHAnsi" w:hAnsiTheme="minorHAnsi" w:cstheme="minorHAnsi"/>
          <w:spacing w:val="-1"/>
        </w:rPr>
        <w:t>takes</w:t>
      </w:r>
      <w:r w:rsidRPr="00B06A49">
        <w:rPr>
          <w:rFonts w:asciiTheme="minorHAnsi" w:hAnsiTheme="minorHAnsi" w:cstheme="minorHAnsi"/>
        </w:rPr>
        <w:t xml:space="preserve"> </w:t>
      </w:r>
      <w:r w:rsidRPr="00B06A49">
        <w:rPr>
          <w:rFonts w:asciiTheme="minorHAnsi" w:hAnsiTheme="minorHAnsi" w:cstheme="minorHAnsi"/>
          <w:spacing w:val="-1"/>
        </w:rPr>
        <w:t>t</w:t>
      </w:r>
      <w:r w:rsidR="00544E8B">
        <w:rPr>
          <w:rFonts w:asciiTheme="minorHAnsi" w:hAnsiTheme="minorHAnsi" w:cstheme="minorHAnsi"/>
          <w:spacing w:val="-1"/>
        </w:rPr>
        <w:t>hree</w:t>
      </w:r>
      <w:r w:rsidRPr="00B06A49">
        <w:rPr>
          <w:rFonts w:asciiTheme="minorHAnsi" w:hAnsiTheme="minorHAnsi" w:cstheme="minorHAnsi"/>
          <w:spacing w:val="1"/>
        </w:rPr>
        <w:t xml:space="preserve"> </w:t>
      </w:r>
      <w:r w:rsidRPr="00B06A49">
        <w:rPr>
          <w:rFonts w:asciiTheme="minorHAnsi" w:hAnsiTheme="minorHAnsi" w:cstheme="minorHAnsi"/>
          <w:spacing w:val="-1"/>
        </w:rPr>
        <w:t>forms:</w:t>
      </w:r>
    </w:p>
    <w:p w14:paraId="4071A646" w14:textId="77777777" w:rsidR="00124A21" w:rsidRPr="00B06A49" w:rsidRDefault="00124A21" w:rsidP="4BB49906">
      <w:pPr>
        <w:spacing w:before="3"/>
        <w:rPr>
          <w:rFonts w:eastAsia="Times New Roman"/>
          <w:sz w:val="16"/>
          <w:szCs w:val="16"/>
        </w:rPr>
      </w:pPr>
    </w:p>
    <w:p w14:paraId="4071A64D" w14:textId="275DB155" w:rsidR="00124A21" w:rsidRPr="00544E8B" w:rsidRDefault="0483DBC4" w:rsidP="4BB49906">
      <w:pPr>
        <w:tabs>
          <w:tab w:val="left" w:pos="1032"/>
        </w:tabs>
        <w:spacing w:before="30" w:line="258" w:lineRule="auto"/>
        <w:ind w:right="109"/>
        <w:rPr>
          <w:rFonts w:eastAsia="Times New Roman"/>
          <w:sz w:val="24"/>
          <w:szCs w:val="24"/>
        </w:rPr>
      </w:pPr>
      <w:r w:rsidRPr="4BB49906">
        <w:rPr>
          <w:b/>
          <w:bCs/>
          <w:i/>
          <w:iCs/>
          <w:sz w:val="28"/>
          <w:szCs w:val="28"/>
        </w:rPr>
        <w:t>T</w:t>
      </w:r>
      <w:r w:rsidR="3D29304E" w:rsidRPr="4BB49906">
        <w:rPr>
          <w:b/>
          <w:bCs/>
          <w:i/>
          <w:iCs/>
          <w:sz w:val="28"/>
          <w:szCs w:val="28"/>
        </w:rPr>
        <w:t>he</w:t>
      </w:r>
      <w:r w:rsidR="3D29304E" w:rsidRPr="4BB49906">
        <w:rPr>
          <w:spacing w:val="-7"/>
          <w:sz w:val="24"/>
          <w:szCs w:val="24"/>
        </w:rPr>
        <w:t xml:space="preserve"> </w:t>
      </w:r>
      <w:r w:rsidR="455C5726" w:rsidRPr="4BB49906">
        <w:rPr>
          <w:b/>
          <w:bCs/>
          <w:i/>
          <w:iCs/>
          <w:sz w:val="32"/>
          <w:szCs w:val="32"/>
        </w:rPr>
        <w:t>Student Evaluation of Clinical Placement (SECP)</w:t>
      </w:r>
      <w:r w:rsidR="3D29304E" w:rsidRPr="4BB49906">
        <w:rPr>
          <w:b/>
          <w:bCs/>
          <w:i/>
          <w:iCs/>
          <w:spacing w:val="-2"/>
          <w:sz w:val="32"/>
          <w:szCs w:val="32"/>
        </w:rPr>
        <w:t xml:space="preserve"> </w:t>
      </w:r>
      <w:r w:rsidR="3D29304E" w:rsidRPr="4BB49906">
        <w:rPr>
          <w:sz w:val="24"/>
          <w:szCs w:val="24"/>
        </w:rPr>
        <w:t>is</w:t>
      </w:r>
      <w:r w:rsidR="3D29304E" w:rsidRPr="4BB49906">
        <w:rPr>
          <w:spacing w:val="-5"/>
          <w:sz w:val="24"/>
          <w:szCs w:val="24"/>
        </w:rPr>
        <w:t xml:space="preserve"> </w:t>
      </w:r>
      <w:r w:rsidR="3D29304E" w:rsidRPr="4BB49906">
        <w:rPr>
          <w:sz w:val="24"/>
          <w:szCs w:val="24"/>
        </w:rPr>
        <w:t>to</w:t>
      </w:r>
      <w:r w:rsidR="3D29304E" w:rsidRPr="4BB49906">
        <w:rPr>
          <w:spacing w:val="-4"/>
          <w:sz w:val="24"/>
          <w:szCs w:val="24"/>
        </w:rPr>
        <w:t xml:space="preserve"> </w:t>
      </w:r>
      <w:r w:rsidR="3D29304E" w:rsidRPr="4BB49906">
        <w:rPr>
          <w:sz w:val="24"/>
          <w:szCs w:val="24"/>
        </w:rPr>
        <w:t>be</w:t>
      </w:r>
      <w:r w:rsidR="3D29304E" w:rsidRPr="4BB49906">
        <w:rPr>
          <w:spacing w:val="-6"/>
          <w:sz w:val="24"/>
          <w:szCs w:val="24"/>
        </w:rPr>
        <w:t xml:space="preserve"> </w:t>
      </w:r>
      <w:r w:rsidR="3D29304E" w:rsidRPr="4BB49906">
        <w:rPr>
          <w:spacing w:val="-1"/>
          <w:sz w:val="24"/>
          <w:szCs w:val="24"/>
        </w:rPr>
        <w:t>completed</w:t>
      </w:r>
      <w:r w:rsidR="3D29304E" w:rsidRPr="4BB49906">
        <w:rPr>
          <w:spacing w:val="-4"/>
          <w:sz w:val="24"/>
          <w:szCs w:val="24"/>
        </w:rPr>
        <w:t xml:space="preserve"> </w:t>
      </w:r>
      <w:r w:rsidR="3D29304E" w:rsidRPr="4BB49906">
        <w:rPr>
          <w:spacing w:val="1"/>
          <w:sz w:val="24"/>
          <w:szCs w:val="24"/>
        </w:rPr>
        <w:t>by</w:t>
      </w:r>
      <w:r w:rsidR="3D29304E" w:rsidRPr="4BB49906">
        <w:rPr>
          <w:spacing w:val="24"/>
          <w:sz w:val="24"/>
          <w:szCs w:val="24"/>
        </w:rPr>
        <w:t xml:space="preserve"> </w:t>
      </w:r>
      <w:r w:rsidR="3D29304E" w:rsidRPr="4BB49906">
        <w:rPr>
          <w:sz w:val="24"/>
          <w:szCs w:val="24"/>
        </w:rPr>
        <w:t xml:space="preserve">the </w:t>
      </w:r>
      <w:r w:rsidR="3D29304E" w:rsidRPr="4BB49906">
        <w:rPr>
          <w:spacing w:val="-1"/>
          <w:sz w:val="24"/>
          <w:szCs w:val="24"/>
        </w:rPr>
        <w:t>student.</w:t>
      </w:r>
      <w:r w:rsidR="3D29304E" w:rsidRPr="4BB49906">
        <w:rPr>
          <w:sz w:val="24"/>
          <w:szCs w:val="24"/>
        </w:rPr>
        <w:t xml:space="preserve"> This </w:t>
      </w:r>
      <w:r w:rsidR="3D29304E" w:rsidRPr="4BB49906">
        <w:rPr>
          <w:spacing w:val="-1"/>
          <w:sz w:val="24"/>
          <w:szCs w:val="24"/>
        </w:rPr>
        <w:t>provides</w:t>
      </w:r>
      <w:r w:rsidR="3D29304E" w:rsidRPr="4BB49906">
        <w:rPr>
          <w:sz w:val="24"/>
          <w:szCs w:val="24"/>
        </w:rPr>
        <w:t xml:space="preserve"> </w:t>
      </w:r>
      <w:r w:rsidR="3D29304E" w:rsidRPr="4BB49906">
        <w:rPr>
          <w:spacing w:val="-1"/>
          <w:sz w:val="24"/>
          <w:szCs w:val="24"/>
        </w:rPr>
        <w:t>feedback</w:t>
      </w:r>
      <w:r w:rsidR="3D29304E" w:rsidRPr="4BB49906">
        <w:rPr>
          <w:sz w:val="24"/>
          <w:szCs w:val="24"/>
        </w:rPr>
        <w:t xml:space="preserve"> to the</w:t>
      </w:r>
      <w:r w:rsidR="3D29304E" w:rsidRPr="4BB49906">
        <w:rPr>
          <w:spacing w:val="-1"/>
          <w:sz w:val="24"/>
          <w:szCs w:val="24"/>
        </w:rPr>
        <w:t xml:space="preserve"> </w:t>
      </w:r>
      <w:r w:rsidR="3D29304E" w:rsidRPr="4BB49906">
        <w:rPr>
          <w:spacing w:val="1"/>
          <w:sz w:val="24"/>
          <w:szCs w:val="24"/>
        </w:rPr>
        <w:t>CI</w:t>
      </w:r>
      <w:r w:rsidR="3D29304E" w:rsidRPr="4BB49906">
        <w:rPr>
          <w:spacing w:val="-4"/>
          <w:sz w:val="24"/>
          <w:szCs w:val="24"/>
        </w:rPr>
        <w:t xml:space="preserve"> </w:t>
      </w:r>
      <w:r w:rsidR="3D29304E" w:rsidRPr="4BB49906">
        <w:rPr>
          <w:spacing w:val="-1"/>
          <w:sz w:val="24"/>
          <w:szCs w:val="24"/>
        </w:rPr>
        <w:t>and</w:t>
      </w:r>
      <w:r w:rsidR="3D29304E" w:rsidRPr="4BB49906">
        <w:rPr>
          <w:spacing w:val="2"/>
          <w:sz w:val="24"/>
          <w:szCs w:val="24"/>
        </w:rPr>
        <w:t xml:space="preserve"> </w:t>
      </w:r>
      <w:r w:rsidR="3D29304E" w:rsidRPr="4BB49906">
        <w:rPr>
          <w:sz w:val="24"/>
          <w:szCs w:val="24"/>
        </w:rPr>
        <w:t>facility</w:t>
      </w:r>
      <w:r w:rsidR="3D29304E" w:rsidRPr="4BB49906">
        <w:rPr>
          <w:spacing w:val="-3"/>
          <w:sz w:val="24"/>
          <w:szCs w:val="24"/>
        </w:rPr>
        <w:t xml:space="preserve"> </w:t>
      </w:r>
      <w:r w:rsidR="3D29304E" w:rsidRPr="4BB49906">
        <w:rPr>
          <w:spacing w:val="-1"/>
          <w:sz w:val="24"/>
          <w:szCs w:val="24"/>
        </w:rPr>
        <w:t>about</w:t>
      </w:r>
      <w:r w:rsidR="3D29304E" w:rsidRPr="4BB49906">
        <w:rPr>
          <w:sz w:val="24"/>
          <w:szCs w:val="24"/>
        </w:rPr>
        <w:t xml:space="preserve"> the</w:t>
      </w:r>
      <w:r w:rsidR="3D29304E" w:rsidRPr="4BB49906">
        <w:rPr>
          <w:spacing w:val="-1"/>
          <w:sz w:val="24"/>
          <w:szCs w:val="24"/>
        </w:rPr>
        <w:t xml:space="preserve"> learning</w:t>
      </w:r>
      <w:r w:rsidR="3D29304E" w:rsidRPr="4BB49906">
        <w:rPr>
          <w:spacing w:val="-3"/>
          <w:sz w:val="24"/>
          <w:szCs w:val="24"/>
        </w:rPr>
        <w:t xml:space="preserve"> </w:t>
      </w:r>
      <w:r w:rsidR="3D29304E" w:rsidRPr="4BB49906">
        <w:rPr>
          <w:spacing w:val="-1"/>
          <w:sz w:val="24"/>
          <w:szCs w:val="24"/>
        </w:rPr>
        <w:t>experience.</w:t>
      </w:r>
      <w:r w:rsidR="0CFCCF48" w:rsidRPr="4BB49906">
        <w:rPr>
          <w:spacing w:val="-1"/>
          <w:sz w:val="24"/>
          <w:szCs w:val="24"/>
        </w:rPr>
        <w:t xml:space="preserve">  </w:t>
      </w:r>
      <w:r w:rsidR="7A0029D5" w:rsidRPr="4BB49906">
        <w:rPr>
          <w:spacing w:val="-1"/>
          <w:sz w:val="24"/>
          <w:szCs w:val="24"/>
        </w:rPr>
        <w:t xml:space="preserve">To be reviewed and submitted at the end of the placement.  </w:t>
      </w:r>
      <w:r w:rsidR="0CFCCF48" w:rsidRPr="4BB49906">
        <w:rPr>
          <w:spacing w:val="-1"/>
          <w:sz w:val="24"/>
          <w:szCs w:val="24"/>
        </w:rPr>
        <w:t>A</w:t>
      </w:r>
      <w:r w:rsidR="0E09A62D" w:rsidRPr="4BB49906">
        <w:rPr>
          <w:spacing w:val="-1"/>
          <w:sz w:val="24"/>
          <w:szCs w:val="24"/>
        </w:rPr>
        <w:t xml:space="preserve">ppendix </w:t>
      </w:r>
      <w:r w:rsidR="786B822F" w:rsidRPr="4BB49906">
        <w:rPr>
          <w:spacing w:val="-1"/>
          <w:sz w:val="24"/>
          <w:szCs w:val="24"/>
        </w:rPr>
        <w:t>I</w:t>
      </w:r>
    </w:p>
    <w:p w14:paraId="3D6BCC9F" w14:textId="77777777" w:rsidR="00A27D5C" w:rsidRDefault="00A27D5C" w:rsidP="4BB49906">
      <w:pPr>
        <w:pStyle w:val="ListParagraph"/>
        <w:rPr>
          <w:rFonts w:eastAsia="Times New Roman"/>
          <w:sz w:val="16"/>
          <w:szCs w:val="16"/>
        </w:rPr>
      </w:pPr>
    </w:p>
    <w:p w14:paraId="4071A64E" w14:textId="66DC8C27" w:rsidR="00124A21" w:rsidRPr="00E50D1C" w:rsidRDefault="1B779F41" w:rsidP="4BB49906">
      <w:pPr>
        <w:tabs>
          <w:tab w:val="left" w:pos="1032"/>
        </w:tabs>
        <w:spacing w:before="5" w:line="258" w:lineRule="auto"/>
        <w:ind w:right="109"/>
        <w:rPr>
          <w:rFonts w:eastAsia="Times New Roman"/>
          <w:sz w:val="33"/>
          <w:szCs w:val="33"/>
        </w:rPr>
      </w:pPr>
      <w:r w:rsidRPr="4BB49906">
        <w:rPr>
          <w:rFonts w:eastAsia="Times New Roman"/>
          <w:b/>
          <w:bCs/>
          <w:i/>
          <w:iCs/>
          <w:sz w:val="32"/>
          <w:szCs w:val="32"/>
        </w:rPr>
        <w:lastRenderedPageBreak/>
        <w:t>Physiotherapy Entrustable Professional Activities Assessments (PEPAAs)</w:t>
      </w:r>
      <w:r w:rsidRPr="4BB49906">
        <w:rPr>
          <w:rFonts w:eastAsia="Times New Roman"/>
          <w:sz w:val="24"/>
          <w:szCs w:val="24"/>
        </w:rPr>
        <w:t xml:space="preserve"> are completed by the clinical instructor—at least 3 of each of the EPAs (1-10)</w:t>
      </w:r>
      <w:r w:rsidR="5D761437" w:rsidRPr="4BB49906">
        <w:rPr>
          <w:rFonts w:eastAsia="Times New Roman"/>
          <w:sz w:val="24"/>
          <w:szCs w:val="24"/>
        </w:rPr>
        <w:t>.</w:t>
      </w:r>
      <w:r w:rsidR="2581DA03" w:rsidRPr="4BB49906">
        <w:rPr>
          <w:rFonts w:eastAsia="Times New Roman"/>
          <w:sz w:val="24"/>
          <w:szCs w:val="24"/>
        </w:rPr>
        <w:t xml:space="preserve">  </w:t>
      </w:r>
      <w:r w:rsidR="258401D3" w:rsidRPr="4BB49906">
        <w:rPr>
          <w:rFonts w:eastAsia="Times New Roman"/>
          <w:sz w:val="24"/>
          <w:szCs w:val="24"/>
        </w:rPr>
        <w:t xml:space="preserve">These EPA assessments will be completed through the Elentra platform.  </w:t>
      </w:r>
      <w:r w:rsidR="2581DA03" w:rsidRPr="4BB49906">
        <w:rPr>
          <w:rFonts w:eastAsia="Times New Roman"/>
          <w:sz w:val="24"/>
          <w:szCs w:val="24"/>
        </w:rPr>
        <w:t>EPAs are clinically relevant tasks or responsibilities which a student can be 'entrusted' to perform independently once they have demonstrated sufficient specific competence. </w:t>
      </w:r>
      <w:r w:rsidR="258401D3" w:rsidRPr="4BB49906">
        <w:rPr>
          <w:rFonts w:eastAsia="Times New Roman"/>
          <w:sz w:val="24"/>
          <w:szCs w:val="24"/>
        </w:rPr>
        <w:t xml:space="preserve"> The 10 EPAs are as follows:</w:t>
      </w:r>
    </w:p>
    <w:p w14:paraId="2DC14982" w14:textId="77777777" w:rsidR="00E50D1C" w:rsidRPr="00E50D1C" w:rsidRDefault="00E50D1C" w:rsidP="4BB49906">
      <w:pPr>
        <w:pStyle w:val="ListParagraph"/>
        <w:rPr>
          <w:rFonts w:eastAsia="Times New Roman"/>
          <w:sz w:val="16"/>
          <w:szCs w:val="16"/>
        </w:rPr>
      </w:pPr>
    </w:p>
    <w:p w14:paraId="481D051B" w14:textId="1DBDB10C" w:rsidR="00E50D1C" w:rsidRPr="00E50D1C" w:rsidRDefault="00E50D1C" w:rsidP="0060618E">
      <w:pPr>
        <w:pStyle w:val="ListParagraph"/>
        <w:numPr>
          <w:ilvl w:val="2"/>
          <w:numId w:val="42"/>
        </w:numPr>
        <w:tabs>
          <w:tab w:val="left" w:pos="1032"/>
        </w:tabs>
        <w:spacing w:before="5" w:line="258" w:lineRule="auto"/>
        <w:ind w:right="109"/>
        <w:rPr>
          <w:rFonts w:eastAsia="Times New Roman" w:cstheme="minorHAnsi"/>
          <w:sz w:val="24"/>
          <w:szCs w:val="24"/>
        </w:rPr>
      </w:pPr>
      <w:r w:rsidRPr="00E50D1C">
        <w:rPr>
          <w:rFonts w:eastAsia="Times New Roman" w:cstheme="minorHAnsi"/>
          <w:sz w:val="24"/>
          <w:szCs w:val="24"/>
        </w:rPr>
        <w:t>Complete a comprehensive physiotherapy assessment</w:t>
      </w:r>
    </w:p>
    <w:p w14:paraId="1C59A544" w14:textId="4FD49777" w:rsidR="00E50D1C" w:rsidRPr="00E50D1C" w:rsidRDefault="00E50D1C" w:rsidP="0060618E">
      <w:pPr>
        <w:pStyle w:val="ListParagraph"/>
        <w:numPr>
          <w:ilvl w:val="2"/>
          <w:numId w:val="42"/>
        </w:numPr>
        <w:tabs>
          <w:tab w:val="left" w:pos="1032"/>
        </w:tabs>
        <w:spacing w:before="5" w:line="258" w:lineRule="auto"/>
        <w:ind w:right="109"/>
        <w:rPr>
          <w:rFonts w:eastAsia="Times New Roman" w:cstheme="minorHAnsi"/>
          <w:sz w:val="24"/>
          <w:szCs w:val="24"/>
        </w:rPr>
      </w:pPr>
      <w:r w:rsidRPr="00E50D1C">
        <w:rPr>
          <w:rFonts w:eastAsia="Times New Roman" w:cstheme="minorHAnsi"/>
          <w:sz w:val="24"/>
          <w:szCs w:val="24"/>
        </w:rPr>
        <w:t>Formulate and communicate a physiotherapy diagnosis and prognosis</w:t>
      </w:r>
    </w:p>
    <w:p w14:paraId="3625EDFB" w14:textId="45FDAB0B" w:rsidR="00E50D1C" w:rsidRPr="00E50D1C" w:rsidRDefault="00E50D1C" w:rsidP="0060618E">
      <w:pPr>
        <w:pStyle w:val="ListParagraph"/>
        <w:numPr>
          <w:ilvl w:val="2"/>
          <w:numId w:val="42"/>
        </w:numPr>
        <w:tabs>
          <w:tab w:val="left" w:pos="1032"/>
        </w:tabs>
        <w:spacing w:before="5" w:line="258" w:lineRule="auto"/>
        <w:ind w:right="109"/>
        <w:rPr>
          <w:rFonts w:eastAsia="Times New Roman" w:cstheme="minorHAnsi"/>
          <w:sz w:val="24"/>
          <w:szCs w:val="24"/>
        </w:rPr>
      </w:pPr>
      <w:r w:rsidRPr="00E50D1C">
        <w:rPr>
          <w:rFonts w:eastAsia="Times New Roman" w:cstheme="minorHAnsi"/>
          <w:sz w:val="24"/>
          <w:szCs w:val="24"/>
        </w:rPr>
        <w:t>Collaborate with the client to identify and prioritize physiotherapy goals</w:t>
      </w:r>
    </w:p>
    <w:p w14:paraId="68278C93" w14:textId="767CBAA9" w:rsidR="00E50D1C" w:rsidRPr="00E50D1C" w:rsidRDefault="00E50D1C" w:rsidP="0060618E">
      <w:pPr>
        <w:pStyle w:val="ListParagraph"/>
        <w:numPr>
          <w:ilvl w:val="2"/>
          <w:numId w:val="42"/>
        </w:numPr>
        <w:tabs>
          <w:tab w:val="left" w:pos="1032"/>
        </w:tabs>
        <w:spacing w:before="5" w:line="258" w:lineRule="auto"/>
        <w:ind w:right="109"/>
        <w:rPr>
          <w:rFonts w:eastAsia="Times New Roman" w:cstheme="minorHAnsi"/>
          <w:sz w:val="24"/>
          <w:szCs w:val="24"/>
        </w:rPr>
      </w:pPr>
      <w:r w:rsidRPr="00E50D1C">
        <w:rPr>
          <w:rFonts w:eastAsia="Times New Roman" w:cstheme="minorHAnsi"/>
          <w:sz w:val="24"/>
          <w:szCs w:val="24"/>
        </w:rPr>
        <w:t>Develop and implement a comprehensive physiotherapy management plan</w:t>
      </w:r>
    </w:p>
    <w:p w14:paraId="5048CDCD" w14:textId="32FEEEE3" w:rsidR="00E50D1C" w:rsidRPr="00E50D1C" w:rsidRDefault="00E50D1C" w:rsidP="0060618E">
      <w:pPr>
        <w:pStyle w:val="ListParagraph"/>
        <w:numPr>
          <w:ilvl w:val="2"/>
          <w:numId w:val="42"/>
        </w:numPr>
        <w:tabs>
          <w:tab w:val="left" w:pos="1032"/>
        </w:tabs>
        <w:spacing w:before="5" w:line="258" w:lineRule="auto"/>
        <w:ind w:right="109"/>
        <w:rPr>
          <w:rFonts w:eastAsia="Times New Roman" w:cstheme="minorHAnsi"/>
          <w:sz w:val="24"/>
          <w:szCs w:val="24"/>
        </w:rPr>
      </w:pPr>
      <w:r w:rsidRPr="00E50D1C">
        <w:rPr>
          <w:rFonts w:eastAsia="Times New Roman" w:cstheme="minorHAnsi"/>
          <w:sz w:val="24"/>
          <w:szCs w:val="24"/>
        </w:rPr>
        <w:t>Document all aspects of physiotherapy encounters</w:t>
      </w:r>
    </w:p>
    <w:p w14:paraId="140C089E" w14:textId="41EF9515" w:rsidR="00E50D1C" w:rsidRPr="00E50D1C" w:rsidRDefault="00E50D1C" w:rsidP="0060618E">
      <w:pPr>
        <w:pStyle w:val="ListParagraph"/>
        <w:numPr>
          <w:ilvl w:val="2"/>
          <w:numId w:val="42"/>
        </w:numPr>
        <w:tabs>
          <w:tab w:val="left" w:pos="1032"/>
        </w:tabs>
        <w:spacing w:before="5" w:line="258" w:lineRule="auto"/>
        <w:ind w:right="109"/>
        <w:rPr>
          <w:rFonts w:eastAsia="Times New Roman" w:cstheme="minorHAnsi"/>
          <w:sz w:val="24"/>
          <w:szCs w:val="24"/>
        </w:rPr>
      </w:pPr>
      <w:r w:rsidRPr="00E50D1C">
        <w:rPr>
          <w:rFonts w:eastAsia="Times New Roman" w:cstheme="minorHAnsi"/>
          <w:sz w:val="24"/>
          <w:szCs w:val="24"/>
        </w:rPr>
        <w:t>Monitor outcomes of the physiotherapy management plan and respond appropriately</w:t>
      </w:r>
    </w:p>
    <w:p w14:paraId="2CB35264" w14:textId="33B87E0E" w:rsidR="00E50D1C" w:rsidRPr="00E50D1C" w:rsidRDefault="00E50D1C" w:rsidP="0060618E">
      <w:pPr>
        <w:pStyle w:val="ListParagraph"/>
        <w:numPr>
          <w:ilvl w:val="2"/>
          <w:numId w:val="42"/>
        </w:numPr>
        <w:tabs>
          <w:tab w:val="left" w:pos="1032"/>
        </w:tabs>
        <w:spacing w:before="5" w:line="258" w:lineRule="auto"/>
        <w:ind w:right="109"/>
        <w:rPr>
          <w:rFonts w:eastAsia="Times New Roman" w:cstheme="minorHAnsi"/>
          <w:sz w:val="24"/>
          <w:szCs w:val="24"/>
        </w:rPr>
      </w:pPr>
      <w:r w:rsidRPr="00E50D1C">
        <w:rPr>
          <w:rFonts w:eastAsia="Times New Roman" w:cstheme="minorHAnsi"/>
          <w:sz w:val="24"/>
          <w:szCs w:val="24"/>
        </w:rPr>
        <w:t>Plan for and complete transition in care</w:t>
      </w:r>
    </w:p>
    <w:p w14:paraId="766C9A9F" w14:textId="797B9B18" w:rsidR="00E50D1C" w:rsidRPr="00E50D1C" w:rsidRDefault="00E50D1C" w:rsidP="0060618E">
      <w:pPr>
        <w:pStyle w:val="ListParagraph"/>
        <w:numPr>
          <w:ilvl w:val="2"/>
          <w:numId w:val="42"/>
        </w:numPr>
        <w:tabs>
          <w:tab w:val="left" w:pos="1032"/>
        </w:tabs>
        <w:spacing w:before="5" w:line="258" w:lineRule="auto"/>
        <w:ind w:right="109"/>
        <w:rPr>
          <w:rFonts w:eastAsia="Times New Roman" w:cstheme="minorHAnsi"/>
          <w:sz w:val="24"/>
          <w:szCs w:val="24"/>
        </w:rPr>
      </w:pPr>
      <w:r w:rsidRPr="00E50D1C">
        <w:rPr>
          <w:rFonts w:eastAsia="Times New Roman" w:cstheme="minorHAnsi"/>
          <w:sz w:val="24"/>
          <w:szCs w:val="24"/>
        </w:rPr>
        <w:t>Collaborate to provide interprofessional care as a member of a health team</w:t>
      </w:r>
    </w:p>
    <w:p w14:paraId="3F74ACDD" w14:textId="766EF827" w:rsidR="00E50D1C" w:rsidRPr="00E50D1C" w:rsidRDefault="00E50D1C" w:rsidP="0060618E">
      <w:pPr>
        <w:pStyle w:val="ListParagraph"/>
        <w:numPr>
          <w:ilvl w:val="2"/>
          <w:numId w:val="42"/>
        </w:numPr>
        <w:tabs>
          <w:tab w:val="left" w:pos="1032"/>
        </w:tabs>
        <w:spacing w:before="5" w:line="258" w:lineRule="auto"/>
        <w:ind w:right="109"/>
        <w:rPr>
          <w:rFonts w:eastAsia="Times New Roman" w:cstheme="minorHAnsi"/>
          <w:sz w:val="24"/>
          <w:szCs w:val="24"/>
        </w:rPr>
      </w:pPr>
      <w:r w:rsidRPr="00E50D1C">
        <w:rPr>
          <w:rFonts w:eastAsia="Times New Roman" w:cstheme="minorHAnsi"/>
          <w:sz w:val="24"/>
          <w:szCs w:val="24"/>
        </w:rPr>
        <w:t>Use feedback and self-reflection to improve practice</w:t>
      </w:r>
    </w:p>
    <w:p w14:paraId="604AB9A8" w14:textId="568718CB" w:rsidR="00E50D1C" w:rsidRPr="00E50D1C" w:rsidRDefault="258401D3" w:rsidP="0060618E">
      <w:pPr>
        <w:pStyle w:val="ListParagraph"/>
        <w:numPr>
          <w:ilvl w:val="2"/>
          <w:numId w:val="42"/>
        </w:numPr>
        <w:tabs>
          <w:tab w:val="left" w:pos="1032"/>
        </w:tabs>
        <w:spacing w:before="5" w:line="258" w:lineRule="auto"/>
        <w:ind w:right="109"/>
        <w:rPr>
          <w:rFonts w:eastAsia="Times New Roman" w:cstheme="minorHAnsi"/>
          <w:sz w:val="24"/>
          <w:szCs w:val="24"/>
        </w:rPr>
      </w:pPr>
      <w:proofErr w:type="gramStart"/>
      <w:r w:rsidRPr="4BB49906">
        <w:rPr>
          <w:rFonts w:eastAsia="Times New Roman"/>
          <w:sz w:val="24"/>
          <w:szCs w:val="24"/>
        </w:rPr>
        <w:t>Educate</w:t>
      </w:r>
      <w:proofErr w:type="gramEnd"/>
      <w:r w:rsidRPr="4BB49906">
        <w:rPr>
          <w:rFonts w:eastAsia="Times New Roman"/>
          <w:sz w:val="24"/>
          <w:szCs w:val="24"/>
        </w:rPr>
        <w:t xml:space="preserve"> other health professionals</w:t>
      </w:r>
    </w:p>
    <w:p w14:paraId="21AEE386" w14:textId="77777777" w:rsidR="00F67FD4" w:rsidRDefault="00F67FD4" w:rsidP="4BB49906">
      <w:pPr>
        <w:pStyle w:val="BodyText"/>
        <w:tabs>
          <w:tab w:val="left" w:pos="1032"/>
        </w:tabs>
        <w:spacing w:line="256" w:lineRule="auto"/>
        <w:ind w:right="429"/>
        <w:rPr>
          <w:rFonts w:asciiTheme="minorHAnsi" w:hAnsiTheme="minorHAnsi"/>
          <w:b/>
          <w:bCs/>
          <w:i/>
          <w:iCs/>
          <w:sz w:val="32"/>
          <w:szCs w:val="32"/>
        </w:rPr>
      </w:pPr>
    </w:p>
    <w:p w14:paraId="3ED06599" w14:textId="4617FF6D" w:rsidR="00544E8B" w:rsidRPr="00B06A49" w:rsidRDefault="0483DBC4" w:rsidP="4BB49906">
      <w:pPr>
        <w:pStyle w:val="BodyText"/>
        <w:tabs>
          <w:tab w:val="left" w:pos="1032"/>
        </w:tabs>
        <w:spacing w:line="256" w:lineRule="auto"/>
        <w:ind w:right="429"/>
        <w:rPr>
          <w:rFonts w:asciiTheme="minorHAnsi" w:hAnsiTheme="minorHAnsi"/>
        </w:rPr>
      </w:pPr>
      <w:r w:rsidRPr="4BB49906">
        <w:rPr>
          <w:rFonts w:asciiTheme="minorHAnsi" w:hAnsiTheme="minorHAnsi"/>
          <w:b/>
          <w:bCs/>
          <w:i/>
          <w:iCs/>
          <w:sz w:val="32"/>
          <w:szCs w:val="32"/>
        </w:rPr>
        <w:t>PEPAA Self-Evaluation:</w:t>
      </w:r>
      <w:r w:rsidRPr="4BB49906">
        <w:rPr>
          <w:rFonts w:asciiTheme="minorHAnsi" w:hAnsiTheme="minorHAnsi"/>
          <w:b/>
          <w:bCs/>
          <w:i/>
          <w:iCs/>
          <w:spacing w:val="-1"/>
          <w:sz w:val="32"/>
          <w:szCs w:val="32"/>
        </w:rPr>
        <w:t xml:space="preserve"> </w:t>
      </w:r>
      <w:r w:rsidRPr="4BB49906">
        <w:rPr>
          <w:rFonts w:asciiTheme="minorHAnsi" w:hAnsiTheme="minorHAnsi"/>
        </w:rPr>
        <w:t>A</w:t>
      </w:r>
      <w:r w:rsidRPr="4BB49906">
        <w:rPr>
          <w:rFonts w:asciiTheme="minorHAnsi" w:hAnsiTheme="minorHAnsi"/>
          <w:spacing w:val="-1"/>
        </w:rPr>
        <w:t xml:space="preserve"> midterm and final PEPAA self-evaluation </w:t>
      </w:r>
      <w:r w:rsidR="13ECECA8" w:rsidRPr="4BB49906">
        <w:rPr>
          <w:rFonts w:asciiTheme="minorHAnsi" w:hAnsiTheme="minorHAnsi"/>
        </w:rPr>
        <w:t>will be</w:t>
      </w:r>
      <w:r w:rsidRPr="4BB49906">
        <w:rPr>
          <w:rFonts w:asciiTheme="minorHAnsi" w:hAnsiTheme="minorHAnsi"/>
          <w:spacing w:val="-2"/>
        </w:rPr>
        <w:t xml:space="preserve"> </w:t>
      </w:r>
      <w:r w:rsidRPr="4BB49906">
        <w:rPr>
          <w:rFonts w:asciiTheme="minorHAnsi" w:hAnsiTheme="minorHAnsi"/>
          <w:spacing w:val="-1"/>
        </w:rPr>
        <w:t xml:space="preserve">completed </w:t>
      </w:r>
      <w:r w:rsidRPr="4BB49906">
        <w:rPr>
          <w:rFonts w:asciiTheme="minorHAnsi" w:hAnsiTheme="minorHAnsi"/>
          <w:spacing w:val="2"/>
        </w:rPr>
        <w:t>by</w:t>
      </w:r>
      <w:r w:rsidRPr="4BB49906">
        <w:rPr>
          <w:rFonts w:asciiTheme="minorHAnsi" w:hAnsiTheme="minorHAnsi"/>
          <w:spacing w:val="-6"/>
        </w:rPr>
        <w:t xml:space="preserve"> </w:t>
      </w:r>
      <w:r w:rsidRPr="4BB49906">
        <w:rPr>
          <w:rFonts w:asciiTheme="minorHAnsi" w:hAnsiTheme="minorHAnsi"/>
        </w:rPr>
        <w:t>the</w:t>
      </w:r>
      <w:r w:rsidRPr="4BB49906">
        <w:rPr>
          <w:rFonts w:asciiTheme="minorHAnsi" w:hAnsiTheme="minorHAnsi"/>
          <w:spacing w:val="40"/>
        </w:rPr>
        <w:t xml:space="preserve"> </w:t>
      </w:r>
      <w:r w:rsidRPr="4BB49906">
        <w:rPr>
          <w:rFonts w:asciiTheme="minorHAnsi" w:hAnsiTheme="minorHAnsi"/>
        </w:rPr>
        <w:t xml:space="preserve">student </w:t>
      </w:r>
      <w:r w:rsidRPr="4BB49906">
        <w:rPr>
          <w:rFonts w:asciiTheme="minorHAnsi" w:hAnsiTheme="minorHAnsi"/>
          <w:spacing w:val="-1"/>
        </w:rPr>
        <w:t>as</w:t>
      </w:r>
      <w:r w:rsidRPr="4BB49906">
        <w:rPr>
          <w:rFonts w:asciiTheme="minorHAnsi" w:hAnsiTheme="minorHAnsi"/>
        </w:rPr>
        <w:t xml:space="preserve"> a</w:t>
      </w:r>
      <w:r w:rsidRPr="4BB49906">
        <w:rPr>
          <w:rFonts w:asciiTheme="minorHAnsi" w:hAnsiTheme="minorHAnsi"/>
          <w:spacing w:val="-1"/>
        </w:rPr>
        <w:t xml:space="preserve"> form</w:t>
      </w:r>
      <w:r w:rsidRPr="4BB49906">
        <w:rPr>
          <w:rFonts w:asciiTheme="minorHAnsi" w:hAnsiTheme="minorHAnsi"/>
        </w:rPr>
        <w:t xml:space="preserve"> of self-evaluation. This is </w:t>
      </w:r>
      <w:r w:rsidRPr="4BB49906">
        <w:rPr>
          <w:rFonts w:asciiTheme="minorHAnsi" w:hAnsiTheme="minorHAnsi"/>
          <w:spacing w:val="-1"/>
        </w:rPr>
        <w:t>an</w:t>
      </w:r>
      <w:r w:rsidRPr="4BB49906">
        <w:rPr>
          <w:rFonts w:asciiTheme="minorHAnsi" w:hAnsiTheme="minorHAnsi"/>
          <w:spacing w:val="93"/>
        </w:rPr>
        <w:t xml:space="preserve"> </w:t>
      </w:r>
      <w:r w:rsidRPr="4BB49906">
        <w:rPr>
          <w:rFonts w:asciiTheme="minorHAnsi" w:hAnsiTheme="minorHAnsi"/>
          <w:spacing w:val="-1"/>
        </w:rPr>
        <w:t>important</w:t>
      </w:r>
      <w:r w:rsidRPr="4BB49906">
        <w:rPr>
          <w:rFonts w:asciiTheme="minorHAnsi" w:hAnsiTheme="minorHAnsi"/>
        </w:rPr>
        <w:t xml:space="preserve"> </w:t>
      </w:r>
      <w:r w:rsidRPr="4BB49906">
        <w:rPr>
          <w:rFonts w:asciiTheme="minorHAnsi" w:hAnsiTheme="minorHAnsi"/>
          <w:spacing w:val="-1"/>
        </w:rPr>
        <w:t>exercise</w:t>
      </w:r>
      <w:r w:rsidRPr="4BB49906">
        <w:rPr>
          <w:rFonts w:asciiTheme="minorHAnsi" w:hAnsiTheme="minorHAnsi"/>
        </w:rPr>
        <w:t xml:space="preserve"> in </w:t>
      </w:r>
      <w:r w:rsidRPr="4BB49906">
        <w:rPr>
          <w:rFonts w:asciiTheme="minorHAnsi" w:hAnsiTheme="minorHAnsi"/>
          <w:spacing w:val="-1"/>
        </w:rPr>
        <w:t>self-reflection</w:t>
      </w:r>
      <w:r w:rsidRPr="4BB49906">
        <w:rPr>
          <w:rFonts w:asciiTheme="minorHAnsi" w:hAnsiTheme="minorHAnsi"/>
        </w:rPr>
        <w:t xml:space="preserve"> </w:t>
      </w:r>
      <w:r w:rsidRPr="4BB49906">
        <w:rPr>
          <w:rFonts w:asciiTheme="minorHAnsi" w:hAnsiTheme="minorHAnsi"/>
          <w:spacing w:val="-1"/>
        </w:rPr>
        <w:t>for</w:t>
      </w:r>
      <w:r w:rsidRPr="4BB49906">
        <w:rPr>
          <w:rFonts w:asciiTheme="minorHAnsi" w:hAnsiTheme="minorHAnsi"/>
        </w:rPr>
        <w:t xml:space="preserve"> the</w:t>
      </w:r>
      <w:r w:rsidRPr="4BB49906">
        <w:rPr>
          <w:rFonts w:asciiTheme="minorHAnsi" w:hAnsiTheme="minorHAnsi"/>
          <w:spacing w:val="-2"/>
        </w:rPr>
        <w:t xml:space="preserve"> </w:t>
      </w:r>
      <w:r w:rsidRPr="4BB49906">
        <w:rPr>
          <w:rFonts w:asciiTheme="minorHAnsi" w:hAnsiTheme="minorHAnsi"/>
        </w:rPr>
        <w:t>student</w:t>
      </w:r>
      <w:r w:rsidRPr="4BB49906">
        <w:rPr>
          <w:rFonts w:asciiTheme="minorHAnsi" w:hAnsiTheme="minorHAnsi"/>
          <w:spacing w:val="2"/>
        </w:rPr>
        <w:t xml:space="preserve"> </w:t>
      </w:r>
      <w:r w:rsidRPr="4BB49906">
        <w:rPr>
          <w:rFonts w:asciiTheme="minorHAnsi" w:hAnsiTheme="minorHAnsi"/>
          <w:spacing w:val="-1"/>
        </w:rPr>
        <w:t>and</w:t>
      </w:r>
      <w:r w:rsidRPr="4BB49906">
        <w:rPr>
          <w:rFonts w:asciiTheme="minorHAnsi" w:hAnsiTheme="minorHAnsi"/>
        </w:rPr>
        <w:t xml:space="preserve"> is most </w:t>
      </w:r>
      <w:r w:rsidRPr="4BB49906">
        <w:rPr>
          <w:rFonts w:asciiTheme="minorHAnsi" w:hAnsiTheme="minorHAnsi"/>
          <w:spacing w:val="-1"/>
        </w:rPr>
        <w:t>beneficial</w:t>
      </w:r>
      <w:r w:rsidRPr="4BB49906">
        <w:rPr>
          <w:rFonts w:asciiTheme="minorHAnsi" w:hAnsiTheme="minorHAnsi"/>
        </w:rPr>
        <w:t xml:space="preserve"> when </w:t>
      </w:r>
      <w:r w:rsidRPr="4BB49906">
        <w:rPr>
          <w:rFonts w:asciiTheme="minorHAnsi" w:hAnsiTheme="minorHAnsi"/>
          <w:spacing w:val="-1"/>
        </w:rPr>
        <w:t>students</w:t>
      </w:r>
      <w:r w:rsidRPr="4BB49906">
        <w:rPr>
          <w:rFonts w:asciiTheme="minorHAnsi" w:hAnsiTheme="minorHAnsi"/>
        </w:rPr>
        <w:t xml:space="preserve"> record in</w:t>
      </w:r>
      <w:r w:rsidRPr="4BB49906">
        <w:rPr>
          <w:rFonts w:asciiTheme="minorHAnsi" w:hAnsiTheme="minorHAnsi"/>
          <w:spacing w:val="87"/>
        </w:rPr>
        <w:t xml:space="preserve"> </w:t>
      </w:r>
      <w:r w:rsidRPr="4BB49906">
        <w:rPr>
          <w:rFonts w:asciiTheme="minorHAnsi" w:hAnsiTheme="minorHAnsi"/>
          <w:spacing w:val="-1"/>
        </w:rPr>
        <w:t>writing</w:t>
      </w:r>
      <w:r w:rsidRPr="4BB49906">
        <w:rPr>
          <w:rFonts w:asciiTheme="minorHAnsi" w:hAnsiTheme="minorHAnsi"/>
          <w:spacing w:val="-2"/>
        </w:rPr>
        <w:t xml:space="preserve"> </w:t>
      </w:r>
      <w:r w:rsidRPr="4BB49906">
        <w:rPr>
          <w:rFonts w:asciiTheme="minorHAnsi" w:hAnsiTheme="minorHAnsi"/>
        </w:rPr>
        <w:t>their</w:t>
      </w:r>
      <w:r w:rsidRPr="4BB49906">
        <w:rPr>
          <w:rFonts w:asciiTheme="minorHAnsi" w:hAnsiTheme="minorHAnsi"/>
          <w:spacing w:val="-1"/>
        </w:rPr>
        <w:t xml:space="preserve"> feelings</w:t>
      </w:r>
      <w:r w:rsidRPr="4BB49906">
        <w:rPr>
          <w:rFonts w:asciiTheme="minorHAnsi" w:hAnsiTheme="minorHAnsi"/>
        </w:rPr>
        <w:t xml:space="preserve"> about the</w:t>
      </w:r>
      <w:r w:rsidRPr="4BB49906">
        <w:rPr>
          <w:rFonts w:asciiTheme="minorHAnsi" w:hAnsiTheme="minorHAnsi"/>
          <w:spacing w:val="-1"/>
        </w:rPr>
        <w:t xml:space="preserve"> placement</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rPr>
        <w:t xml:space="preserve"> their </w:t>
      </w:r>
      <w:r w:rsidRPr="4BB49906">
        <w:rPr>
          <w:rFonts w:asciiTheme="minorHAnsi" w:hAnsiTheme="minorHAnsi"/>
          <w:spacing w:val="-1"/>
        </w:rPr>
        <w:t>assessment</w:t>
      </w:r>
      <w:r w:rsidRPr="4BB49906">
        <w:rPr>
          <w:rFonts w:asciiTheme="minorHAnsi" w:hAnsiTheme="minorHAnsi"/>
        </w:rPr>
        <w:t xml:space="preserve"> of</w:t>
      </w:r>
      <w:r w:rsidRPr="4BB49906">
        <w:rPr>
          <w:rFonts w:asciiTheme="minorHAnsi" w:hAnsiTheme="minorHAnsi"/>
          <w:spacing w:val="-1"/>
        </w:rPr>
        <w:t xml:space="preserve"> </w:t>
      </w:r>
      <w:r w:rsidRPr="4BB49906">
        <w:rPr>
          <w:rFonts w:asciiTheme="minorHAnsi" w:hAnsiTheme="minorHAnsi"/>
        </w:rPr>
        <w:t>their</w:t>
      </w:r>
      <w:r w:rsidRPr="4BB49906">
        <w:rPr>
          <w:rFonts w:asciiTheme="minorHAnsi" w:hAnsiTheme="minorHAnsi"/>
          <w:spacing w:val="-1"/>
        </w:rPr>
        <w:t xml:space="preserve"> </w:t>
      </w:r>
      <w:r w:rsidRPr="4BB49906">
        <w:rPr>
          <w:rFonts w:asciiTheme="minorHAnsi" w:hAnsiTheme="minorHAnsi"/>
        </w:rPr>
        <w:t>own</w:t>
      </w:r>
      <w:r w:rsidRPr="4BB49906">
        <w:rPr>
          <w:rFonts w:asciiTheme="minorHAnsi" w:hAnsiTheme="minorHAnsi"/>
          <w:spacing w:val="1"/>
        </w:rPr>
        <w:t xml:space="preserve"> </w:t>
      </w:r>
      <w:r w:rsidRPr="4BB49906">
        <w:rPr>
          <w:rFonts w:asciiTheme="minorHAnsi" w:hAnsiTheme="minorHAnsi"/>
          <w:spacing w:val="-1"/>
        </w:rPr>
        <w:t>performance,</w:t>
      </w:r>
      <w:r w:rsidRPr="4BB49906">
        <w:rPr>
          <w:rFonts w:asciiTheme="minorHAnsi" w:hAnsiTheme="minorHAnsi"/>
        </w:rPr>
        <w:t xml:space="preserve"> strengths</w:t>
      </w:r>
      <w:r w:rsidRPr="4BB49906">
        <w:rPr>
          <w:rFonts w:asciiTheme="minorHAnsi" w:hAnsiTheme="minorHAnsi"/>
          <w:spacing w:val="79"/>
        </w:rPr>
        <w:t xml:space="preserve">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areas</w:t>
      </w:r>
      <w:r w:rsidRPr="4BB49906">
        <w:rPr>
          <w:rFonts w:asciiTheme="minorHAnsi" w:hAnsiTheme="minorHAnsi"/>
        </w:rPr>
        <w:t xml:space="preserve"> needing</w:t>
      </w:r>
      <w:r w:rsidRPr="4BB49906">
        <w:rPr>
          <w:rFonts w:asciiTheme="minorHAnsi" w:hAnsiTheme="minorHAnsi"/>
          <w:spacing w:val="-2"/>
        </w:rPr>
        <w:t xml:space="preserve"> </w:t>
      </w:r>
      <w:r w:rsidRPr="4BB49906">
        <w:rPr>
          <w:rFonts w:asciiTheme="minorHAnsi" w:hAnsiTheme="minorHAnsi"/>
        </w:rPr>
        <w:t xml:space="preserve">improvement </w:t>
      </w:r>
      <w:r w:rsidRPr="4BB49906">
        <w:rPr>
          <w:rFonts w:asciiTheme="minorHAnsi" w:hAnsiTheme="minorHAnsi"/>
          <w:spacing w:val="-1"/>
        </w:rPr>
        <w:t>for</w:t>
      </w:r>
      <w:r w:rsidRPr="4BB49906">
        <w:rPr>
          <w:rFonts w:asciiTheme="minorHAnsi" w:hAnsiTheme="minorHAnsi"/>
        </w:rPr>
        <w:t xml:space="preserve"> </w:t>
      </w:r>
      <w:r w:rsidRPr="4BB49906">
        <w:rPr>
          <w:rFonts w:asciiTheme="minorHAnsi" w:hAnsiTheme="minorHAnsi"/>
          <w:spacing w:val="-1"/>
        </w:rPr>
        <w:t>each</w:t>
      </w:r>
      <w:r w:rsidRPr="4BB49906">
        <w:rPr>
          <w:rFonts w:asciiTheme="minorHAnsi" w:hAnsiTheme="minorHAnsi"/>
        </w:rPr>
        <w:t xml:space="preserve"> of </w:t>
      </w:r>
      <w:r w:rsidRPr="4BB49906">
        <w:rPr>
          <w:rFonts w:asciiTheme="minorHAnsi" w:hAnsiTheme="minorHAnsi"/>
          <w:spacing w:val="1"/>
        </w:rPr>
        <w:t>the</w:t>
      </w:r>
      <w:r w:rsidRPr="4BB49906">
        <w:rPr>
          <w:rFonts w:asciiTheme="minorHAnsi" w:hAnsiTheme="minorHAnsi"/>
          <w:spacing w:val="-1"/>
        </w:rPr>
        <w:t xml:space="preserve"> performance criteria.</w:t>
      </w:r>
    </w:p>
    <w:p w14:paraId="2558559C" w14:textId="77777777" w:rsidR="00E50D1C" w:rsidRPr="00E50D1C" w:rsidRDefault="00E50D1C" w:rsidP="00544E8B">
      <w:pPr>
        <w:tabs>
          <w:tab w:val="left" w:pos="1032"/>
        </w:tabs>
        <w:spacing w:before="5" w:line="258" w:lineRule="auto"/>
        <w:ind w:right="109"/>
        <w:rPr>
          <w:rFonts w:eastAsia="Times New Roman" w:cstheme="minorHAnsi"/>
          <w:sz w:val="33"/>
          <w:szCs w:val="33"/>
        </w:rPr>
      </w:pPr>
    </w:p>
    <w:p w14:paraId="4071A64F" w14:textId="3BD52F5E" w:rsidR="00124A21" w:rsidRPr="00B06A49" w:rsidRDefault="3D29304E" w:rsidP="4BB49906">
      <w:pPr>
        <w:pStyle w:val="BodyText"/>
        <w:spacing w:line="247" w:lineRule="auto"/>
        <w:ind w:left="150" w:right="102" w:hanging="20"/>
        <w:jc w:val="both"/>
        <w:rPr>
          <w:rFonts w:asciiTheme="minorHAnsi" w:hAnsiTheme="minorHAnsi"/>
        </w:rPr>
      </w:pPr>
      <w:proofErr w:type="gramStart"/>
      <w:r w:rsidRPr="4BB49906">
        <w:rPr>
          <w:rFonts w:asciiTheme="minorHAnsi" w:hAnsiTheme="minorHAnsi"/>
        </w:rPr>
        <w:t>All</w:t>
      </w:r>
      <w:r w:rsidRPr="4BB49906">
        <w:rPr>
          <w:rFonts w:asciiTheme="minorHAnsi" w:hAnsiTheme="minorHAnsi"/>
          <w:spacing w:val="33"/>
        </w:rPr>
        <w:t xml:space="preserve"> </w:t>
      </w:r>
      <w:r w:rsidRPr="4BB49906">
        <w:rPr>
          <w:rFonts w:asciiTheme="minorHAnsi" w:hAnsiTheme="minorHAnsi"/>
        </w:rPr>
        <w:t>of</w:t>
      </w:r>
      <w:proofErr w:type="gramEnd"/>
      <w:r w:rsidRPr="4BB49906">
        <w:rPr>
          <w:rFonts w:asciiTheme="minorHAnsi" w:hAnsiTheme="minorHAnsi"/>
          <w:spacing w:val="32"/>
        </w:rPr>
        <w:t xml:space="preserve"> </w:t>
      </w:r>
      <w:r w:rsidRPr="4BB49906">
        <w:rPr>
          <w:rFonts w:asciiTheme="minorHAnsi" w:hAnsiTheme="minorHAnsi"/>
        </w:rPr>
        <w:t>these</w:t>
      </w:r>
      <w:r w:rsidRPr="4BB49906">
        <w:rPr>
          <w:rFonts w:asciiTheme="minorHAnsi" w:hAnsiTheme="minorHAnsi"/>
          <w:spacing w:val="32"/>
        </w:rPr>
        <w:t xml:space="preserve"> </w:t>
      </w:r>
      <w:r w:rsidRPr="4BB49906">
        <w:rPr>
          <w:rFonts w:asciiTheme="minorHAnsi" w:hAnsiTheme="minorHAnsi"/>
          <w:spacing w:val="-1"/>
        </w:rPr>
        <w:t>evaluation</w:t>
      </w:r>
      <w:r w:rsidR="5E2B6E19" w:rsidRPr="4BB49906">
        <w:rPr>
          <w:rFonts w:asciiTheme="minorHAnsi" w:hAnsiTheme="minorHAnsi"/>
          <w:spacing w:val="-1"/>
        </w:rPr>
        <w:t xml:space="preserve">s are to be </w:t>
      </w:r>
      <w:r w:rsidRPr="4BB49906">
        <w:rPr>
          <w:rFonts w:asciiTheme="minorHAnsi" w:hAnsiTheme="minorHAnsi"/>
          <w:spacing w:val="-1"/>
        </w:rPr>
        <w:t>completed</w:t>
      </w:r>
      <w:r w:rsidRPr="4BB49906">
        <w:rPr>
          <w:rFonts w:asciiTheme="minorHAnsi" w:hAnsiTheme="minorHAnsi"/>
          <w:spacing w:val="33"/>
        </w:rPr>
        <w:t xml:space="preserve"> </w:t>
      </w:r>
      <w:r w:rsidRPr="4BB49906">
        <w:rPr>
          <w:rFonts w:asciiTheme="minorHAnsi" w:hAnsiTheme="minorHAnsi"/>
          <w:spacing w:val="-1"/>
        </w:rPr>
        <w:t>and</w:t>
      </w:r>
      <w:r w:rsidRPr="4BB49906">
        <w:rPr>
          <w:rFonts w:asciiTheme="minorHAnsi" w:hAnsiTheme="minorHAnsi"/>
          <w:spacing w:val="33"/>
        </w:rPr>
        <w:t xml:space="preserve"> </w:t>
      </w:r>
      <w:r w:rsidRPr="4BB49906">
        <w:rPr>
          <w:rFonts w:asciiTheme="minorHAnsi" w:hAnsiTheme="minorHAnsi"/>
        </w:rPr>
        <w:t>discussed</w:t>
      </w:r>
      <w:r w:rsidRPr="4BB49906">
        <w:rPr>
          <w:rFonts w:asciiTheme="minorHAnsi" w:hAnsiTheme="minorHAnsi"/>
          <w:spacing w:val="33"/>
        </w:rPr>
        <w:t xml:space="preserve"> </w:t>
      </w:r>
      <w:r w:rsidRPr="4BB49906">
        <w:rPr>
          <w:rFonts w:asciiTheme="minorHAnsi" w:hAnsiTheme="minorHAnsi"/>
          <w:spacing w:val="1"/>
        </w:rPr>
        <w:t>by</w:t>
      </w:r>
      <w:r w:rsidRPr="4BB49906">
        <w:rPr>
          <w:rFonts w:asciiTheme="minorHAnsi" w:hAnsiTheme="minorHAnsi"/>
          <w:spacing w:val="28"/>
        </w:rPr>
        <w:t xml:space="preserve"> </w:t>
      </w:r>
      <w:r w:rsidR="05C69302" w:rsidRPr="4BB49906">
        <w:rPr>
          <w:rFonts w:asciiTheme="minorHAnsi" w:hAnsiTheme="minorHAnsi"/>
          <w:spacing w:val="28"/>
        </w:rPr>
        <w:t xml:space="preserve">the </w:t>
      </w:r>
      <w:r w:rsidRPr="4BB49906">
        <w:rPr>
          <w:rFonts w:asciiTheme="minorHAnsi" w:hAnsiTheme="minorHAnsi"/>
        </w:rPr>
        <w:t>student</w:t>
      </w:r>
      <w:r w:rsidRPr="4BB49906">
        <w:rPr>
          <w:rFonts w:asciiTheme="minorHAnsi" w:hAnsiTheme="minorHAnsi"/>
          <w:spacing w:val="33"/>
        </w:rPr>
        <w:t xml:space="preserve"> </w:t>
      </w:r>
      <w:r w:rsidRPr="4BB49906">
        <w:rPr>
          <w:rFonts w:asciiTheme="minorHAnsi" w:hAnsiTheme="minorHAnsi"/>
          <w:spacing w:val="-1"/>
        </w:rPr>
        <w:t>and</w:t>
      </w:r>
      <w:r w:rsidRPr="4BB49906">
        <w:rPr>
          <w:rFonts w:asciiTheme="minorHAnsi" w:hAnsiTheme="minorHAnsi"/>
          <w:spacing w:val="33"/>
        </w:rPr>
        <w:t xml:space="preserve"> </w:t>
      </w:r>
      <w:r w:rsidRPr="4BB49906">
        <w:rPr>
          <w:rFonts w:asciiTheme="minorHAnsi" w:hAnsiTheme="minorHAnsi"/>
          <w:spacing w:val="1"/>
        </w:rPr>
        <w:t>CI</w:t>
      </w:r>
      <w:r w:rsidRPr="4BB49906">
        <w:rPr>
          <w:rFonts w:asciiTheme="minorHAnsi" w:hAnsiTheme="minorHAnsi"/>
          <w:spacing w:val="27"/>
        </w:rPr>
        <w:t xml:space="preserve"> </w:t>
      </w:r>
      <w:r w:rsidRPr="4BB49906">
        <w:rPr>
          <w:rFonts w:asciiTheme="minorHAnsi" w:hAnsiTheme="minorHAnsi"/>
        </w:rPr>
        <w:t>during</w:t>
      </w:r>
      <w:r w:rsidRPr="4BB49906">
        <w:rPr>
          <w:rFonts w:asciiTheme="minorHAnsi" w:hAnsiTheme="minorHAnsi"/>
          <w:spacing w:val="30"/>
        </w:rPr>
        <w:t xml:space="preserve"> </w:t>
      </w:r>
      <w:r w:rsidRPr="4BB49906">
        <w:rPr>
          <w:rFonts w:asciiTheme="minorHAnsi" w:hAnsiTheme="minorHAnsi"/>
        </w:rPr>
        <w:t>the</w:t>
      </w:r>
      <w:r w:rsidRPr="4BB49906">
        <w:rPr>
          <w:rFonts w:asciiTheme="minorHAnsi" w:hAnsiTheme="minorHAnsi"/>
          <w:spacing w:val="78"/>
        </w:rPr>
        <w:t xml:space="preserve"> </w:t>
      </w:r>
      <w:r w:rsidRPr="4BB49906">
        <w:rPr>
          <w:rFonts w:asciiTheme="minorHAnsi" w:hAnsiTheme="minorHAnsi"/>
          <w:spacing w:val="-1"/>
        </w:rPr>
        <w:t>placement</w:t>
      </w:r>
      <w:r w:rsidRPr="4BB49906">
        <w:rPr>
          <w:rFonts w:asciiTheme="minorHAnsi" w:hAnsiTheme="minorHAnsi"/>
        </w:rPr>
        <w:t>.</w:t>
      </w:r>
      <w:r w:rsidRPr="4BB49906">
        <w:rPr>
          <w:rFonts w:asciiTheme="minorHAnsi" w:hAnsiTheme="minorHAnsi"/>
          <w:spacing w:val="-2"/>
        </w:rPr>
        <w:t xml:space="preserve"> </w:t>
      </w:r>
      <w:r w:rsidRPr="4BB49906">
        <w:rPr>
          <w:rFonts w:asciiTheme="minorHAnsi" w:hAnsiTheme="minorHAnsi"/>
        </w:rPr>
        <w:t>They</w:t>
      </w:r>
      <w:r w:rsidRPr="4BB49906">
        <w:rPr>
          <w:rFonts w:asciiTheme="minorHAnsi" w:hAnsiTheme="minorHAnsi"/>
          <w:spacing w:val="-5"/>
        </w:rPr>
        <w:t xml:space="preserve"> </w:t>
      </w:r>
      <w:r w:rsidRPr="4BB49906">
        <w:rPr>
          <w:rFonts w:asciiTheme="minorHAnsi" w:hAnsiTheme="minorHAnsi"/>
          <w:spacing w:val="-1"/>
        </w:rPr>
        <w:t>can</w:t>
      </w:r>
      <w:r w:rsidRPr="4BB49906">
        <w:rPr>
          <w:rFonts w:asciiTheme="minorHAnsi" w:hAnsiTheme="minorHAnsi"/>
          <w:spacing w:val="38"/>
        </w:rPr>
        <w:t xml:space="preserve"> </w:t>
      </w:r>
      <w:r w:rsidRPr="4BB49906">
        <w:rPr>
          <w:rFonts w:asciiTheme="minorHAnsi" w:hAnsiTheme="minorHAnsi"/>
        </w:rPr>
        <w:t>be</w:t>
      </w:r>
      <w:r w:rsidRPr="4BB49906">
        <w:rPr>
          <w:rFonts w:asciiTheme="minorHAnsi" w:hAnsiTheme="minorHAnsi"/>
          <w:spacing w:val="30"/>
        </w:rPr>
        <w:t xml:space="preserve"> </w:t>
      </w:r>
      <w:r w:rsidRPr="4BB49906">
        <w:rPr>
          <w:rFonts w:asciiTheme="minorHAnsi" w:hAnsiTheme="minorHAnsi"/>
          <w:spacing w:val="-1"/>
        </w:rPr>
        <w:t>completed</w:t>
      </w:r>
      <w:r w:rsidRPr="4BB49906">
        <w:rPr>
          <w:rFonts w:asciiTheme="minorHAnsi" w:hAnsiTheme="minorHAnsi"/>
          <w:spacing w:val="32"/>
        </w:rPr>
        <w:t xml:space="preserve"> </w:t>
      </w:r>
      <w:r w:rsidRPr="4BB49906">
        <w:rPr>
          <w:rFonts w:asciiTheme="minorHAnsi" w:hAnsiTheme="minorHAnsi"/>
        </w:rPr>
        <w:t>more</w:t>
      </w:r>
      <w:r w:rsidRPr="4BB49906">
        <w:rPr>
          <w:rFonts w:asciiTheme="minorHAnsi" w:hAnsiTheme="minorHAnsi"/>
          <w:spacing w:val="31"/>
        </w:rPr>
        <w:t xml:space="preserve"> </w:t>
      </w:r>
      <w:r w:rsidRPr="4BB49906">
        <w:rPr>
          <w:rFonts w:asciiTheme="minorHAnsi" w:hAnsiTheme="minorHAnsi"/>
        </w:rPr>
        <w:t>frequently</w:t>
      </w:r>
      <w:r w:rsidRPr="4BB49906">
        <w:rPr>
          <w:rFonts w:asciiTheme="minorHAnsi" w:hAnsiTheme="minorHAnsi"/>
          <w:spacing w:val="26"/>
        </w:rPr>
        <w:t xml:space="preserve"> </w:t>
      </w:r>
      <w:r w:rsidRPr="4BB49906">
        <w:rPr>
          <w:rFonts w:asciiTheme="minorHAnsi" w:hAnsiTheme="minorHAnsi"/>
        </w:rPr>
        <w:t>if</w:t>
      </w:r>
      <w:r w:rsidRPr="4BB49906">
        <w:rPr>
          <w:rFonts w:asciiTheme="minorHAnsi" w:hAnsiTheme="minorHAnsi"/>
          <w:spacing w:val="32"/>
        </w:rPr>
        <w:t xml:space="preserve"> </w:t>
      </w:r>
      <w:r w:rsidRPr="4BB49906">
        <w:rPr>
          <w:rFonts w:asciiTheme="minorHAnsi" w:hAnsiTheme="minorHAnsi"/>
        </w:rPr>
        <w:t>student</w:t>
      </w:r>
      <w:r w:rsidRPr="4BB49906">
        <w:rPr>
          <w:rFonts w:asciiTheme="minorHAnsi" w:hAnsiTheme="minorHAnsi"/>
          <w:spacing w:val="31"/>
        </w:rPr>
        <w:t xml:space="preserve"> </w:t>
      </w:r>
      <w:r w:rsidRPr="4BB49906">
        <w:rPr>
          <w:rFonts w:asciiTheme="minorHAnsi" w:hAnsiTheme="minorHAnsi"/>
        </w:rPr>
        <w:t>progress,</w:t>
      </w:r>
      <w:r w:rsidRPr="4BB49906">
        <w:rPr>
          <w:rFonts w:asciiTheme="minorHAnsi" w:hAnsiTheme="minorHAnsi"/>
          <w:spacing w:val="31"/>
        </w:rPr>
        <w:t xml:space="preserve"> </w:t>
      </w:r>
      <w:r w:rsidRPr="4BB49906">
        <w:rPr>
          <w:rFonts w:asciiTheme="minorHAnsi" w:hAnsiTheme="minorHAnsi"/>
        </w:rPr>
        <w:t>or</w:t>
      </w:r>
      <w:r w:rsidRPr="4BB49906">
        <w:rPr>
          <w:rFonts w:asciiTheme="minorHAnsi" w:hAnsiTheme="minorHAnsi"/>
          <w:spacing w:val="30"/>
        </w:rPr>
        <w:t xml:space="preserve"> </w:t>
      </w:r>
      <w:r w:rsidRPr="4BB49906">
        <w:rPr>
          <w:rFonts w:asciiTheme="minorHAnsi" w:hAnsiTheme="minorHAnsi"/>
        </w:rPr>
        <w:t>lack</w:t>
      </w:r>
      <w:r w:rsidRPr="4BB49906">
        <w:rPr>
          <w:rFonts w:asciiTheme="minorHAnsi" w:hAnsiTheme="minorHAnsi"/>
          <w:spacing w:val="30"/>
        </w:rPr>
        <w:t xml:space="preserve"> </w:t>
      </w:r>
      <w:r w:rsidRPr="4BB49906">
        <w:rPr>
          <w:rFonts w:asciiTheme="minorHAnsi" w:hAnsiTheme="minorHAnsi"/>
          <w:spacing w:val="-1"/>
        </w:rPr>
        <w:t>thereof,</w:t>
      </w:r>
      <w:r w:rsidRPr="4BB49906">
        <w:rPr>
          <w:rFonts w:asciiTheme="minorHAnsi" w:hAnsiTheme="minorHAnsi"/>
          <w:spacing w:val="32"/>
        </w:rPr>
        <w:t xml:space="preserve"> </w:t>
      </w:r>
      <w:r w:rsidR="287D32BD" w:rsidRPr="4BB49906">
        <w:rPr>
          <w:rFonts w:asciiTheme="minorHAnsi" w:hAnsiTheme="minorHAnsi"/>
          <w:spacing w:val="-1"/>
        </w:rPr>
        <w:t>indicates</w:t>
      </w:r>
      <w:r w:rsidRPr="4BB49906">
        <w:rPr>
          <w:rFonts w:asciiTheme="minorHAnsi" w:hAnsiTheme="minorHAnsi"/>
          <w:spacing w:val="30"/>
        </w:rPr>
        <w:t xml:space="preserve"> </w:t>
      </w:r>
      <w:r w:rsidRPr="4BB49906">
        <w:rPr>
          <w:rFonts w:asciiTheme="minorHAnsi" w:hAnsiTheme="minorHAnsi"/>
        </w:rPr>
        <w:t>the</w:t>
      </w:r>
      <w:r w:rsidRPr="4BB49906">
        <w:rPr>
          <w:rFonts w:asciiTheme="minorHAnsi" w:hAnsiTheme="minorHAnsi"/>
          <w:spacing w:val="30"/>
        </w:rPr>
        <w:t xml:space="preserve"> </w:t>
      </w:r>
      <w:r w:rsidRPr="4BB49906">
        <w:rPr>
          <w:rFonts w:asciiTheme="minorHAnsi" w:hAnsiTheme="minorHAnsi"/>
        </w:rPr>
        <w:t>need</w:t>
      </w:r>
      <w:r w:rsidRPr="4BB49906">
        <w:rPr>
          <w:rFonts w:asciiTheme="minorHAnsi" w:hAnsiTheme="minorHAnsi"/>
          <w:spacing w:val="40"/>
        </w:rPr>
        <w:t xml:space="preserve"> </w:t>
      </w:r>
      <w:r w:rsidRPr="4BB49906">
        <w:rPr>
          <w:rFonts w:asciiTheme="minorHAnsi" w:hAnsiTheme="minorHAnsi"/>
        </w:rPr>
        <w:t>to</w:t>
      </w:r>
      <w:r w:rsidRPr="4BB49906">
        <w:rPr>
          <w:rFonts w:asciiTheme="minorHAnsi" w:hAnsiTheme="minorHAnsi"/>
          <w:spacing w:val="31"/>
        </w:rPr>
        <w:t xml:space="preserve"> </w:t>
      </w:r>
      <w:r w:rsidRPr="4BB49906">
        <w:rPr>
          <w:rFonts w:asciiTheme="minorHAnsi" w:hAnsiTheme="minorHAnsi"/>
          <w:spacing w:val="1"/>
        </w:rPr>
        <w:t>do</w:t>
      </w:r>
      <w:r w:rsidRPr="4BB49906">
        <w:rPr>
          <w:rFonts w:asciiTheme="minorHAnsi" w:hAnsiTheme="minorHAnsi"/>
          <w:spacing w:val="30"/>
        </w:rPr>
        <w:t xml:space="preserve"> </w:t>
      </w:r>
      <w:r w:rsidRPr="4BB49906">
        <w:rPr>
          <w:rFonts w:asciiTheme="minorHAnsi" w:hAnsiTheme="minorHAnsi"/>
        </w:rPr>
        <w:t>so.</w:t>
      </w:r>
      <w:r w:rsidRPr="4BB49906">
        <w:rPr>
          <w:rFonts w:asciiTheme="minorHAnsi" w:hAnsiTheme="minorHAnsi"/>
          <w:spacing w:val="31"/>
        </w:rPr>
        <w:t xml:space="preserve"> </w:t>
      </w:r>
      <w:r w:rsidRPr="4BB49906">
        <w:rPr>
          <w:rFonts w:asciiTheme="minorHAnsi" w:hAnsiTheme="minorHAnsi"/>
          <w:spacing w:val="-1"/>
        </w:rPr>
        <w:t>Formal</w:t>
      </w:r>
      <w:r w:rsidRPr="4BB49906">
        <w:rPr>
          <w:rFonts w:asciiTheme="minorHAnsi" w:hAnsiTheme="minorHAnsi"/>
          <w:spacing w:val="62"/>
        </w:rPr>
        <w:t xml:space="preserve"> </w:t>
      </w:r>
      <w:r w:rsidRPr="4BB49906">
        <w:rPr>
          <w:rFonts w:asciiTheme="minorHAnsi" w:hAnsiTheme="minorHAnsi"/>
          <w:spacing w:val="-1"/>
        </w:rPr>
        <w:t>meeting</w:t>
      </w:r>
      <w:r w:rsidRPr="4BB49906">
        <w:rPr>
          <w:rFonts w:asciiTheme="minorHAnsi" w:hAnsiTheme="minorHAnsi"/>
          <w:spacing w:val="-3"/>
        </w:rPr>
        <w:t xml:space="preserve"> </w:t>
      </w:r>
      <w:r w:rsidRPr="4BB49906">
        <w:rPr>
          <w:rFonts w:asciiTheme="minorHAnsi" w:hAnsiTheme="minorHAnsi"/>
        </w:rPr>
        <w:t>times should be</w:t>
      </w:r>
      <w:r w:rsidRPr="4BB49906">
        <w:rPr>
          <w:rFonts w:asciiTheme="minorHAnsi" w:hAnsiTheme="minorHAnsi"/>
          <w:spacing w:val="1"/>
        </w:rPr>
        <w:t xml:space="preserve"> </w:t>
      </w:r>
      <w:r w:rsidRPr="4BB49906">
        <w:rPr>
          <w:rFonts w:asciiTheme="minorHAnsi" w:hAnsiTheme="minorHAnsi"/>
          <w:spacing w:val="-1"/>
        </w:rPr>
        <w:t>set,</w:t>
      </w:r>
      <w:r w:rsidRPr="4BB49906">
        <w:rPr>
          <w:rFonts w:asciiTheme="minorHAnsi" w:hAnsiTheme="minorHAnsi"/>
        </w:rPr>
        <w:t xml:space="preserve"> and </w:t>
      </w:r>
      <w:r w:rsidRPr="4BB49906">
        <w:rPr>
          <w:rFonts w:asciiTheme="minorHAnsi" w:hAnsiTheme="minorHAnsi"/>
          <w:spacing w:val="-1"/>
        </w:rPr>
        <w:t>students</w:t>
      </w:r>
      <w:r w:rsidRPr="4BB49906">
        <w:rPr>
          <w:rFonts w:asciiTheme="minorHAnsi" w:hAnsiTheme="minorHAnsi"/>
        </w:rPr>
        <w:t xml:space="preserve"> should be </w:t>
      </w:r>
      <w:r w:rsidRPr="4BB49906">
        <w:rPr>
          <w:rFonts w:asciiTheme="minorHAnsi" w:hAnsiTheme="minorHAnsi"/>
          <w:spacing w:val="-1"/>
        </w:rPr>
        <w:t>aware</w:t>
      </w:r>
      <w:r w:rsidRPr="4BB49906">
        <w:rPr>
          <w:rFonts w:asciiTheme="minorHAnsi" w:hAnsiTheme="minorHAnsi"/>
          <w:spacing w:val="-2"/>
        </w:rPr>
        <w:t xml:space="preserve"> </w:t>
      </w:r>
      <w:r w:rsidRPr="4BB49906">
        <w:rPr>
          <w:rFonts w:asciiTheme="minorHAnsi" w:hAnsiTheme="minorHAnsi"/>
        </w:rPr>
        <w:t>of the</w:t>
      </w:r>
      <w:r w:rsidRPr="4BB49906">
        <w:rPr>
          <w:rFonts w:asciiTheme="minorHAnsi" w:hAnsiTheme="minorHAnsi"/>
          <w:spacing w:val="-1"/>
        </w:rPr>
        <w:t xml:space="preserve"> </w:t>
      </w:r>
      <w:r w:rsidRPr="4BB49906">
        <w:rPr>
          <w:rFonts w:asciiTheme="minorHAnsi" w:hAnsiTheme="minorHAnsi"/>
        </w:rPr>
        <w:t>timing</w:t>
      </w:r>
      <w:r w:rsidRPr="4BB49906">
        <w:rPr>
          <w:rFonts w:asciiTheme="minorHAnsi" w:hAnsiTheme="minorHAnsi"/>
          <w:spacing w:val="-3"/>
        </w:rPr>
        <w:t xml:space="preserve"> </w:t>
      </w:r>
      <w:r w:rsidRPr="4BB49906">
        <w:rPr>
          <w:rFonts w:asciiTheme="minorHAnsi" w:hAnsiTheme="minorHAnsi"/>
        </w:rPr>
        <w:t xml:space="preserve">and </w:t>
      </w:r>
      <w:r w:rsidRPr="4BB49906">
        <w:rPr>
          <w:rFonts w:asciiTheme="minorHAnsi" w:hAnsiTheme="minorHAnsi"/>
          <w:spacing w:val="-1"/>
        </w:rPr>
        <w:t>duration</w:t>
      </w:r>
      <w:r w:rsidRPr="4BB49906">
        <w:rPr>
          <w:rFonts w:asciiTheme="minorHAnsi" w:hAnsiTheme="minorHAnsi"/>
        </w:rPr>
        <w:t xml:space="preserve"> </w:t>
      </w:r>
      <w:r w:rsidRPr="4BB49906">
        <w:rPr>
          <w:rFonts w:asciiTheme="minorHAnsi" w:hAnsiTheme="minorHAnsi"/>
          <w:spacing w:val="-1"/>
        </w:rPr>
        <w:t>set</w:t>
      </w:r>
      <w:r w:rsidRPr="4BB49906">
        <w:rPr>
          <w:rFonts w:asciiTheme="minorHAnsi" w:hAnsiTheme="minorHAnsi"/>
        </w:rPr>
        <w:t xml:space="preserve"> aside</w:t>
      </w:r>
      <w:r w:rsidRPr="4BB49906">
        <w:rPr>
          <w:rFonts w:asciiTheme="minorHAnsi" w:hAnsiTheme="minorHAnsi"/>
          <w:spacing w:val="-1"/>
        </w:rPr>
        <w:t xml:space="preserve"> </w:t>
      </w:r>
      <w:r w:rsidRPr="4BB49906">
        <w:rPr>
          <w:rFonts w:asciiTheme="minorHAnsi" w:hAnsiTheme="minorHAnsi"/>
        </w:rPr>
        <w:t xml:space="preserve">for </w:t>
      </w:r>
      <w:r w:rsidRPr="4BB49906">
        <w:rPr>
          <w:rFonts w:asciiTheme="minorHAnsi" w:hAnsiTheme="minorHAnsi"/>
          <w:spacing w:val="-1"/>
        </w:rPr>
        <w:t>review.</w:t>
      </w:r>
    </w:p>
    <w:p w14:paraId="4071A650" w14:textId="77777777" w:rsidR="00124A21" w:rsidRPr="00B06A49" w:rsidRDefault="00124A21">
      <w:pPr>
        <w:spacing w:before="2"/>
        <w:rPr>
          <w:rFonts w:eastAsia="Times New Roman" w:cstheme="minorHAnsi"/>
          <w:sz w:val="26"/>
          <w:szCs w:val="26"/>
        </w:rPr>
      </w:pPr>
    </w:p>
    <w:p w14:paraId="4071A654" w14:textId="77777777" w:rsidR="00124A21" w:rsidRPr="00B06A49" w:rsidRDefault="00344F46">
      <w:pPr>
        <w:pStyle w:val="Heading8"/>
        <w:jc w:val="both"/>
        <w:rPr>
          <w:rFonts w:asciiTheme="minorHAnsi" w:hAnsiTheme="minorHAnsi" w:cstheme="minorHAnsi"/>
          <w:b w:val="0"/>
          <w:bCs w:val="0"/>
          <w:i w:val="0"/>
        </w:rPr>
      </w:pPr>
      <w:r w:rsidRPr="00B06A49">
        <w:rPr>
          <w:rFonts w:asciiTheme="minorHAnsi" w:hAnsiTheme="minorHAnsi" w:cstheme="minorHAnsi"/>
        </w:rPr>
        <w:t>Evaluation</w:t>
      </w:r>
      <w:r w:rsidRPr="00B06A49">
        <w:rPr>
          <w:rFonts w:asciiTheme="minorHAnsi" w:hAnsiTheme="minorHAnsi" w:cstheme="minorHAnsi"/>
          <w:spacing w:val="-15"/>
        </w:rPr>
        <w:t xml:space="preserve"> </w:t>
      </w:r>
      <w:r w:rsidRPr="00B06A49">
        <w:rPr>
          <w:rFonts w:asciiTheme="minorHAnsi" w:hAnsiTheme="minorHAnsi" w:cstheme="minorHAnsi"/>
        </w:rPr>
        <w:t>of</w:t>
      </w:r>
      <w:r w:rsidRPr="00B06A49">
        <w:rPr>
          <w:rFonts w:asciiTheme="minorHAnsi" w:hAnsiTheme="minorHAnsi" w:cstheme="minorHAnsi"/>
          <w:spacing w:val="-14"/>
        </w:rPr>
        <w:t xml:space="preserve"> </w:t>
      </w:r>
      <w:r w:rsidRPr="00B06A49">
        <w:rPr>
          <w:rFonts w:asciiTheme="minorHAnsi" w:hAnsiTheme="minorHAnsi" w:cstheme="minorHAnsi"/>
        </w:rPr>
        <w:t>Research</w:t>
      </w:r>
      <w:r w:rsidRPr="00B06A49">
        <w:rPr>
          <w:rFonts w:asciiTheme="minorHAnsi" w:hAnsiTheme="minorHAnsi" w:cstheme="minorHAnsi"/>
          <w:spacing w:val="-15"/>
        </w:rPr>
        <w:t xml:space="preserve"> </w:t>
      </w:r>
      <w:r w:rsidRPr="00B06A49">
        <w:rPr>
          <w:rFonts w:asciiTheme="minorHAnsi" w:hAnsiTheme="minorHAnsi" w:cstheme="minorHAnsi"/>
        </w:rPr>
        <w:t>or</w:t>
      </w:r>
      <w:r w:rsidRPr="00B06A49">
        <w:rPr>
          <w:rFonts w:asciiTheme="minorHAnsi" w:hAnsiTheme="minorHAnsi" w:cstheme="minorHAnsi"/>
          <w:spacing w:val="-14"/>
        </w:rPr>
        <w:t xml:space="preserve"> </w:t>
      </w:r>
      <w:r w:rsidRPr="00B06A49">
        <w:rPr>
          <w:rFonts w:asciiTheme="minorHAnsi" w:hAnsiTheme="minorHAnsi" w:cstheme="minorHAnsi"/>
        </w:rPr>
        <w:t>Administrative</w:t>
      </w:r>
      <w:r w:rsidRPr="00B06A49">
        <w:rPr>
          <w:rFonts w:asciiTheme="minorHAnsi" w:hAnsiTheme="minorHAnsi" w:cstheme="minorHAnsi"/>
          <w:spacing w:val="-14"/>
        </w:rPr>
        <w:t xml:space="preserve"> </w:t>
      </w:r>
      <w:r w:rsidRPr="00B06A49">
        <w:rPr>
          <w:rFonts w:asciiTheme="minorHAnsi" w:hAnsiTheme="minorHAnsi" w:cstheme="minorHAnsi"/>
          <w:spacing w:val="-1"/>
        </w:rPr>
        <w:t>Placements</w:t>
      </w:r>
    </w:p>
    <w:p w14:paraId="4071A655" w14:textId="77777777" w:rsidR="00124A21" w:rsidRPr="00B06A49" w:rsidRDefault="00344F46">
      <w:pPr>
        <w:pStyle w:val="BodyText"/>
        <w:spacing w:before="28" w:line="256" w:lineRule="auto"/>
        <w:ind w:left="155" w:right="615" w:hanging="10"/>
        <w:rPr>
          <w:rFonts w:asciiTheme="minorHAnsi" w:hAnsiTheme="minorHAnsi" w:cstheme="minorHAnsi"/>
        </w:rPr>
      </w:pPr>
      <w:r w:rsidRPr="00B06A49">
        <w:rPr>
          <w:rFonts w:asciiTheme="minorHAnsi" w:hAnsiTheme="minorHAnsi" w:cstheme="minorHAnsi"/>
          <w:spacing w:val="-2"/>
        </w:rPr>
        <w:t>If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w:t>
      </w:r>
      <w:r w:rsidRPr="00B06A49">
        <w:rPr>
          <w:rFonts w:asciiTheme="minorHAnsi" w:hAnsiTheme="minorHAnsi" w:cstheme="minorHAnsi"/>
        </w:rPr>
        <w:t xml:space="preserve"> is </w:t>
      </w:r>
      <w:r w:rsidRPr="00B06A49">
        <w:rPr>
          <w:rFonts w:asciiTheme="minorHAnsi" w:hAnsiTheme="minorHAnsi" w:cstheme="minorHAnsi"/>
          <w:spacing w:val="-1"/>
        </w:rPr>
        <w:t>undertaking</w:t>
      </w:r>
      <w:r w:rsidRPr="00B06A49">
        <w:rPr>
          <w:rFonts w:asciiTheme="minorHAnsi" w:hAnsiTheme="minorHAnsi" w:cstheme="minorHAnsi"/>
          <w:spacing w:val="-3"/>
        </w:rPr>
        <w:t xml:space="preserve"> </w:t>
      </w:r>
      <w:proofErr w:type="gramStart"/>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spacing w:val="-1"/>
        </w:rPr>
        <w:t>research</w:t>
      </w:r>
      <w:proofErr w:type="gramEnd"/>
      <w:r w:rsidRPr="00B06A49">
        <w:rPr>
          <w:rFonts w:asciiTheme="minorHAnsi" w:hAnsiTheme="minorHAnsi" w:cstheme="minorHAnsi"/>
        </w:rPr>
        <w:t xml:space="preserve"> </w:t>
      </w:r>
      <w:r w:rsidRPr="00B06A49">
        <w:rPr>
          <w:rFonts w:asciiTheme="minorHAnsi" w:hAnsiTheme="minorHAnsi" w:cstheme="minorHAnsi"/>
          <w:spacing w:val="1"/>
        </w:rPr>
        <w:t>or</w:t>
      </w:r>
      <w:r w:rsidRPr="00B06A49">
        <w:rPr>
          <w:rFonts w:asciiTheme="minorHAnsi" w:hAnsiTheme="minorHAnsi" w:cstheme="minorHAnsi"/>
        </w:rPr>
        <w:t xml:space="preserve"> </w:t>
      </w:r>
      <w:r w:rsidRPr="00B06A49">
        <w:rPr>
          <w:rFonts w:asciiTheme="minorHAnsi" w:hAnsiTheme="minorHAnsi" w:cstheme="minorHAnsi"/>
          <w:spacing w:val="-1"/>
        </w:rPr>
        <w:t xml:space="preserve">administrative </w:t>
      </w:r>
      <w:r w:rsidRPr="00B06A49">
        <w:rPr>
          <w:rFonts w:asciiTheme="minorHAnsi" w:hAnsiTheme="minorHAnsi" w:cstheme="minorHAnsi"/>
        </w:rPr>
        <w:t xml:space="preserve">placement, specialized </w:t>
      </w:r>
      <w:r w:rsidRPr="00B06A49">
        <w:rPr>
          <w:rFonts w:asciiTheme="minorHAnsi" w:hAnsiTheme="minorHAnsi" w:cstheme="minorHAnsi"/>
          <w:spacing w:val="-1"/>
        </w:rPr>
        <w:t>evaluation</w:t>
      </w:r>
      <w:r w:rsidRPr="00B06A49">
        <w:rPr>
          <w:rFonts w:asciiTheme="minorHAnsi" w:hAnsiTheme="minorHAnsi" w:cstheme="minorHAnsi"/>
        </w:rPr>
        <w:t xml:space="preserve"> </w:t>
      </w:r>
      <w:r w:rsidRPr="00B06A49">
        <w:rPr>
          <w:rFonts w:asciiTheme="minorHAnsi" w:hAnsiTheme="minorHAnsi" w:cstheme="minorHAnsi"/>
          <w:spacing w:val="-1"/>
        </w:rPr>
        <w:t>forms</w:t>
      </w:r>
      <w:r w:rsidRPr="00B06A49">
        <w:rPr>
          <w:rFonts w:asciiTheme="minorHAnsi" w:hAnsiTheme="minorHAnsi" w:cstheme="minorHAnsi"/>
        </w:rPr>
        <w:t xml:space="preserve"> will be</w:t>
      </w:r>
      <w:r w:rsidRPr="00B06A49">
        <w:rPr>
          <w:rFonts w:asciiTheme="minorHAnsi" w:hAnsiTheme="minorHAnsi" w:cstheme="minorHAnsi"/>
          <w:spacing w:val="89"/>
        </w:rPr>
        <w:t xml:space="preserve"> </w:t>
      </w:r>
      <w:r w:rsidRPr="00B06A49">
        <w:rPr>
          <w:rFonts w:asciiTheme="minorHAnsi" w:hAnsiTheme="minorHAnsi" w:cstheme="minorHAnsi"/>
          <w:spacing w:val="-1"/>
        </w:rPr>
        <w:t>provided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proofErr w:type="gramStart"/>
      <w:r w:rsidRPr="00B06A49">
        <w:rPr>
          <w:rFonts w:asciiTheme="minorHAnsi" w:hAnsiTheme="minorHAnsi" w:cstheme="minorHAnsi"/>
        </w:rPr>
        <w:t>School</w:t>
      </w:r>
      <w:proofErr w:type="gramEnd"/>
      <w:r w:rsidRPr="00B06A49">
        <w:rPr>
          <w:rFonts w:asciiTheme="minorHAnsi" w:hAnsiTheme="minorHAnsi" w:cstheme="minorHAnsi"/>
        </w:rPr>
        <w:t>. The</w:t>
      </w:r>
      <w:r w:rsidRPr="00B06A49">
        <w:rPr>
          <w:rFonts w:asciiTheme="minorHAnsi" w:hAnsiTheme="minorHAnsi" w:cstheme="minorHAnsi"/>
          <w:spacing w:val="-2"/>
        </w:rPr>
        <w:t xml:space="preserve"> </w:t>
      </w:r>
      <w:proofErr w:type="gramStart"/>
      <w:r w:rsidRPr="00B06A49">
        <w:rPr>
          <w:rFonts w:asciiTheme="minorHAnsi" w:hAnsiTheme="minorHAnsi" w:cstheme="minorHAnsi"/>
          <w:spacing w:val="-1"/>
        </w:rPr>
        <w:t>process</w:t>
      </w:r>
      <w:r w:rsidRPr="00B06A49">
        <w:rPr>
          <w:rFonts w:asciiTheme="minorHAnsi" w:hAnsiTheme="minorHAnsi" w:cstheme="minorHAnsi"/>
        </w:rPr>
        <w:t xml:space="preserve"> </w:t>
      </w:r>
      <w:r w:rsidRPr="00B06A49">
        <w:rPr>
          <w:rFonts w:asciiTheme="minorHAnsi" w:hAnsiTheme="minorHAnsi" w:cstheme="minorHAnsi"/>
          <w:spacing w:val="-1"/>
        </w:rPr>
        <w:t>otherwise</w:t>
      </w:r>
      <w:proofErr w:type="gramEnd"/>
      <w:r w:rsidRPr="00B06A49">
        <w:rPr>
          <w:rFonts w:asciiTheme="minorHAnsi" w:hAnsiTheme="minorHAnsi" w:cstheme="minorHAnsi"/>
          <w:spacing w:val="1"/>
        </w:rPr>
        <w:t xml:space="preserve"> </w:t>
      </w:r>
      <w:r w:rsidRPr="00B06A49">
        <w:rPr>
          <w:rFonts w:asciiTheme="minorHAnsi" w:hAnsiTheme="minorHAnsi" w:cstheme="minorHAnsi"/>
        </w:rPr>
        <w:t>remains the</w:t>
      </w:r>
      <w:r w:rsidRPr="00B06A49">
        <w:rPr>
          <w:rFonts w:asciiTheme="minorHAnsi" w:hAnsiTheme="minorHAnsi" w:cstheme="minorHAnsi"/>
          <w:spacing w:val="-1"/>
        </w:rPr>
        <w:t xml:space="preserve"> same.</w:t>
      </w:r>
    </w:p>
    <w:p w14:paraId="17AD0C23" w14:textId="77777777" w:rsidR="00BC41A1" w:rsidRPr="00B06A49" w:rsidRDefault="00BC41A1" w:rsidP="00BC41A1">
      <w:pPr>
        <w:ind w:left="140" w:right="132"/>
        <w:jc w:val="both"/>
        <w:rPr>
          <w:rFonts w:eastAsia="Calibri" w:cstheme="minorHAnsi"/>
        </w:rPr>
      </w:pPr>
    </w:p>
    <w:p w14:paraId="11803C94" w14:textId="5BE2A023" w:rsidR="00BC41A1" w:rsidRPr="00B06A49" w:rsidRDefault="00BC41A1" w:rsidP="00BC41A1">
      <w:pPr>
        <w:ind w:left="140" w:right="132"/>
        <w:jc w:val="both"/>
        <w:rPr>
          <w:rFonts w:eastAsia="Calibri" w:cstheme="minorHAnsi"/>
          <w:b/>
          <w:i/>
          <w:sz w:val="32"/>
        </w:rPr>
      </w:pPr>
      <w:r w:rsidRPr="00B06A49">
        <w:rPr>
          <w:rFonts w:eastAsia="Calibri" w:cstheme="minorHAnsi"/>
          <w:b/>
          <w:i/>
          <w:sz w:val="32"/>
        </w:rPr>
        <w:t>Tracking Hours and Experiences on Placement—The Elentra Daily Clinical Encounter Tracking Tool</w:t>
      </w:r>
    </w:p>
    <w:p w14:paraId="0F6C5081" w14:textId="52D005ED" w:rsidR="00BC41A1" w:rsidRPr="00B06A49" w:rsidRDefault="64CDB338" w:rsidP="4BB49906">
      <w:pPr>
        <w:ind w:left="140" w:right="132"/>
        <w:jc w:val="both"/>
        <w:rPr>
          <w:rFonts w:eastAsia="Calibri"/>
        </w:rPr>
      </w:pPr>
      <w:r w:rsidRPr="4BB49906">
        <w:rPr>
          <w:rFonts w:eastAsia="Calibri"/>
        </w:rPr>
        <w:t>The</w:t>
      </w:r>
      <w:r w:rsidRPr="4BB49906">
        <w:rPr>
          <w:rFonts w:eastAsia="Calibri"/>
          <w:spacing w:val="-13"/>
        </w:rPr>
        <w:t xml:space="preserve"> </w:t>
      </w:r>
      <w:r w:rsidRPr="4BB49906">
        <w:rPr>
          <w:rFonts w:eastAsia="Calibri"/>
          <w:spacing w:val="-1"/>
        </w:rPr>
        <w:t>Queen’s</w:t>
      </w:r>
      <w:r w:rsidRPr="4BB49906">
        <w:rPr>
          <w:rFonts w:eastAsia="Calibri"/>
          <w:spacing w:val="-12"/>
        </w:rPr>
        <w:t xml:space="preserve"> </w:t>
      </w:r>
      <w:r w:rsidRPr="4BB49906">
        <w:rPr>
          <w:rFonts w:eastAsia="Calibri"/>
          <w:spacing w:val="-1"/>
        </w:rPr>
        <w:t>Physical</w:t>
      </w:r>
      <w:r w:rsidRPr="4BB49906">
        <w:rPr>
          <w:rFonts w:eastAsia="Calibri"/>
          <w:spacing w:val="-12"/>
        </w:rPr>
        <w:t xml:space="preserve"> </w:t>
      </w:r>
      <w:r w:rsidRPr="4BB49906">
        <w:rPr>
          <w:rFonts w:eastAsia="Calibri"/>
          <w:spacing w:val="-2"/>
        </w:rPr>
        <w:t>Therapy</w:t>
      </w:r>
      <w:r w:rsidRPr="4BB49906">
        <w:rPr>
          <w:rFonts w:eastAsia="Calibri"/>
          <w:spacing w:val="-10"/>
        </w:rPr>
        <w:t xml:space="preserve"> </w:t>
      </w:r>
      <w:r w:rsidRPr="4BB49906">
        <w:rPr>
          <w:rFonts w:eastAsia="Calibri"/>
          <w:spacing w:val="-1"/>
        </w:rPr>
        <w:t>Program,</w:t>
      </w:r>
      <w:r w:rsidRPr="4BB49906">
        <w:rPr>
          <w:rFonts w:eastAsia="Calibri"/>
          <w:spacing w:val="-12"/>
        </w:rPr>
        <w:t xml:space="preserve"> </w:t>
      </w:r>
      <w:r w:rsidRPr="4BB49906">
        <w:rPr>
          <w:rFonts w:eastAsia="Calibri"/>
        </w:rPr>
        <w:t>in</w:t>
      </w:r>
      <w:r w:rsidRPr="4BB49906">
        <w:rPr>
          <w:rFonts w:eastAsia="Calibri"/>
          <w:spacing w:val="-13"/>
        </w:rPr>
        <w:t xml:space="preserve"> </w:t>
      </w:r>
      <w:r w:rsidRPr="4BB49906">
        <w:rPr>
          <w:rFonts w:eastAsia="Calibri"/>
          <w:spacing w:val="-1"/>
        </w:rPr>
        <w:t>collaboration</w:t>
      </w:r>
      <w:r w:rsidRPr="4BB49906">
        <w:rPr>
          <w:rFonts w:eastAsia="Calibri"/>
          <w:spacing w:val="-12"/>
        </w:rPr>
        <w:t xml:space="preserve"> </w:t>
      </w:r>
      <w:r w:rsidRPr="4BB49906">
        <w:rPr>
          <w:rFonts w:eastAsia="Calibri"/>
        </w:rPr>
        <w:t>with</w:t>
      </w:r>
      <w:r w:rsidRPr="4BB49906">
        <w:rPr>
          <w:rFonts w:eastAsia="Calibri"/>
          <w:spacing w:val="-12"/>
        </w:rPr>
        <w:t xml:space="preserve"> </w:t>
      </w:r>
      <w:r w:rsidRPr="4BB49906">
        <w:rPr>
          <w:rFonts w:eastAsia="Calibri"/>
        </w:rPr>
        <w:t>the</w:t>
      </w:r>
      <w:r w:rsidRPr="4BB49906">
        <w:rPr>
          <w:rFonts w:eastAsia="Calibri"/>
          <w:spacing w:val="-12"/>
        </w:rPr>
        <w:t xml:space="preserve"> </w:t>
      </w:r>
      <w:r w:rsidRPr="4BB49906">
        <w:rPr>
          <w:rFonts w:eastAsia="Calibri"/>
          <w:spacing w:val="-1"/>
        </w:rPr>
        <w:t>Elentra</w:t>
      </w:r>
      <w:r w:rsidRPr="4BB49906">
        <w:rPr>
          <w:rFonts w:eastAsia="Calibri"/>
          <w:spacing w:val="-1"/>
          <w:position w:val="8"/>
          <w:sz w:val="14"/>
          <w:szCs w:val="14"/>
        </w:rPr>
        <w:t>TM</w:t>
      </w:r>
      <w:r w:rsidRPr="4BB49906">
        <w:rPr>
          <w:rFonts w:eastAsia="Calibri"/>
          <w:spacing w:val="6"/>
          <w:position w:val="8"/>
          <w:sz w:val="14"/>
          <w:szCs w:val="14"/>
        </w:rPr>
        <w:t xml:space="preserve"> </w:t>
      </w:r>
      <w:r w:rsidRPr="4BB49906">
        <w:rPr>
          <w:rFonts w:eastAsia="Calibri"/>
          <w:spacing w:val="-1"/>
        </w:rPr>
        <w:t>group,</w:t>
      </w:r>
      <w:r w:rsidRPr="4BB49906">
        <w:rPr>
          <w:rFonts w:eastAsia="Calibri"/>
          <w:spacing w:val="-12"/>
        </w:rPr>
        <w:t xml:space="preserve"> </w:t>
      </w:r>
      <w:r w:rsidRPr="4BB49906">
        <w:rPr>
          <w:rFonts w:eastAsia="Calibri"/>
          <w:spacing w:val="-1"/>
        </w:rPr>
        <w:t>has</w:t>
      </w:r>
      <w:r w:rsidRPr="4BB49906">
        <w:rPr>
          <w:rFonts w:eastAsia="Calibri"/>
          <w:spacing w:val="-12"/>
        </w:rPr>
        <w:t xml:space="preserve"> </w:t>
      </w:r>
      <w:r w:rsidRPr="4BB49906">
        <w:rPr>
          <w:rFonts w:eastAsia="Calibri"/>
          <w:spacing w:val="-1"/>
        </w:rPr>
        <w:t>developed</w:t>
      </w:r>
      <w:r w:rsidRPr="4BB49906">
        <w:rPr>
          <w:rFonts w:eastAsia="Calibri"/>
          <w:spacing w:val="-12"/>
        </w:rPr>
        <w:t xml:space="preserve"> </w:t>
      </w:r>
      <w:r w:rsidRPr="4BB49906">
        <w:rPr>
          <w:rFonts w:eastAsia="Calibri"/>
        </w:rPr>
        <w:t>an</w:t>
      </w:r>
      <w:r w:rsidRPr="4BB49906">
        <w:rPr>
          <w:rFonts w:eastAsia="Calibri"/>
          <w:spacing w:val="-13"/>
        </w:rPr>
        <w:t xml:space="preserve"> </w:t>
      </w:r>
      <w:r w:rsidRPr="4BB49906">
        <w:rPr>
          <w:rFonts w:eastAsia="Calibri"/>
          <w:spacing w:val="-1"/>
        </w:rPr>
        <w:t>online</w:t>
      </w:r>
      <w:r w:rsidRPr="4BB49906">
        <w:rPr>
          <w:rFonts w:eastAsia="Calibri"/>
          <w:spacing w:val="69"/>
        </w:rPr>
        <w:t xml:space="preserve"> </w:t>
      </w:r>
      <w:r w:rsidRPr="4BB49906">
        <w:rPr>
          <w:rFonts w:eastAsia="Calibri"/>
        </w:rPr>
        <w:t xml:space="preserve">tool </w:t>
      </w:r>
      <w:r w:rsidRPr="4BB49906">
        <w:rPr>
          <w:rFonts w:eastAsia="Calibri"/>
          <w:spacing w:val="-1"/>
        </w:rPr>
        <w:t>for</w:t>
      </w:r>
      <w:r w:rsidRPr="4BB49906">
        <w:rPr>
          <w:rFonts w:eastAsia="Calibri"/>
          <w:spacing w:val="49"/>
        </w:rPr>
        <w:t xml:space="preserve"> </w:t>
      </w:r>
      <w:r w:rsidRPr="4BB49906">
        <w:rPr>
          <w:rFonts w:eastAsia="Calibri"/>
          <w:spacing w:val="-1"/>
        </w:rPr>
        <w:t>students</w:t>
      </w:r>
      <w:r w:rsidRPr="4BB49906">
        <w:rPr>
          <w:rFonts w:eastAsia="Calibri"/>
          <w:spacing w:val="48"/>
        </w:rPr>
        <w:t xml:space="preserve"> </w:t>
      </w:r>
      <w:r w:rsidRPr="4BB49906">
        <w:rPr>
          <w:rFonts w:eastAsia="Calibri"/>
          <w:spacing w:val="-1"/>
        </w:rPr>
        <w:t>to</w:t>
      </w:r>
      <w:r w:rsidRPr="4BB49906">
        <w:rPr>
          <w:rFonts w:eastAsia="Calibri"/>
          <w:spacing w:val="2"/>
        </w:rPr>
        <w:t xml:space="preserve"> </w:t>
      </w:r>
      <w:r w:rsidRPr="4BB49906">
        <w:rPr>
          <w:rFonts w:eastAsia="Calibri"/>
          <w:spacing w:val="-1"/>
        </w:rPr>
        <w:t>capture</w:t>
      </w:r>
      <w:r w:rsidRPr="4BB49906">
        <w:rPr>
          <w:rFonts w:eastAsia="Calibri"/>
          <w:spacing w:val="1"/>
        </w:rPr>
        <w:t xml:space="preserve"> </w:t>
      </w:r>
      <w:r w:rsidRPr="4BB49906">
        <w:rPr>
          <w:rFonts w:eastAsia="Calibri"/>
          <w:spacing w:val="-1"/>
        </w:rPr>
        <w:t>statistics</w:t>
      </w:r>
      <w:r w:rsidRPr="4BB49906">
        <w:rPr>
          <w:rFonts w:eastAsia="Calibri"/>
          <w:spacing w:val="49"/>
        </w:rPr>
        <w:t xml:space="preserve"> </w:t>
      </w:r>
      <w:r w:rsidRPr="4BB49906">
        <w:rPr>
          <w:rFonts w:eastAsia="Calibri"/>
          <w:spacing w:val="-1"/>
        </w:rPr>
        <w:t>about</w:t>
      </w:r>
      <w:r w:rsidRPr="4BB49906">
        <w:rPr>
          <w:rFonts w:eastAsia="Calibri"/>
          <w:spacing w:val="1"/>
        </w:rPr>
        <w:t xml:space="preserve"> </w:t>
      </w:r>
      <w:r w:rsidRPr="4BB49906">
        <w:rPr>
          <w:rFonts w:eastAsia="Calibri"/>
          <w:spacing w:val="-1"/>
        </w:rPr>
        <w:t>their</w:t>
      </w:r>
      <w:r w:rsidRPr="4BB49906">
        <w:rPr>
          <w:rFonts w:eastAsia="Calibri"/>
          <w:spacing w:val="47"/>
        </w:rPr>
        <w:t xml:space="preserve"> </w:t>
      </w:r>
      <w:r w:rsidR="71C0D256" w:rsidRPr="4BB49906">
        <w:rPr>
          <w:rFonts w:eastAsia="Calibri"/>
          <w:spacing w:val="-1"/>
        </w:rPr>
        <w:t>clinical education</w:t>
      </w:r>
      <w:r w:rsidRPr="4BB49906">
        <w:rPr>
          <w:rFonts w:eastAsia="Calibri"/>
          <w:spacing w:val="48"/>
        </w:rPr>
        <w:t xml:space="preserve"> </w:t>
      </w:r>
      <w:r w:rsidRPr="4BB49906">
        <w:rPr>
          <w:rFonts w:eastAsia="Calibri"/>
          <w:spacing w:val="-1"/>
        </w:rPr>
        <w:t>experiences.</w:t>
      </w:r>
      <w:r w:rsidRPr="4BB49906">
        <w:rPr>
          <w:rFonts w:eastAsia="Calibri"/>
          <w:spacing w:val="4"/>
        </w:rPr>
        <w:t xml:space="preserve"> </w:t>
      </w:r>
      <w:r w:rsidRPr="4BB49906">
        <w:rPr>
          <w:rFonts w:eastAsia="Calibri"/>
          <w:spacing w:val="-1"/>
        </w:rPr>
        <w:t>This</w:t>
      </w:r>
      <w:r w:rsidRPr="4BB49906">
        <w:rPr>
          <w:rFonts w:eastAsia="Calibri"/>
          <w:spacing w:val="49"/>
        </w:rPr>
        <w:t xml:space="preserve"> </w:t>
      </w:r>
      <w:r w:rsidRPr="4BB49906">
        <w:rPr>
          <w:rFonts w:eastAsia="Calibri"/>
          <w:spacing w:val="-1"/>
        </w:rPr>
        <w:t>Daily</w:t>
      </w:r>
      <w:r w:rsidRPr="4BB49906">
        <w:rPr>
          <w:rFonts w:eastAsia="Calibri"/>
          <w:spacing w:val="2"/>
        </w:rPr>
        <w:t xml:space="preserve"> </w:t>
      </w:r>
      <w:r w:rsidRPr="4BB49906">
        <w:rPr>
          <w:rFonts w:eastAsia="Calibri"/>
          <w:spacing w:val="-1"/>
        </w:rPr>
        <w:t>Clinical</w:t>
      </w:r>
      <w:r w:rsidRPr="4BB49906">
        <w:rPr>
          <w:rFonts w:eastAsia="Calibri"/>
          <w:spacing w:val="71"/>
        </w:rPr>
        <w:t xml:space="preserve"> </w:t>
      </w:r>
      <w:r w:rsidRPr="4BB49906">
        <w:rPr>
          <w:rFonts w:eastAsia="Calibri"/>
          <w:spacing w:val="-1"/>
        </w:rPr>
        <w:t>Encounter</w:t>
      </w:r>
      <w:r w:rsidRPr="4BB49906">
        <w:rPr>
          <w:rFonts w:eastAsia="Calibri"/>
          <w:spacing w:val="26"/>
        </w:rPr>
        <w:t xml:space="preserve"> </w:t>
      </w:r>
      <w:r w:rsidRPr="4BB49906">
        <w:rPr>
          <w:rFonts w:eastAsia="Calibri"/>
          <w:spacing w:val="-1"/>
        </w:rPr>
        <w:t>Tracking</w:t>
      </w:r>
      <w:r w:rsidRPr="4BB49906">
        <w:rPr>
          <w:rFonts w:eastAsia="Calibri"/>
          <w:spacing w:val="29"/>
        </w:rPr>
        <w:t xml:space="preserve"> </w:t>
      </w:r>
      <w:r w:rsidRPr="4BB49906">
        <w:rPr>
          <w:rFonts w:eastAsia="Calibri"/>
          <w:spacing w:val="-1"/>
        </w:rPr>
        <w:t>Tool</w:t>
      </w:r>
      <w:r w:rsidRPr="4BB49906">
        <w:rPr>
          <w:rFonts w:eastAsia="Calibri"/>
          <w:spacing w:val="30"/>
        </w:rPr>
        <w:t xml:space="preserve"> </w:t>
      </w:r>
      <w:r w:rsidRPr="4BB49906">
        <w:rPr>
          <w:rFonts w:eastAsia="Calibri"/>
          <w:spacing w:val="-1"/>
        </w:rPr>
        <w:t>provides</w:t>
      </w:r>
      <w:r w:rsidRPr="4BB49906">
        <w:rPr>
          <w:rFonts w:eastAsia="Calibri"/>
          <w:spacing w:val="28"/>
        </w:rPr>
        <w:t xml:space="preserve"> </w:t>
      </w:r>
      <w:r w:rsidRPr="4BB49906">
        <w:rPr>
          <w:rFonts w:eastAsia="Calibri"/>
          <w:spacing w:val="-1"/>
        </w:rPr>
        <w:t>students</w:t>
      </w:r>
      <w:r w:rsidRPr="4BB49906">
        <w:rPr>
          <w:rFonts w:eastAsia="Calibri"/>
          <w:spacing w:val="26"/>
        </w:rPr>
        <w:t xml:space="preserve"> </w:t>
      </w:r>
      <w:r w:rsidRPr="4BB49906">
        <w:rPr>
          <w:rFonts w:eastAsia="Calibri"/>
        </w:rPr>
        <w:t>with</w:t>
      </w:r>
      <w:r w:rsidRPr="4BB49906">
        <w:rPr>
          <w:rFonts w:eastAsia="Calibri"/>
          <w:spacing w:val="29"/>
        </w:rPr>
        <w:t xml:space="preserve"> </w:t>
      </w:r>
      <w:r w:rsidRPr="4BB49906">
        <w:rPr>
          <w:rFonts w:eastAsia="Calibri"/>
        </w:rPr>
        <w:t>an</w:t>
      </w:r>
      <w:r w:rsidRPr="4BB49906">
        <w:rPr>
          <w:rFonts w:eastAsia="Calibri"/>
          <w:spacing w:val="27"/>
        </w:rPr>
        <w:t xml:space="preserve"> </w:t>
      </w:r>
      <w:r w:rsidRPr="4BB49906">
        <w:rPr>
          <w:rFonts w:eastAsia="Calibri"/>
        </w:rPr>
        <w:t>easily</w:t>
      </w:r>
      <w:r w:rsidRPr="4BB49906">
        <w:rPr>
          <w:rFonts w:eastAsia="Calibri"/>
          <w:spacing w:val="28"/>
        </w:rPr>
        <w:t xml:space="preserve"> </w:t>
      </w:r>
      <w:r w:rsidRPr="4BB49906">
        <w:rPr>
          <w:rFonts w:eastAsia="Calibri"/>
          <w:spacing w:val="-1"/>
        </w:rPr>
        <w:t>accessible</w:t>
      </w:r>
      <w:r w:rsidRPr="4BB49906">
        <w:rPr>
          <w:rFonts w:eastAsia="Calibri"/>
          <w:spacing w:val="29"/>
        </w:rPr>
        <w:t xml:space="preserve"> </w:t>
      </w:r>
      <w:r w:rsidRPr="4BB49906">
        <w:rPr>
          <w:rFonts w:eastAsia="Calibri"/>
          <w:spacing w:val="-1"/>
        </w:rPr>
        <w:t>record</w:t>
      </w:r>
      <w:r w:rsidRPr="4BB49906">
        <w:rPr>
          <w:rFonts w:eastAsia="Calibri"/>
          <w:spacing w:val="28"/>
        </w:rPr>
        <w:t xml:space="preserve"> </w:t>
      </w:r>
      <w:r w:rsidRPr="4BB49906">
        <w:rPr>
          <w:rFonts w:eastAsia="Calibri"/>
        </w:rPr>
        <w:t>of</w:t>
      </w:r>
      <w:r w:rsidRPr="4BB49906">
        <w:rPr>
          <w:rFonts w:eastAsia="Calibri"/>
          <w:spacing w:val="25"/>
        </w:rPr>
        <w:t xml:space="preserve"> </w:t>
      </w:r>
      <w:r w:rsidRPr="4BB49906">
        <w:rPr>
          <w:rFonts w:eastAsia="Calibri"/>
        </w:rPr>
        <w:t>their</w:t>
      </w:r>
      <w:r w:rsidRPr="4BB49906">
        <w:rPr>
          <w:rFonts w:eastAsia="Calibri"/>
          <w:spacing w:val="29"/>
        </w:rPr>
        <w:t xml:space="preserve"> </w:t>
      </w:r>
      <w:r w:rsidRPr="4BB49906">
        <w:rPr>
          <w:rFonts w:eastAsia="Calibri"/>
          <w:spacing w:val="-1"/>
        </w:rPr>
        <w:t>clinical</w:t>
      </w:r>
      <w:r w:rsidRPr="4BB49906">
        <w:rPr>
          <w:rFonts w:eastAsia="Calibri"/>
          <w:spacing w:val="28"/>
        </w:rPr>
        <w:t xml:space="preserve"> </w:t>
      </w:r>
      <w:r w:rsidRPr="4BB49906">
        <w:rPr>
          <w:rFonts w:eastAsia="Calibri"/>
          <w:spacing w:val="-1"/>
        </w:rPr>
        <w:t>education</w:t>
      </w:r>
      <w:r w:rsidRPr="4BB49906">
        <w:rPr>
          <w:rFonts w:eastAsia="Calibri"/>
          <w:spacing w:val="59"/>
        </w:rPr>
        <w:t xml:space="preserve"> </w:t>
      </w:r>
      <w:r w:rsidRPr="4BB49906">
        <w:rPr>
          <w:rFonts w:eastAsia="Calibri"/>
          <w:spacing w:val="-1"/>
        </w:rPr>
        <w:t>experiences</w:t>
      </w:r>
      <w:r w:rsidRPr="4BB49906">
        <w:rPr>
          <w:rFonts w:eastAsia="Calibri"/>
          <w:spacing w:val="8"/>
        </w:rPr>
        <w:t xml:space="preserve"> </w:t>
      </w:r>
      <w:r w:rsidRPr="4BB49906">
        <w:rPr>
          <w:rFonts w:eastAsia="Calibri"/>
          <w:spacing w:val="-1"/>
        </w:rPr>
        <w:t>while</w:t>
      </w:r>
      <w:r w:rsidRPr="4BB49906">
        <w:rPr>
          <w:rFonts w:eastAsia="Calibri"/>
          <w:spacing w:val="8"/>
        </w:rPr>
        <w:t xml:space="preserve"> </w:t>
      </w:r>
      <w:r w:rsidRPr="4BB49906">
        <w:rPr>
          <w:rFonts w:eastAsia="Calibri"/>
        </w:rPr>
        <w:t>on</w:t>
      </w:r>
      <w:r w:rsidRPr="4BB49906">
        <w:rPr>
          <w:rFonts w:eastAsia="Calibri"/>
          <w:spacing w:val="6"/>
        </w:rPr>
        <w:t xml:space="preserve"> </w:t>
      </w:r>
      <w:r w:rsidRPr="4BB49906">
        <w:rPr>
          <w:rFonts w:eastAsia="Calibri"/>
          <w:spacing w:val="-1"/>
        </w:rPr>
        <w:t>placement.</w:t>
      </w:r>
      <w:r w:rsidRPr="4BB49906">
        <w:rPr>
          <w:rFonts w:eastAsia="Calibri"/>
          <w:spacing w:val="7"/>
        </w:rPr>
        <w:t xml:space="preserve"> </w:t>
      </w:r>
      <w:r w:rsidRPr="4BB49906">
        <w:rPr>
          <w:rFonts w:eastAsia="Calibri"/>
          <w:spacing w:val="-1"/>
        </w:rPr>
        <w:t>The</w:t>
      </w:r>
      <w:r w:rsidRPr="4BB49906">
        <w:rPr>
          <w:rFonts w:eastAsia="Calibri"/>
          <w:spacing w:val="8"/>
        </w:rPr>
        <w:t xml:space="preserve"> </w:t>
      </w:r>
      <w:r w:rsidRPr="4BB49906">
        <w:rPr>
          <w:rFonts w:eastAsia="Calibri"/>
          <w:spacing w:val="-1"/>
        </w:rPr>
        <w:t>Tracking</w:t>
      </w:r>
      <w:r w:rsidRPr="4BB49906">
        <w:rPr>
          <w:rFonts w:eastAsia="Calibri"/>
          <w:spacing w:val="9"/>
        </w:rPr>
        <w:t xml:space="preserve"> </w:t>
      </w:r>
      <w:r w:rsidRPr="4BB49906">
        <w:rPr>
          <w:rFonts w:eastAsia="Calibri"/>
          <w:spacing w:val="-1"/>
        </w:rPr>
        <w:t>Tool</w:t>
      </w:r>
      <w:r w:rsidRPr="4BB49906">
        <w:rPr>
          <w:rFonts w:eastAsia="Calibri"/>
          <w:spacing w:val="9"/>
        </w:rPr>
        <w:t xml:space="preserve"> </w:t>
      </w:r>
      <w:r w:rsidRPr="4BB49906">
        <w:rPr>
          <w:rFonts w:eastAsia="Calibri"/>
          <w:spacing w:val="-1"/>
        </w:rPr>
        <w:t>also</w:t>
      </w:r>
      <w:r w:rsidRPr="4BB49906">
        <w:rPr>
          <w:rFonts w:eastAsia="Calibri"/>
          <w:spacing w:val="13"/>
        </w:rPr>
        <w:t xml:space="preserve"> </w:t>
      </w:r>
      <w:r w:rsidRPr="4BB49906">
        <w:rPr>
          <w:rFonts w:eastAsia="Calibri"/>
          <w:spacing w:val="-1"/>
        </w:rPr>
        <w:t>allows</w:t>
      </w:r>
      <w:r w:rsidRPr="4BB49906">
        <w:rPr>
          <w:rFonts w:eastAsia="Calibri"/>
          <w:spacing w:val="10"/>
        </w:rPr>
        <w:t xml:space="preserve"> </w:t>
      </w:r>
      <w:r w:rsidRPr="4BB49906">
        <w:rPr>
          <w:rFonts w:eastAsia="Calibri"/>
          <w:spacing w:val="-1"/>
        </w:rPr>
        <w:t>us</w:t>
      </w:r>
      <w:r w:rsidRPr="4BB49906">
        <w:rPr>
          <w:rFonts w:eastAsia="Calibri"/>
          <w:spacing w:val="7"/>
        </w:rPr>
        <w:t xml:space="preserve"> </w:t>
      </w:r>
      <w:r w:rsidRPr="4BB49906">
        <w:rPr>
          <w:rFonts w:eastAsia="Calibri"/>
          <w:spacing w:val="-1"/>
        </w:rPr>
        <w:t>to</w:t>
      </w:r>
      <w:r w:rsidRPr="4BB49906">
        <w:rPr>
          <w:rFonts w:eastAsia="Calibri"/>
          <w:spacing w:val="11"/>
        </w:rPr>
        <w:t xml:space="preserve"> </w:t>
      </w:r>
      <w:r w:rsidRPr="4BB49906">
        <w:rPr>
          <w:rFonts w:eastAsia="Calibri"/>
          <w:spacing w:val="-2"/>
        </w:rPr>
        <w:t>confirm</w:t>
      </w:r>
      <w:r w:rsidRPr="4BB49906">
        <w:rPr>
          <w:rFonts w:eastAsia="Calibri"/>
          <w:spacing w:val="12"/>
        </w:rPr>
        <w:t xml:space="preserve"> </w:t>
      </w:r>
      <w:r w:rsidRPr="4BB49906">
        <w:rPr>
          <w:rFonts w:eastAsia="Calibri"/>
          <w:spacing w:val="-1"/>
        </w:rPr>
        <w:t>that</w:t>
      </w:r>
      <w:r w:rsidRPr="4BB49906">
        <w:rPr>
          <w:rFonts w:eastAsia="Calibri"/>
          <w:spacing w:val="10"/>
        </w:rPr>
        <w:t xml:space="preserve"> </w:t>
      </w:r>
      <w:r w:rsidRPr="4BB49906">
        <w:rPr>
          <w:rFonts w:eastAsia="Calibri"/>
          <w:spacing w:val="-1"/>
        </w:rPr>
        <w:t>each</w:t>
      </w:r>
      <w:r w:rsidRPr="4BB49906">
        <w:rPr>
          <w:rFonts w:eastAsia="Calibri"/>
          <w:spacing w:val="9"/>
        </w:rPr>
        <w:t xml:space="preserve"> </w:t>
      </w:r>
      <w:r w:rsidRPr="4BB49906">
        <w:rPr>
          <w:rFonts w:eastAsia="Calibri"/>
          <w:spacing w:val="-1"/>
        </w:rPr>
        <w:t>student</w:t>
      </w:r>
      <w:r w:rsidRPr="4BB49906">
        <w:rPr>
          <w:rFonts w:eastAsia="Calibri"/>
          <w:spacing w:val="11"/>
        </w:rPr>
        <w:t xml:space="preserve"> </w:t>
      </w:r>
      <w:r w:rsidRPr="4BB49906">
        <w:rPr>
          <w:rFonts w:eastAsia="Calibri"/>
          <w:spacing w:val="-1"/>
        </w:rPr>
        <w:t>has</w:t>
      </w:r>
      <w:r w:rsidRPr="4BB49906">
        <w:rPr>
          <w:rFonts w:eastAsia="Calibri"/>
          <w:spacing w:val="7"/>
        </w:rPr>
        <w:t xml:space="preserve"> </w:t>
      </w:r>
      <w:r w:rsidRPr="4BB49906">
        <w:rPr>
          <w:rFonts w:eastAsia="Calibri"/>
          <w:spacing w:val="-2"/>
        </w:rPr>
        <w:t>met</w:t>
      </w:r>
      <w:r w:rsidRPr="4BB49906">
        <w:rPr>
          <w:rFonts w:eastAsia="Calibri"/>
          <w:spacing w:val="71"/>
        </w:rPr>
        <w:t xml:space="preserve"> </w:t>
      </w:r>
      <w:r w:rsidRPr="4BB49906">
        <w:rPr>
          <w:rFonts w:eastAsia="Calibri"/>
        </w:rPr>
        <w:t xml:space="preserve">the </w:t>
      </w:r>
      <w:r w:rsidRPr="4BB49906">
        <w:rPr>
          <w:rFonts w:eastAsia="Calibri"/>
          <w:spacing w:val="-1"/>
        </w:rPr>
        <w:t>clinical</w:t>
      </w:r>
      <w:r w:rsidRPr="4BB49906">
        <w:rPr>
          <w:rFonts w:eastAsia="Calibri"/>
          <w:spacing w:val="-3"/>
        </w:rPr>
        <w:t xml:space="preserve"> </w:t>
      </w:r>
      <w:r w:rsidRPr="4BB49906">
        <w:rPr>
          <w:rFonts w:eastAsia="Calibri"/>
          <w:spacing w:val="-1"/>
        </w:rPr>
        <w:t>education standards</w:t>
      </w:r>
      <w:r w:rsidRPr="4BB49906">
        <w:rPr>
          <w:rFonts w:eastAsia="Calibri"/>
        </w:rPr>
        <w:t xml:space="preserve"> for </w:t>
      </w:r>
      <w:r w:rsidRPr="4BB49906">
        <w:rPr>
          <w:rFonts w:eastAsia="Calibri"/>
          <w:spacing w:val="-1"/>
        </w:rPr>
        <w:t>graduation (and</w:t>
      </w:r>
      <w:r w:rsidRPr="4BB49906">
        <w:rPr>
          <w:rFonts w:eastAsia="Calibri"/>
          <w:spacing w:val="-3"/>
        </w:rPr>
        <w:t xml:space="preserve"> </w:t>
      </w:r>
      <w:r w:rsidRPr="4BB49906">
        <w:rPr>
          <w:rFonts w:eastAsia="Calibri"/>
          <w:spacing w:val="-1"/>
        </w:rPr>
        <w:t>compliance</w:t>
      </w:r>
      <w:r w:rsidRPr="4BB49906">
        <w:rPr>
          <w:rFonts w:eastAsia="Calibri"/>
          <w:spacing w:val="-2"/>
        </w:rPr>
        <w:t xml:space="preserve"> </w:t>
      </w:r>
      <w:r w:rsidRPr="4BB49906">
        <w:rPr>
          <w:rFonts w:eastAsia="Calibri"/>
        </w:rPr>
        <w:t>with</w:t>
      </w:r>
      <w:r w:rsidRPr="4BB49906">
        <w:rPr>
          <w:rFonts w:eastAsia="Calibri"/>
          <w:spacing w:val="-2"/>
        </w:rPr>
        <w:t xml:space="preserve"> </w:t>
      </w:r>
      <w:r w:rsidRPr="4BB49906">
        <w:rPr>
          <w:rFonts w:eastAsia="Calibri"/>
          <w:spacing w:val="-1"/>
        </w:rPr>
        <w:t>clinical education standards).</w:t>
      </w:r>
    </w:p>
    <w:p w14:paraId="49590EE6" w14:textId="77777777" w:rsidR="00BC41A1" w:rsidRPr="00B06A49" w:rsidRDefault="00BC41A1" w:rsidP="00BC41A1">
      <w:pPr>
        <w:spacing w:before="11"/>
        <w:rPr>
          <w:rFonts w:eastAsia="Calibri" w:cstheme="minorHAnsi"/>
          <w:sz w:val="21"/>
          <w:szCs w:val="21"/>
        </w:rPr>
      </w:pPr>
    </w:p>
    <w:p w14:paraId="789D6392" w14:textId="77777777" w:rsidR="00BC41A1" w:rsidRPr="00B06A49" w:rsidRDefault="00BC41A1" w:rsidP="00BC41A1">
      <w:pPr>
        <w:ind w:left="140"/>
        <w:jc w:val="both"/>
        <w:rPr>
          <w:rFonts w:eastAsia="Calibri" w:cstheme="minorHAnsi"/>
        </w:rPr>
      </w:pPr>
      <w:r w:rsidRPr="00B06A49">
        <w:rPr>
          <w:rFonts w:eastAsia="Calibri" w:cstheme="minorHAnsi"/>
          <w:spacing w:val="-1"/>
        </w:rPr>
        <w:t>These standards</w:t>
      </w:r>
      <w:r w:rsidRPr="00B06A49">
        <w:rPr>
          <w:rFonts w:eastAsia="Calibri" w:cstheme="minorHAnsi"/>
        </w:rPr>
        <w:t xml:space="preserve"> </w:t>
      </w:r>
      <w:r w:rsidRPr="00B06A49">
        <w:rPr>
          <w:rFonts w:eastAsia="Calibri" w:cstheme="minorHAnsi"/>
          <w:spacing w:val="-1"/>
        </w:rPr>
        <w:t>include</w:t>
      </w:r>
      <w:r w:rsidRPr="00B06A49">
        <w:rPr>
          <w:rFonts w:eastAsia="Calibri" w:cstheme="minorHAnsi"/>
          <w:spacing w:val="1"/>
        </w:rPr>
        <w:t xml:space="preserve"> </w:t>
      </w:r>
      <w:r w:rsidRPr="00B06A49">
        <w:rPr>
          <w:rFonts w:eastAsia="Calibri" w:cstheme="minorHAnsi"/>
          <w:spacing w:val="-1"/>
        </w:rPr>
        <w:t>completion</w:t>
      </w:r>
      <w:r w:rsidRPr="00B06A49">
        <w:rPr>
          <w:rFonts w:eastAsia="Calibri" w:cstheme="minorHAnsi"/>
          <w:spacing w:val="-3"/>
        </w:rPr>
        <w:t xml:space="preserve"> </w:t>
      </w:r>
      <w:r w:rsidRPr="00B06A49">
        <w:rPr>
          <w:rFonts w:eastAsia="Calibri" w:cstheme="minorHAnsi"/>
          <w:spacing w:val="-1"/>
        </w:rPr>
        <w:t>of:</w:t>
      </w:r>
    </w:p>
    <w:p w14:paraId="4901C5F5" w14:textId="77777777" w:rsidR="00BC41A1" w:rsidRPr="00B06A49" w:rsidRDefault="00BC41A1" w:rsidP="0060618E">
      <w:pPr>
        <w:numPr>
          <w:ilvl w:val="0"/>
          <w:numId w:val="59"/>
        </w:numPr>
        <w:tabs>
          <w:tab w:val="left" w:pos="861"/>
        </w:tabs>
        <w:rPr>
          <w:rFonts w:eastAsia="Calibri" w:cstheme="minorHAnsi"/>
        </w:rPr>
      </w:pPr>
      <w:r w:rsidRPr="00B06A49">
        <w:rPr>
          <w:rFonts w:eastAsia="Calibri" w:cstheme="minorHAnsi"/>
        </w:rPr>
        <w:t xml:space="preserve">A </w:t>
      </w:r>
      <w:r w:rsidRPr="00B06A49">
        <w:rPr>
          <w:rFonts w:eastAsia="Calibri" w:cstheme="minorHAnsi"/>
          <w:spacing w:val="-1"/>
        </w:rPr>
        <w:t xml:space="preserve">minimum </w:t>
      </w:r>
      <w:r w:rsidRPr="00B06A49">
        <w:rPr>
          <w:rFonts w:eastAsia="Calibri" w:cstheme="minorHAnsi"/>
        </w:rPr>
        <w:t>of</w:t>
      </w:r>
      <w:r w:rsidRPr="00B06A49">
        <w:rPr>
          <w:rFonts w:eastAsia="Calibri" w:cstheme="minorHAnsi"/>
          <w:spacing w:val="-2"/>
        </w:rPr>
        <w:t xml:space="preserve"> </w:t>
      </w:r>
      <w:r w:rsidRPr="00B06A49">
        <w:rPr>
          <w:rFonts w:eastAsia="Calibri" w:cstheme="minorHAnsi"/>
          <w:spacing w:val="-1"/>
        </w:rPr>
        <w:t>1025</w:t>
      </w:r>
      <w:r w:rsidRPr="00B06A49">
        <w:rPr>
          <w:rFonts w:eastAsia="Calibri" w:cstheme="minorHAnsi"/>
        </w:rPr>
        <w:t xml:space="preserve"> </w:t>
      </w:r>
      <w:r w:rsidRPr="00B06A49">
        <w:rPr>
          <w:rFonts w:eastAsia="Calibri" w:cstheme="minorHAnsi"/>
          <w:spacing w:val="-1"/>
        </w:rPr>
        <w:t>hours</w:t>
      </w:r>
      <w:r w:rsidRPr="00B06A49">
        <w:rPr>
          <w:rFonts w:eastAsia="Calibri" w:cstheme="minorHAnsi"/>
          <w:spacing w:val="-5"/>
        </w:rPr>
        <w:t xml:space="preserve"> </w:t>
      </w:r>
      <w:r w:rsidRPr="00B06A49">
        <w:rPr>
          <w:rFonts w:eastAsia="Calibri" w:cstheme="minorHAnsi"/>
        </w:rPr>
        <w:t xml:space="preserve">of </w:t>
      </w:r>
      <w:r w:rsidRPr="00B06A49">
        <w:rPr>
          <w:rFonts w:eastAsia="Calibri" w:cstheme="minorHAnsi"/>
          <w:spacing w:val="-1"/>
        </w:rPr>
        <w:t>clinical</w:t>
      </w:r>
      <w:r w:rsidRPr="00B06A49">
        <w:rPr>
          <w:rFonts w:eastAsia="Calibri" w:cstheme="minorHAnsi"/>
          <w:spacing w:val="-3"/>
        </w:rPr>
        <w:t xml:space="preserve"> </w:t>
      </w:r>
      <w:r w:rsidRPr="00B06A49">
        <w:rPr>
          <w:rFonts w:eastAsia="Calibri" w:cstheme="minorHAnsi"/>
          <w:spacing w:val="-1"/>
        </w:rPr>
        <w:t>education</w:t>
      </w:r>
    </w:p>
    <w:p w14:paraId="641433D3" w14:textId="77777777" w:rsidR="00BC41A1" w:rsidRPr="00B06A49" w:rsidRDefault="00BC41A1" w:rsidP="0060618E">
      <w:pPr>
        <w:numPr>
          <w:ilvl w:val="0"/>
          <w:numId w:val="59"/>
        </w:numPr>
        <w:tabs>
          <w:tab w:val="left" w:pos="861"/>
        </w:tabs>
        <w:rPr>
          <w:rFonts w:eastAsia="Calibri" w:cstheme="minorHAnsi"/>
        </w:rPr>
      </w:pPr>
      <w:r w:rsidRPr="00B06A49">
        <w:rPr>
          <w:rFonts w:eastAsia="Calibri" w:cstheme="minorHAnsi"/>
        </w:rPr>
        <w:lastRenderedPageBreak/>
        <w:t xml:space="preserve">A </w:t>
      </w:r>
      <w:r w:rsidRPr="00B06A49">
        <w:rPr>
          <w:rFonts w:eastAsia="Calibri" w:cstheme="minorHAnsi"/>
          <w:spacing w:val="-1"/>
        </w:rPr>
        <w:t xml:space="preserve">minimum </w:t>
      </w:r>
      <w:r w:rsidRPr="00B06A49">
        <w:rPr>
          <w:rFonts w:eastAsia="Calibri" w:cstheme="minorHAnsi"/>
        </w:rPr>
        <w:t>of</w:t>
      </w:r>
      <w:r w:rsidRPr="00B06A49">
        <w:rPr>
          <w:rFonts w:eastAsia="Calibri" w:cstheme="minorHAnsi"/>
          <w:spacing w:val="-2"/>
        </w:rPr>
        <w:t xml:space="preserve"> </w:t>
      </w:r>
      <w:r w:rsidRPr="00B06A49">
        <w:rPr>
          <w:rFonts w:eastAsia="Calibri" w:cstheme="minorHAnsi"/>
          <w:spacing w:val="-1"/>
        </w:rPr>
        <w:t>100</w:t>
      </w:r>
      <w:r w:rsidRPr="00B06A49">
        <w:rPr>
          <w:rFonts w:eastAsia="Calibri" w:cstheme="minorHAnsi"/>
        </w:rPr>
        <w:t xml:space="preserve"> </w:t>
      </w:r>
      <w:r w:rsidRPr="00B06A49">
        <w:rPr>
          <w:rFonts w:eastAsia="Calibri" w:cstheme="minorHAnsi"/>
          <w:spacing w:val="-1"/>
        </w:rPr>
        <w:t>hours,</w:t>
      </w:r>
      <w:r w:rsidRPr="00B06A49">
        <w:rPr>
          <w:rFonts w:eastAsia="Calibri" w:cstheme="minorHAnsi"/>
          <w:spacing w:val="-2"/>
        </w:rPr>
        <w:t xml:space="preserve"> </w:t>
      </w:r>
      <w:r w:rsidRPr="00B06A49">
        <w:rPr>
          <w:rFonts w:eastAsia="Calibri" w:cstheme="minorHAnsi"/>
          <w:spacing w:val="-1"/>
        </w:rPr>
        <w:t>each,</w:t>
      </w:r>
      <w:r w:rsidRPr="00B06A49">
        <w:rPr>
          <w:rFonts w:eastAsia="Calibri" w:cstheme="minorHAnsi"/>
        </w:rPr>
        <w:t xml:space="preserve"> in the </w:t>
      </w:r>
      <w:r w:rsidRPr="00B06A49">
        <w:rPr>
          <w:rFonts w:eastAsia="Calibri" w:cstheme="minorHAnsi"/>
          <w:spacing w:val="-1"/>
        </w:rPr>
        <w:t>practice</w:t>
      </w:r>
      <w:r w:rsidRPr="00B06A49">
        <w:rPr>
          <w:rFonts w:eastAsia="Calibri" w:cstheme="minorHAnsi"/>
          <w:spacing w:val="-2"/>
        </w:rPr>
        <w:t xml:space="preserve"> </w:t>
      </w:r>
      <w:r w:rsidRPr="00B06A49">
        <w:rPr>
          <w:rFonts w:eastAsia="Calibri" w:cstheme="minorHAnsi"/>
        </w:rPr>
        <w:t>area</w:t>
      </w:r>
      <w:r w:rsidRPr="00B06A49">
        <w:rPr>
          <w:rFonts w:eastAsia="Calibri" w:cstheme="minorHAnsi"/>
          <w:spacing w:val="-2"/>
        </w:rPr>
        <w:t xml:space="preserve"> </w:t>
      </w:r>
      <w:r w:rsidRPr="00B06A49">
        <w:rPr>
          <w:rFonts w:eastAsia="Calibri" w:cstheme="minorHAnsi"/>
        </w:rPr>
        <w:t>of</w:t>
      </w:r>
      <w:r w:rsidRPr="00B06A49">
        <w:rPr>
          <w:rFonts w:eastAsia="Calibri" w:cstheme="minorHAnsi"/>
          <w:spacing w:val="-5"/>
        </w:rPr>
        <w:t xml:space="preserve"> </w:t>
      </w:r>
      <w:r w:rsidRPr="00B06A49">
        <w:rPr>
          <w:rFonts w:eastAsia="Calibri" w:cstheme="minorHAnsi"/>
          <w:spacing w:val="-1"/>
        </w:rPr>
        <w:t>cardiorespiratory-vascular</w:t>
      </w:r>
      <w:r w:rsidRPr="00B06A49">
        <w:rPr>
          <w:rFonts w:eastAsia="Calibri" w:cstheme="minorHAnsi"/>
          <w:spacing w:val="-3"/>
        </w:rPr>
        <w:t xml:space="preserve"> </w:t>
      </w:r>
      <w:r w:rsidRPr="00B06A49">
        <w:rPr>
          <w:rFonts w:eastAsia="Calibri" w:cstheme="minorHAnsi"/>
          <w:spacing w:val="-1"/>
        </w:rPr>
        <w:t>and neurology</w:t>
      </w:r>
    </w:p>
    <w:p w14:paraId="76150E19" w14:textId="77777777" w:rsidR="00BC41A1" w:rsidRPr="00B06A49" w:rsidRDefault="00BC41A1" w:rsidP="0060618E">
      <w:pPr>
        <w:numPr>
          <w:ilvl w:val="0"/>
          <w:numId w:val="59"/>
        </w:numPr>
        <w:tabs>
          <w:tab w:val="left" w:pos="861"/>
        </w:tabs>
        <w:rPr>
          <w:rFonts w:eastAsia="Calibri" w:cstheme="minorHAnsi"/>
        </w:rPr>
      </w:pPr>
      <w:r w:rsidRPr="00B06A49">
        <w:rPr>
          <w:rFonts w:eastAsia="Calibri" w:cstheme="minorHAnsi"/>
        </w:rPr>
        <w:t>At least</w:t>
      </w:r>
      <w:r w:rsidRPr="00B06A49">
        <w:rPr>
          <w:rFonts w:eastAsia="Calibri" w:cstheme="minorHAnsi"/>
          <w:spacing w:val="-2"/>
        </w:rPr>
        <w:t xml:space="preserve"> </w:t>
      </w:r>
      <w:r w:rsidRPr="00B06A49">
        <w:rPr>
          <w:rFonts w:eastAsia="Calibri" w:cstheme="minorHAnsi"/>
          <w:spacing w:val="-1"/>
        </w:rPr>
        <w:t>one</w:t>
      </w:r>
      <w:r w:rsidRPr="00B06A49">
        <w:rPr>
          <w:rFonts w:eastAsia="Calibri" w:cstheme="minorHAnsi"/>
        </w:rPr>
        <w:t xml:space="preserve"> </w:t>
      </w:r>
      <w:r w:rsidRPr="00B06A49">
        <w:rPr>
          <w:rFonts w:eastAsia="Calibri" w:cstheme="minorHAnsi"/>
          <w:spacing w:val="-1"/>
        </w:rPr>
        <w:t>placement,</w:t>
      </w:r>
      <w:r w:rsidRPr="00B06A49">
        <w:rPr>
          <w:rFonts w:eastAsia="Calibri" w:cstheme="minorHAnsi"/>
        </w:rPr>
        <w:t xml:space="preserve"> </w:t>
      </w:r>
      <w:r w:rsidRPr="00B06A49">
        <w:rPr>
          <w:rFonts w:eastAsia="Calibri" w:cstheme="minorHAnsi"/>
          <w:spacing w:val="-1"/>
        </w:rPr>
        <w:t>each,</w:t>
      </w:r>
      <w:r w:rsidRPr="00B06A49">
        <w:rPr>
          <w:rFonts w:eastAsia="Calibri" w:cstheme="minorHAnsi"/>
        </w:rPr>
        <w:t xml:space="preserve"> in</w:t>
      </w:r>
      <w:r w:rsidRPr="00B06A49">
        <w:rPr>
          <w:rFonts w:eastAsia="Calibri" w:cstheme="minorHAnsi"/>
          <w:spacing w:val="-1"/>
        </w:rPr>
        <w:t xml:space="preserve"> </w:t>
      </w:r>
      <w:r w:rsidRPr="00B06A49">
        <w:rPr>
          <w:rFonts w:eastAsia="Calibri" w:cstheme="minorHAnsi"/>
        </w:rPr>
        <w:t xml:space="preserve">an </w:t>
      </w:r>
      <w:r w:rsidRPr="00B06A49">
        <w:rPr>
          <w:rFonts w:eastAsia="Calibri" w:cstheme="minorHAnsi"/>
          <w:spacing w:val="-1"/>
        </w:rPr>
        <w:t>acute</w:t>
      </w:r>
      <w:r w:rsidRPr="00B06A49">
        <w:rPr>
          <w:rFonts w:eastAsia="Calibri" w:cstheme="minorHAnsi"/>
        </w:rPr>
        <w:t xml:space="preserve"> </w:t>
      </w:r>
      <w:r w:rsidRPr="00B06A49">
        <w:rPr>
          <w:rFonts w:eastAsia="Calibri" w:cstheme="minorHAnsi"/>
          <w:spacing w:val="-1"/>
        </w:rPr>
        <w:t>care/hospital</w:t>
      </w:r>
      <w:r w:rsidRPr="00B06A49">
        <w:rPr>
          <w:rFonts w:eastAsia="Calibri" w:cstheme="minorHAnsi"/>
        </w:rPr>
        <w:t xml:space="preserve"> </w:t>
      </w:r>
      <w:r w:rsidRPr="00B06A49">
        <w:rPr>
          <w:rFonts w:eastAsia="Calibri" w:cstheme="minorHAnsi"/>
          <w:spacing w:val="-1"/>
        </w:rPr>
        <w:t>and</w:t>
      </w:r>
      <w:r w:rsidRPr="00B06A49">
        <w:rPr>
          <w:rFonts w:eastAsia="Calibri" w:cstheme="minorHAnsi"/>
          <w:spacing w:val="2"/>
        </w:rPr>
        <w:t xml:space="preserve"> </w:t>
      </w:r>
      <w:r w:rsidRPr="00B06A49">
        <w:rPr>
          <w:rFonts w:eastAsia="Calibri" w:cstheme="minorHAnsi"/>
          <w:spacing w:val="-1"/>
        </w:rPr>
        <w:t xml:space="preserve">rehabilitation/long term </w:t>
      </w:r>
      <w:r w:rsidRPr="00B06A49">
        <w:rPr>
          <w:rFonts w:eastAsia="Calibri" w:cstheme="minorHAnsi"/>
        </w:rPr>
        <w:t>care</w:t>
      </w:r>
      <w:r w:rsidRPr="00B06A49">
        <w:rPr>
          <w:rFonts w:eastAsia="Calibri" w:cstheme="minorHAnsi"/>
          <w:spacing w:val="-2"/>
        </w:rPr>
        <w:t xml:space="preserve"> </w:t>
      </w:r>
      <w:r w:rsidRPr="00B06A49">
        <w:rPr>
          <w:rFonts w:eastAsia="Calibri" w:cstheme="minorHAnsi"/>
          <w:spacing w:val="-1"/>
        </w:rPr>
        <w:t>setting</w:t>
      </w:r>
    </w:p>
    <w:p w14:paraId="20CADD3B" w14:textId="77777777" w:rsidR="00BC41A1" w:rsidRPr="00B06A49" w:rsidRDefault="00BC41A1" w:rsidP="0060618E">
      <w:pPr>
        <w:numPr>
          <w:ilvl w:val="0"/>
          <w:numId w:val="59"/>
        </w:numPr>
        <w:tabs>
          <w:tab w:val="left" w:pos="861"/>
        </w:tabs>
        <w:rPr>
          <w:rFonts w:eastAsia="Calibri" w:cstheme="minorHAnsi"/>
        </w:rPr>
      </w:pPr>
      <w:r w:rsidRPr="00B06A49">
        <w:rPr>
          <w:rFonts w:eastAsia="Calibri" w:cstheme="minorHAnsi"/>
        </w:rPr>
        <w:t>At least</w:t>
      </w:r>
      <w:r w:rsidRPr="00B06A49">
        <w:rPr>
          <w:rFonts w:eastAsia="Calibri" w:cstheme="minorHAnsi"/>
          <w:spacing w:val="-2"/>
        </w:rPr>
        <w:t xml:space="preserve"> </w:t>
      </w:r>
      <w:r w:rsidRPr="00B06A49">
        <w:rPr>
          <w:rFonts w:eastAsia="Calibri" w:cstheme="minorHAnsi"/>
          <w:spacing w:val="-1"/>
        </w:rPr>
        <w:t>two</w:t>
      </w:r>
      <w:r w:rsidRPr="00B06A49">
        <w:rPr>
          <w:rFonts w:eastAsia="Calibri" w:cstheme="minorHAnsi"/>
          <w:spacing w:val="1"/>
        </w:rPr>
        <w:t xml:space="preserve"> </w:t>
      </w:r>
      <w:r w:rsidRPr="00B06A49">
        <w:rPr>
          <w:rFonts w:eastAsia="Calibri" w:cstheme="minorHAnsi"/>
          <w:spacing w:val="-1"/>
        </w:rPr>
        <w:t>placements</w:t>
      </w:r>
      <w:r w:rsidRPr="00B06A49">
        <w:rPr>
          <w:rFonts w:eastAsia="Calibri" w:cstheme="minorHAnsi"/>
          <w:spacing w:val="-3"/>
        </w:rPr>
        <w:t xml:space="preserve"> </w:t>
      </w:r>
      <w:r w:rsidRPr="00B06A49">
        <w:rPr>
          <w:rFonts w:eastAsia="Calibri" w:cstheme="minorHAnsi"/>
        </w:rPr>
        <w:t>in</w:t>
      </w:r>
      <w:r w:rsidRPr="00B06A49">
        <w:rPr>
          <w:rFonts w:eastAsia="Calibri" w:cstheme="minorHAnsi"/>
          <w:spacing w:val="-3"/>
        </w:rPr>
        <w:t xml:space="preserve"> </w:t>
      </w:r>
      <w:r w:rsidRPr="00B06A49">
        <w:rPr>
          <w:rFonts w:eastAsia="Calibri" w:cstheme="minorHAnsi"/>
        </w:rPr>
        <w:t xml:space="preserve">a </w:t>
      </w:r>
      <w:r w:rsidRPr="00B06A49">
        <w:rPr>
          <w:rFonts w:eastAsia="Calibri" w:cstheme="minorHAnsi"/>
          <w:spacing w:val="-1"/>
        </w:rPr>
        <w:t>community/ambulatory</w:t>
      </w:r>
      <w:r w:rsidRPr="00B06A49">
        <w:rPr>
          <w:rFonts w:eastAsia="Calibri" w:cstheme="minorHAnsi"/>
        </w:rPr>
        <w:t xml:space="preserve"> </w:t>
      </w:r>
      <w:r w:rsidRPr="00B06A49">
        <w:rPr>
          <w:rFonts w:eastAsia="Calibri" w:cstheme="minorHAnsi"/>
          <w:spacing w:val="-1"/>
        </w:rPr>
        <w:t>setting</w:t>
      </w:r>
    </w:p>
    <w:p w14:paraId="2195D58F" w14:textId="77777777" w:rsidR="00BC41A1" w:rsidRPr="00B06A49" w:rsidRDefault="00BC41A1" w:rsidP="00BC41A1">
      <w:pPr>
        <w:spacing w:before="10"/>
        <w:rPr>
          <w:rFonts w:eastAsia="Calibri" w:cstheme="minorHAnsi"/>
          <w:sz w:val="21"/>
          <w:szCs w:val="21"/>
        </w:rPr>
      </w:pPr>
    </w:p>
    <w:p w14:paraId="0C2EA07A" w14:textId="77777777" w:rsidR="00BC41A1" w:rsidRPr="00B06A49" w:rsidRDefault="00BC41A1" w:rsidP="00BC41A1">
      <w:pPr>
        <w:ind w:left="140" w:right="139"/>
        <w:jc w:val="both"/>
        <w:rPr>
          <w:rFonts w:eastAsia="Calibri" w:cstheme="minorHAnsi"/>
        </w:rPr>
      </w:pPr>
      <w:r w:rsidRPr="00B06A49">
        <w:rPr>
          <w:rFonts w:eastAsia="Calibri" w:cstheme="minorHAnsi"/>
          <w:spacing w:val="-1"/>
        </w:rPr>
        <w:t>Students</w:t>
      </w:r>
      <w:r w:rsidRPr="00B06A49">
        <w:rPr>
          <w:rFonts w:eastAsia="Calibri" w:cstheme="minorHAnsi"/>
          <w:spacing w:val="7"/>
        </w:rPr>
        <w:t xml:space="preserve"> </w:t>
      </w:r>
      <w:r w:rsidRPr="00B06A49">
        <w:rPr>
          <w:rFonts w:eastAsia="Calibri" w:cstheme="minorHAnsi"/>
          <w:spacing w:val="-1"/>
        </w:rPr>
        <w:t>must</w:t>
      </w:r>
      <w:r w:rsidRPr="00B06A49">
        <w:rPr>
          <w:rFonts w:eastAsia="Calibri" w:cstheme="minorHAnsi"/>
          <w:spacing w:val="10"/>
        </w:rPr>
        <w:t xml:space="preserve"> </w:t>
      </w:r>
      <w:r w:rsidRPr="00B06A49">
        <w:rPr>
          <w:rFonts w:eastAsia="Calibri" w:cstheme="minorHAnsi"/>
          <w:spacing w:val="-1"/>
        </w:rPr>
        <w:t>also</w:t>
      </w:r>
      <w:r w:rsidRPr="00B06A49">
        <w:rPr>
          <w:rFonts w:eastAsia="Calibri" w:cstheme="minorHAnsi"/>
          <w:spacing w:val="11"/>
        </w:rPr>
        <w:t xml:space="preserve"> </w:t>
      </w:r>
      <w:r w:rsidRPr="00B06A49">
        <w:rPr>
          <w:rFonts w:eastAsia="Calibri" w:cstheme="minorHAnsi"/>
          <w:spacing w:val="-1"/>
        </w:rPr>
        <w:t>accumulate</w:t>
      </w:r>
      <w:r w:rsidRPr="00B06A49">
        <w:rPr>
          <w:rFonts w:eastAsia="Calibri" w:cstheme="minorHAnsi"/>
          <w:spacing w:val="9"/>
        </w:rPr>
        <w:t xml:space="preserve"> </w:t>
      </w:r>
      <w:r w:rsidRPr="00B06A49">
        <w:rPr>
          <w:rFonts w:eastAsia="Calibri" w:cstheme="minorHAnsi"/>
          <w:spacing w:val="-1"/>
        </w:rPr>
        <w:t>clinical</w:t>
      </w:r>
      <w:r w:rsidRPr="00B06A49">
        <w:rPr>
          <w:rFonts w:eastAsia="Calibri" w:cstheme="minorHAnsi"/>
          <w:spacing w:val="6"/>
        </w:rPr>
        <w:t xml:space="preserve"> </w:t>
      </w:r>
      <w:r w:rsidRPr="00B06A49">
        <w:rPr>
          <w:rFonts w:eastAsia="Calibri" w:cstheme="minorHAnsi"/>
          <w:spacing w:val="-1"/>
        </w:rPr>
        <w:t>experience</w:t>
      </w:r>
      <w:r w:rsidRPr="00B06A49">
        <w:rPr>
          <w:rFonts w:eastAsia="Calibri" w:cstheme="minorHAnsi"/>
          <w:spacing w:val="7"/>
        </w:rPr>
        <w:t xml:space="preserve"> </w:t>
      </w:r>
      <w:r w:rsidRPr="00B06A49">
        <w:rPr>
          <w:rFonts w:eastAsia="Calibri" w:cstheme="minorHAnsi"/>
          <w:spacing w:val="-1"/>
        </w:rPr>
        <w:t>with</w:t>
      </w:r>
      <w:r w:rsidRPr="00B06A49">
        <w:rPr>
          <w:rFonts w:eastAsia="Calibri" w:cstheme="minorHAnsi"/>
          <w:spacing w:val="9"/>
        </w:rPr>
        <w:t xml:space="preserve"> </w:t>
      </w:r>
      <w:r w:rsidRPr="00B06A49">
        <w:rPr>
          <w:rFonts w:eastAsia="Calibri" w:cstheme="minorHAnsi"/>
          <w:spacing w:val="-1"/>
        </w:rPr>
        <w:t>clients</w:t>
      </w:r>
      <w:r w:rsidRPr="00B06A49">
        <w:rPr>
          <w:rFonts w:eastAsia="Calibri" w:cstheme="minorHAnsi"/>
          <w:spacing w:val="8"/>
        </w:rPr>
        <w:t xml:space="preserve"> </w:t>
      </w:r>
      <w:r w:rsidRPr="00B06A49">
        <w:rPr>
          <w:rFonts w:eastAsia="Calibri" w:cstheme="minorHAnsi"/>
          <w:spacing w:val="-1"/>
        </w:rPr>
        <w:t>across</w:t>
      </w:r>
      <w:r w:rsidRPr="00B06A49">
        <w:rPr>
          <w:rFonts w:eastAsia="Calibri" w:cstheme="minorHAnsi"/>
          <w:spacing w:val="7"/>
        </w:rPr>
        <w:t xml:space="preserve"> </w:t>
      </w:r>
      <w:r w:rsidRPr="00B06A49">
        <w:rPr>
          <w:rFonts w:eastAsia="Calibri" w:cstheme="minorHAnsi"/>
        </w:rPr>
        <w:t>the</w:t>
      </w:r>
      <w:r w:rsidRPr="00B06A49">
        <w:rPr>
          <w:rFonts w:eastAsia="Calibri" w:cstheme="minorHAnsi"/>
          <w:spacing w:val="10"/>
        </w:rPr>
        <w:t xml:space="preserve"> </w:t>
      </w:r>
      <w:r w:rsidRPr="00B06A49">
        <w:rPr>
          <w:rFonts w:eastAsia="Calibri" w:cstheme="minorHAnsi"/>
          <w:spacing w:val="-1"/>
        </w:rPr>
        <w:t>lifespan,</w:t>
      </w:r>
      <w:r w:rsidRPr="00B06A49">
        <w:rPr>
          <w:rFonts w:eastAsia="Calibri" w:cstheme="minorHAnsi"/>
          <w:spacing w:val="10"/>
        </w:rPr>
        <w:t xml:space="preserve"> </w:t>
      </w:r>
      <w:r w:rsidRPr="00B06A49">
        <w:rPr>
          <w:rFonts w:eastAsia="Calibri" w:cstheme="minorHAnsi"/>
        </w:rPr>
        <w:t>as</w:t>
      </w:r>
      <w:r w:rsidRPr="00B06A49">
        <w:rPr>
          <w:rFonts w:eastAsia="Calibri" w:cstheme="minorHAnsi"/>
          <w:spacing w:val="9"/>
        </w:rPr>
        <w:t xml:space="preserve"> </w:t>
      </w:r>
      <w:r w:rsidRPr="00B06A49">
        <w:rPr>
          <w:rFonts w:eastAsia="Calibri" w:cstheme="minorHAnsi"/>
          <w:spacing w:val="-1"/>
        </w:rPr>
        <w:t>well</w:t>
      </w:r>
      <w:r w:rsidRPr="00B06A49">
        <w:rPr>
          <w:rFonts w:eastAsia="Calibri" w:cstheme="minorHAnsi"/>
          <w:spacing w:val="9"/>
        </w:rPr>
        <w:t xml:space="preserve"> </w:t>
      </w:r>
      <w:r w:rsidRPr="00B06A49">
        <w:rPr>
          <w:rFonts w:eastAsia="Calibri" w:cstheme="minorHAnsi"/>
        </w:rPr>
        <w:t>as</w:t>
      </w:r>
      <w:r w:rsidRPr="00B06A49">
        <w:rPr>
          <w:rFonts w:eastAsia="Calibri" w:cstheme="minorHAnsi"/>
          <w:spacing w:val="7"/>
        </w:rPr>
        <w:t xml:space="preserve"> </w:t>
      </w:r>
      <w:r w:rsidRPr="00B06A49">
        <w:rPr>
          <w:rFonts w:eastAsia="Calibri" w:cstheme="minorHAnsi"/>
          <w:spacing w:val="-1"/>
        </w:rPr>
        <w:t>those</w:t>
      </w:r>
      <w:r w:rsidRPr="00B06A49">
        <w:rPr>
          <w:rFonts w:eastAsia="Calibri" w:cstheme="minorHAnsi"/>
          <w:spacing w:val="8"/>
        </w:rPr>
        <w:t xml:space="preserve"> </w:t>
      </w:r>
      <w:r w:rsidRPr="00B06A49">
        <w:rPr>
          <w:rFonts w:eastAsia="Calibri" w:cstheme="minorHAnsi"/>
        </w:rPr>
        <w:t>with</w:t>
      </w:r>
      <w:r w:rsidRPr="00B06A49">
        <w:rPr>
          <w:rFonts w:eastAsia="Calibri" w:cstheme="minorHAnsi"/>
          <w:spacing w:val="69"/>
        </w:rPr>
        <w:t xml:space="preserve"> </w:t>
      </w:r>
      <w:r w:rsidRPr="00B06A49">
        <w:rPr>
          <w:rFonts w:eastAsia="Calibri" w:cstheme="minorHAnsi"/>
          <w:spacing w:val="-1"/>
        </w:rPr>
        <w:t>complex</w:t>
      </w:r>
      <w:r w:rsidRPr="00B06A49">
        <w:rPr>
          <w:rFonts w:eastAsia="Calibri" w:cstheme="minorHAnsi"/>
        </w:rPr>
        <w:t xml:space="preserve"> </w:t>
      </w:r>
      <w:r w:rsidRPr="00B06A49">
        <w:rPr>
          <w:rFonts w:eastAsia="Calibri" w:cstheme="minorHAnsi"/>
          <w:spacing w:val="-1"/>
        </w:rPr>
        <w:t>health conditions.</w:t>
      </w:r>
    </w:p>
    <w:p w14:paraId="2F5B9131" w14:textId="66C25A9B" w:rsidR="00BC41A1" w:rsidRDefault="00BC41A1" w:rsidP="003B5CE1">
      <w:pPr>
        <w:ind w:left="140" w:right="133"/>
        <w:jc w:val="both"/>
        <w:rPr>
          <w:rFonts w:eastAsia="Calibri" w:cstheme="minorHAnsi"/>
          <w:spacing w:val="28"/>
        </w:rPr>
      </w:pPr>
      <w:r w:rsidRPr="00B06A49">
        <w:rPr>
          <w:rFonts w:eastAsia="Calibri" w:cstheme="minorHAnsi"/>
        </w:rPr>
        <w:t>In</w:t>
      </w:r>
      <w:r w:rsidRPr="00B06A49">
        <w:rPr>
          <w:rFonts w:eastAsia="Calibri" w:cstheme="minorHAnsi"/>
          <w:spacing w:val="-6"/>
        </w:rPr>
        <w:t xml:space="preserve"> </w:t>
      </w:r>
      <w:r w:rsidRPr="00B06A49">
        <w:rPr>
          <w:rFonts w:eastAsia="Calibri" w:cstheme="minorHAnsi"/>
          <w:spacing w:val="-1"/>
        </w:rPr>
        <w:t>addition,</w:t>
      </w:r>
      <w:r w:rsidRPr="00B06A49">
        <w:rPr>
          <w:rFonts w:eastAsia="Calibri" w:cstheme="minorHAnsi"/>
          <w:spacing w:val="-4"/>
        </w:rPr>
        <w:t xml:space="preserve"> </w:t>
      </w:r>
      <w:r w:rsidRPr="00B06A49">
        <w:rPr>
          <w:rFonts w:eastAsia="Calibri" w:cstheme="minorHAnsi"/>
        </w:rPr>
        <w:t>we</w:t>
      </w:r>
      <w:r w:rsidRPr="00B06A49">
        <w:rPr>
          <w:rFonts w:eastAsia="Calibri" w:cstheme="minorHAnsi"/>
          <w:spacing w:val="-4"/>
        </w:rPr>
        <w:t xml:space="preserve"> </w:t>
      </w:r>
      <w:r w:rsidRPr="00B06A49">
        <w:rPr>
          <w:rFonts w:eastAsia="Calibri" w:cstheme="minorHAnsi"/>
          <w:spacing w:val="-1"/>
        </w:rPr>
        <w:t>have</w:t>
      </w:r>
      <w:r w:rsidRPr="00B06A49">
        <w:rPr>
          <w:rFonts w:eastAsia="Calibri" w:cstheme="minorHAnsi"/>
          <w:spacing w:val="-4"/>
        </w:rPr>
        <w:t xml:space="preserve"> </w:t>
      </w:r>
      <w:r w:rsidRPr="00B06A49">
        <w:rPr>
          <w:rFonts w:eastAsia="Calibri" w:cstheme="minorHAnsi"/>
          <w:spacing w:val="-1"/>
        </w:rPr>
        <w:t>built</w:t>
      </w:r>
      <w:r w:rsidRPr="00B06A49">
        <w:rPr>
          <w:rFonts w:eastAsia="Calibri" w:cstheme="minorHAnsi"/>
          <w:spacing w:val="-4"/>
        </w:rPr>
        <w:t xml:space="preserve"> </w:t>
      </w:r>
      <w:r w:rsidRPr="00B06A49">
        <w:rPr>
          <w:rFonts w:eastAsia="Calibri" w:cstheme="minorHAnsi"/>
          <w:spacing w:val="-1"/>
        </w:rPr>
        <w:t>into</w:t>
      </w:r>
      <w:r w:rsidRPr="00B06A49">
        <w:rPr>
          <w:rFonts w:eastAsia="Calibri" w:cstheme="minorHAnsi"/>
          <w:spacing w:val="-3"/>
        </w:rPr>
        <w:t xml:space="preserve"> </w:t>
      </w:r>
      <w:r w:rsidRPr="00B06A49">
        <w:rPr>
          <w:rFonts w:eastAsia="Calibri" w:cstheme="minorHAnsi"/>
        </w:rPr>
        <w:t>the</w:t>
      </w:r>
      <w:r w:rsidRPr="00B06A49">
        <w:rPr>
          <w:rFonts w:eastAsia="Calibri" w:cstheme="minorHAnsi"/>
          <w:spacing w:val="-7"/>
        </w:rPr>
        <w:t xml:space="preserve"> </w:t>
      </w:r>
      <w:r w:rsidRPr="00B06A49">
        <w:rPr>
          <w:rFonts w:eastAsia="Calibri" w:cstheme="minorHAnsi"/>
          <w:spacing w:val="-1"/>
        </w:rPr>
        <w:t>system</w:t>
      </w:r>
      <w:r w:rsidRPr="00B06A49">
        <w:rPr>
          <w:rFonts w:eastAsia="Calibri" w:cstheme="minorHAnsi"/>
          <w:spacing w:val="-4"/>
        </w:rPr>
        <w:t xml:space="preserve"> </w:t>
      </w:r>
      <w:r w:rsidRPr="00B06A49">
        <w:rPr>
          <w:rFonts w:eastAsia="Calibri" w:cstheme="minorHAnsi"/>
          <w:spacing w:val="-1"/>
        </w:rPr>
        <w:t>drop-down</w:t>
      </w:r>
      <w:r w:rsidRPr="00B06A49">
        <w:rPr>
          <w:rFonts w:eastAsia="Calibri" w:cstheme="minorHAnsi"/>
          <w:spacing w:val="-7"/>
        </w:rPr>
        <w:t xml:space="preserve"> </w:t>
      </w:r>
      <w:r w:rsidRPr="00B06A49">
        <w:rPr>
          <w:rFonts w:eastAsia="Calibri" w:cstheme="minorHAnsi"/>
          <w:spacing w:val="-1"/>
        </w:rPr>
        <w:t>menus</w:t>
      </w:r>
      <w:r w:rsidRPr="00B06A49">
        <w:rPr>
          <w:rFonts w:eastAsia="Calibri" w:cstheme="minorHAnsi"/>
          <w:spacing w:val="-5"/>
        </w:rPr>
        <w:t xml:space="preserve"> </w:t>
      </w:r>
      <w:r w:rsidRPr="00B06A49">
        <w:rPr>
          <w:rFonts w:eastAsia="Calibri" w:cstheme="minorHAnsi"/>
          <w:spacing w:val="-1"/>
        </w:rPr>
        <w:t>that</w:t>
      </w:r>
      <w:r w:rsidRPr="00B06A49">
        <w:rPr>
          <w:rFonts w:eastAsia="Calibri" w:cstheme="minorHAnsi"/>
          <w:spacing w:val="-4"/>
        </w:rPr>
        <w:t xml:space="preserve"> </w:t>
      </w:r>
      <w:r w:rsidRPr="00B06A49">
        <w:rPr>
          <w:rFonts w:eastAsia="Calibri" w:cstheme="minorHAnsi"/>
          <w:spacing w:val="-1"/>
        </w:rPr>
        <w:t>include</w:t>
      </w:r>
      <w:r w:rsidRPr="00B06A49">
        <w:rPr>
          <w:rFonts w:eastAsia="Calibri" w:cstheme="minorHAnsi"/>
          <w:spacing w:val="-3"/>
        </w:rPr>
        <w:t xml:space="preserve"> </w:t>
      </w:r>
      <w:r w:rsidRPr="00B06A49">
        <w:rPr>
          <w:rFonts w:eastAsia="Calibri" w:cstheme="minorHAnsi"/>
        </w:rPr>
        <w:t>the</w:t>
      </w:r>
      <w:r w:rsidRPr="00B06A49">
        <w:rPr>
          <w:rFonts w:eastAsia="Calibri" w:cstheme="minorHAnsi"/>
          <w:spacing w:val="-5"/>
        </w:rPr>
        <w:t xml:space="preserve"> </w:t>
      </w:r>
      <w:r w:rsidRPr="00B06A49">
        <w:rPr>
          <w:rFonts w:eastAsia="Calibri" w:cstheme="minorHAnsi"/>
          <w:spacing w:val="-1"/>
        </w:rPr>
        <w:t>Foundational</w:t>
      </w:r>
      <w:r w:rsidRPr="00B06A49">
        <w:rPr>
          <w:rFonts w:eastAsia="Calibri" w:cstheme="minorHAnsi"/>
          <w:spacing w:val="-5"/>
        </w:rPr>
        <w:t xml:space="preserve"> </w:t>
      </w:r>
      <w:r w:rsidRPr="00B06A49">
        <w:rPr>
          <w:rFonts w:eastAsia="Calibri" w:cstheme="minorHAnsi"/>
          <w:spacing w:val="-1"/>
        </w:rPr>
        <w:t>Content</w:t>
      </w:r>
      <w:r w:rsidRPr="00B06A49">
        <w:rPr>
          <w:rFonts w:eastAsia="Calibri" w:cstheme="minorHAnsi"/>
          <w:spacing w:val="-4"/>
        </w:rPr>
        <w:t xml:space="preserve"> </w:t>
      </w:r>
      <w:r w:rsidRPr="00B06A49">
        <w:rPr>
          <w:rFonts w:eastAsia="Calibri" w:cstheme="minorHAnsi"/>
          <w:spacing w:val="-1"/>
        </w:rPr>
        <w:t>Areas</w:t>
      </w:r>
      <w:r w:rsidRPr="00B06A49">
        <w:rPr>
          <w:rFonts w:eastAsia="Calibri" w:cstheme="minorHAnsi"/>
          <w:spacing w:val="49"/>
        </w:rPr>
        <w:t xml:space="preserve"> </w:t>
      </w:r>
      <w:r w:rsidRPr="00B06A49">
        <w:rPr>
          <w:rFonts w:eastAsia="Calibri" w:cstheme="minorHAnsi"/>
          <w:spacing w:val="-1"/>
        </w:rPr>
        <w:t>and</w:t>
      </w:r>
      <w:r w:rsidRPr="00B06A49">
        <w:rPr>
          <w:rFonts w:eastAsia="Calibri" w:cstheme="minorHAnsi"/>
          <w:spacing w:val="2"/>
        </w:rPr>
        <w:t xml:space="preserve"> </w:t>
      </w:r>
      <w:r w:rsidRPr="00B06A49">
        <w:rPr>
          <w:rFonts w:eastAsia="Calibri" w:cstheme="minorHAnsi"/>
          <w:spacing w:val="-1"/>
        </w:rPr>
        <w:t>Topics</w:t>
      </w:r>
      <w:r w:rsidRPr="00B06A49">
        <w:rPr>
          <w:rFonts w:eastAsia="Calibri" w:cstheme="minorHAnsi"/>
        </w:rPr>
        <w:t xml:space="preserve"> </w:t>
      </w:r>
      <w:r w:rsidRPr="00B06A49">
        <w:rPr>
          <w:rFonts w:eastAsia="Calibri" w:cstheme="minorHAnsi"/>
          <w:spacing w:val="-1"/>
        </w:rPr>
        <w:t>and</w:t>
      </w:r>
      <w:r w:rsidRPr="00B06A49">
        <w:rPr>
          <w:rFonts w:eastAsia="Calibri" w:cstheme="minorHAnsi"/>
          <w:spacing w:val="2"/>
        </w:rPr>
        <w:t xml:space="preserve"> </w:t>
      </w:r>
      <w:r w:rsidRPr="00B06A49">
        <w:rPr>
          <w:rFonts w:eastAsia="Calibri" w:cstheme="minorHAnsi"/>
          <w:spacing w:val="-1"/>
        </w:rPr>
        <w:t>Entry-to-Practice</w:t>
      </w:r>
      <w:r w:rsidRPr="00B06A49">
        <w:rPr>
          <w:rFonts w:eastAsia="Calibri" w:cstheme="minorHAnsi"/>
          <w:spacing w:val="1"/>
        </w:rPr>
        <w:t xml:space="preserve"> </w:t>
      </w:r>
      <w:r w:rsidRPr="00B06A49">
        <w:rPr>
          <w:rFonts w:eastAsia="Calibri" w:cstheme="minorHAnsi"/>
          <w:spacing w:val="-1"/>
        </w:rPr>
        <w:t>Minimal</w:t>
      </w:r>
      <w:r w:rsidRPr="00B06A49">
        <w:rPr>
          <w:rFonts w:eastAsia="Calibri" w:cstheme="minorHAnsi"/>
          <w:spacing w:val="2"/>
        </w:rPr>
        <w:t xml:space="preserve"> </w:t>
      </w:r>
      <w:r w:rsidRPr="00B06A49">
        <w:rPr>
          <w:rFonts w:eastAsia="Calibri" w:cstheme="minorHAnsi"/>
          <w:spacing w:val="-1"/>
        </w:rPr>
        <w:t>Skills</w:t>
      </w:r>
      <w:r w:rsidRPr="00B06A49">
        <w:rPr>
          <w:rFonts w:eastAsia="Calibri" w:cstheme="minorHAnsi"/>
        </w:rPr>
        <w:t xml:space="preserve"> of the</w:t>
      </w:r>
      <w:r w:rsidRPr="00B06A49">
        <w:rPr>
          <w:rFonts w:eastAsia="Calibri" w:cstheme="minorHAnsi"/>
          <w:spacing w:val="-3"/>
        </w:rPr>
        <w:t xml:space="preserve"> </w:t>
      </w:r>
      <w:r w:rsidRPr="00B06A49">
        <w:rPr>
          <w:rFonts w:eastAsia="Calibri" w:cstheme="minorHAnsi"/>
          <w:spacing w:val="-1"/>
        </w:rPr>
        <w:t>Competency</w:t>
      </w:r>
      <w:r w:rsidRPr="00B06A49">
        <w:rPr>
          <w:rFonts w:eastAsia="Calibri" w:cstheme="minorHAnsi"/>
        </w:rPr>
        <w:t xml:space="preserve"> </w:t>
      </w:r>
      <w:r w:rsidRPr="00B06A49">
        <w:rPr>
          <w:rFonts w:eastAsia="Calibri" w:cstheme="minorHAnsi"/>
          <w:spacing w:val="-1"/>
        </w:rPr>
        <w:t>Profile</w:t>
      </w:r>
      <w:r w:rsidRPr="00B06A49">
        <w:rPr>
          <w:rFonts w:eastAsia="Calibri" w:cstheme="minorHAnsi"/>
          <w:spacing w:val="3"/>
        </w:rPr>
        <w:t xml:space="preserve"> </w:t>
      </w:r>
      <w:r w:rsidRPr="00B06A49">
        <w:rPr>
          <w:rFonts w:eastAsia="Calibri" w:cstheme="minorHAnsi"/>
          <w:spacing w:val="-1"/>
        </w:rPr>
        <w:t>for</w:t>
      </w:r>
      <w:r w:rsidRPr="00B06A49">
        <w:rPr>
          <w:rFonts w:eastAsia="Calibri" w:cstheme="minorHAnsi"/>
        </w:rPr>
        <w:t xml:space="preserve"> </w:t>
      </w:r>
      <w:r w:rsidRPr="00B06A49">
        <w:rPr>
          <w:rFonts w:eastAsia="Calibri" w:cstheme="minorHAnsi"/>
          <w:spacing w:val="-1"/>
        </w:rPr>
        <w:t>Physiotherapists</w:t>
      </w:r>
      <w:r w:rsidRPr="00B06A49">
        <w:rPr>
          <w:rFonts w:eastAsia="Calibri" w:cstheme="minorHAnsi"/>
          <w:spacing w:val="3"/>
        </w:rPr>
        <w:t xml:space="preserve"> </w:t>
      </w:r>
      <w:r w:rsidRPr="00B06A49">
        <w:rPr>
          <w:rFonts w:eastAsia="Calibri" w:cstheme="minorHAnsi"/>
        </w:rPr>
        <w:t>in</w:t>
      </w:r>
      <w:r w:rsidRPr="00B06A49">
        <w:rPr>
          <w:rFonts w:eastAsia="Calibri" w:cstheme="minorHAnsi"/>
          <w:spacing w:val="1"/>
        </w:rPr>
        <w:t xml:space="preserve"> </w:t>
      </w:r>
      <w:r w:rsidRPr="00B06A49">
        <w:rPr>
          <w:rFonts w:eastAsia="Calibri" w:cstheme="minorHAnsi"/>
          <w:spacing w:val="-1"/>
        </w:rPr>
        <w:t>Canada</w:t>
      </w:r>
      <w:r w:rsidRPr="00B06A49">
        <w:rPr>
          <w:rFonts w:eastAsia="Calibri" w:cstheme="minorHAnsi"/>
          <w:spacing w:val="73"/>
        </w:rPr>
        <w:t xml:space="preserve"> </w:t>
      </w:r>
      <w:r w:rsidRPr="00B06A49">
        <w:rPr>
          <w:rFonts w:eastAsia="Calibri" w:cstheme="minorHAnsi"/>
          <w:spacing w:val="-1"/>
        </w:rPr>
        <w:t>(2017).</w:t>
      </w:r>
      <w:r w:rsidRPr="00B06A49">
        <w:rPr>
          <w:rFonts w:eastAsia="Calibri" w:cstheme="minorHAnsi"/>
          <w:spacing w:val="2"/>
        </w:rPr>
        <w:t xml:space="preserve"> </w:t>
      </w:r>
      <w:r w:rsidRPr="00B06A49">
        <w:rPr>
          <w:rFonts w:eastAsia="Calibri" w:cstheme="minorHAnsi"/>
          <w:spacing w:val="-1"/>
        </w:rPr>
        <w:t>This</w:t>
      </w:r>
      <w:r w:rsidRPr="00B06A49">
        <w:rPr>
          <w:rFonts w:eastAsia="Calibri" w:cstheme="minorHAnsi"/>
          <w:spacing w:val="2"/>
        </w:rPr>
        <w:t xml:space="preserve"> </w:t>
      </w:r>
      <w:r w:rsidRPr="00B06A49">
        <w:rPr>
          <w:rFonts w:eastAsia="Calibri" w:cstheme="minorHAnsi"/>
          <w:spacing w:val="-1"/>
        </w:rPr>
        <w:t>built-in</w:t>
      </w:r>
      <w:r w:rsidRPr="00B06A49">
        <w:rPr>
          <w:rFonts w:eastAsia="Calibri" w:cstheme="minorHAnsi"/>
          <w:spacing w:val="1"/>
        </w:rPr>
        <w:t xml:space="preserve"> </w:t>
      </w:r>
      <w:r w:rsidRPr="00B06A49">
        <w:rPr>
          <w:rFonts w:eastAsia="Calibri" w:cstheme="minorHAnsi"/>
          <w:spacing w:val="-1"/>
        </w:rPr>
        <w:t>tracking</w:t>
      </w:r>
      <w:r w:rsidRPr="00B06A49">
        <w:rPr>
          <w:rFonts w:eastAsia="Calibri" w:cstheme="minorHAnsi"/>
          <w:spacing w:val="2"/>
        </w:rPr>
        <w:t xml:space="preserve"> </w:t>
      </w:r>
      <w:r w:rsidRPr="00B06A49">
        <w:rPr>
          <w:rFonts w:eastAsia="Calibri" w:cstheme="minorHAnsi"/>
        </w:rPr>
        <w:t>will</w:t>
      </w:r>
      <w:r w:rsidRPr="00B06A49">
        <w:rPr>
          <w:rFonts w:eastAsia="Calibri" w:cstheme="minorHAnsi"/>
          <w:spacing w:val="2"/>
        </w:rPr>
        <w:t xml:space="preserve"> </w:t>
      </w:r>
      <w:r w:rsidRPr="00B06A49">
        <w:rPr>
          <w:rFonts w:eastAsia="Calibri" w:cstheme="minorHAnsi"/>
        </w:rPr>
        <w:t>allow</w:t>
      </w:r>
      <w:r w:rsidRPr="00B06A49">
        <w:rPr>
          <w:rFonts w:eastAsia="Calibri" w:cstheme="minorHAnsi"/>
          <w:spacing w:val="3"/>
        </w:rPr>
        <w:t xml:space="preserve"> </w:t>
      </w:r>
      <w:r w:rsidRPr="00B06A49">
        <w:rPr>
          <w:rFonts w:eastAsia="Calibri" w:cstheme="minorHAnsi"/>
          <w:spacing w:val="-1"/>
        </w:rPr>
        <w:t>us</w:t>
      </w:r>
      <w:r w:rsidRPr="00B06A49">
        <w:rPr>
          <w:rFonts w:eastAsia="Calibri" w:cstheme="minorHAnsi"/>
        </w:rPr>
        <w:t xml:space="preserve"> to</w:t>
      </w:r>
      <w:r w:rsidRPr="00B06A49">
        <w:rPr>
          <w:rFonts w:eastAsia="Calibri" w:cstheme="minorHAnsi"/>
          <w:spacing w:val="3"/>
        </w:rPr>
        <w:t xml:space="preserve"> </w:t>
      </w:r>
      <w:r w:rsidRPr="00B06A49">
        <w:rPr>
          <w:rFonts w:eastAsia="Calibri" w:cstheme="minorHAnsi"/>
        </w:rPr>
        <w:t>map</w:t>
      </w:r>
      <w:r w:rsidRPr="00B06A49">
        <w:rPr>
          <w:rFonts w:eastAsia="Calibri" w:cstheme="minorHAnsi"/>
          <w:spacing w:val="-1"/>
        </w:rPr>
        <w:t xml:space="preserve"> </w:t>
      </w:r>
      <w:r w:rsidRPr="00B06A49">
        <w:rPr>
          <w:rFonts w:eastAsia="Calibri" w:cstheme="minorHAnsi"/>
        </w:rPr>
        <w:t>our</w:t>
      </w:r>
      <w:r w:rsidRPr="00B06A49">
        <w:rPr>
          <w:rFonts w:eastAsia="Calibri" w:cstheme="minorHAnsi"/>
          <w:spacing w:val="2"/>
        </w:rPr>
        <w:t xml:space="preserve"> </w:t>
      </w:r>
      <w:r w:rsidRPr="00B06A49">
        <w:rPr>
          <w:rFonts w:eastAsia="Calibri" w:cstheme="minorHAnsi"/>
          <w:spacing w:val="-1"/>
        </w:rPr>
        <w:t>students’</w:t>
      </w:r>
      <w:r w:rsidRPr="00B06A49">
        <w:rPr>
          <w:rFonts w:eastAsia="Calibri" w:cstheme="minorHAnsi"/>
          <w:spacing w:val="3"/>
        </w:rPr>
        <w:t xml:space="preserve"> </w:t>
      </w:r>
      <w:r w:rsidRPr="00B06A49">
        <w:rPr>
          <w:rFonts w:eastAsia="Calibri" w:cstheme="minorHAnsi"/>
          <w:spacing w:val="-1"/>
        </w:rPr>
        <w:t>clinical</w:t>
      </w:r>
      <w:r w:rsidRPr="00B06A49">
        <w:rPr>
          <w:rFonts w:eastAsia="Calibri" w:cstheme="minorHAnsi"/>
          <w:spacing w:val="2"/>
        </w:rPr>
        <w:t xml:space="preserve"> </w:t>
      </w:r>
      <w:r w:rsidRPr="00B06A49">
        <w:rPr>
          <w:rFonts w:eastAsia="Calibri" w:cstheme="minorHAnsi"/>
          <w:spacing w:val="-1"/>
        </w:rPr>
        <w:t>experiences</w:t>
      </w:r>
      <w:r w:rsidRPr="00B06A49">
        <w:rPr>
          <w:rFonts w:eastAsia="Calibri" w:cstheme="minorHAnsi"/>
          <w:spacing w:val="2"/>
        </w:rPr>
        <w:t xml:space="preserve"> </w:t>
      </w:r>
      <w:r w:rsidRPr="00B06A49">
        <w:rPr>
          <w:rFonts w:eastAsia="Calibri" w:cstheme="minorHAnsi"/>
        </w:rPr>
        <w:t>with</w:t>
      </w:r>
      <w:r w:rsidRPr="00B06A49">
        <w:rPr>
          <w:rFonts w:eastAsia="Calibri" w:cstheme="minorHAnsi"/>
          <w:spacing w:val="2"/>
        </w:rPr>
        <w:t xml:space="preserve"> </w:t>
      </w:r>
      <w:r w:rsidRPr="00B06A49">
        <w:rPr>
          <w:rFonts w:eastAsia="Calibri" w:cstheme="minorHAnsi"/>
        </w:rPr>
        <w:t>the</w:t>
      </w:r>
      <w:r w:rsidRPr="00B06A49">
        <w:rPr>
          <w:rFonts w:eastAsia="Calibri" w:cstheme="minorHAnsi"/>
          <w:spacing w:val="3"/>
        </w:rPr>
        <w:t xml:space="preserve"> </w:t>
      </w:r>
      <w:r w:rsidRPr="00B06A49">
        <w:rPr>
          <w:rFonts w:eastAsia="Calibri" w:cstheme="minorHAnsi"/>
          <w:spacing w:val="-1"/>
        </w:rPr>
        <w:t>Competency</w:t>
      </w:r>
      <w:r w:rsidRPr="00B06A49">
        <w:rPr>
          <w:rFonts w:eastAsia="Calibri" w:cstheme="minorHAnsi"/>
          <w:spacing w:val="57"/>
        </w:rPr>
        <w:t xml:space="preserve"> </w:t>
      </w:r>
      <w:r w:rsidRPr="00B06A49">
        <w:rPr>
          <w:rFonts w:eastAsia="Calibri" w:cstheme="minorHAnsi"/>
          <w:spacing w:val="-1"/>
        </w:rPr>
        <w:t>Profile.</w:t>
      </w:r>
      <w:r w:rsidRPr="00B06A49">
        <w:rPr>
          <w:rFonts w:eastAsia="Calibri" w:cstheme="minorHAnsi"/>
          <w:spacing w:val="28"/>
        </w:rPr>
        <w:t xml:space="preserve"> </w:t>
      </w:r>
    </w:p>
    <w:p w14:paraId="4D3A7EF4" w14:textId="77777777" w:rsidR="003B5CE1" w:rsidRDefault="003B5CE1" w:rsidP="003B5CE1">
      <w:pPr>
        <w:ind w:left="140" w:right="133"/>
        <w:jc w:val="both"/>
        <w:rPr>
          <w:rFonts w:eastAsia="Calibri" w:cstheme="minorHAnsi"/>
          <w:sz w:val="21"/>
          <w:szCs w:val="21"/>
        </w:rPr>
      </w:pPr>
    </w:p>
    <w:p w14:paraId="333E7AA5" w14:textId="77777777" w:rsidR="0027769A" w:rsidRPr="00B06A49" w:rsidRDefault="0027769A" w:rsidP="003B5CE1">
      <w:pPr>
        <w:ind w:left="140" w:right="133"/>
        <w:jc w:val="both"/>
        <w:rPr>
          <w:rFonts w:eastAsia="Calibri" w:cstheme="minorHAnsi"/>
          <w:sz w:val="21"/>
          <w:szCs w:val="21"/>
        </w:rPr>
      </w:pPr>
    </w:p>
    <w:p w14:paraId="66DDBF65" w14:textId="77777777" w:rsidR="00BC41A1" w:rsidRPr="00B06A49" w:rsidRDefault="00BC41A1" w:rsidP="00BC41A1">
      <w:pPr>
        <w:ind w:left="140"/>
        <w:jc w:val="both"/>
        <w:outlineLvl w:val="0"/>
        <w:rPr>
          <w:rFonts w:eastAsia="Calibri" w:cstheme="minorHAnsi"/>
        </w:rPr>
      </w:pPr>
      <w:r w:rsidRPr="00B06A49">
        <w:rPr>
          <w:rFonts w:eastAsia="Calibri" w:cstheme="minorHAnsi"/>
          <w:b/>
          <w:bCs/>
          <w:spacing w:val="-1"/>
        </w:rPr>
        <w:t>What</w:t>
      </w:r>
      <w:r w:rsidRPr="00B06A49">
        <w:rPr>
          <w:rFonts w:eastAsia="Calibri" w:cstheme="minorHAnsi"/>
          <w:b/>
          <w:bCs/>
        </w:rPr>
        <w:t xml:space="preserve"> </w:t>
      </w:r>
      <w:r w:rsidRPr="00B06A49">
        <w:rPr>
          <w:rFonts w:eastAsia="Calibri" w:cstheme="minorHAnsi"/>
          <w:b/>
          <w:bCs/>
          <w:spacing w:val="-1"/>
        </w:rPr>
        <w:t xml:space="preserve">Information </w:t>
      </w:r>
      <w:r w:rsidRPr="00B06A49">
        <w:rPr>
          <w:rFonts w:eastAsia="Calibri" w:cstheme="minorHAnsi"/>
          <w:b/>
          <w:bCs/>
        </w:rPr>
        <w:t xml:space="preserve">are </w:t>
      </w:r>
      <w:r w:rsidRPr="00B06A49">
        <w:rPr>
          <w:rFonts w:eastAsia="Calibri" w:cstheme="minorHAnsi"/>
          <w:b/>
          <w:bCs/>
          <w:spacing w:val="-1"/>
        </w:rPr>
        <w:t>Students</w:t>
      </w:r>
      <w:r w:rsidRPr="00B06A49">
        <w:rPr>
          <w:rFonts w:eastAsia="Calibri" w:cstheme="minorHAnsi"/>
          <w:b/>
          <w:bCs/>
          <w:spacing w:val="2"/>
        </w:rPr>
        <w:t xml:space="preserve"> </w:t>
      </w:r>
      <w:r w:rsidRPr="00B06A49">
        <w:rPr>
          <w:rFonts w:eastAsia="Calibri" w:cstheme="minorHAnsi"/>
          <w:b/>
          <w:bCs/>
          <w:spacing w:val="-1"/>
        </w:rPr>
        <w:t>Tracking?</w:t>
      </w:r>
    </w:p>
    <w:p w14:paraId="6404612D" w14:textId="32749A82" w:rsidR="00BC41A1" w:rsidRPr="00B06A49" w:rsidRDefault="00BC41A1" w:rsidP="00BC41A1">
      <w:pPr>
        <w:ind w:left="140"/>
        <w:jc w:val="both"/>
        <w:rPr>
          <w:rFonts w:eastAsia="Calibri" w:cstheme="minorHAnsi"/>
        </w:rPr>
      </w:pPr>
      <w:proofErr w:type="gramStart"/>
      <w:r w:rsidRPr="00B06A49">
        <w:rPr>
          <w:rFonts w:eastAsia="Calibri" w:cstheme="minorHAnsi"/>
          <w:spacing w:val="-1"/>
        </w:rPr>
        <w:t>On</w:t>
      </w:r>
      <w:r w:rsidRPr="00B06A49">
        <w:rPr>
          <w:rFonts w:eastAsia="Calibri" w:cstheme="minorHAnsi"/>
        </w:rPr>
        <w:t xml:space="preserve"> a </w:t>
      </w:r>
      <w:r w:rsidRPr="00B06A49">
        <w:rPr>
          <w:rFonts w:eastAsia="Calibri" w:cstheme="minorHAnsi"/>
          <w:spacing w:val="-1"/>
        </w:rPr>
        <w:t>daily</w:t>
      </w:r>
      <w:r w:rsidRPr="00B06A49">
        <w:rPr>
          <w:rFonts w:eastAsia="Calibri" w:cstheme="minorHAnsi"/>
        </w:rPr>
        <w:t xml:space="preserve"> </w:t>
      </w:r>
      <w:r w:rsidRPr="00B06A49">
        <w:rPr>
          <w:rFonts w:eastAsia="Calibri" w:cstheme="minorHAnsi"/>
          <w:spacing w:val="-1"/>
        </w:rPr>
        <w:t>basis</w:t>
      </w:r>
      <w:proofErr w:type="gramEnd"/>
      <w:r w:rsidRPr="00B06A49">
        <w:rPr>
          <w:rFonts w:eastAsia="Calibri" w:cstheme="minorHAnsi"/>
          <w:spacing w:val="-1"/>
        </w:rPr>
        <w:t>,</w:t>
      </w:r>
      <w:r w:rsidRPr="00B06A49">
        <w:rPr>
          <w:rFonts w:eastAsia="Calibri" w:cstheme="minorHAnsi"/>
        </w:rPr>
        <w:t xml:space="preserve"> </w:t>
      </w:r>
      <w:r w:rsidRPr="00B06A49">
        <w:rPr>
          <w:rFonts w:eastAsia="Calibri" w:cstheme="minorHAnsi"/>
          <w:spacing w:val="-1"/>
        </w:rPr>
        <w:t>students</w:t>
      </w:r>
      <w:r w:rsidRPr="00B06A49">
        <w:rPr>
          <w:rFonts w:eastAsia="Calibri" w:cstheme="minorHAnsi"/>
          <w:spacing w:val="-3"/>
        </w:rPr>
        <w:t xml:space="preserve"> </w:t>
      </w:r>
      <w:r w:rsidRPr="00B06A49">
        <w:rPr>
          <w:rFonts w:eastAsia="Calibri" w:cstheme="minorHAnsi"/>
        </w:rPr>
        <w:t xml:space="preserve">will </w:t>
      </w:r>
      <w:r w:rsidRPr="00B06A49">
        <w:rPr>
          <w:rFonts w:eastAsia="Calibri" w:cstheme="minorHAnsi"/>
          <w:spacing w:val="-1"/>
        </w:rPr>
        <w:t xml:space="preserve">record </w:t>
      </w:r>
      <w:r w:rsidRPr="00B06A49">
        <w:rPr>
          <w:rFonts w:eastAsia="Calibri" w:cstheme="minorHAnsi"/>
          <w:spacing w:val="-2"/>
        </w:rPr>
        <w:t>the</w:t>
      </w:r>
      <w:r w:rsidRPr="00B06A49">
        <w:rPr>
          <w:rFonts w:eastAsia="Calibri" w:cstheme="minorHAnsi"/>
        </w:rPr>
        <w:t xml:space="preserve"> </w:t>
      </w:r>
      <w:r w:rsidRPr="00B06A49">
        <w:rPr>
          <w:rFonts w:eastAsia="Calibri" w:cstheme="minorHAnsi"/>
          <w:spacing w:val="-1"/>
        </w:rPr>
        <w:t>following</w:t>
      </w:r>
      <w:r w:rsidRPr="00B06A49">
        <w:rPr>
          <w:rFonts w:eastAsia="Calibri" w:cstheme="minorHAnsi"/>
          <w:spacing w:val="-2"/>
        </w:rPr>
        <w:t xml:space="preserve"> </w:t>
      </w:r>
      <w:r w:rsidRPr="00B06A49">
        <w:rPr>
          <w:rFonts w:eastAsia="Calibri" w:cstheme="minorHAnsi"/>
          <w:spacing w:val="-1"/>
        </w:rPr>
        <w:t>information:</w:t>
      </w:r>
    </w:p>
    <w:p w14:paraId="00501041" w14:textId="41C6A315" w:rsidR="00BC41A1" w:rsidRPr="00B06A49" w:rsidRDefault="00BC41A1" w:rsidP="0060618E">
      <w:pPr>
        <w:numPr>
          <w:ilvl w:val="0"/>
          <w:numId w:val="59"/>
        </w:numPr>
        <w:tabs>
          <w:tab w:val="left" w:pos="861"/>
        </w:tabs>
        <w:ind w:right="136"/>
        <w:rPr>
          <w:rFonts w:eastAsia="Calibri" w:cstheme="minorHAnsi"/>
        </w:rPr>
      </w:pPr>
      <w:proofErr w:type="gramStart"/>
      <w:r w:rsidRPr="00B06A49">
        <w:rPr>
          <w:rFonts w:eastAsia="Calibri" w:cstheme="minorHAnsi"/>
          <w:spacing w:val="-1"/>
        </w:rPr>
        <w:t>Health</w:t>
      </w:r>
      <w:r w:rsidRPr="00B06A49">
        <w:rPr>
          <w:rFonts w:eastAsia="Calibri" w:cstheme="minorHAnsi"/>
        </w:rPr>
        <w:t xml:space="preserve"> </w:t>
      </w:r>
      <w:r w:rsidRPr="00B06A49">
        <w:rPr>
          <w:rFonts w:eastAsia="Calibri" w:cstheme="minorHAnsi"/>
          <w:spacing w:val="2"/>
        </w:rPr>
        <w:t xml:space="preserve"> </w:t>
      </w:r>
      <w:r w:rsidRPr="00B06A49">
        <w:rPr>
          <w:rFonts w:eastAsia="Calibri" w:cstheme="minorHAnsi"/>
          <w:spacing w:val="-1"/>
        </w:rPr>
        <w:t>condition</w:t>
      </w:r>
      <w:r w:rsidR="00D6221C" w:rsidRPr="00B06A49">
        <w:rPr>
          <w:rFonts w:eastAsia="Calibri" w:cstheme="minorHAnsi"/>
          <w:spacing w:val="-1"/>
        </w:rPr>
        <w:t>s</w:t>
      </w:r>
      <w:proofErr w:type="gramEnd"/>
      <w:r w:rsidRPr="00B06A49">
        <w:rPr>
          <w:rFonts w:eastAsia="Calibri" w:cstheme="minorHAnsi"/>
        </w:rPr>
        <w:t xml:space="preserve">  </w:t>
      </w:r>
      <w:r w:rsidRPr="00B06A49">
        <w:rPr>
          <w:rFonts w:eastAsia="Calibri" w:cstheme="minorHAnsi"/>
          <w:spacing w:val="-1"/>
        </w:rPr>
        <w:t>(</w:t>
      </w:r>
      <w:proofErr w:type="gramStart"/>
      <w:r w:rsidRPr="00B06A49">
        <w:rPr>
          <w:rFonts w:eastAsia="Calibri" w:cstheme="minorHAnsi"/>
          <w:spacing w:val="-1"/>
        </w:rPr>
        <w:t>primary</w:t>
      </w:r>
      <w:r w:rsidRPr="00B06A49">
        <w:rPr>
          <w:rFonts w:eastAsia="Calibri" w:cstheme="minorHAnsi"/>
        </w:rPr>
        <w:t xml:space="preserve"> </w:t>
      </w:r>
      <w:r w:rsidRPr="00B06A49">
        <w:rPr>
          <w:rFonts w:eastAsia="Calibri" w:cstheme="minorHAnsi"/>
          <w:spacing w:val="2"/>
        </w:rPr>
        <w:t xml:space="preserve"> </w:t>
      </w:r>
      <w:r w:rsidRPr="00B06A49">
        <w:rPr>
          <w:rFonts w:eastAsia="Calibri" w:cstheme="minorHAnsi"/>
          <w:spacing w:val="-1"/>
        </w:rPr>
        <w:t>and</w:t>
      </w:r>
      <w:proofErr w:type="gramEnd"/>
      <w:r w:rsidRPr="00B06A49">
        <w:rPr>
          <w:rFonts w:eastAsia="Calibri" w:cstheme="minorHAnsi"/>
        </w:rPr>
        <w:t xml:space="preserve"> </w:t>
      </w:r>
      <w:r w:rsidRPr="00B06A49">
        <w:rPr>
          <w:rFonts w:eastAsia="Calibri" w:cstheme="minorHAnsi"/>
          <w:spacing w:val="2"/>
        </w:rPr>
        <w:t xml:space="preserve"> </w:t>
      </w:r>
      <w:proofErr w:type="gramStart"/>
      <w:r w:rsidRPr="00B06A49">
        <w:rPr>
          <w:rFonts w:eastAsia="Calibri" w:cstheme="minorHAnsi"/>
          <w:spacing w:val="-1"/>
        </w:rPr>
        <w:t>secondary)</w:t>
      </w:r>
      <w:r w:rsidRPr="00B06A49">
        <w:rPr>
          <w:rFonts w:eastAsia="Calibri" w:cstheme="minorHAnsi"/>
        </w:rPr>
        <w:t xml:space="preserve"> </w:t>
      </w:r>
      <w:r w:rsidRPr="00B06A49">
        <w:rPr>
          <w:rFonts w:eastAsia="Calibri" w:cstheme="minorHAnsi"/>
          <w:spacing w:val="3"/>
        </w:rPr>
        <w:t xml:space="preserve"> </w:t>
      </w:r>
      <w:r w:rsidRPr="00B06A49">
        <w:rPr>
          <w:rFonts w:eastAsia="Calibri" w:cstheme="minorHAnsi"/>
          <w:spacing w:val="-1"/>
        </w:rPr>
        <w:t>for</w:t>
      </w:r>
      <w:proofErr w:type="gramEnd"/>
      <w:r w:rsidRPr="00B06A49">
        <w:rPr>
          <w:rFonts w:eastAsia="Calibri" w:cstheme="minorHAnsi"/>
        </w:rPr>
        <w:t xml:space="preserve"> </w:t>
      </w:r>
      <w:r w:rsidRPr="00B06A49">
        <w:rPr>
          <w:rFonts w:eastAsia="Calibri" w:cstheme="minorHAnsi"/>
          <w:spacing w:val="3"/>
        </w:rPr>
        <w:t xml:space="preserve"> </w:t>
      </w:r>
      <w:proofErr w:type="gramStart"/>
      <w:r w:rsidRPr="00B06A49">
        <w:rPr>
          <w:rFonts w:eastAsia="Calibri" w:cstheme="minorHAnsi"/>
          <w:spacing w:val="-1"/>
        </w:rPr>
        <w:t>seeking</w:t>
      </w:r>
      <w:r w:rsidRPr="00B06A49">
        <w:rPr>
          <w:rFonts w:eastAsia="Calibri" w:cstheme="minorHAnsi"/>
        </w:rPr>
        <w:t xml:space="preserve"> </w:t>
      </w:r>
      <w:r w:rsidRPr="00B06A49">
        <w:rPr>
          <w:rFonts w:eastAsia="Calibri" w:cstheme="minorHAnsi"/>
          <w:spacing w:val="2"/>
        </w:rPr>
        <w:t xml:space="preserve"> </w:t>
      </w:r>
      <w:r w:rsidRPr="00B06A49">
        <w:rPr>
          <w:rFonts w:eastAsia="Calibri" w:cstheme="minorHAnsi"/>
          <w:spacing w:val="-1"/>
        </w:rPr>
        <w:t>physiotherapy</w:t>
      </w:r>
      <w:proofErr w:type="gramEnd"/>
      <w:r w:rsidRPr="00B06A49">
        <w:rPr>
          <w:rFonts w:eastAsia="Calibri" w:cstheme="minorHAnsi"/>
        </w:rPr>
        <w:t xml:space="preserve"> </w:t>
      </w:r>
      <w:r w:rsidRPr="00B06A49">
        <w:rPr>
          <w:rFonts w:eastAsia="Calibri" w:cstheme="minorHAnsi"/>
          <w:spacing w:val="4"/>
        </w:rPr>
        <w:t xml:space="preserve"> </w:t>
      </w:r>
      <w:proofErr w:type="gramStart"/>
      <w:r w:rsidRPr="00B06A49">
        <w:rPr>
          <w:rFonts w:eastAsia="Calibri" w:cstheme="minorHAnsi"/>
          <w:spacing w:val="-1"/>
        </w:rPr>
        <w:t>involvement</w:t>
      </w:r>
      <w:r w:rsidRPr="00B06A49">
        <w:rPr>
          <w:rFonts w:eastAsia="Calibri" w:cstheme="minorHAnsi"/>
        </w:rPr>
        <w:t xml:space="preserve"> </w:t>
      </w:r>
      <w:r w:rsidRPr="00B06A49">
        <w:rPr>
          <w:rFonts w:eastAsia="Calibri" w:cstheme="minorHAnsi"/>
          <w:spacing w:val="1"/>
        </w:rPr>
        <w:t xml:space="preserve"> </w:t>
      </w:r>
      <w:r w:rsidRPr="00B06A49">
        <w:rPr>
          <w:rFonts w:eastAsia="Calibri" w:cstheme="minorHAnsi"/>
        </w:rPr>
        <w:t>in</w:t>
      </w:r>
      <w:proofErr w:type="gramEnd"/>
      <w:r w:rsidRPr="00B06A49">
        <w:rPr>
          <w:rFonts w:eastAsia="Calibri" w:cstheme="minorHAnsi"/>
        </w:rPr>
        <w:t xml:space="preserve"> </w:t>
      </w:r>
      <w:r w:rsidRPr="00B06A49">
        <w:rPr>
          <w:rFonts w:eastAsia="Calibri" w:cstheme="minorHAnsi"/>
          <w:spacing w:val="2"/>
        </w:rPr>
        <w:t xml:space="preserve"> </w:t>
      </w:r>
      <w:proofErr w:type="gramStart"/>
      <w:r w:rsidRPr="00B06A49">
        <w:rPr>
          <w:rFonts w:eastAsia="Calibri" w:cstheme="minorHAnsi"/>
          <w:spacing w:val="-1"/>
        </w:rPr>
        <w:t>care</w:t>
      </w:r>
      <w:r w:rsidRPr="00B06A49">
        <w:rPr>
          <w:rFonts w:eastAsia="Calibri" w:cstheme="minorHAnsi"/>
        </w:rPr>
        <w:t xml:space="preserve"> </w:t>
      </w:r>
      <w:r w:rsidRPr="00B06A49">
        <w:rPr>
          <w:rFonts w:eastAsia="Calibri" w:cstheme="minorHAnsi"/>
          <w:spacing w:val="8"/>
        </w:rPr>
        <w:t xml:space="preserve"> </w:t>
      </w:r>
      <w:r w:rsidRPr="00B06A49">
        <w:rPr>
          <w:rFonts w:eastAsia="Calibri" w:cstheme="minorHAnsi"/>
        </w:rPr>
        <w:t>–</w:t>
      </w:r>
      <w:proofErr w:type="gramEnd"/>
      <w:r w:rsidRPr="00B06A49">
        <w:rPr>
          <w:rFonts w:eastAsia="Calibri" w:cstheme="minorHAnsi"/>
          <w:spacing w:val="59"/>
        </w:rPr>
        <w:t xml:space="preserve"> </w:t>
      </w:r>
      <w:r w:rsidRPr="00B06A49">
        <w:rPr>
          <w:rFonts w:eastAsia="Calibri" w:cstheme="minorHAnsi"/>
          <w:spacing w:val="-1"/>
        </w:rPr>
        <w:t>selected</w:t>
      </w:r>
      <w:r w:rsidRPr="00B06A49">
        <w:rPr>
          <w:rFonts w:eastAsia="Calibri" w:cstheme="minorHAnsi"/>
        </w:rPr>
        <w:t xml:space="preserve"> </w:t>
      </w:r>
      <w:r w:rsidRPr="00B06A49">
        <w:rPr>
          <w:rFonts w:eastAsia="Calibri" w:cstheme="minorHAnsi"/>
          <w:spacing w:val="-1"/>
        </w:rPr>
        <w:t>from</w:t>
      </w:r>
      <w:r w:rsidRPr="00B06A49">
        <w:rPr>
          <w:rFonts w:eastAsia="Calibri" w:cstheme="minorHAnsi"/>
          <w:spacing w:val="-2"/>
        </w:rPr>
        <w:t xml:space="preserve"> </w:t>
      </w:r>
      <w:r w:rsidRPr="00B06A49">
        <w:rPr>
          <w:rFonts w:eastAsia="Calibri" w:cstheme="minorHAnsi"/>
          <w:spacing w:val="-1"/>
        </w:rPr>
        <w:t>the</w:t>
      </w:r>
      <w:r w:rsidRPr="00B06A49">
        <w:rPr>
          <w:rFonts w:eastAsia="Calibri" w:cstheme="minorHAnsi"/>
          <w:spacing w:val="-2"/>
        </w:rPr>
        <w:t xml:space="preserve"> </w:t>
      </w:r>
      <w:r w:rsidRPr="00B06A49">
        <w:rPr>
          <w:rFonts w:eastAsia="Calibri" w:cstheme="minorHAnsi"/>
          <w:spacing w:val="-1"/>
        </w:rPr>
        <w:t>Competency</w:t>
      </w:r>
      <w:r w:rsidRPr="00B06A49">
        <w:rPr>
          <w:rFonts w:eastAsia="Calibri" w:cstheme="minorHAnsi"/>
        </w:rPr>
        <w:t xml:space="preserve"> </w:t>
      </w:r>
      <w:r w:rsidRPr="00B06A49">
        <w:rPr>
          <w:rFonts w:eastAsia="Calibri" w:cstheme="minorHAnsi"/>
          <w:spacing w:val="-1"/>
        </w:rPr>
        <w:t>Profile</w:t>
      </w:r>
    </w:p>
    <w:p w14:paraId="1A8C3DB8" w14:textId="77777777" w:rsidR="00BC41A1" w:rsidRPr="00B06A49" w:rsidRDefault="00BC41A1" w:rsidP="0060618E">
      <w:pPr>
        <w:numPr>
          <w:ilvl w:val="0"/>
          <w:numId w:val="59"/>
        </w:numPr>
        <w:tabs>
          <w:tab w:val="left" w:pos="861"/>
        </w:tabs>
        <w:spacing w:line="278" w:lineRule="exact"/>
        <w:rPr>
          <w:rFonts w:eastAsia="Calibri" w:cstheme="minorHAnsi"/>
        </w:rPr>
      </w:pPr>
      <w:r w:rsidRPr="00B06A49">
        <w:rPr>
          <w:rFonts w:eastAsia="Calibri" w:cstheme="minorHAnsi"/>
          <w:spacing w:val="-1"/>
        </w:rPr>
        <w:t>Assessment</w:t>
      </w:r>
      <w:r w:rsidRPr="00B06A49">
        <w:rPr>
          <w:rFonts w:eastAsia="Calibri" w:cstheme="minorHAnsi"/>
          <w:spacing w:val="-2"/>
        </w:rPr>
        <w:t xml:space="preserve"> </w:t>
      </w:r>
      <w:r w:rsidRPr="00B06A49">
        <w:rPr>
          <w:rFonts w:eastAsia="Calibri" w:cstheme="minorHAnsi"/>
          <w:spacing w:val="-1"/>
        </w:rPr>
        <w:t>type</w:t>
      </w:r>
      <w:r w:rsidRPr="00B06A49">
        <w:rPr>
          <w:rFonts w:eastAsia="Calibri" w:cstheme="minorHAnsi"/>
        </w:rPr>
        <w:t xml:space="preserve"> </w:t>
      </w:r>
      <w:r w:rsidRPr="00B06A49">
        <w:rPr>
          <w:rFonts w:eastAsia="Calibri" w:cstheme="minorHAnsi"/>
          <w:spacing w:val="-1"/>
        </w:rPr>
        <w:t xml:space="preserve">used </w:t>
      </w:r>
      <w:r w:rsidRPr="00B06A49">
        <w:rPr>
          <w:rFonts w:eastAsia="Calibri" w:cstheme="minorHAnsi"/>
        </w:rPr>
        <w:t>–</w:t>
      </w:r>
      <w:r w:rsidRPr="00B06A49">
        <w:rPr>
          <w:rFonts w:eastAsia="Calibri" w:cstheme="minorHAnsi"/>
          <w:spacing w:val="1"/>
        </w:rPr>
        <w:t xml:space="preserve"> </w:t>
      </w:r>
      <w:r w:rsidRPr="00B06A49">
        <w:rPr>
          <w:rFonts w:eastAsia="Calibri" w:cstheme="minorHAnsi"/>
          <w:spacing w:val="-1"/>
        </w:rPr>
        <w:t>selected</w:t>
      </w:r>
      <w:r w:rsidRPr="00B06A49">
        <w:rPr>
          <w:rFonts w:eastAsia="Calibri" w:cstheme="minorHAnsi"/>
        </w:rPr>
        <w:t xml:space="preserve"> </w:t>
      </w:r>
      <w:r w:rsidRPr="00B06A49">
        <w:rPr>
          <w:rFonts w:eastAsia="Calibri" w:cstheme="minorHAnsi"/>
          <w:spacing w:val="-2"/>
        </w:rPr>
        <w:t>from</w:t>
      </w:r>
      <w:r w:rsidRPr="00B06A49">
        <w:rPr>
          <w:rFonts w:eastAsia="Calibri" w:cstheme="minorHAnsi"/>
          <w:spacing w:val="1"/>
        </w:rPr>
        <w:t xml:space="preserve"> </w:t>
      </w:r>
      <w:r w:rsidRPr="00B06A49">
        <w:rPr>
          <w:rFonts w:eastAsia="Calibri" w:cstheme="minorHAnsi"/>
          <w:spacing w:val="-2"/>
        </w:rPr>
        <w:t>the</w:t>
      </w:r>
      <w:r w:rsidRPr="00B06A49">
        <w:rPr>
          <w:rFonts w:eastAsia="Calibri" w:cstheme="minorHAnsi"/>
        </w:rPr>
        <w:t xml:space="preserve"> </w:t>
      </w:r>
      <w:r w:rsidRPr="00B06A49">
        <w:rPr>
          <w:rFonts w:eastAsia="Calibri" w:cstheme="minorHAnsi"/>
          <w:spacing w:val="-1"/>
        </w:rPr>
        <w:t>Competency</w:t>
      </w:r>
      <w:r w:rsidRPr="00B06A49">
        <w:rPr>
          <w:rFonts w:eastAsia="Calibri" w:cstheme="minorHAnsi"/>
        </w:rPr>
        <w:t xml:space="preserve"> </w:t>
      </w:r>
      <w:r w:rsidRPr="00B06A49">
        <w:rPr>
          <w:rFonts w:eastAsia="Calibri" w:cstheme="minorHAnsi"/>
          <w:spacing w:val="-1"/>
        </w:rPr>
        <w:t>Profile</w:t>
      </w:r>
    </w:p>
    <w:p w14:paraId="112886DA" w14:textId="77777777" w:rsidR="00BC41A1" w:rsidRPr="00B06A49" w:rsidRDefault="00BC41A1" w:rsidP="0060618E">
      <w:pPr>
        <w:numPr>
          <w:ilvl w:val="0"/>
          <w:numId w:val="59"/>
        </w:numPr>
        <w:tabs>
          <w:tab w:val="left" w:pos="861"/>
        </w:tabs>
        <w:rPr>
          <w:rFonts w:eastAsia="Calibri" w:cstheme="minorHAnsi"/>
        </w:rPr>
      </w:pPr>
      <w:r w:rsidRPr="00B06A49">
        <w:rPr>
          <w:rFonts w:eastAsia="Calibri" w:cstheme="minorHAnsi"/>
          <w:spacing w:val="-1"/>
        </w:rPr>
        <w:t>Intervention</w:t>
      </w:r>
      <w:r w:rsidRPr="00B06A49">
        <w:rPr>
          <w:rFonts w:eastAsia="Calibri" w:cstheme="minorHAnsi"/>
          <w:spacing w:val="-3"/>
        </w:rPr>
        <w:t xml:space="preserve"> </w:t>
      </w:r>
      <w:r w:rsidRPr="00B06A49">
        <w:rPr>
          <w:rFonts w:eastAsia="Calibri" w:cstheme="minorHAnsi"/>
          <w:spacing w:val="-1"/>
        </w:rPr>
        <w:t>type</w:t>
      </w:r>
      <w:r w:rsidRPr="00B06A49">
        <w:rPr>
          <w:rFonts w:eastAsia="Calibri" w:cstheme="minorHAnsi"/>
          <w:spacing w:val="-2"/>
        </w:rPr>
        <w:t xml:space="preserve"> </w:t>
      </w:r>
      <w:r w:rsidRPr="00B06A49">
        <w:rPr>
          <w:rFonts w:eastAsia="Calibri" w:cstheme="minorHAnsi"/>
          <w:spacing w:val="-1"/>
        </w:rPr>
        <w:t>used</w:t>
      </w:r>
      <w:r w:rsidRPr="00B06A49">
        <w:rPr>
          <w:rFonts w:eastAsia="Calibri" w:cstheme="minorHAnsi"/>
          <w:spacing w:val="2"/>
        </w:rPr>
        <w:t xml:space="preserve"> </w:t>
      </w:r>
      <w:r w:rsidRPr="00B06A49">
        <w:rPr>
          <w:rFonts w:eastAsia="Calibri" w:cstheme="minorHAnsi"/>
        </w:rPr>
        <w:t>–</w:t>
      </w:r>
      <w:r w:rsidRPr="00B06A49">
        <w:rPr>
          <w:rFonts w:eastAsia="Calibri" w:cstheme="minorHAnsi"/>
          <w:spacing w:val="-2"/>
        </w:rPr>
        <w:t xml:space="preserve"> </w:t>
      </w:r>
      <w:r w:rsidRPr="00B06A49">
        <w:rPr>
          <w:rFonts w:eastAsia="Calibri" w:cstheme="minorHAnsi"/>
          <w:spacing w:val="-1"/>
        </w:rPr>
        <w:t>selected</w:t>
      </w:r>
      <w:r w:rsidRPr="00B06A49">
        <w:rPr>
          <w:rFonts w:eastAsia="Calibri" w:cstheme="minorHAnsi"/>
        </w:rPr>
        <w:t xml:space="preserve"> </w:t>
      </w:r>
      <w:r w:rsidRPr="00B06A49">
        <w:rPr>
          <w:rFonts w:eastAsia="Calibri" w:cstheme="minorHAnsi"/>
          <w:spacing w:val="-2"/>
        </w:rPr>
        <w:t>from</w:t>
      </w:r>
      <w:r w:rsidRPr="00B06A49">
        <w:rPr>
          <w:rFonts w:eastAsia="Calibri" w:cstheme="minorHAnsi"/>
          <w:spacing w:val="1"/>
        </w:rPr>
        <w:t xml:space="preserve"> </w:t>
      </w:r>
      <w:r w:rsidRPr="00B06A49">
        <w:rPr>
          <w:rFonts w:eastAsia="Calibri" w:cstheme="minorHAnsi"/>
          <w:spacing w:val="-2"/>
        </w:rPr>
        <w:t>the</w:t>
      </w:r>
      <w:r w:rsidRPr="00B06A49">
        <w:rPr>
          <w:rFonts w:eastAsia="Calibri" w:cstheme="minorHAnsi"/>
        </w:rPr>
        <w:t xml:space="preserve"> </w:t>
      </w:r>
      <w:r w:rsidRPr="00B06A49">
        <w:rPr>
          <w:rFonts w:eastAsia="Calibri" w:cstheme="minorHAnsi"/>
          <w:spacing w:val="-1"/>
        </w:rPr>
        <w:t>Competency</w:t>
      </w:r>
      <w:r w:rsidRPr="00B06A49">
        <w:rPr>
          <w:rFonts w:eastAsia="Calibri" w:cstheme="minorHAnsi"/>
          <w:spacing w:val="-2"/>
        </w:rPr>
        <w:t xml:space="preserve"> </w:t>
      </w:r>
      <w:r w:rsidRPr="00B06A49">
        <w:rPr>
          <w:rFonts w:eastAsia="Calibri" w:cstheme="minorHAnsi"/>
          <w:spacing w:val="-1"/>
        </w:rPr>
        <w:t>Profile</w:t>
      </w:r>
    </w:p>
    <w:p w14:paraId="5ACA1438" w14:textId="77777777" w:rsidR="00BC41A1" w:rsidRPr="00B06A49" w:rsidRDefault="00BC41A1" w:rsidP="00BC41A1">
      <w:pPr>
        <w:rPr>
          <w:rFonts w:eastAsia="Calibri" w:cstheme="minorHAnsi"/>
        </w:rPr>
      </w:pPr>
    </w:p>
    <w:p w14:paraId="15768F21" w14:textId="77777777" w:rsidR="00BC41A1" w:rsidRPr="00B06A49" w:rsidRDefault="00BC41A1" w:rsidP="00BC41A1">
      <w:pPr>
        <w:ind w:left="140" w:right="133"/>
        <w:jc w:val="both"/>
        <w:rPr>
          <w:rFonts w:eastAsia="Calibri" w:cstheme="minorHAnsi"/>
        </w:rPr>
      </w:pPr>
      <w:r w:rsidRPr="00B06A49">
        <w:rPr>
          <w:rFonts w:eastAsia="Calibri" w:cstheme="minorHAnsi"/>
        </w:rPr>
        <w:t>In</w:t>
      </w:r>
      <w:r w:rsidRPr="00B06A49">
        <w:rPr>
          <w:rFonts w:eastAsia="Calibri" w:cstheme="minorHAnsi"/>
          <w:spacing w:val="-6"/>
        </w:rPr>
        <w:t xml:space="preserve"> </w:t>
      </w:r>
      <w:r w:rsidRPr="00B06A49">
        <w:rPr>
          <w:rFonts w:eastAsia="Calibri" w:cstheme="minorHAnsi"/>
          <w:spacing w:val="-1"/>
        </w:rPr>
        <w:t>addition,</w:t>
      </w:r>
      <w:r w:rsidRPr="00B06A49">
        <w:rPr>
          <w:rFonts w:eastAsia="Calibri" w:cstheme="minorHAnsi"/>
          <w:spacing w:val="-4"/>
        </w:rPr>
        <w:t xml:space="preserve"> </w:t>
      </w:r>
      <w:r w:rsidRPr="00B06A49">
        <w:rPr>
          <w:rFonts w:eastAsia="Calibri" w:cstheme="minorHAnsi"/>
          <w:spacing w:val="-1"/>
        </w:rPr>
        <w:t>students</w:t>
      </w:r>
      <w:r w:rsidRPr="00B06A49">
        <w:rPr>
          <w:rFonts w:eastAsia="Calibri" w:cstheme="minorHAnsi"/>
          <w:spacing w:val="-5"/>
        </w:rPr>
        <w:t xml:space="preserve"> </w:t>
      </w:r>
      <w:r w:rsidRPr="00B06A49">
        <w:rPr>
          <w:rFonts w:eastAsia="Calibri" w:cstheme="minorHAnsi"/>
        </w:rPr>
        <w:t>will</w:t>
      </w:r>
      <w:r w:rsidRPr="00B06A49">
        <w:rPr>
          <w:rFonts w:eastAsia="Calibri" w:cstheme="minorHAnsi"/>
          <w:spacing w:val="-5"/>
        </w:rPr>
        <w:t xml:space="preserve"> </w:t>
      </w:r>
      <w:r w:rsidRPr="00B06A49">
        <w:rPr>
          <w:rFonts w:eastAsia="Calibri" w:cstheme="minorHAnsi"/>
          <w:spacing w:val="-1"/>
        </w:rPr>
        <w:t>record</w:t>
      </w:r>
      <w:r w:rsidRPr="00B06A49">
        <w:rPr>
          <w:rFonts w:eastAsia="Calibri" w:cstheme="minorHAnsi"/>
          <w:spacing w:val="-5"/>
        </w:rPr>
        <w:t xml:space="preserve"> </w:t>
      </w:r>
      <w:r w:rsidRPr="00B06A49">
        <w:rPr>
          <w:rFonts w:eastAsia="Calibri" w:cstheme="minorHAnsi"/>
          <w:spacing w:val="-1"/>
        </w:rPr>
        <w:t>information</w:t>
      </w:r>
      <w:r w:rsidRPr="00B06A49">
        <w:rPr>
          <w:rFonts w:eastAsia="Calibri" w:cstheme="minorHAnsi"/>
          <w:spacing w:val="-5"/>
        </w:rPr>
        <w:t xml:space="preserve"> </w:t>
      </w:r>
      <w:r w:rsidRPr="00B06A49">
        <w:rPr>
          <w:rFonts w:eastAsia="Calibri" w:cstheme="minorHAnsi"/>
          <w:spacing w:val="-1"/>
        </w:rPr>
        <w:t>about</w:t>
      </w:r>
      <w:r w:rsidRPr="00B06A49">
        <w:rPr>
          <w:rFonts w:eastAsia="Calibri" w:cstheme="minorHAnsi"/>
          <w:spacing w:val="-4"/>
        </w:rPr>
        <w:t xml:space="preserve"> </w:t>
      </w:r>
      <w:r w:rsidRPr="00B06A49">
        <w:rPr>
          <w:rFonts w:eastAsia="Calibri" w:cstheme="minorHAnsi"/>
          <w:spacing w:val="-1"/>
        </w:rPr>
        <w:t>practice</w:t>
      </w:r>
      <w:r w:rsidRPr="00B06A49">
        <w:rPr>
          <w:rFonts w:eastAsia="Calibri" w:cstheme="minorHAnsi"/>
          <w:spacing w:val="-6"/>
        </w:rPr>
        <w:t xml:space="preserve"> </w:t>
      </w:r>
      <w:r w:rsidRPr="00B06A49">
        <w:rPr>
          <w:rFonts w:eastAsia="Calibri" w:cstheme="minorHAnsi"/>
          <w:spacing w:val="-1"/>
        </w:rPr>
        <w:t>time</w:t>
      </w:r>
      <w:r w:rsidRPr="00B06A49">
        <w:rPr>
          <w:rFonts w:eastAsia="Calibri" w:cstheme="minorHAnsi"/>
          <w:spacing w:val="-4"/>
        </w:rPr>
        <w:t xml:space="preserve"> </w:t>
      </w:r>
      <w:r w:rsidRPr="00B06A49">
        <w:rPr>
          <w:rFonts w:eastAsia="Calibri" w:cstheme="minorHAnsi"/>
          <w:spacing w:val="-1"/>
        </w:rPr>
        <w:t>(both</w:t>
      </w:r>
      <w:r w:rsidRPr="00B06A49">
        <w:rPr>
          <w:rFonts w:eastAsia="Calibri" w:cstheme="minorHAnsi"/>
          <w:spacing w:val="-5"/>
        </w:rPr>
        <w:t xml:space="preserve"> </w:t>
      </w:r>
      <w:r w:rsidRPr="00B06A49">
        <w:rPr>
          <w:rFonts w:eastAsia="Calibri" w:cstheme="minorHAnsi"/>
          <w:spacing w:val="-1"/>
        </w:rPr>
        <w:t>direct</w:t>
      </w:r>
      <w:r w:rsidRPr="00B06A49">
        <w:rPr>
          <w:rFonts w:eastAsia="Calibri" w:cstheme="minorHAnsi"/>
          <w:spacing w:val="-4"/>
        </w:rPr>
        <w:t xml:space="preserve"> </w:t>
      </w:r>
      <w:r w:rsidRPr="00B06A49">
        <w:rPr>
          <w:rFonts w:eastAsia="Calibri" w:cstheme="minorHAnsi"/>
          <w:spacing w:val="-1"/>
        </w:rPr>
        <w:t>clinical</w:t>
      </w:r>
      <w:r w:rsidRPr="00B06A49">
        <w:rPr>
          <w:rFonts w:eastAsia="Calibri" w:cstheme="minorHAnsi"/>
          <w:spacing w:val="-5"/>
        </w:rPr>
        <w:t xml:space="preserve"> </w:t>
      </w:r>
      <w:r w:rsidRPr="00B06A49">
        <w:rPr>
          <w:rFonts w:eastAsia="Calibri" w:cstheme="minorHAnsi"/>
          <w:spacing w:val="-1"/>
        </w:rPr>
        <w:t>and</w:t>
      </w:r>
      <w:r w:rsidRPr="00B06A49">
        <w:rPr>
          <w:rFonts w:eastAsia="Calibri" w:cstheme="minorHAnsi"/>
          <w:spacing w:val="-5"/>
        </w:rPr>
        <w:t xml:space="preserve"> </w:t>
      </w:r>
      <w:r w:rsidRPr="00B06A49">
        <w:rPr>
          <w:rFonts w:eastAsia="Calibri" w:cstheme="minorHAnsi"/>
        </w:rPr>
        <w:t>in</w:t>
      </w:r>
      <w:r w:rsidRPr="00B06A49">
        <w:rPr>
          <w:rFonts w:eastAsia="Calibri" w:cstheme="minorHAnsi"/>
          <w:spacing w:val="-6"/>
        </w:rPr>
        <w:t xml:space="preserve"> </w:t>
      </w:r>
      <w:r w:rsidRPr="00B06A49">
        <w:rPr>
          <w:rFonts w:eastAsia="Calibri" w:cstheme="minorHAnsi"/>
          <w:spacing w:val="-1"/>
        </w:rPr>
        <w:t>pre-</w:t>
      </w:r>
      <w:r w:rsidRPr="00B06A49">
        <w:rPr>
          <w:rFonts w:eastAsia="Calibri" w:cstheme="minorHAnsi"/>
          <w:spacing w:val="-5"/>
        </w:rPr>
        <w:t xml:space="preserve"> </w:t>
      </w:r>
      <w:r w:rsidRPr="00B06A49">
        <w:rPr>
          <w:rFonts w:eastAsia="Calibri" w:cstheme="minorHAnsi"/>
          <w:spacing w:val="-1"/>
        </w:rPr>
        <w:t>and</w:t>
      </w:r>
      <w:r w:rsidRPr="00B06A49">
        <w:rPr>
          <w:rFonts w:eastAsia="Calibri" w:cstheme="minorHAnsi"/>
          <w:spacing w:val="-5"/>
        </w:rPr>
        <w:t xml:space="preserve"> </w:t>
      </w:r>
      <w:r w:rsidRPr="00B06A49">
        <w:rPr>
          <w:rFonts w:eastAsia="Calibri" w:cstheme="minorHAnsi"/>
          <w:spacing w:val="-1"/>
        </w:rPr>
        <w:t>post-</w:t>
      </w:r>
      <w:r w:rsidRPr="00B06A49">
        <w:rPr>
          <w:rFonts w:eastAsia="Calibri" w:cstheme="minorHAnsi"/>
          <w:spacing w:val="73"/>
        </w:rPr>
        <w:t xml:space="preserve"> </w:t>
      </w:r>
      <w:r w:rsidRPr="00B06A49">
        <w:rPr>
          <w:rFonts w:eastAsia="Calibri" w:cstheme="minorHAnsi"/>
          <w:spacing w:val="-1"/>
        </w:rPr>
        <w:t>clinical encounter)</w:t>
      </w:r>
      <w:r w:rsidRPr="00B06A49">
        <w:rPr>
          <w:rFonts w:eastAsia="Calibri" w:cstheme="minorHAnsi"/>
          <w:spacing w:val="1"/>
        </w:rPr>
        <w:t xml:space="preserve"> </w:t>
      </w:r>
      <w:r w:rsidRPr="00B06A49">
        <w:rPr>
          <w:rFonts w:eastAsia="Calibri" w:cstheme="minorHAnsi"/>
        </w:rPr>
        <w:t>in</w:t>
      </w:r>
      <w:r w:rsidRPr="00B06A49">
        <w:rPr>
          <w:rFonts w:eastAsia="Calibri" w:cstheme="minorHAnsi"/>
          <w:spacing w:val="-4"/>
        </w:rPr>
        <w:t xml:space="preserve"> </w:t>
      </w:r>
      <w:r w:rsidRPr="00B06A49">
        <w:rPr>
          <w:rFonts w:eastAsia="Calibri" w:cstheme="minorHAnsi"/>
          <w:spacing w:val="-1"/>
        </w:rPr>
        <w:t>the</w:t>
      </w:r>
      <w:r w:rsidRPr="00B06A49">
        <w:rPr>
          <w:rFonts w:eastAsia="Calibri" w:cstheme="minorHAnsi"/>
        </w:rPr>
        <w:t xml:space="preserve"> </w:t>
      </w:r>
      <w:r w:rsidRPr="00B06A49">
        <w:rPr>
          <w:rFonts w:eastAsia="Calibri" w:cstheme="minorHAnsi"/>
          <w:spacing w:val="-1"/>
        </w:rPr>
        <w:t>areas</w:t>
      </w:r>
      <w:r w:rsidRPr="00B06A49">
        <w:rPr>
          <w:rFonts w:eastAsia="Calibri" w:cstheme="minorHAnsi"/>
          <w:spacing w:val="-2"/>
        </w:rPr>
        <w:t xml:space="preserve"> </w:t>
      </w:r>
      <w:r w:rsidRPr="00B06A49">
        <w:rPr>
          <w:rFonts w:eastAsia="Calibri" w:cstheme="minorHAnsi"/>
        </w:rPr>
        <w:t xml:space="preserve">of </w:t>
      </w:r>
      <w:r w:rsidRPr="00B06A49">
        <w:rPr>
          <w:rFonts w:eastAsia="Calibri" w:cstheme="minorHAnsi"/>
          <w:spacing w:val="-1"/>
        </w:rPr>
        <w:t>cardiorespiratory-vascular,</w:t>
      </w:r>
      <w:r w:rsidRPr="00B06A49">
        <w:rPr>
          <w:rFonts w:eastAsia="Calibri" w:cstheme="minorHAnsi"/>
        </w:rPr>
        <w:t xml:space="preserve"> </w:t>
      </w:r>
      <w:r w:rsidRPr="00B06A49">
        <w:rPr>
          <w:rFonts w:eastAsia="Calibri" w:cstheme="minorHAnsi"/>
          <w:spacing w:val="-1"/>
        </w:rPr>
        <w:t>neurological,</w:t>
      </w:r>
      <w:r w:rsidRPr="00B06A49">
        <w:rPr>
          <w:rFonts w:eastAsia="Calibri" w:cstheme="minorHAnsi"/>
          <w:spacing w:val="-3"/>
        </w:rPr>
        <w:t xml:space="preserve"> </w:t>
      </w:r>
      <w:r w:rsidRPr="00B06A49">
        <w:rPr>
          <w:rFonts w:eastAsia="Calibri" w:cstheme="minorHAnsi"/>
        </w:rPr>
        <w:t>and</w:t>
      </w:r>
      <w:r w:rsidRPr="00B06A49">
        <w:rPr>
          <w:rFonts w:eastAsia="Calibri" w:cstheme="minorHAnsi"/>
          <w:spacing w:val="-2"/>
        </w:rPr>
        <w:t xml:space="preserve"> </w:t>
      </w:r>
      <w:r w:rsidRPr="00B06A49">
        <w:rPr>
          <w:rFonts w:eastAsia="Calibri" w:cstheme="minorHAnsi"/>
          <w:spacing w:val="-1"/>
        </w:rPr>
        <w:t>musculoskeletal.</w:t>
      </w:r>
    </w:p>
    <w:p w14:paraId="2413235C" w14:textId="77777777" w:rsidR="00BC41A1" w:rsidRPr="00B06A49" w:rsidRDefault="64CDB338" w:rsidP="4BB49906">
      <w:pPr>
        <w:spacing w:before="1"/>
        <w:rPr>
          <w:rFonts w:eastAsia="Calibri"/>
        </w:rPr>
      </w:pPr>
      <w:r w:rsidRPr="4BB49906">
        <w:rPr>
          <w:rFonts w:eastAsia="Calibri"/>
          <w:b/>
          <w:bCs/>
          <w:spacing w:val="-1"/>
        </w:rPr>
        <w:t xml:space="preserve">Where </w:t>
      </w:r>
      <w:r w:rsidRPr="4BB49906">
        <w:rPr>
          <w:rFonts w:eastAsia="Calibri"/>
          <w:b/>
          <w:bCs/>
        </w:rPr>
        <w:t>is</w:t>
      </w:r>
      <w:r w:rsidRPr="4BB49906">
        <w:rPr>
          <w:rFonts w:eastAsia="Calibri"/>
          <w:b/>
          <w:bCs/>
          <w:spacing w:val="-2"/>
        </w:rPr>
        <w:t xml:space="preserve"> </w:t>
      </w:r>
      <w:r w:rsidRPr="4BB49906">
        <w:rPr>
          <w:rFonts w:eastAsia="Calibri"/>
          <w:b/>
          <w:bCs/>
          <w:spacing w:val="-1"/>
        </w:rPr>
        <w:t>the Tracked Information Submitted?</w:t>
      </w:r>
    </w:p>
    <w:p w14:paraId="0D403806" w14:textId="15C752DC" w:rsidR="00BC41A1" w:rsidRPr="00B06A49" w:rsidRDefault="00BC41A1" w:rsidP="00BC41A1">
      <w:pPr>
        <w:spacing w:line="239" w:lineRule="auto"/>
        <w:ind w:left="140" w:right="135"/>
        <w:jc w:val="both"/>
        <w:rPr>
          <w:rFonts w:eastAsia="Calibri" w:cstheme="minorHAnsi"/>
        </w:rPr>
      </w:pPr>
      <w:r w:rsidRPr="00B06A49">
        <w:rPr>
          <w:rFonts w:eastAsia="Calibri" w:cstheme="minorHAnsi"/>
        </w:rPr>
        <w:t>The</w:t>
      </w:r>
      <w:r w:rsidRPr="00B06A49">
        <w:rPr>
          <w:rFonts w:eastAsia="Calibri" w:cstheme="minorHAnsi"/>
          <w:spacing w:val="19"/>
        </w:rPr>
        <w:t xml:space="preserve"> </w:t>
      </w:r>
      <w:r w:rsidRPr="00B06A49">
        <w:rPr>
          <w:rFonts w:eastAsia="Calibri" w:cstheme="minorHAnsi"/>
          <w:spacing w:val="-1"/>
        </w:rPr>
        <w:t>Physical</w:t>
      </w:r>
      <w:r w:rsidRPr="00B06A49">
        <w:rPr>
          <w:rFonts w:eastAsia="Calibri" w:cstheme="minorHAnsi"/>
          <w:spacing w:val="19"/>
        </w:rPr>
        <w:t xml:space="preserve"> </w:t>
      </w:r>
      <w:r w:rsidRPr="00B06A49">
        <w:rPr>
          <w:rFonts w:eastAsia="Calibri" w:cstheme="minorHAnsi"/>
          <w:spacing w:val="-1"/>
        </w:rPr>
        <w:t>Therapy</w:t>
      </w:r>
      <w:r w:rsidRPr="00B06A49">
        <w:rPr>
          <w:rFonts w:eastAsia="Calibri" w:cstheme="minorHAnsi"/>
          <w:spacing w:val="18"/>
        </w:rPr>
        <w:t xml:space="preserve"> </w:t>
      </w:r>
      <w:r w:rsidRPr="00B06A49">
        <w:rPr>
          <w:rFonts w:eastAsia="Calibri" w:cstheme="minorHAnsi"/>
          <w:spacing w:val="-1"/>
        </w:rPr>
        <w:t>Program</w:t>
      </w:r>
      <w:r w:rsidRPr="00B06A49">
        <w:rPr>
          <w:rFonts w:eastAsia="Calibri" w:cstheme="minorHAnsi"/>
          <w:spacing w:val="20"/>
        </w:rPr>
        <w:t xml:space="preserve"> </w:t>
      </w:r>
      <w:r w:rsidRPr="00B06A49">
        <w:rPr>
          <w:rFonts w:eastAsia="Calibri" w:cstheme="minorHAnsi"/>
          <w:spacing w:val="-1"/>
        </w:rPr>
        <w:t>already</w:t>
      </w:r>
      <w:r w:rsidRPr="00B06A49">
        <w:rPr>
          <w:rFonts w:eastAsia="Calibri" w:cstheme="minorHAnsi"/>
          <w:spacing w:val="20"/>
        </w:rPr>
        <w:t xml:space="preserve"> </w:t>
      </w:r>
      <w:r w:rsidRPr="00B06A49">
        <w:rPr>
          <w:rFonts w:eastAsia="Calibri" w:cstheme="minorHAnsi"/>
          <w:spacing w:val="-1"/>
        </w:rPr>
        <w:t>tracks</w:t>
      </w:r>
      <w:r w:rsidRPr="00B06A49">
        <w:rPr>
          <w:rFonts w:eastAsia="Calibri" w:cstheme="minorHAnsi"/>
          <w:spacing w:val="20"/>
        </w:rPr>
        <w:t xml:space="preserve"> </w:t>
      </w:r>
      <w:r w:rsidRPr="00B06A49">
        <w:rPr>
          <w:rFonts w:eastAsia="Calibri" w:cstheme="minorHAnsi"/>
          <w:spacing w:val="-1"/>
        </w:rPr>
        <w:t>information</w:t>
      </w:r>
      <w:r w:rsidRPr="00B06A49">
        <w:rPr>
          <w:rFonts w:eastAsia="Calibri" w:cstheme="minorHAnsi"/>
          <w:spacing w:val="18"/>
        </w:rPr>
        <w:t xml:space="preserve"> </w:t>
      </w:r>
      <w:r w:rsidRPr="00B06A49">
        <w:rPr>
          <w:rFonts w:eastAsia="Calibri" w:cstheme="minorHAnsi"/>
          <w:spacing w:val="-1"/>
        </w:rPr>
        <w:t>regarding</w:t>
      </w:r>
      <w:r w:rsidRPr="00B06A49">
        <w:rPr>
          <w:rFonts w:eastAsia="Calibri" w:cstheme="minorHAnsi"/>
          <w:spacing w:val="21"/>
        </w:rPr>
        <w:t xml:space="preserve"> </w:t>
      </w:r>
      <w:r w:rsidRPr="00B06A49">
        <w:rPr>
          <w:rFonts w:eastAsia="Calibri" w:cstheme="minorHAnsi"/>
          <w:spacing w:val="-1"/>
        </w:rPr>
        <w:t>students’</w:t>
      </w:r>
      <w:r w:rsidRPr="00B06A49">
        <w:rPr>
          <w:rFonts w:eastAsia="Calibri" w:cstheme="minorHAnsi"/>
          <w:spacing w:val="19"/>
        </w:rPr>
        <w:t xml:space="preserve"> </w:t>
      </w:r>
      <w:r w:rsidRPr="00B06A49">
        <w:rPr>
          <w:rFonts w:eastAsia="Calibri" w:cstheme="minorHAnsi"/>
          <w:spacing w:val="-1"/>
        </w:rPr>
        <w:t>clinical</w:t>
      </w:r>
      <w:r w:rsidRPr="00B06A49">
        <w:rPr>
          <w:rFonts w:eastAsia="Calibri" w:cstheme="minorHAnsi"/>
          <w:spacing w:val="21"/>
        </w:rPr>
        <w:t xml:space="preserve"> </w:t>
      </w:r>
      <w:r w:rsidRPr="00B06A49">
        <w:rPr>
          <w:rFonts w:eastAsia="Calibri" w:cstheme="minorHAnsi"/>
          <w:spacing w:val="-1"/>
        </w:rPr>
        <w:t>experiences.</w:t>
      </w:r>
      <w:r w:rsidRPr="00B06A49">
        <w:rPr>
          <w:rFonts w:eastAsia="Calibri" w:cstheme="minorHAnsi"/>
          <w:spacing w:val="21"/>
        </w:rPr>
        <w:t xml:space="preserve"> </w:t>
      </w:r>
      <w:r w:rsidRPr="00B06A49">
        <w:rPr>
          <w:rFonts w:eastAsia="Calibri" w:cstheme="minorHAnsi"/>
        </w:rPr>
        <w:t>This</w:t>
      </w:r>
      <w:r w:rsidRPr="00B06A49">
        <w:rPr>
          <w:rFonts w:eastAsia="Calibri" w:cstheme="minorHAnsi"/>
          <w:spacing w:val="87"/>
        </w:rPr>
        <w:t xml:space="preserve"> </w:t>
      </w:r>
      <w:r w:rsidRPr="00B06A49">
        <w:rPr>
          <w:rFonts w:eastAsia="Calibri" w:cstheme="minorHAnsi"/>
          <w:spacing w:val="-1"/>
        </w:rPr>
        <w:t>information</w:t>
      </w:r>
      <w:r w:rsidRPr="00B06A49">
        <w:rPr>
          <w:rFonts w:eastAsia="Calibri" w:cstheme="minorHAnsi"/>
          <w:spacing w:val="18"/>
        </w:rPr>
        <w:t xml:space="preserve"> </w:t>
      </w:r>
      <w:r w:rsidRPr="00B06A49">
        <w:rPr>
          <w:rFonts w:eastAsia="Calibri" w:cstheme="minorHAnsi"/>
        </w:rPr>
        <w:t>is</w:t>
      </w:r>
      <w:r w:rsidRPr="00B06A49">
        <w:rPr>
          <w:rFonts w:eastAsia="Calibri" w:cstheme="minorHAnsi"/>
          <w:spacing w:val="19"/>
        </w:rPr>
        <w:t xml:space="preserve"> </w:t>
      </w:r>
      <w:r w:rsidRPr="00B06A49">
        <w:rPr>
          <w:rFonts w:eastAsia="Calibri" w:cstheme="minorHAnsi"/>
          <w:spacing w:val="-1"/>
        </w:rPr>
        <w:t>used</w:t>
      </w:r>
      <w:r w:rsidRPr="00B06A49">
        <w:rPr>
          <w:rFonts w:eastAsia="Calibri" w:cstheme="minorHAnsi"/>
          <w:spacing w:val="19"/>
        </w:rPr>
        <w:t xml:space="preserve"> </w:t>
      </w:r>
      <w:r w:rsidRPr="00B06A49">
        <w:rPr>
          <w:rFonts w:eastAsia="Calibri" w:cstheme="minorHAnsi"/>
        </w:rPr>
        <w:t>to</w:t>
      </w:r>
      <w:r w:rsidRPr="00B06A49">
        <w:rPr>
          <w:rFonts w:eastAsia="Calibri" w:cstheme="minorHAnsi"/>
          <w:spacing w:val="21"/>
        </w:rPr>
        <w:t xml:space="preserve"> </w:t>
      </w:r>
      <w:r w:rsidRPr="00B06A49">
        <w:rPr>
          <w:rFonts w:eastAsia="Calibri" w:cstheme="minorHAnsi"/>
          <w:spacing w:val="-2"/>
        </w:rPr>
        <w:t>guide</w:t>
      </w:r>
      <w:r w:rsidRPr="00B06A49">
        <w:rPr>
          <w:rFonts w:eastAsia="Calibri" w:cstheme="minorHAnsi"/>
          <w:spacing w:val="20"/>
        </w:rPr>
        <w:t xml:space="preserve"> </w:t>
      </w:r>
      <w:r w:rsidRPr="00B06A49">
        <w:rPr>
          <w:rFonts w:eastAsia="Calibri" w:cstheme="minorHAnsi"/>
          <w:spacing w:val="-1"/>
        </w:rPr>
        <w:t>students</w:t>
      </w:r>
      <w:r w:rsidRPr="00B06A49">
        <w:rPr>
          <w:rFonts w:eastAsia="Calibri" w:cstheme="minorHAnsi"/>
          <w:spacing w:val="19"/>
        </w:rPr>
        <w:t xml:space="preserve"> </w:t>
      </w:r>
      <w:r w:rsidRPr="00B06A49">
        <w:rPr>
          <w:rFonts w:eastAsia="Calibri" w:cstheme="minorHAnsi"/>
        </w:rPr>
        <w:t>in</w:t>
      </w:r>
      <w:r w:rsidRPr="00B06A49">
        <w:rPr>
          <w:rFonts w:eastAsia="Calibri" w:cstheme="minorHAnsi"/>
          <w:spacing w:val="18"/>
        </w:rPr>
        <w:t xml:space="preserve"> </w:t>
      </w:r>
      <w:r w:rsidRPr="00B06A49">
        <w:rPr>
          <w:rFonts w:eastAsia="Calibri" w:cstheme="minorHAnsi"/>
          <w:spacing w:val="-1"/>
        </w:rPr>
        <w:t>selecting</w:t>
      </w:r>
      <w:r w:rsidRPr="00B06A49">
        <w:rPr>
          <w:rFonts w:eastAsia="Calibri" w:cstheme="minorHAnsi"/>
          <w:spacing w:val="18"/>
        </w:rPr>
        <w:t xml:space="preserve"> </w:t>
      </w:r>
      <w:r w:rsidRPr="00B06A49">
        <w:rPr>
          <w:rFonts w:eastAsia="Calibri" w:cstheme="minorHAnsi"/>
          <w:spacing w:val="-1"/>
        </w:rPr>
        <w:t>clinical</w:t>
      </w:r>
      <w:r w:rsidRPr="00B06A49">
        <w:rPr>
          <w:rFonts w:eastAsia="Calibri" w:cstheme="minorHAnsi"/>
          <w:spacing w:val="18"/>
        </w:rPr>
        <w:t xml:space="preserve"> </w:t>
      </w:r>
      <w:r w:rsidRPr="00B06A49">
        <w:rPr>
          <w:rFonts w:eastAsia="Calibri" w:cstheme="minorHAnsi"/>
          <w:spacing w:val="-1"/>
        </w:rPr>
        <w:t>placement</w:t>
      </w:r>
      <w:r w:rsidRPr="00B06A49">
        <w:rPr>
          <w:rFonts w:eastAsia="Calibri" w:cstheme="minorHAnsi"/>
          <w:spacing w:val="17"/>
        </w:rPr>
        <w:t xml:space="preserve"> </w:t>
      </w:r>
      <w:r w:rsidRPr="00B06A49">
        <w:rPr>
          <w:rFonts w:eastAsia="Calibri" w:cstheme="minorHAnsi"/>
          <w:spacing w:val="-1"/>
        </w:rPr>
        <w:t>opportunities</w:t>
      </w:r>
      <w:r w:rsidRPr="00B06A49">
        <w:rPr>
          <w:rFonts w:eastAsia="Calibri" w:cstheme="minorHAnsi"/>
          <w:spacing w:val="20"/>
        </w:rPr>
        <w:t xml:space="preserve"> </w:t>
      </w:r>
      <w:r w:rsidRPr="00B06A49">
        <w:rPr>
          <w:rFonts w:eastAsia="Calibri" w:cstheme="minorHAnsi"/>
          <w:spacing w:val="-1"/>
        </w:rPr>
        <w:t>to</w:t>
      </w:r>
      <w:r w:rsidRPr="00B06A49">
        <w:rPr>
          <w:rFonts w:eastAsia="Calibri" w:cstheme="minorHAnsi"/>
          <w:spacing w:val="20"/>
        </w:rPr>
        <w:t xml:space="preserve"> </w:t>
      </w:r>
      <w:r w:rsidRPr="00B06A49">
        <w:rPr>
          <w:rFonts w:eastAsia="Calibri" w:cstheme="minorHAnsi"/>
          <w:spacing w:val="-1"/>
        </w:rPr>
        <w:t>ensure</w:t>
      </w:r>
      <w:r w:rsidRPr="00B06A49">
        <w:rPr>
          <w:rFonts w:eastAsia="Calibri" w:cstheme="minorHAnsi"/>
          <w:spacing w:val="17"/>
        </w:rPr>
        <w:t xml:space="preserve"> </w:t>
      </w:r>
      <w:r w:rsidRPr="00B06A49">
        <w:rPr>
          <w:rFonts w:eastAsia="Calibri" w:cstheme="minorHAnsi"/>
        </w:rPr>
        <w:t>that</w:t>
      </w:r>
      <w:r w:rsidRPr="00B06A49">
        <w:rPr>
          <w:rFonts w:eastAsia="Calibri" w:cstheme="minorHAnsi"/>
          <w:spacing w:val="19"/>
        </w:rPr>
        <w:t xml:space="preserve"> </w:t>
      </w:r>
      <w:r w:rsidRPr="00B06A49">
        <w:rPr>
          <w:rFonts w:eastAsia="Calibri" w:cstheme="minorHAnsi"/>
          <w:spacing w:val="-1"/>
        </w:rPr>
        <w:t>they</w:t>
      </w:r>
      <w:r w:rsidRPr="00B06A49">
        <w:rPr>
          <w:rFonts w:eastAsia="Calibri" w:cstheme="minorHAnsi"/>
          <w:spacing w:val="81"/>
        </w:rPr>
        <w:t xml:space="preserve"> </w:t>
      </w:r>
      <w:r w:rsidRPr="00B06A49">
        <w:rPr>
          <w:rFonts w:eastAsia="Calibri" w:cstheme="minorHAnsi"/>
          <w:spacing w:val="-1"/>
        </w:rPr>
        <w:t>meet</w:t>
      </w:r>
      <w:r w:rsidRPr="00B06A49">
        <w:rPr>
          <w:rFonts w:eastAsia="Calibri" w:cstheme="minorHAnsi"/>
          <w:spacing w:val="22"/>
        </w:rPr>
        <w:t xml:space="preserve"> </w:t>
      </w:r>
      <w:r w:rsidRPr="00B06A49">
        <w:rPr>
          <w:rFonts w:eastAsia="Calibri" w:cstheme="minorHAnsi"/>
        </w:rPr>
        <w:t>the</w:t>
      </w:r>
      <w:r w:rsidRPr="00B06A49">
        <w:rPr>
          <w:rFonts w:eastAsia="Calibri" w:cstheme="minorHAnsi"/>
          <w:spacing w:val="22"/>
        </w:rPr>
        <w:t xml:space="preserve"> </w:t>
      </w:r>
      <w:r w:rsidRPr="00B06A49">
        <w:rPr>
          <w:rFonts w:eastAsia="Calibri" w:cstheme="minorHAnsi"/>
          <w:spacing w:val="-1"/>
        </w:rPr>
        <w:t>required</w:t>
      </w:r>
      <w:r w:rsidRPr="00B06A49">
        <w:rPr>
          <w:rFonts w:eastAsia="Calibri" w:cstheme="minorHAnsi"/>
          <w:spacing w:val="21"/>
        </w:rPr>
        <w:t xml:space="preserve"> </w:t>
      </w:r>
      <w:r w:rsidRPr="00B06A49">
        <w:rPr>
          <w:rFonts w:eastAsia="Calibri" w:cstheme="minorHAnsi"/>
          <w:spacing w:val="-1"/>
        </w:rPr>
        <w:t>clinical</w:t>
      </w:r>
      <w:r w:rsidRPr="00B06A49">
        <w:rPr>
          <w:rFonts w:eastAsia="Calibri" w:cstheme="minorHAnsi"/>
          <w:spacing w:val="18"/>
        </w:rPr>
        <w:t xml:space="preserve"> </w:t>
      </w:r>
      <w:r w:rsidRPr="00B06A49">
        <w:rPr>
          <w:rFonts w:eastAsia="Calibri" w:cstheme="minorHAnsi"/>
          <w:spacing w:val="-1"/>
        </w:rPr>
        <w:t>education</w:t>
      </w:r>
      <w:r w:rsidRPr="00B06A49">
        <w:rPr>
          <w:rFonts w:eastAsia="Calibri" w:cstheme="minorHAnsi"/>
          <w:spacing w:val="21"/>
        </w:rPr>
        <w:t xml:space="preserve"> </w:t>
      </w:r>
      <w:r w:rsidRPr="00B06A49">
        <w:rPr>
          <w:rFonts w:eastAsia="Calibri" w:cstheme="minorHAnsi"/>
          <w:spacing w:val="-1"/>
        </w:rPr>
        <w:t>standards</w:t>
      </w:r>
      <w:r w:rsidRPr="00B06A49">
        <w:rPr>
          <w:rFonts w:eastAsia="Calibri" w:cstheme="minorHAnsi"/>
          <w:spacing w:val="22"/>
        </w:rPr>
        <w:t xml:space="preserve"> </w:t>
      </w:r>
      <w:r w:rsidRPr="00B06A49">
        <w:rPr>
          <w:rFonts w:eastAsia="Calibri" w:cstheme="minorHAnsi"/>
        </w:rPr>
        <w:t>for</w:t>
      </w:r>
      <w:r w:rsidRPr="00B06A49">
        <w:rPr>
          <w:rFonts w:eastAsia="Calibri" w:cstheme="minorHAnsi"/>
          <w:spacing w:val="21"/>
        </w:rPr>
        <w:t xml:space="preserve"> </w:t>
      </w:r>
      <w:r w:rsidRPr="00B06A49">
        <w:rPr>
          <w:rFonts w:eastAsia="Calibri" w:cstheme="minorHAnsi"/>
          <w:spacing w:val="-1"/>
        </w:rPr>
        <w:t>graduation.</w:t>
      </w:r>
      <w:r w:rsidRPr="00B06A49">
        <w:rPr>
          <w:rFonts w:eastAsia="Calibri" w:cstheme="minorHAnsi"/>
          <w:spacing w:val="21"/>
        </w:rPr>
        <w:t xml:space="preserve"> </w:t>
      </w:r>
      <w:r w:rsidRPr="00B06A49">
        <w:rPr>
          <w:rFonts w:eastAsia="Calibri" w:cstheme="minorHAnsi"/>
        </w:rPr>
        <w:t>In</w:t>
      </w:r>
      <w:r w:rsidRPr="00B06A49">
        <w:rPr>
          <w:rFonts w:eastAsia="Calibri" w:cstheme="minorHAnsi"/>
          <w:spacing w:val="20"/>
        </w:rPr>
        <w:t xml:space="preserve"> </w:t>
      </w:r>
      <w:r w:rsidRPr="00B06A49">
        <w:rPr>
          <w:rFonts w:eastAsia="Calibri" w:cstheme="minorHAnsi"/>
          <w:spacing w:val="-1"/>
        </w:rPr>
        <w:t>addition,</w:t>
      </w:r>
      <w:r w:rsidRPr="00B06A49">
        <w:rPr>
          <w:rFonts w:eastAsia="Calibri" w:cstheme="minorHAnsi"/>
          <w:spacing w:val="22"/>
        </w:rPr>
        <w:t xml:space="preserve"> </w:t>
      </w:r>
      <w:r w:rsidRPr="00B06A49">
        <w:rPr>
          <w:rFonts w:eastAsia="Calibri" w:cstheme="minorHAnsi"/>
        </w:rPr>
        <w:t>the</w:t>
      </w:r>
      <w:r w:rsidRPr="00B06A49">
        <w:rPr>
          <w:rFonts w:eastAsia="Calibri" w:cstheme="minorHAnsi"/>
          <w:spacing w:val="22"/>
        </w:rPr>
        <w:t xml:space="preserve"> </w:t>
      </w:r>
      <w:r w:rsidRPr="00B06A49">
        <w:rPr>
          <w:rFonts w:eastAsia="Calibri" w:cstheme="minorHAnsi"/>
          <w:spacing w:val="-1"/>
        </w:rPr>
        <w:t>Program</w:t>
      </w:r>
      <w:r w:rsidRPr="00B06A49">
        <w:rPr>
          <w:rFonts w:eastAsia="Calibri" w:cstheme="minorHAnsi"/>
          <w:spacing w:val="22"/>
        </w:rPr>
        <w:t xml:space="preserve"> </w:t>
      </w:r>
      <w:r w:rsidRPr="00B06A49">
        <w:rPr>
          <w:rFonts w:eastAsia="Calibri" w:cstheme="minorHAnsi"/>
        </w:rPr>
        <w:t>is</w:t>
      </w:r>
      <w:r w:rsidRPr="00B06A49">
        <w:rPr>
          <w:rFonts w:eastAsia="Calibri" w:cstheme="minorHAnsi"/>
          <w:spacing w:val="21"/>
        </w:rPr>
        <w:t xml:space="preserve"> </w:t>
      </w:r>
      <w:r w:rsidRPr="00B06A49">
        <w:rPr>
          <w:rFonts w:eastAsia="Calibri" w:cstheme="minorHAnsi"/>
          <w:spacing w:val="-1"/>
        </w:rPr>
        <w:t>required</w:t>
      </w:r>
      <w:r w:rsidRPr="00B06A49">
        <w:rPr>
          <w:rFonts w:eastAsia="Calibri" w:cstheme="minorHAnsi"/>
          <w:spacing w:val="21"/>
        </w:rPr>
        <w:t xml:space="preserve"> </w:t>
      </w:r>
      <w:r w:rsidRPr="00B06A49">
        <w:rPr>
          <w:rFonts w:eastAsia="Calibri" w:cstheme="minorHAnsi"/>
          <w:spacing w:val="-3"/>
        </w:rPr>
        <w:t>to</w:t>
      </w:r>
      <w:r w:rsidRPr="00B06A49">
        <w:rPr>
          <w:rFonts w:eastAsia="Calibri" w:cstheme="minorHAnsi"/>
          <w:spacing w:val="93"/>
        </w:rPr>
        <w:t xml:space="preserve"> </w:t>
      </w:r>
      <w:r w:rsidRPr="00B06A49">
        <w:rPr>
          <w:rFonts w:eastAsia="Calibri" w:cstheme="minorHAnsi"/>
          <w:spacing w:val="-1"/>
        </w:rPr>
        <w:t>maintain</w:t>
      </w:r>
      <w:r w:rsidRPr="00B06A49">
        <w:rPr>
          <w:rFonts w:eastAsia="Calibri" w:cstheme="minorHAnsi"/>
          <w:spacing w:val="-13"/>
        </w:rPr>
        <w:t xml:space="preserve"> </w:t>
      </w:r>
      <w:r w:rsidRPr="00B06A49">
        <w:rPr>
          <w:rFonts w:eastAsia="Calibri" w:cstheme="minorHAnsi"/>
        </w:rPr>
        <w:t>all</w:t>
      </w:r>
      <w:r w:rsidRPr="00B06A49">
        <w:rPr>
          <w:rFonts w:eastAsia="Calibri" w:cstheme="minorHAnsi"/>
          <w:spacing w:val="-15"/>
        </w:rPr>
        <w:t xml:space="preserve"> </w:t>
      </w:r>
      <w:r w:rsidRPr="00B06A49">
        <w:rPr>
          <w:rFonts w:eastAsia="Calibri" w:cstheme="minorHAnsi"/>
          <w:spacing w:val="-1"/>
        </w:rPr>
        <w:t>clinical</w:t>
      </w:r>
      <w:r w:rsidRPr="00B06A49">
        <w:rPr>
          <w:rFonts w:eastAsia="Calibri" w:cstheme="minorHAnsi"/>
          <w:spacing w:val="-13"/>
        </w:rPr>
        <w:t xml:space="preserve"> </w:t>
      </w:r>
      <w:r w:rsidRPr="00B06A49">
        <w:rPr>
          <w:rFonts w:eastAsia="Calibri" w:cstheme="minorHAnsi"/>
          <w:spacing w:val="-1"/>
        </w:rPr>
        <w:t>education</w:t>
      </w:r>
      <w:r w:rsidRPr="00B06A49">
        <w:rPr>
          <w:rFonts w:eastAsia="Calibri" w:cstheme="minorHAnsi"/>
          <w:spacing w:val="-13"/>
        </w:rPr>
        <w:t xml:space="preserve"> </w:t>
      </w:r>
      <w:r w:rsidRPr="00B06A49">
        <w:rPr>
          <w:rFonts w:eastAsia="Calibri" w:cstheme="minorHAnsi"/>
          <w:spacing w:val="-1"/>
        </w:rPr>
        <w:t>information</w:t>
      </w:r>
      <w:r w:rsidRPr="00B06A49">
        <w:rPr>
          <w:rFonts w:eastAsia="Calibri" w:cstheme="minorHAnsi"/>
          <w:spacing w:val="-13"/>
        </w:rPr>
        <w:t xml:space="preserve"> </w:t>
      </w:r>
      <w:r w:rsidRPr="00B06A49">
        <w:rPr>
          <w:rFonts w:eastAsia="Calibri" w:cstheme="minorHAnsi"/>
          <w:spacing w:val="-1"/>
        </w:rPr>
        <w:t>for</w:t>
      </w:r>
      <w:r w:rsidRPr="00B06A49">
        <w:rPr>
          <w:rFonts w:eastAsia="Calibri" w:cstheme="minorHAnsi"/>
          <w:spacing w:val="-14"/>
        </w:rPr>
        <w:t xml:space="preserve"> </w:t>
      </w:r>
      <w:r w:rsidRPr="00B06A49">
        <w:rPr>
          <w:rFonts w:eastAsia="Calibri" w:cstheme="minorHAnsi"/>
        </w:rPr>
        <w:t>each</w:t>
      </w:r>
      <w:r w:rsidRPr="00B06A49">
        <w:rPr>
          <w:rFonts w:eastAsia="Calibri" w:cstheme="minorHAnsi"/>
          <w:spacing w:val="-13"/>
        </w:rPr>
        <w:t xml:space="preserve"> </w:t>
      </w:r>
      <w:r w:rsidRPr="00B06A49">
        <w:rPr>
          <w:rFonts w:eastAsia="Calibri" w:cstheme="minorHAnsi"/>
          <w:spacing w:val="-1"/>
        </w:rPr>
        <w:t>student</w:t>
      </w:r>
      <w:r w:rsidRPr="00B06A49">
        <w:rPr>
          <w:rFonts w:eastAsia="Calibri" w:cstheme="minorHAnsi"/>
          <w:spacing w:val="-12"/>
        </w:rPr>
        <w:t xml:space="preserve"> </w:t>
      </w:r>
      <w:r w:rsidRPr="00B06A49">
        <w:rPr>
          <w:rFonts w:eastAsia="Calibri" w:cstheme="minorHAnsi"/>
        </w:rPr>
        <w:t>in</w:t>
      </w:r>
      <w:r w:rsidRPr="00B06A49">
        <w:rPr>
          <w:rFonts w:eastAsia="Calibri" w:cstheme="minorHAnsi"/>
          <w:spacing w:val="-13"/>
        </w:rPr>
        <w:t xml:space="preserve"> </w:t>
      </w:r>
      <w:r w:rsidRPr="00B06A49">
        <w:rPr>
          <w:rFonts w:eastAsia="Calibri" w:cstheme="minorHAnsi"/>
          <w:spacing w:val="-1"/>
        </w:rPr>
        <w:t>anonymized</w:t>
      </w:r>
      <w:r w:rsidRPr="00B06A49">
        <w:rPr>
          <w:rFonts w:eastAsia="Calibri" w:cstheme="minorHAnsi"/>
          <w:spacing w:val="-12"/>
        </w:rPr>
        <w:t xml:space="preserve"> </w:t>
      </w:r>
      <w:r w:rsidRPr="00B06A49">
        <w:rPr>
          <w:rFonts w:eastAsia="Calibri" w:cstheme="minorHAnsi"/>
          <w:spacing w:val="-1"/>
        </w:rPr>
        <w:t>form</w:t>
      </w:r>
      <w:r w:rsidRPr="00B06A49">
        <w:rPr>
          <w:rFonts w:eastAsia="Calibri" w:cstheme="minorHAnsi"/>
          <w:spacing w:val="-13"/>
        </w:rPr>
        <w:t xml:space="preserve"> </w:t>
      </w:r>
      <w:r w:rsidRPr="00B06A49">
        <w:rPr>
          <w:rFonts w:eastAsia="Calibri" w:cstheme="minorHAnsi"/>
        </w:rPr>
        <w:t>as</w:t>
      </w:r>
      <w:r w:rsidRPr="00B06A49">
        <w:rPr>
          <w:rFonts w:eastAsia="Calibri" w:cstheme="minorHAnsi"/>
          <w:spacing w:val="-14"/>
        </w:rPr>
        <w:t xml:space="preserve"> </w:t>
      </w:r>
      <w:r w:rsidRPr="00B06A49">
        <w:rPr>
          <w:rFonts w:eastAsia="Calibri" w:cstheme="minorHAnsi"/>
          <w:spacing w:val="-1"/>
        </w:rPr>
        <w:t>evidence</w:t>
      </w:r>
      <w:r w:rsidRPr="00B06A49">
        <w:rPr>
          <w:rFonts w:eastAsia="Calibri" w:cstheme="minorHAnsi"/>
          <w:spacing w:val="-13"/>
        </w:rPr>
        <w:t xml:space="preserve"> </w:t>
      </w:r>
      <w:r w:rsidRPr="00B06A49">
        <w:rPr>
          <w:rFonts w:eastAsia="Calibri" w:cstheme="minorHAnsi"/>
        </w:rPr>
        <w:t>of</w:t>
      </w:r>
      <w:r w:rsidRPr="00B06A49">
        <w:rPr>
          <w:rFonts w:eastAsia="Calibri" w:cstheme="minorHAnsi"/>
          <w:spacing w:val="-12"/>
        </w:rPr>
        <w:t xml:space="preserve"> </w:t>
      </w:r>
      <w:r w:rsidRPr="00B06A49">
        <w:rPr>
          <w:rFonts w:eastAsia="Calibri" w:cstheme="minorHAnsi"/>
          <w:spacing w:val="-1"/>
        </w:rPr>
        <w:t>compliance</w:t>
      </w:r>
      <w:r w:rsidRPr="00B06A49">
        <w:rPr>
          <w:rFonts w:eastAsia="Calibri" w:cstheme="minorHAnsi"/>
          <w:spacing w:val="57"/>
        </w:rPr>
        <w:t xml:space="preserve"> </w:t>
      </w:r>
      <w:r w:rsidRPr="00B06A49">
        <w:rPr>
          <w:rFonts w:eastAsia="Calibri" w:cstheme="minorHAnsi"/>
        </w:rPr>
        <w:t xml:space="preserve">with </w:t>
      </w:r>
      <w:r w:rsidRPr="00B06A49">
        <w:rPr>
          <w:rFonts w:eastAsia="Calibri" w:cstheme="minorHAnsi"/>
          <w:spacing w:val="-1"/>
        </w:rPr>
        <w:t>PEAC</w:t>
      </w:r>
      <w:r w:rsidRPr="00B06A49">
        <w:rPr>
          <w:rFonts w:eastAsia="Calibri" w:cstheme="minorHAnsi"/>
        </w:rPr>
        <w:t xml:space="preserve"> </w:t>
      </w:r>
      <w:r w:rsidRPr="00B06A49">
        <w:rPr>
          <w:rFonts w:eastAsia="Calibri" w:cstheme="minorHAnsi"/>
          <w:spacing w:val="-1"/>
        </w:rPr>
        <w:t>accreditation standards.</w:t>
      </w:r>
      <w:r w:rsidRPr="00B06A49">
        <w:rPr>
          <w:rFonts w:eastAsia="Calibri" w:cstheme="minorHAnsi"/>
        </w:rPr>
        <w:t xml:space="preserve"> </w:t>
      </w:r>
      <w:r w:rsidRPr="00B06A49">
        <w:rPr>
          <w:rFonts w:eastAsia="Calibri" w:cstheme="minorHAnsi"/>
          <w:spacing w:val="-1"/>
        </w:rPr>
        <w:t>This</w:t>
      </w:r>
      <w:r w:rsidRPr="00B06A49">
        <w:rPr>
          <w:rFonts w:eastAsia="Calibri" w:cstheme="minorHAnsi"/>
        </w:rPr>
        <w:t xml:space="preserve"> </w:t>
      </w:r>
      <w:r w:rsidRPr="00B06A49">
        <w:rPr>
          <w:rFonts w:eastAsia="Calibri" w:cstheme="minorHAnsi"/>
          <w:spacing w:val="-1"/>
        </w:rPr>
        <w:t>anonymized</w:t>
      </w:r>
      <w:r w:rsidRPr="00B06A49">
        <w:rPr>
          <w:rFonts w:eastAsia="Calibri" w:cstheme="minorHAnsi"/>
        </w:rPr>
        <w:t xml:space="preserve"> </w:t>
      </w:r>
      <w:r w:rsidRPr="00B06A49">
        <w:rPr>
          <w:rFonts w:eastAsia="Calibri" w:cstheme="minorHAnsi"/>
          <w:spacing w:val="-1"/>
        </w:rPr>
        <w:t>information</w:t>
      </w:r>
      <w:r w:rsidRPr="00B06A49">
        <w:rPr>
          <w:rFonts w:eastAsia="Calibri" w:cstheme="minorHAnsi"/>
          <w:spacing w:val="-3"/>
        </w:rPr>
        <w:t xml:space="preserve"> </w:t>
      </w:r>
      <w:r w:rsidRPr="00B06A49">
        <w:rPr>
          <w:rFonts w:eastAsia="Calibri" w:cstheme="minorHAnsi"/>
        </w:rPr>
        <w:t xml:space="preserve">is </w:t>
      </w:r>
      <w:r w:rsidRPr="00B06A49">
        <w:rPr>
          <w:rFonts w:eastAsia="Calibri" w:cstheme="minorHAnsi"/>
          <w:spacing w:val="-1"/>
        </w:rPr>
        <w:t>submitted</w:t>
      </w:r>
      <w:r w:rsidRPr="00B06A49">
        <w:rPr>
          <w:rFonts w:eastAsia="Calibri" w:cstheme="minorHAnsi"/>
          <w:spacing w:val="-3"/>
        </w:rPr>
        <w:t xml:space="preserve"> </w:t>
      </w:r>
      <w:r w:rsidRPr="00B06A49">
        <w:rPr>
          <w:rFonts w:eastAsia="Calibri" w:cstheme="minorHAnsi"/>
          <w:spacing w:val="-1"/>
        </w:rPr>
        <w:t>to</w:t>
      </w:r>
      <w:r w:rsidRPr="00B06A49">
        <w:rPr>
          <w:rFonts w:eastAsia="Calibri" w:cstheme="minorHAnsi"/>
          <w:spacing w:val="1"/>
        </w:rPr>
        <w:t xml:space="preserve"> </w:t>
      </w:r>
      <w:r w:rsidRPr="00B06A49">
        <w:rPr>
          <w:rFonts w:eastAsia="Calibri" w:cstheme="minorHAnsi"/>
          <w:spacing w:val="-1"/>
        </w:rPr>
        <w:t>Physiotherapy Education Accreditation Canada (PEAC).</w:t>
      </w:r>
    </w:p>
    <w:p w14:paraId="2A5B2266" w14:textId="1AC28DD4" w:rsidR="003B5CE1" w:rsidRDefault="003578E1" w:rsidP="00BC41A1">
      <w:pPr>
        <w:spacing w:before="79"/>
        <w:ind w:left="3561"/>
        <w:jc w:val="both"/>
        <w:rPr>
          <w:rFonts w:eastAsia="Calibri" w:cstheme="minorHAnsi"/>
          <w:spacing w:val="-1"/>
        </w:rPr>
      </w:pPr>
      <w:r w:rsidRPr="00B06A49">
        <w:rPr>
          <w:noProof/>
          <w:lang w:val="en-CA" w:eastAsia="en-CA"/>
        </w:rPr>
        <mc:AlternateContent>
          <mc:Choice Requires="wpg">
            <w:drawing>
              <wp:anchor distT="0" distB="0" distL="114300" distR="114300" simplePos="0" relativeHeight="251658243" behindDoc="1" locked="0" layoutInCell="1" allowOverlap="1" wp14:anchorId="49AFBEDA" wp14:editId="3E058AC4">
                <wp:simplePos x="0" y="0"/>
                <wp:positionH relativeFrom="page">
                  <wp:posOffset>693420</wp:posOffset>
                </wp:positionH>
                <wp:positionV relativeFrom="paragraph">
                  <wp:posOffset>69215</wp:posOffset>
                </wp:positionV>
                <wp:extent cx="4762500" cy="5641340"/>
                <wp:effectExtent l="0" t="0" r="0" b="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5641340"/>
                          <a:chOff x="1440" y="79"/>
                          <a:chExt cx="8609" cy="9280"/>
                        </a:xfrm>
                      </wpg:grpSpPr>
                      <pic:pic xmlns:pic="http://schemas.openxmlformats.org/drawingml/2006/picture">
                        <pic:nvPicPr>
                          <pic:cNvPr id="15"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440" y="5554"/>
                            <a:ext cx="8609" cy="3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440" y="79"/>
                            <a:ext cx="3225" cy="5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7CECCF" id="Group 2" o:spid="_x0000_s1026" style="position:absolute;margin-left:54.6pt;margin-top:5.45pt;width:375pt;height:444.2pt;z-index:-251658237;mso-position-horizontal-relative:page" coordorigin="1440,79" coordsize="8609,9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">
                <v:shape id="Picture 4" o:spid="_x0000_s1027" type="#_x0000_t75" style="position:absolute;left:1440;top:5554;width:8609;height:3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">
                  <v:imagedata r:id="rId85" o:title=""/>
                </v:shape>
                <v:shape id="Picture 3" o:spid="_x0000_s1028" type="#_x0000_t75" style="position:absolute;left:1440;top:79;width:3225;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">
                  <v:imagedata r:id="rId86" o:title=""/>
                </v:shape>
                <w10:wrap anchorx="page"/>
              </v:group>
            </w:pict>
          </mc:Fallback>
        </mc:AlternateContent>
      </w:r>
    </w:p>
    <w:p w14:paraId="39C09541" w14:textId="19C5F7F4" w:rsidR="00BC41A1" w:rsidRPr="003B5CE1" w:rsidRDefault="003B5CE1" w:rsidP="0060618E">
      <w:pPr>
        <w:pStyle w:val="ListParagraph"/>
        <w:numPr>
          <w:ilvl w:val="0"/>
          <w:numId w:val="60"/>
        </w:numPr>
        <w:spacing w:before="79"/>
        <w:jc w:val="both"/>
        <w:rPr>
          <w:rFonts w:eastAsia="Calibri" w:cstheme="minorHAnsi"/>
        </w:rPr>
      </w:pPr>
      <w:r w:rsidRPr="003B5CE1">
        <w:rPr>
          <w:rFonts w:eastAsia="Calibri" w:cstheme="minorHAnsi"/>
          <w:spacing w:val="-1"/>
        </w:rPr>
        <w:t>D</w:t>
      </w:r>
      <w:r w:rsidR="00BC41A1" w:rsidRPr="003B5CE1">
        <w:rPr>
          <w:rFonts w:eastAsia="Calibri" w:cstheme="minorHAnsi"/>
          <w:spacing w:val="-1"/>
        </w:rPr>
        <w:t>etailed</w:t>
      </w:r>
      <w:r w:rsidR="00BC41A1" w:rsidRPr="003B5CE1">
        <w:rPr>
          <w:rFonts w:eastAsia="Calibri" w:cstheme="minorHAnsi"/>
        </w:rPr>
        <w:t xml:space="preserve"> </w:t>
      </w:r>
      <w:r w:rsidR="00BC41A1" w:rsidRPr="003B5CE1">
        <w:rPr>
          <w:rFonts w:eastAsia="Calibri" w:cstheme="minorHAnsi"/>
          <w:spacing w:val="-2"/>
        </w:rPr>
        <w:t>information</w:t>
      </w:r>
      <w:r w:rsidR="00BC41A1" w:rsidRPr="003B5CE1">
        <w:rPr>
          <w:rFonts w:eastAsia="Calibri" w:cstheme="minorHAnsi"/>
          <w:spacing w:val="49"/>
        </w:rPr>
        <w:t xml:space="preserve"> </w:t>
      </w:r>
      <w:r w:rsidR="00BC41A1" w:rsidRPr="003B5CE1">
        <w:rPr>
          <w:rFonts w:eastAsia="Calibri" w:cstheme="minorHAnsi"/>
          <w:spacing w:val="-1"/>
        </w:rPr>
        <w:t>about</w:t>
      </w:r>
      <w:r w:rsidR="00BC41A1" w:rsidRPr="003B5CE1">
        <w:rPr>
          <w:rFonts w:eastAsia="Calibri" w:cstheme="minorHAnsi"/>
          <w:spacing w:val="49"/>
        </w:rPr>
        <w:t xml:space="preserve"> </w:t>
      </w:r>
      <w:r w:rsidR="00BC41A1" w:rsidRPr="003B5CE1">
        <w:rPr>
          <w:rFonts w:eastAsia="Calibri" w:cstheme="minorHAnsi"/>
        </w:rPr>
        <w:t>the</w:t>
      </w:r>
      <w:r w:rsidR="00BC41A1" w:rsidRPr="003B5CE1">
        <w:rPr>
          <w:rFonts w:eastAsia="Calibri" w:cstheme="minorHAnsi"/>
          <w:spacing w:val="1"/>
        </w:rPr>
        <w:t xml:space="preserve"> </w:t>
      </w:r>
      <w:r w:rsidR="00BC41A1" w:rsidRPr="003B5CE1">
        <w:rPr>
          <w:rFonts w:eastAsia="Calibri" w:cstheme="minorHAnsi"/>
          <w:spacing w:val="-1"/>
        </w:rPr>
        <w:t>primary</w:t>
      </w:r>
      <w:r w:rsidR="00BC41A1" w:rsidRPr="003B5CE1">
        <w:rPr>
          <w:rFonts w:eastAsia="Calibri" w:cstheme="minorHAnsi"/>
          <w:spacing w:val="2"/>
        </w:rPr>
        <w:t xml:space="preserve"> </w:t>
      </w:r>
      <w:r w:rsidR="00BC41A1" w:rsidRPr="003B5CE1">
        <w:rPr>
          <w:rFonts w:eastAsia="Calibri" w:cstheme="minorHAnsi"/>
          <w:spacing w:val="-1"/>
        </w:rPr>
        <w:t>and</w:t>
      </w:r>
      <w:r w:rsidR="00BC41A1" w:rsidRPr="003B5CE1">
        <w:rPr>
          <w:rFonts w:eastAsia="Calibri" w:cstheme="minorHAnsi"/>
          <w:spacing w:val="48"/>
        </w:rPr>
        <w:t xml:space="preserve"> </w:t>
      </w:r>
      <w:r w:rsidR="00BC41A1" w:rsidRPr="003B5CE1">
        <w:rPr>
          <w:rFonts w:eastAsia="Calibri" w:cstheme="minorHAnsi"/>
          <w:spacing w:val="-1"/>
        </w:rPr>
        <w:t>secondary</w:t>
      </w:r>
      <w:r w:rsidR="00BC41A1" w:rsidRPr="003B5CE1">
        <w:rPr>
          <w:rFonts w:eastAsia="Calibri" w:cstheme="minorHAnsi"/>
          <w:spacing w:val="55"/>
        </w:rPr>
        <w:t xml:space="preserve"> </w:t>
      </w:r>
      <w:r w:rsidR="00BC41A1" w:rsidRPr="003B5CE1">
        <w:rPr>
          <w:rFonts w:eastAsia="Calibri" w:cstheme="minorHAnsi"/>
          <w:spacing w:val="-1"/>
        </w:rPr>
        <w:t>conditions</w:t>
      </w:r>
      <w:r w:rsidR="00BC41A1" w:rsidRPr="003B5CE1">
        <w:rPr>
          <w:rFonts w:eastAsia="Calibri" w:cstheme="minorHAnsi"/>
          <w:spacing w:val="-3"/>
        </w:rPr>
        <w:t xml:space="preserve"> </w:t>
      </w:r>
      <w:r w:rsidR="00BC41A1" w:rsidRPr="003B5CE1">
        <w:rPr>
          <w:rFonts w:eastAsia="Calibri" w:cstheme="minorHAnsi"/>
          <w:spacing w:val="-1"/>
        </w:rPr>
        <w:t>encountered</w:t>
      </w:r>
      <w:r w:rsidR="00BC41A1" w:rsidRPr="003B5CE1">
        <w:rPr>
          <w:rFonts w:eastAsia="Calibri" w:cstheme="minorHAnsi"/>
        </w:rPr>
        <w:t xml:space="preserve"> </w:t>
      </w:r>
      <w:r w:rsidR="00BC41A1" w:rsidRPr="003B5CE1">
        <w:rPr>
          <w:rFonts w:eastAsia="Calibri" w:cstheme="minorHAnsi"/>
          <w:spacing w:val="-1"/>
        </w:rPr>
        <w:t>by</w:t>
      </w:r>
      <w:r w:rsidR="00BC41A1" w:rsidRPr="003B5CE1">
        <w:rPr>
          <w:rFonts w:eastAsia="Calibri" w:cstheme="minorHAnsi"/>
          <w:spacing w:val="-2"/>
        </w:rPr>
        <w:t xml:space="preserve"> </w:t>
      </w:r>
      <w:r w:rsidR="00BC41A1" w:rsidRPr="003B5CE1">
        <w:rPr>
          <w:rFonts w:eastAsia="Calibri" w:cstheme="minorHAnsi"/>
          <w:spacing w:val="-1"/>
        </w:rPr>
        <w:t>students</w:t>
      </w:r>
    </w:p>
    <w:p w14:paraId="2C2AA3B3" w14:textId="32BCC84E" w:rsidR="00BC41A1" w:rsidRPr="00B06A49" w:rsidRDefault="003B5CE1" w:rsidP="0060618E">
      <w:pPr>
        <w:numPr>
          <w:ilvl w:val="1"/>
          <w:numId w:val="59"/>
        </w:numPr>
        <w:tabs>
          <w:tab w:val="left" w:pos="3741"/>
        </w:tabs>
        <w:ind w:right="134" w:firstLine="0"/>
        <w:jc w:val="both"/>
        <w:rPr>
          <w:rFonts w:eastAsia="Calibri" w:cstheme="minorHAnsi"/>
        </w:rPr>
      </w:pPr>
      <w:r>
        <w:rPr>
          <w:rFonts w:eastAsia="Calibri" w:cstheme="minorHAnsi"/>
          <w:spacing w:val="-1"/>
        </w:rPr>
        <w:t>D</w:t>
      </w:r>
      <w:r w:rsidR="00BC41A1" w:rsidRPr="00B06A49">
        <w:rPr>
          <w:rFonts w:eastAsia="Calibri" w:cstheme="minorHAnsi"/>
          <w:spacing w:val="-1"/>
        </w:rPr>
        <w:t>etailed</w:t>
      </w:r>
      <w:r w:rsidR="00BC41A1" w:rsidRPr="00B06A49">
        <w:rPr>
          <w:rFonts w:eastAsia="Calibri" w:cstheme="minorHAnsi"/>
          <w:spacing w:val="-5"/>
        </w:rPr>
        <w:t xml:space="preserve"> </w:t>
      </w:r>
      <w:r w:rsidR="00BC41A1" w:rsidRPr="00B06A49">
        <w:rPr>
          <w:rFonts w:eastAsia="Calibri" w:cstheme="minorHAnsi"/>
          <w:spacing w:val="-1"/>
        </w:rPr>
        <w:t>information</w:t>
      </w:r>
      <w:r w:rsidR="00BC41A1" w:rsidRPr="00B06A49">
        <w:rPr>
          <w:rFonts w:eastAsia="Calibri" w:cstheme="minorHAnsi"/>
          <w:spacing w:val="-8"/>
        </w:rPr>
        <w:t xml:space="preserve"> </w:t>
      </w:r>
      <w:r w:rsidR="00BC41A1" w:rsidRPr="00B06A49">
        <w:rPr>
          <w:rFonts w:eastAsia="Calibri" w:cstheme="minorHAnsi"/>
          <w:spacing w:val="-1"/>
        </w:rPr>
        <w:t>about</w:t>
      </w:r>
      <w:r w:rsidR="00BC41A1" w:rsidRPr="00B06A49">
        <w:rPr>
          <w:rFonts w:eastAsia="Calibri" w:cstheme="minorHAnsi"/>
          <w:spacing w:val="-4"/>
        </w:rPr>
        <w:t xml:space="preserve"> </w:t>
      </w:r>
      <w:r w:rsidR="00BC41A1" w:rsidRPr="00B06A49">
        <w:rPr>
          <w:rFonts w:eastAsia="Calibri" w:cstheme="minorHAnsi"/>
          <w:spacing w:val="-1"/>
        </w:rPr>
        <w:t>hours</w:t>
      </w:r>
      <w:r w:rsidR="00BC41A1" w:rsidRPr="00B06A49">
        <w:rPr>
          <w:rFonts w:eastAsia="Calibri" w:cstheme="minorHAnsi"/>
          <w:spacing w:val="-7"/>
        </w:rPr>
        <w:t xml:space="preserve"> </w:t>
      </w:r>
      <w:r w:rsidR="00BC41A1" w:rsidRPr="00B06A49">
        <w:rPr>
          <w:rFonts w:eastAsia="Calibri" w:cstheme="minorHAnsi"/>
          <w:spacing w:val="-1"/>
        </w:rPr>
        <w:t>(and</w:t>
      </w:r>
      <w:r w:rsidR="00BC41A1" w:rsidRPr="00B06A49">
        <w:rPr>
          <w:rFonts w:eastAsia="Calibri" w:cstheme="minorHAnsi"/>
          <w:spacing w:val="-6"/>
        </w:rPr>
        <w:t xml:space="preserve"> </w:t>
      </w:r>
      <w:r w:rsidR="00BC41A1" w:rsidRPr="00B06A49">
        <w:rPr>
          <w:rFonts w:eastAsia="Calibri" w:cstheme="minorHAnsi"/>
          <w:spacing w:val="-1"/>
        </w:rPr>
        <w:t>activities)</w:t>
      </w:r>
      <w:r w:rsidR="00BC41A1" w:rsidRPr="00B06A49">
        <w:rPr>
          <w:rFonts w:eastAsia="Calibri" w:cstheme="minorHAnsi"/>
          <w:spacing w:val="-6"/>
        </w:rPr>
        <w:t xml:space="preserve"> </w:t>
      </w:r>
      <w:r w:rsidR="00BC41A1" w:rsidRPr="00B06A49">
        <w:rPr>
          <w:rFonts w:eastAsia="Calibri" w:cstheme="minorHAnsi"/>
        </w:rPr>
        <w:t>in</w:t>
      </w:r>
      <w:r w:rsidR="00BC41A1" w:rsidRPr="00B06A49">
        <w:rPr>
          <w:rFonts w:eastAsia="Calibri" w:cstheme="minorHAnsi"/>
          <w:spacing w:val="-6"/>
        </w:rPr>
        <w:t xml:space="preserve"> </w:t>
      </w:r>
      <w:r w:rsidR="00BC41A1" w:rsidRPr="00B06A49">
        <w:rPr>
          <w:rFonts w:eastAsia="Calibri" w:cstheme="minorHAnsi"/>
        </w:rPr>
        <w:t>each</w:t>
      </w:r>
      <w:r w:rsidR="00BC41A1" w:rsidRPr="00B06A49">
        <w:rPr>
          <w:rFonts w:eastAsia="Calibri" w:cstheme="minorHAnsi"/>
          <w:spacing w:val="-8"/>
        </w:rPr>
        <w:t xml:space="preserve"> </w:t>
      </w:r>
      <w:r w:rsidR="00BC41A1" w:rsidRPr="00B06A49">
        <w:rPr>
          <w:rFonts w:eastAsia="Calibri" w:cstheme="minorHAnsi"/>
        </w:rPr>
        <w:t>of</w:t>
      </w:r>
      <w:r w:rsidR="00BC41A1" w:rsidRPr="00B06A49">
        <w:rPr>
          <w:rFonts w:eastAsia="Calibri" w:cstheme="minorHAnsi"/>
          <w:spacing w:val="49"/>
        </w:rPr>
        <w:t xml:space="preserve"> </w:t>
      </w:r>
      <w:r w:rsidR="00BC41A1" w:rsidRPr="00B06A49">
        <w:rPr>
          <w:rFonts w:eastAsia="Calibri" w:cstheme="minorHAnsi"/>
        </w:rPr>
        <w:t xml:space="preserve">the </w:t>
      </w:r>
      <w:r w:rsidR="00BC41A1" w:rsidRPr="00B06A49">
        <w:rPr>
          <w:rFonts w:eastAsia="Calibri" w:cstheme="minorHAnsi"/>
          <w:spacing w:val="-1"/>
        </w:rPr>
        <w:t>three</w:t>
      </w:r>
      <w:r w:rsidR="00BC41A1" w:rsidRPr="00B06A49">
        <w:rPr>
          <w:rFonts w:eastAsia="Calibri" w:cstheme="minorHAnsi"/>
        </w:rPr>
        <w:t xml:space="preserve"> </w:t>
      </w:r>
      <w:r w:rsidR="00BC41A1" w:rsidRPr="00B06A49">
        <w:rPr>
          <w:rFonts w:eastAsia="Calibri" w:cstheme="minorHAnsi"/>
          <w:spacing w:val="-1"/>
        </w:rPr>
        <w:t>primary</w:t>
      </w:r>
      <w:r w:rsidR="00BC41A1" w:rsidRPr="00B06A49">
        <w:rPr>
          <w:rFonts w:eastAsia="Calibri" w:cstheme="minorHAnsi"/>
          <w:spacing w:val="-2"/>
        </w:rPr>
        <w:t xml:space="preserve"> </w:t>
      </w:r>
      <w:r w:rsidR="00BC41A1" w:rsidRPr="00B06A49">
        <w:rPr>
          <w:rFonts w:eastAsia="Calibri" w:cstheme="minorHAnsi"/>
        </w:rPr>
        <w:t>areas</w:t>
      </w:r>
      <w:r w:rsidR="00BC41A1" w:rsidRPr="00B06A49">
        <w:rPr>
          <w:rFonts w:eastAsia="Calibri" w:cstheme="minorHAnsi"/>
          <w:spacing w:val="-2"/>
        </w:rPr>
        <w:t xml:space="preserve"> </w:t>
      </w:r>
      <w:r w:rsidR="00BC41A1" w:rsidRPr="00B06A49">
        <w:rPr>
          <w:rFonts w:eastAsia="Calibri" w:cstheme="minorHAnsi"/>
        </w:rPr>
        <w:t>of</w:t>
      </w:r>
      <w:r w:rsidR="00BC41A1" w:rsidRPr="00B06A49">
        <w:rPr>
          <w:rFonts w:eastAsia="Calibri" w:cstheme="minorHAnsi"/>
          <w:spacing w:val="-2"/>
        </w:rPr>
        <w:t xml:space="preserve"> </w:t>
      </w:r>
      <w:r w:rsidR="00BC41A1" w:rsidRPr="00B06A49">
        <w:rPr>
          <w:rFonts w:eastAsia="Calibri" w:cstheme="minorHAnsi"/>
          <w:spacing w:val="-1"/>
        </w:rPr>
        <w:t>practice</w:t>
      </w:r>
    </w:p>
    <w:p w14:paraId="7AD6CFA2" w14:textId="77777777" w:rsidR="00BC41A1" w:rsidRPr="00B06A49" w:rsidRDefault="00BC41A1" w:rsidP="0060618E">
      <w:pPr>
        <w:numPr>
          <w:ilvl w:val="1"/>
          <w:numId w:val="59"/>
        </w:numPr>
        <w:tabs>
          <w:tab w:val="left" w:pos="3741"/>
        </w:tabs>
        <w:ind w:right="133" w:firstLine="0"/>
        <w:jc w:val="both"/>
        <w:rPr>
          <w:rFonts w:eastAsia="Calibri" w:cstheme="minorHAnsi"/>
        </w:rPr>
      </w:pPr>
      <w:r w:rsidRPr="00B06A49">
        <w:rPr>
          <w:rFonts w:eastAsia="Calibri" w:cstheme="minorHAnsi"/>
          <w:spacing w:val="-1"/>
        </w:rPr>
        <w:t>Tracking</w:t>
      </w:r>
      <w:r w:rsidRPr="00B06A49">
        <w:rPr>
          <w:rFonts w:eastAsia="Calibri" w:cstheme="minorHAnsi"/>
          <w:spacing w:val="-15"/>
        </w:rPr>
        <w:t xml:space="preserve"> </w:t>
      </w:r>
      <w:r w:rsidRPr="00B06A49">
        <w:rPr>
          <w:rFonts w:eastAsia="Calibri" w:cstheme="minorHAnsi"/>
        </w:rPr>
        <w:t>of</w:t>
      </w:r>
      <w:r w:rsidRPr="00B06A49">
        <w:rPr>
          <w:rFonts w:eastAsia="Calibri" w:cstheme="minorHAnsi"/>
          <w:spacing w:val="-12"/>
        </w:rPr>
        <w:t xml:space="preserve"> </w:t>
      </w:r>
      <w:r w:rsidRPr="00B06A49">
        <w:rPr>
          <w:rFonts w:eastAsia="Calibri" w:cstheme="minorHAnsi"/>
          <w:spacing w:val="-1"/>
        </w:rPr>
        <w:t>the</w:t>
      </w:r>
      <w:r w:rsidRPr="00B06A49">
        <w:rPr>
          <w:rFonts w:eastAsia="Calibri" w:cstheme="minorHAnsi"/>
          <w:spacing w:val="-11"/>
        </w:rPr>
        <w:t xml:space="preserve"> </w:t>
      </w:r>
      <w:r w:rsidRPr="00B06A49">
        <w:rPr>
          <w:rFonts w:eastAsia="Calibri" w:cstheme="minorHAnsi"/>
          <w:spacing w:val="-1"/>
        </w:rPr>
        <w:t>Foundational</w:t>
      </w:r>
      <w:r w:rsidRPr="00B06A49">
        <w:rPr>
          <w:rFonts w:eastAsia="Calibri" w:cstheme="minorHAnsi"/>
          <w:spacing w:val="-12"/>
        </w:rPr>
        <w:t xml:space="preserve"> </w:t>
      </w:r>
      <w:r w:rsidRPr="00B06A49">
        <w:rPr>
          <w:rFonts w:eastAsia="Calibri" w:cstheme="minorHAnsi"/>
          <w:spacing w:val="-1"/>
        </w:rPr>
        <w:t>Content</w:t>
      </w:r>
      <w:r w:rsidRPr="00B06A49">
        <w:rPr>
          <w:rFonts w:eastAsia="Calibri" w:cstheme="minorHAnsi"/>
          <w:spacing w:val="-12"/>
        </w:rPr>
        <w:t xml:space="preserve"> </w:t>
      </w:r>
      <w:r w:rsidRPr="00B06A49">
        <w:rPr>
          <w:rFonts w:eastAsia="Calibri" w:cstheme="minorHAnsi"/>
          <w:spacing w:val="-1"/>
        </w:rPr>
        <w:t>Areas</w:t>
      </w:r>
      <w:r w:rsidRPr="00B06A49">
        <w:rPr>
          <w:rFonts w:eastAsia="Calibri" w:cstheme="minorHAnsi"/>
          <w:spacing w:val="-12"/>
        </w:rPr>
        <w:t xml:space="preserve"> </w:t>
      </w:r>
      <w:r w:rsidRPr="00B06A49">
        <w:rPr>
          <w:rFonts w:eastAsia="Calibri" w:cstheme="minorHAnsi"/>
          <w:spacing w:val="-1"/>
        </w:rPr>
        <w:t>and</w:t>
      </w:r>
      <w:r w:rsidRPr="00B06A49">
        <w:rPr>
          <w:rFonts w:eastAsia="Calibri" w:cstheme="minorHAnsi"/>
          <w:spacing w:val="-15"/>
        </w:rPr>
        <w:t xml:space="preserve"> </w:t>
      </w:r>
      <w:r w:rsidRPr="00B06A49">
        <w:rPr>
          <w:rFonts w:eastAsia="Calibri" w:cstheme="minorHAnsi"/>
          <w:spacing w:val="-1"/>
        </w:rPr>
        <w:t>Topics</w:t>
      </w:r>
      <w:r w:rsidRPr="00B06A49">
        <w:rPr>
          <w:rFonts w:eastAsia="Calibri" w:cstheme="minorHAnsi"/>
          <w:spacing w:val="-14"/>
        </w:rPr>
        <w:t xml:space="preserve"> </w:t>
      </w:r>
      <w:r w:rsidRPr="00B06A49">
        <w:rPr>
          <w:rFonts w:eastAsia="Calibri" w:cstheme="minorHAnsi"/>
          <w:spacing w:val="-1"/>
        </w:rPr>
        <w:t>and</w:t>
      </w:r>
      <w:r w:rsidRPr="00B06A49">
        <w:rPr>
          <w:rFonts w:eastAsia="Calibri" w:cstheme="minorHAnsi"/>
          <w:spacing w:val="-13"/>
        </w:rPr>
        <w:t xml:space="preserve"> </w:t>
      </w:r>
      <w:r w:rsidRPr="00B06A49">
        <w:rPr>
          <w:rFonts w:eastAsia="Calibri" w:cstheme="minorHAnsi"/>
          <w:spacing w:val="-1"/>
        </w:rPr>
        <w:t>Entry-</w:t>
      </w:r>
      <w:r w:rsidRPr="00B06A49">
        <w:rPr>
          <w:rFonts w:eastAsia="Calibri" w:cstheme="minorHAnsi"/>
          <w:spacing w:val="39"/>
        </w:rPr>
        <w:t xml:space="preserve"> </w:t>
      </w:r>
      <w:r w:rsidRPr="00B06A49">
        <w:rPr>
          <w:rFonts w:eastAsia="Calibri" w:cstheme="minorHAnsi"/>
          <w:spacing w:val="-1"/>
        </w:rPr>
        <w:t>to-Practice</w:t>
      </w:r>
      <w:r w:rsidRPr="00B06A49">
        <w:rPr>
          <w:rFonts w:eastAsia="Calibri" w:cstheme="minorHAnsi"/>
          <w:spacing w:val="40"/>
        </w:rPr>
        <w:t xml:space="preserve"> </w:t>
      </w:r>
      <w:r w:rsidRPr="00B06A49">
        <w:rPr>
          <w:rFonts w:eastAsia="Calibri" w:cstheme="minorHAnsi"/>
          <w:spacing w:val="-1"/>
        </w:rPr>
        <w:t>Minimal</w:t>
      </w:r>
      <w:r w:rsidRPr="00B06A49">
        <w:rPr>
          <w:rFonts w:eastAsia="Calibri" w:cstheme="minorHAnsi"/>
          <w:spacing w:val="42"/>
        </w:rPr>
        <w:t xml:space="preserve"> </w:t>
      </w:r>
      <w:r w:rsidRPr="00B06A49">
        <w:rPr>
          <w:rFonts w:eastAsia="Calibri" w:cstheme="minorHAnsi"/>
          <w:spacing w:val="-2"/>
        </w:rPr>
        <w:t>Skills</w:t>
      </w:r>
      <w:r w:rsidRPr="00B06A49">
        <w:rPr>
          <w:rFonts w:eastAsia="Calibri" w:cstheme="minorHAnsi"/>
          <w:spacing w:val="42"/>
        </w:rPr>
        <w:t xml:space="preserve"> </w:t>
      </w:r>
      <w:r w:rsidRPr="00B06A49">
        <w:rPr>
          <w:rFonts w:eastAsia="Calibri" w:cstheme="minorHAnsi"/>
        </w:rPr>
        <w:t>of</w:t>
      </w:r>
      <w:r w:rsidRPr="00B06A49">
        <w:rPr>
          <w:rFonts w:eastAsia="Calibri" w:cstheme="minorHAnsi"/>
          <w:spacing w:val="41"/>
        </w:rPr>
        <w:t xml:space="preserve"> </w:t>
      </w:r>
      <w:r w:rsidRPr="00B06A49">
        <w:rPr>
          <w:rFonts w:eastAsia="Calibri" w:cstheme="minorHAnsi"/>
          <w:spacing w:val="-1"/>
        </w:rPr>
        <w:t>the</w:t>
      </w:r>
      <w:r w:rsidRPr="00B06A49">
        <w:rPr>
          <w:rFonts w:eastAsia="Calibri" w:cstheme="minorHAnsi"/>
          <w:spacing w:val="43"/>
        </w:rPr>
        <w:t xml:space="preserve"> </w:t>
      </w:r>
      <w:r w:rsidRPr="00B06A49">
        <w:rPr>
          <w:rFonts w:eastAsia="Calibri" w:cstheme="minorHAnsi"/>
          <w:spacing w:val="-1"/>
        </w:rPr>
        <w:t>Competency</w:t>
      </w:r>
      <w:r w:rsidRPr="00B06A49">
        <w:rPr>
          <w:rFonts w:eastAsia="Calibri" w:cstheme="minorHAnsi"/>
          <w:spacing w:val="41"/>
        </w:rPr>
        <w:t xml:space="preserve"> </w:t>
      </w:r>
      <w:r w:rsidRPr="00B06A49">
        <w:rPr>
          <w:rFonts w:eastAsia="Calibri" w:cstheme="minorHAnsi"/>
          <w:spacing w:val="-1"/>
        </w:rPr>
        <w:t>Profile</w:t>
      </w:r>
      <w:r w:rsidRPr="00B06A49">
        <w:rPr>
          <w:rFonts w:eastAsia="Calibri" w:cstheme="minorHAnsi"/>
          <w:spacing w:val="43"/>
        </w:rPr>
        <w:t xml:space="preserve"> </w:t>
      </w:r>
      <w:r w:rsidRPr="00B06A49">
        <w:rPr>
          <w:rFonts w:eastAsia="Calibri" w:cstheme="minorHAnsi"/>
          <w:spacing w:val="-1"/>
        </w:rPr>
        <w:t>for</w:t>
      </w:r>
      <w:r w:rsidRPr="00B06A49">
        <w:rPr>
          <w:rFonts w:eastAsia="Calibri" w:cstheme="minorHAnsi"/>
          <w:spacing w:val="43"/>
        </w:rPr>
        <w:t xml:space="preserve"> </w:t>
      </w:r>
      <w:r w:rsidRPr="00B06A49">
        <w:rPr>
          <w:rFonts w:eastAsia="Calibri" w:cstheme="minorHAnsi"/>
          <w:spacing w:val="-1"/>
        </w:rPr>
        <w:t>Physiotherapists</w:t>
      </w:r>
      <w:r w:rsidRPr="00B06A49">
        <w:rPr>
          <w:rFonts w:eastAsia="Calibri" w:cstheme="minorHAnsi"/>
          <w:spacing w:val="1"/>
        </w:rPr>
        <w:t xml:space="preserve"> </w:t>
      </w:r>
      <w:r w:rsidRPr="00B06A49">
        <w:rPr>
          <w:rFonts w:eastAsia="Calibri" w:cstheme="minorHAnsi"/>
        </w:rPr>
        <w:t>in</w:t>
      </w:r>
      <w:r w:rsidRPr="00B06A49">
        <w:rPr>
          <w:rFonts w:eastAsia="Calibri" w:cstheme="minorHAnsi"/>
          <w:spacing w:val="-1"/>
        </w:rPr>
        <w:t xml:space="preserve"> Canada</w:t>
      </w:r>
    </w:p>
    <w:p w14:paraId="1DE8703E" w14:textId="77777777" w:rsidR="00BC41A1" w:rsidRPr="00B06A49" w:rsidRDefault="00BC41A1" w:rsidP="00BC41A1">
      <w:pPr>
        <w:rPr>
          <w:rFonts w:eastAsia="Calibri" w:cstheme="minorHAnsi"/>
        </w:rPr>
      </w:pPr>
    </w:p>
    <w:p w14:paraId="7926ADB2" w14:textId="77777777" w:rsidR="00BC41A1" w:rsidRPr="00B06A49" w:rsidRDefault="00BC41A1" w:rsidP="00BC41A1">
      <w:pPr>
        <w:ind w:left="3561" w:right="133"/>
        <w:jc w:val="both"/>
        <w:rPr>
          <w:rFonts w:eastAsia="Calibri" w:cstheme="minorHAnsi"/>
        </w:rPr>
      </w:pPr>
      <w:r w:rsidRPr="00B06A49">
        <w:rPr>
          <w:rFonts w:eastAsia="Calibri" w:cstheme="minorHAnsi"/>
          <w:spacing w:val="-1"/>
        </w:rPr>
        <w:t>Students</w:t>
      </w:r>
      <w:r w:rsidRPr="00B06A49">
        <w:rPr>
          <w:rFonts w:eastAsia="Calibri" w:cstheme="minorHAnsi"/>
          <w:spacing w:val="42"/>
        </w:rPr>
        <w:t xml:space="preserve"> </w:t>
      </w:r>
      <w:r w:rsidRPr="00B06A49">
        <w:rPr>
          <w:rFonts w:eastAsia="Calibri" w:cstheme="minorHAnsi"/>
        </w:rPr>
        <w:t>will</w:t>
      </w:r>
      <w:r w:rsidRPr="00B06A49">
        <w:rPr>
          <w:rFonts w:eastAsia="Calibri" w:cstheme="minorHAnsi"/>
          <w:spacing w:val="45"/>
        </w:rPr>
        <w:t xml:space="preserve"> </w:t>
      </w:r>
      <w:r w:rsidRPr="00B06A49">
        <w:rPr>
          <w:rFonts w:eastAsia="Calibri" w:cstheme="minorHAnsi"/>
          <w:spacing w:val="-1"/>
        </w:rPr>
        <w:t>be</w:t>
      </w:r>
      <w:r w:rsidRPr="00B06A49">
        <w:rPr>
          <w:rFonts w:eastAsia="Calibri" w:cstheme="minorHAnsi"/>
          <w:spacing w:val="44"/>
        </w:rPr>
        <w:t xml:space="preserve"> </w:t>
      </w:r>
      <w:r w:rsidRPr="00B06A49">
        <w:rPr>
          <w:rFonts w:eastAsia="Calibri" w:cstheme="minorHAnsi"/>
          <w:spacing w:val="-2"/>
        </w:rPr>
        <w:t>submitting</w:t>
      </w:r>
      <w:r w:rsidRPr="00B06A49">
        <w:rPr>
          <w:rFonts w:eastAsia="Calibri" w:cstheme="minorHAnsi"/>
          <w:spacing w:val="44"/>
        </w:rPr>
        <w:t xml:space="preserve"> </w:t>
      </w:r>
      <w:r w:rsidRPr="00B06A49">
        <w:rPr>
          <w:rFonts w:eastAsia="Calibri" w:cstheme="minorHAnsi"/>
        </w:rPr>
        <w:t>their</w:t>
      </w:r>
      <w:r w:rsidRPr="00B06A49">
        <w:rPr>
          <w:rFonts w:eastAsia="Calibri" w:cstheme="minorHAnsi"/>
          <w:spacing w:val="43"/>
        </w:rPr>
        <w:t xml:space="preserve"> </w:t>
      </w:r>
      <w:r w:rsidRPr="00B06A49">
        <w:rPr>
          <w:rFonts w:eastAsia="Calibri" w:cstheme="minorHAnsi"/>
          <w:spacing w:val="-1"/>
        </w:rPr>
        <w:t>clinical</w:t>
      </w:r>
      <w:r w:rsidRPr="00B06A49">
        <w:rPr>
          <w:rFonts w:eastAsia="Calibri" w:cstheme="minorHAnsi"/>
          <w:spacing w:val="43"/>
        </w:rPr>
        <w:t xml:space="preserve"> </w:t>
      </w:r>
      <w:r w:rsidRPr="00B06A49">
        <w:rPr>
          <w:rFonts w:eastAsia="Calibri" w:cstheme="minorHAnsi"/>
          <w:spacing w:val="-1"/>
        </w:rPr>
        <w:t>education</w:t>
      </w:r>
      <w:r w:rsidRPr="00B06A49">
        <w:rPr>
          <w:rFonts w:eastAsia="Calibri" w:cstheme="minorHAnsi"/>
          <w:spacing w:val="43"/>
        </w:rPr>
        <w:t xml:space="preserve"> </w:t>
      </w:r>
      <w:r w:rsidRPr="00B06A49">
        <w:rPr>
          <w:rFonts w:eastAsia="Calibri" w:cstheme="minorHAnsi"/>
          <w:spacing w:val="-1"/>
        </w:rPr>
        <w:t>information</w:t>
      </w:r>
      <w:r w:rsidRPr="00B06A49">
        <w:rPr>
          <w:rFonts w:eastAsia="Calibri" w:cstheme="minorHAnsi"/>
          <w:spacing w:val="63"/>
        </w:rPr>
        <w:t xml:space="preserve"> </w:t>
      </w:r>
      <w:r w:rsidRPr="00B06A49">
        <w:rPr>
          <w:rFonts w:eastAsia="Calibri" w:cstheme="minorHAnsi"/>
          <w:spacing w:val="-1"/>
        </w:rPr>
        <w:t>through</w:t>
      </w:r>
      <w:r w:rsidRPr="00B06A49">
        <w:rPr>
          <w:rFonts w:eastAsia="Calibri" w:cstheme="minorHAnsi"/>
          <w:spacing w:val="30"/>
        </w:rPr>
        <w:t xml:space="preserve"> </w:t>
      </w:r>
      <w:r w:rsidRPr="00B06A49">
        <w:rPr>
          <w:rFonts w:eastAsia="Calibri" w:cstheme="minorHAnsi"/>
          <w:spacing w:val="-1"/>
        </w:rPr>
        <w:t>the</w:t>
      </w:r>
      <w:r w:rsidRPr="00B06A49">
        <w:rPr>
          <w:rFonts w:eastAsia="Calibri" w:cstheme="minorHAnsi"/>
          <w:spacing w:val="32"/>
        </w:rPr>
        <w:t xml:space="preserve"> </w:t>
      </w:r>
      <w:r w:rsidRPr="00B06A49">
        <w:rPr>
          <w:rFonts w:eastAsia="Calibri" w:cstheme="minorHAnsi"/>
          <w:spacing w:val="-1"/>
        </w:rPr>
        <w:t>Elentra</w:t>
      </w:r>
      <w:r w:rsidRPr="00B06A49">
        <w:rPr>
          <w:rFonts w:eastAsia="Calibri" w:cstheme="minorHAnsi"/>
          <w:spacing w:val="29"/>
        </w:rPr>
        <w:t xml:space="preserve"> </w:t>
      </w:r>
      <w:r w:rsidRPr="00B06A49">
        <w:rPr>
          <w:rFonts w:eastAsia="Calibri" w:cstheme="minorHAnsi"/>
          <w:spacing w:val="-1"/>
        </w:rPr>
        <w:t>tracking</w:t>
      </w:r>
      <w:r w:rsidRPr="00B06A49">
        <w:rPr>
          <w:rFonts w:eastAsia="Calibri" w:cstheme="minorHAnsi"/>
          <w:spacing w:val="30"/>
        </w:rPr>
        <w:t xml:space="preserve"> </w:t>
      </w:r>
      <w:r w:rsidRPr="00B06A49">
        <w:rPr>
          <w:rFonts w:eastAsia="Calibri" w:cstheme="minorHAnsi"/>
          <w:spacing w:val="-1"/>
        </w:rPr>
        <w:t>system,</w:t>
      </w:r>
      <w:r w:rsidRPr="00B06A49">
        <w:rPr>
          <w:rFonts w:eastAsia="Calibri" w:cstheme="minorHAnsi"/>
          <w:spacing w:val="29"/>
        </w:rPr>
        <w:t xml:space="preserve"> </w:t>
      </w:r>
      <w:r w:rsidRPr="00B06A49">
        <w:rPr>
          <w:rFonts w:eastAsia="Calibri" w:cstheme="minorHAnsi"/>
        </w:rPr>
        <w:t>which</w:t>
      </w:r>
      <w:r w:rsidRPr="00B06A49">
        <w:rPr>
          <w:rFonts w:eastAsia="Calibri" w:cstheme="minorHAnsi"/>
          <w:spacing w:val="31"/>
        </w:rPr>
        <w:t xml:space="preserve"> </w:t>
      </w:r>
      <w:r w:rsidRPr="00B06A49">
        <w:rPr>
          <w:rFonts w:eastAsia="Calibri" w:cstheme="minorHAnsi"/>
        </w:rPr>
        <w:t>is</w:t>
      </w:r>
      <w:r w:rsidRPr="00B06A49">
        <w:rPr>
          <w:rFonts w:eastAsia="Calibri" w:cstheme="minorHAnsi"/>
          <w:spacing w:val="29"/>
        </w:rPr>
        <w:t xml:space="preserve"> </w:t>
      </w:r>
      <w:r w:rsidRPr="00B06A49">
        <w:rPr>
          <w:rFonts w:eastAsia="Calibri" w:cstheme="minorHAnsi"/>
        </w:rPr>
        <w:t>a</w:t>
      </w:r>
      <w:r w:rsidRPr="00B06A49">
        <w:rPr>
          <w:rFonts w:eastAsia="Calibri" w:cstheme="minorHAnsi"/>
          <w:spacing w:val="28"/>
        </w:rPr>
        <w:t xml:space="preserve"> </w:t>
      </w:r>
      <w:r w:rsidRPr="00B06A49">
        <w:rPr>
          <w:rFonts w:eastAsia="Calibri" w:cstheme="minorHAnsi"/>
          <w:spacing w:val="-2"/>
        </w:rPr>
        <w:t>secure</w:t>
      </w:r>
      <w:r w:rsidRPr="00B06A49">
        <w:rPr>
          <w:rFonts w:eastAsia="Calibri" w:cstheme="minorHAnsi"/>
          <w:spacing w:val="32"/>
        </w:rPr>
        <w:t xml:space="preserve"> </w:t>
      </w:r>
      <w:r w:rsidRPr="00B06A49">
        <w:rPr>
          <w:rFonts w:eastAsia="Calibri" w:cstheme="minorHAnsi"/>
          <w:spacing w:val="-1"/>
        </w:rPr>
        <w:t>site.</w:t>
      </w:r>
      <w:r w:rsidRPr="00B06A49">
        <w:rPr>
          <w:rFonts w:eastAsia="Calibri" w:cstheme="minorHAnsi"/>
          <w:spacing w:val="31"/>
        </w:rPr>
        <w:t xml:space="preserve"> </w:t>
      </w:r>
      <w:r w:rsidRPr="00B06A49">
        <w:rPr>
          <w:rFonts w:eastAsia="Calibri" w:cstheme="minorHAnsi"/>
          <w:spacing w:val="-2"/>
        </w:rPr>
        <w:t>Any</w:t>
      </w:r>
      <w:r w:rsidRPr="00B06A49">
        <w:rPr>
          <w:rFonts w:eastAsia="Calibri" w:cstheme="minorHAnsi"/>
          <w:spacing w:val="37"/>
        </w:rPr>
        <w:t xml:space="preserve"> </w:t>
      </w:r>
      <w:r w:rsidRPr="00B06A49">
        <w:rPr>
          <w:rFonts w:eastAsia="Calibri" w:cstheme="minorHAnsi"/>
          <w:spacing w:val="-1"/>
        </w:rPr>
        <w:t>information</w:t>
      </w:r>
      <w:r w:rsidRPr="00B06A49">
        <w:rPr>
          <w:rFonts w:eastAsia="Calibri" w:cstheme="minorHAnsi"/>
          <w:spacing w:val="11"/>
        </w:rPr>
        <w:t xml:space="preserve"> </w:t>
      </w:r>
      <w:r w:rsidRPr="00B06A49">
        <w:rPr>
          <w:rFonts w:eastAsia="Calibri" w:cstheme="minorHAnsi"/>
          <w:spacing w:val="-1"/>
        </w:rPr>
        <w:t>entered</w:t>
      </w:r>
      <w:r w:rsidRPr="00B06A49">
        <w:rPr>
          <w:rFonts w:eastAsia="Calibri" w:cstheme="minorHAnsi"/>
          <w:spacing w:val="11"/>
        </w:rPr>
        <w:t xml:space="preserve"> </w:t>
      </w:r>
      <w:r w:rsidRPr="00B06A49">
        <w:rPr>
          <w:rFonts w:eastAsia="Calibri" w:cstheme="minorHAnsi"/>
          <w:spacing w:val="-2"/>
        </w:rPr>
        <w:t>by</w:t>
      </w:r>
      <w:r w:rsidRPr="00B06A49">
        <w:rPr>
          <w:rFonts w:eastAsia="Calibri" w:cstheme="minorHAnsi"/>
          <w:spacing w:val="13"/>
        </w:rPr>
        <w:t xml:space="preserve"> </w:t>
      </w:r>
      <w:r w:rsidRPr="00B06A49">
        <w:rPr>
          <w:rFonts w:eastAsia="Calibri" w:cstheme="minorHAnsi"/>
        </w:rPr>
        <w:t>a</w:t>
      </w:r>
      <w:r w:rsidRPr="00B06A49">
        <w:rPr>
          <w:rFonts w:eastAsia="Calibri" w:cstheme="minorHAnsi"/>
          <w:spacing w:val="12"/>
        </w:rPr>
        <w:t xml:space="preserve"> </w:t>
      </w:r>
      <w:r w:rsidRPr="00B06A49">
        <w:rPr>
          <w:rFonts w:eastAsia="Calibri" w:cstheme="minorHAnsi"/>
          <w:spacing w:val="-1"/>
        </w:rPr>
        <w:t>student’s</w:t>
      </w:r>
      <w:r w:rsidRPr="00B06A49">
        <w:rPr>
          <w:rFonts w:eastAsia="Calibri" w:cstheme="minorHAnsi"/>
          <w:spacing w:val="12"/>
        </w:rPr>
        <w:t xml:space="preserve"> </w:t>
      </w:r>
      <w:r w:rsidRPr="00B06A49">
        <w:rPr>
          <w:rFonts w:eastAsia="Calibri" w:cstheme="minorHAnsi"/>
          <w:spacing w:val="-1"/>
        </w:rPr>
        <w:t>clinical</w:t>
      </w:r>
      <w:r w:rsidRPr="00B06A49">
        <w:rPr>
          <w:rFonts w:eastAsia="Calibri" w:cstheme="minorHAnsi"/>
          <w:spacing w:val="11"/>
        </w:rPr>
        <w:t xml:space="preserve"> </w:t>
      </w:r>
      <w:r w:rsidRPr="00B06A49">
        <w:rPr>
          <w:rFonts w:eastAsia="Calibri" w:cstheme="minorHAnsi"/>
          <w:spacing w:val="-1"/>
        </w:rPr>
        <w:t>instructor</w:t>
      </w:r>
      <w:r w:rsidRPr="00B06A49">
        <w:rPr>
          <w:rFonts w:eastAsia="Calibri" w:cstheme="minorHAnsi"/>
          <w:spacing w:val="9"/>
        </w:rPr>
        <w:t xml:space="preserve"> </w:t>
      </w:r>
      <w:r w:rsidRPr="00B06A49">
        <w:rPr>
          <w:rFonts w:eastAsia="Calibri" w:cstheme="minorHAnsi"/>
        </w:rPr>
        <w:t>(such</w:t>
      </w:r>
      <w:r w:rsidRPr="00B06A49">
        <w:rPr>
          <w:rFonts w:eastAsia="Calibri" w:cstheme="minorHAnsi"/>
          <w:spacing w:val="11"/>
        </w:rPr>
        <w:t xml:space="preserve"> </w:t>
      </w:r>
      <w:r w:rsidRPr="00B06A49">
        <w:rPr>
          <w:rFonts w:eastAsia="Calibri" w:cstheme="minorHAnsi"/>
        </w:rPr>
        <w:t>as</w:t>
      </w:r>
      <w:r w:rsidRPr="00B06A49">
        <w:rPr>
          <w:rFonts w:eastAsia="Calibri" w:cstheme="minorHAnsi"/>
          <w:spacing w:val="12"/>
        </w:rPr>
        <w:t xml:space="preserve"> </w:t>
      </w:r>
      <w:r w:rsidRPr="00B06A49">
        <w:rPr>
          <w:rFonts w:eastAsia="Calibri" w:cstheme="minorHAnsi"/>
        </w:rPr>
        <w:t>the</w:t>
      </w:r>
      <w:r w:rsidRPr="00B06A49">
        <w:rPr>
          <w:rFonts w:eastAsia="Calibri" w:cstheme="minorHAnsi"/>
          <w:spacing w:val="55"/>
        </w:rPr>
        <w:t xml:space="preserve"> </w:t>
      </w:r>
      <w:r w:rsidRPr="00B06A49">
        <w:rPr>
          <w:rFonts w:eastAsia="Calibri" w:cstheme="minorHAnsi"/>
          <w:spacing w:val="-1"/>
        </w:rPr>
        <w:t>confirmation</w:t>
      </w:r>
      <w:r w:rsidRPr="00B06A49">
        <w:rPr>
          <w:rFonts w:eastAsia="Calibri" w:cstheme="minorHAnsi"/>
          <w:spacing w:val="-8"/>
        </w:rPr>
        <w:t xml:space="preserve"> </w:t>
      </w:r>
      <w:r w:rsidRPr="00B06A49">
        <w:rPr>
          <w:rFonts w:eastAsia="Calibri" w:cstheme="minorHAnsi"/>
        </w:rPr>
        <w:t>of</w:t>
      </w:r>
      <w:r w:rsidRPr="00B06A49">
        <w:rPr>
          <w:rFonts w:eastAsia="Calibri" w:cstheme="minorHAnsi"/>
          <w:spacing w:val="-7"/>
        </w:rPr>
        <w:t xml:space="preserve"> </w:t>
      </w:r>
      <w:r w:rsidRPr="00B06A49">
        <w:rPr>
          <w:rFonts w:eastAsia="Calibri" w:cstheme="minorHAnsi"/>
          <w:spacing w:val="-1"/>
        </w:rPr>
        <w:t>clinical</w:t>
      </w:r>
      <w:r w:rsidRPr="00B06A49">
        <w:rPr>
          <w:rFonts w:eastAsia="Calibri" w:cstheme="minorHAnsi"/>
          <w:spacing w:val="-10"/>
        </w:rPr>
        <w:t xml:space="preserve"> </w:t>
      </w:r>
      <w:r w:rsidRPr="00B06A49">
        <w:rPr>
          <w:rFonts w:eastAsia="Calibri" w:cstheme="minorHAnsi"/>
          <w:spacing w:val="-1"/>
        </w:rPr>
        <w:t>experiences,</w:t>
      </w:r>
      <w:r w:rsidRPr="00B06A49">
        <w:rPr>
          <w:rFonts w:eastAsia="Calibri" w:cstheme="minorHAnsi"/>
          <w:spacing w:val="-7"/>
        </w:rPr>
        <w:t xml:space="preserve"> </w:t>
      </w:r>
      <w:r w:rsidRPr="00B06A49">
        <w:rPr>
          <w:rFonts w:eastAsia="Calibri" w:cstheme="minorHAnsi"/>
          <w:spacing w:val="-1"/>
        </w:rPr>
        <w:t>comment,</w:t>
      </w:r>
      <w:r w:rsidRPr="00B06A49">
        <w:rPr>
          <w:rFonts w:eastAsia="Calibri" w:cstheme="minorHAnsi"/>
          <w:spacing w:val="-6"/>
        </w:rPr>
        <w:t xml:space="preserve"> </w:t>
      </w:r>
      <w:r w:rsidRPr="00B06A49">
        <w:rPr>
          <w:rFonts w:eastAsia="Calibri" w:cstheme="minorHAnsi"/>
          <w:spacing w:val="-1"/>
        </w:rPr>
        <w:t>etc.)</w:t>
      </w:r>
      <w:r w:rsidRPr="00B06A49">
        <w:rPr>
          <w:rFonts w:eastAsia="Calibri" w:cstheme="minorHAnsi"/>
          <w:spacing w:val="-7"/>
        </w:rPr>
        <w:t xml:space="preserve"> </w:t>
      </w:r>
      <w:r w:rsidRPr="00B06A49">
        <w:rPr>
          <w:rFonts w:eastAsia="Calibri" w:cstheme="minorHAnsi"/>
        </w:rPr>
        <w:t>is</w:t>
      </w:r>
      <w:r w:rsidRPr="00B06A49">
        <w:rPr>
          <w:rFonts w:eastAsia="Calibri" w:cstheme="minorHAnsi"/>
          <w:spacing w:val="-10"/>
        </w:rPr>
        <w:t xml:space="preserve"> </w:t>
      </w:r>
      <w:r w:rsidRPr="00B06A49">
        <w:rPr>
          <w:rFonts w:eastAsia="Calibri" w:cstheme="minorHAnsi"/>
          <w:spacing w:val="-1"/>
        </w:rPr>
        <w:t>linked</w:t>
      </w:r>
      <w:r w:rsidRPr="00B06A49">
        <w:rPr>
          <w:rFonts w:eastAsia="Calibri" w:cstheme="minorHAnsi"/>
          <w:spacing w:val="-8"/>
        </w:rPr>
        <w:t xml:space="preserve"> </w:t>
      </w:r>
      <w:r w:rsidRPr="00B06A49">
        <w:rPr>
          <w:rFonts w:eastAsia="Calibri" w:cstheme="minorHAnsi"/>
        </w:rPr>
        <w:t>to</w:t>
      </w:r>
      <w:r w:rsidRPr="00B06A49">
        <w:rPr>
          <w:rFonts w:eastAsia="Calibri" w:cstheme="minorHAnsi"/>
          <w:spacing w:val="-8"/>
        </w:rPr>
        <w:t xml:space="preserve"> </w:t>
      </w:r>
      <w:r w:rsidRPr="00B06A49">
        <w:rPr>
          <w:rFonts w:eastAsia="Calibri" w:cstheme="minorHAnsi"/>
        </w:rPr>
        <w:t>the</w:t>
      </w:r>
      <w:r w:rsidRPr="00B06A49">
        <w:rPr>
          <w:rFonts w:eastAsia="Calibri" w:cstheme="minorHAnsi"/>
          <w:spacing w:val="55"/>
        </w:rPr>
        <w:t xml:space="preserve"> </w:t>
      </w:r>
      <w:r w:rsidRPr="00B06A49">
        <w:rPr>
          <w:rFonts w:eastAsia="Calibri" w:cstheme="minorHAnsi"/>
          <w:spacing w:val="-1"/>
        </w:rPr>
        <w:t>student’s</w:t>
      </w:r>
      <w:r w:rsidRPr="00B06A49">
        <w:rPr>
          <w:rFonts w:eastAsia="Calibri" w:cstheme="minorHAnsi"/>
          <w:spacing w:val="-2"/>
        </w:rPr>
        <w:t xml:space="preserve"> </w:t>
      </w:r>
      <w:r w:rsidRPr="00B06A49">
        <w:rPr>
          <w:rFonts w:eastAsia="Calibri" w:cstheme="minorHAnsi"/>
          <w:spacing w:val="-1"/>
        </w:rPr>
        <w:t>information</w:t>
      </w:r>
      <w:r w:rsidRPr="00B06A49">
        <w:rPr>
          <w:rFonts w:eastAsia="Calibri" w:cstheme="minorHAnsi"/>
          <w:spacing w:val="-3"/>
        </w:rPr>
        <w:t xml:space="preserve"> </w:t>
      </w:r>
      <w:r w:rsidRPr="00B06A49">
        <w:rPr>
          <w:rFonts w:eastAsia="Calibri" w:cstheme="minorHAnsi"/>
          <w:spacing w:val="-1"/>
        </w:rPr>
        <w:t>and</w:t>
      </w:r>
      <w:r w:rsidRPr="00B06A49">
        <w:rPr>
          <w:rFonts w:eastAsia="Calibri" w:cstheme="minorHAnsi"/>
          <w:spacing w:val="-3"/>
        </w:rPr>
        <w:t xml:space="preserve"> </w:t>
      </w:r>
      <w:r w:rsidRPr="00B06A49">
        <w:rPr>
          <w:rFonts w:eastAsia="Calibri" w:cstheme="minorHAnsi"/>
          <w:spacing w:val="-1"/>
        </w:rPr>
        <w:t>included</w:t>
      </w:r>
      <w:r w:rsidRPr="00B06A49">
        <w:rPr>
          <w:rFonts w:eastAsia="Calibri" w:cstheme="minorHAnsi"/>
          <w:spacing w:val="-3"/>
        </w:rPr>
        <w:t xml:space="preserve"> </w:t>
      </w:r>
      <w:r w:rsidRPr="00B06A49">
        <w:rPr>
          <w:rFonts w:eastAsia="Calibri" w:cstheme="minorHAnsi"/>
        </w:rPr>
        <w:t>when</w:t>
      </w:r>
      <w:r w:rsidRPr="00B06A49">
        <w:rPr>
          <w:rFonts w:eastAsia="Calibri" w:cstheme="minorHAnsi"/>
          <w:spacing w:val="-3"/>
        </w:rPr>
        <w:t xml:space="preserve"> </w:t>
      </w:r>
      <w:r w:rsidRPr="00B06A49">
        <w:rPr>
          <w:rFonts w:eastAsia="Calibri" w:cstheme="minorHAnsi"/>
          <w:spacing w:val="-1"/>
        </w:rPr>
        <w:t>students</w:t>
      </w:r>
      <w:r w:rsidRPr="00B06A49">
        <w:rPr>
          <w:rFonts w:eastAsia="Calibri" w:cstheme="minorHAnsi"/>
          <w:spacing w:val="-2"/>
        </w:rPr>
        <w:t xml:space="preserve"> </w:t>
      </w:r>
      <w:r w:rsidRPr="00B06A49">
        <w:rPr>
          <w:rFonts w:eastAsia="Calibri" w:cstheme="minorHAnsi"/>
          <w:spacing w:val="-1"/>
        </w:rPr>
        <w:t>submit</w:t>
      </w:r>
      <w:r w:rsidRPr="00B06A49">
        <w:rPr>
          <w:rFonts w:eastAsia="Calibri" w:cstheme="minorHAnsi"/>
          <w:spacing w:val="-2"/>
        </w:rPr>
        <w:t xml:space="preserve"> </w:t>
      </w:r>
      <w:r w:rsidRPr="00B06A49">
        <w:rPr>
          <w:rFonts w:eastAsia="Calibri" w:cstheme="minorHAnsi"/>
          <w:spacing w:val="-1"/>
        </w:rPr>
        <w:t>through</w:t>
      </w:r>
      <w:r w:rsidRPr="00B06A49">
        <w:rPr>
          <w:rFonts w:eastAsia="Calibri" w:cstheme="minorHAnsi"/>
          <w:spacing w:val="57"/>
        </w:rPr>
        <w:t xml:space="preserve"> </w:t>
      </w:r>
      <w:r w:rsidRPr="00B06A49">
        <w:rPr>
          <w:rFonts w:eastAsia="Calibri" w:cstheme="minorHAnsi"/>
        </w:rPr>
        <w:t>the</w:t>
      </w:r>
      <w:r w:rsidRPr="00B06A49">
        <w:rPr>
          <w:rFonts w:eastAsia="Calibri" w:cstheme="minorHAnsi"/>
          <w:spacing w:val="-2"/>
        </w:rPr>
        <w:t xml:space="preserve"> Elentra </w:t>
      </w:r>
      <w:r w:rsidRPr="00B06A49">
        <w:rPr>
          <w:rFonts w:eastAsia="Calibri" w:cstheme="minorHAnsi"/>
          <w:spacing w:val="-1"/>
        </w:rPr>
        <w:t>tracking</w:t>
      </w:r>
      <w:r w:rsidRPr="00B06A49">
        <w:rPr>
          <w:rFonts w:eastAsia="Calibri" w:cstheme="minorHAnsi"/>
          <w:spacing w:val="-3"/>
        </w:rPr>
        <w:t xml:space="preserve"> </w:t>
      </w:r>
      <w:r w:rsidRPr="00B06A49">
        <w:rPr>
          <w:rFonts w:eastAsia="Calibri" w:cstheme="minorHAnsi"/>
          <w:spacing w:val="-2"/>
        </w:rPr>
        <w:t xml:space="preserve">system. </w:t>
      </w:r>
      <w:r w:rsidRPr="00B06A49">
        <w:rPr>
          <w:rFonts w:eastAsia="Calibri" w:cstheme="minorHAnsi"/>
        </w:rPr>
        <w:t>You</w:t>
      </w:r>
      <w:r w:rsidRPr="00B06A49">
        <w:rPr>
          <w:rFonts w:eastAsia="Calibri" w:cstheme="minorHAnsi"/>
          <w:spacing w:val="-5"/>
        </w:rPr>
        <w:t xml:space="preserve"> </w:t>
      </w:r>
      <w:r w:rsidRPr="00B06A49">
        <w:rPr>
          <w:rFonts w:eastAsia="Calibri" w:cstheme="minorHAnsi"/>
        </w:rPr>
        <w:t>will</w:t>
      </w:r>
      <w:r w:rsidRPr="00B06A49">
        <w:rPr>
          <w:rFonts w:eastAsia="Calibri" w:cstheme="minorHAnsi"/>
          <w:spacing w:val="-3"/>
        </w:rPr>
        <w:t xml:space="preserve"> </w:t>
      </w:r>
      <w:r w:rsidRPr="00B06A49">
        <w:rPr>
          <w:rFonts w:eastAsia="Calibri" w:cstheme="minorHAnsi"/>
          <w:spacing w:val="-1"/>
        </w:rPr>
        <w:t>receive</w:t>
      </w:r>
      <w:r w:rsidRPr="00B06A49">
        <w:rPr>
          <w:rFonts w:eastAsia="Calibri" w:cstheme="minorHAnsi"/>
          <w:spacing w:val="-2"/>
        </w:rPr>
        <w:t xml:space="preserve"> </w:t>
      </w:r>
      <w:r w:rsidRPr="00B06A49">
        <w:rPr>
          <w:rFonts w:eastAsia="Calibri" w:cstheme="minorHAnsi"/>
        </w:rPr>
        <w:t>an</w:t>
      </w:r>
      <w:r w:rsidRPr="00B06A49">
        <w:rPr>
          <w:rFonts w:eastAsia="Calibri" w:cstheme="minorHAnsi"/>
          <w:spacing w:val="-3"/>
        </w:rPr>
        <w:t xml:space="preserve"> </w:t>
      </w:r>
      <w:r w:rsidRPr="00B06A49">
        <w:rPr>
          <w:rFonts w:eastAsia="Calibri" w:cstheme="minorHAnsi"/>
          <w:spacing w:val="-1"/>
        </w:rPr>
        <w:t>email</w:t>
      </w:r>
      <w:r w:rsidRPr="00B06A49">
        <w:rPr>
          <w:rFonts w:eastAsia="Calibri" w:cstheme="minorHAnsi"/>
          <w:spacing w:val="-3"/>
        </w:rPr>
        <w:t xml:space="preserve"> </w:t>
      </w:r>
      <w:r w:rsidRPr="00B06A49">
        <w:rPr>
          <w:rFonts w:eastAsia="Calibri" w:cstheme="minorHAnsi"/>
          <w:spacing w:val="-2"/>
        </w:rPr>
        <w:t>in</w:t>
      </w:r>
      <w:r w:rsidRPr="00B06A49">
        <w:rPr>
          <w:rFonts w:eastAsia="Calibri" w:cstheme="minorHAnsi"/>
          <w:spacing w:val="-3"/>
        </w:rPr>
        <w:t xml:space="preserve"> </w:t>
      </w:r>
      <w:r w:rsidRPr="00B06A49">
        <w:rPr>
          <w:rFonts w:eastAsia="Calibri" w:cstheme="minorHAnsi"/>
        </w:rPr>
        <w:t>your</w:t>
      </w:r>
      <w:r w:rsidRPr="00B06A49">
        <w:rPr>
          <w:rFonts w:eastAsia="Calibri" w:cstheme="minorHAnsi"/>
          <w:spacing w:val="-2"/>
        </w:rPr>
        <w:t xml:space="preserve"> </w:t>
      </w:r>
      <w:r w:rsidRPr="00B06A49">
        <w:rPr>
          <w:rFonts w:eastAsia="Calibri" w:cstheme="minorHAnsi"/>
          <w:spacing w:val="-1"/>
        </w:rPr>
        <w:t>inbox</w:t>
      </w:r>
      <w:r w:rsidRPr="00B06A49">
        <w:rPr>
          <w:rFonts w:eastAsia="Calibri" w:cstheme="minorHAnsi"/>
          <w:spacing w:val="47"/>
        </w:rPr>
        <w:t xml:space="preserve"> </w:t>
      </w:r>
      <w:r w:rsidRPr="00B06A49">
        <w:rPr>
          <w:rFonts w:eastAsia="Calibri" w:cstheme="minorHAnsi"/>
        </w:rPr>
        <w:t>after</w:t>
      </w:r>
      <w:r w:rsidRPr="00B06A49">
        <w:rPr>
          <w:rFonts w:eastAsia="Calibri" w:cstheme="minorHAnsi"/>
          <w:spacing w:val="3"/>
        </w:rPr>
        <w:t xml:space="preserve"> </w:t>
      </w:r>
      <w:r w:rsidRPr="00B06A49">
        <w:rPr>
          <w:rFonts w:eastAsia="Calibri" w:cstheme="minorHAnsi"/>
          <w:spacing w:val="-1"/>
        </w:rPr>
        <w:t>midnight</w:t>
      </w:r>
      <w:r w:rsidRPr="00B06A49">
        <w:rPr>
          <w:rFonts w:eastAsia="Calibri" w:cstheme="minorHAnsi"/>
          <w:spacing w:val="5"/>
        </w:rPr>
        <w:t xml:space="preserve"> </w:t>
      </w:r>
      <w:r w:rsidRPr="00B06A49">
        <w:rPr>
          <w:rFonts w:eastAsia="Calibri" w:cstheme="minorHAnsi"/>
          <w:spacing w:val="-1"/>
        </w:rPr>
        <w:t>each</w:t>
      </w:r>
      <w:r w:rsidRPr="00B06A49">
        <w:rPr>
          <w:rFonts w:eastAsia="Calibri" w:cstheme="minorHAnsi"/>
          <w:spacing w:val="4"/>
        </w:rPr>
        <w:t xml:space="preserve"> </w:t>
      </w:r>
      <w:r w:rsidRPr="00B06A49">
        <w:rPr>
          <w:rFonts w:eastAsia="Calibri" w:cstheme="minorHAnsi"/>
          <w:spacing w:val="-1"/>
        </w:rPr>
        <w:t>day.</w:t>
      </w:r>
      <w:r w:rsidRPr="00B06A49">
        <w:rPr>
          <w:rFonts w:eastAsia="Calibri" w:cstheme="minorHAnsi"/>
          <w:spacing w:val="8"/>
        </w:rPr>
        <w:t xml:space="preserve"> </w:t>
      </w:r>
      <w:r w:rsidRPr="00B06A49">
        <w:rPr>
          <w:rFonts w:eastAsia="Calibri" w:cstheme="minorHAnsi"/>
          <w:spacing w:val="-1"/>
        </w:rPr>
        <w:t>You</w:t>
      </w:r>
      <w:r w:rsidRPr="00B06A49">
        <w:rPr>
          <w:rFonts w:eastAsia="Calibri" w:cstheme="minorHAnsi"/>
          <w:spacing w:val="4"/>
        </w:rPr>
        <w:t xml:space="preserve"> </w:t>
      </w:r>
      <w:r w:rsidRPr="00B06A49">
        <w:rPr>
          <w:rFonts w:eastAsia="Calibri" w:cstheme="minorHAnsi"/>
        </w:rPr>
        <w:t>will</w:t>
      </w:r>
      <w:r w:rsidRPr="00B06A49">
        <w:rPr>
          <w:rFonts w:eastAsia="Calibri" w:cstheme="minorHAnsi"/>
          <w:spacing w:val="2"/>
        </w:rPr>
        <w:t xml:space="preserve"> </w:t>
      </w:r>
      <w:r w:rsidRPr="00B06A49">
        <w:rPr>
          <w:rFonts w:eastAsia="Calibri" w:cstheme="minorHAnsi"/>
          <w:spacing w:val="-1"/>
        </w:rPr>
        <w:t>need</w:t>
      </w:r>
      <w:r w:rsidRPr="00B06A49">
        <w:rPr>
          <w:rFonts w:eastAsia="Calibri" w:cstheme="minorHAnsi"/>
          <w:spacing w:val="2"/>
        </w:rPr>
        <w:t xml:space="preserve"> </w:t>
      </w:r>
      <w:r w:rsidRPr="00B06A49">
        <w:rPr>
          <w:rFonts w:eastAsia="Calibri" w:cstheme="minorHAnsi"/>
        </w:rPr>
        <w:t>to</w:t>
      </w:r>
      <w:r w:rsidRPr="00B06A49">
        <w:rPr>
          <w:rFonts w:eastAsia="Calibri" w:cstheme="minorHAnsi"/>
          <w:spacing w:val="4"/>
        </w:rPr>
        <w:t xml:space="preserve"> </w:t>
      </w:r>
      <w:r w:rsidRPr="00B06A49">
        <w:rPr>
          <w:rFonts w:eastAsia="Calibri" w:cstheme="minorHAnsi"/>
        </w:rPr>
        <w:t>click</w:t>
      </w:r>
      <w:r w:rsidRPr="00B06A49">
        <w:rPr>
          <w:rFonts w:eastAsia="Calibri" w:cstheme="minorHAnsi"/>
          <w:spacing w:val="3"/>
        </w:rPr>
        <w:t xml:space="preserve"> </w:t>
      </w:r>
      <w:r w:rsidRPr="00B06A49">
        <w:rPr>
          <w:rFonts w:eastAsia="Calibri" w:cstheme="minorHAnsi"/>
        </w:rPr>
        <w:t>on</w:t>
      </w:r>
      <w:r w:rsidRPr="00B06A49">
        <w:rPr>
          <w:rFonts w:eastAsia="Calibri" w:cstheme="minorHAnsi"/>
          <w:spacing w:val="2"/>
        </w:rPr>
        <w:t xml:space="preserve"> </w:t>
      </w:r>
      <w:r w:rsidRPr="00B06A49">
        <w:rPr>
          <w:rFonts w:eastAsia="Calibri" w:cstheme="minorHAnsi"/>
        </w:rPr>
        <w:t>the</w:t>
      </w:r>
      <w:r w:rsidRPr="00B06A49">
        <w:rPr>
          <w:rFonts w:eastAsia="Calibri" w:cstheme="minorHAnsi"/>
          <w:spacing w:val="3"/>
        </w:rPr>
        <w:t xml:space="preserve"> </w:t>
      </w:r>
      <w:r w:rsidRPr="00B06A49">
        <w:rPr>
          <w:rFonts w:eastAsia="Calibri" w:cstheme="minorHAnsi"/>
          <w:spacing w:val="-1"/>
        </w:rPr>
        <w:t>link,</w:t>
      </w:r>
      <w:r w:rsidRPr="00B06A49">
        <w:rPr>
          <w:rFonts w:eastAsia="Calibri" w:cstheme="minorHAnsi"/>
          <w:spacing w:val="5"/>
        </w:rPr>
        <w:t xml:space="preserve"> </w:t>
      </w:r>
      <w:r w:rsidRPr="00B06A49">
        <w:rPr>
          <w:rFonts w:eastAsia="Calibri" w:cstheme="minorHAnsi"/>
          <w:spacing w:val="-1"/>
        </w:rPr>
        <w:t>quickly</w:t>
      </w:r>
      <w:r w:rsidRPr="00B06A49">
        <w:rPr>
          <w:rFonts w:eastAsia="Calibri" w:cstheme="minorHAnsi"/>
          <w:spacing w:val="33"/>
        </w:rPr>
        <w:t xml:space="preserve"> </w:t>
      </w:r>
      <w:r w:rsidRPr="00B06A49">
        <w:rPr>
          <w:rFonts w:eastAsia="Calibri" w:cstheme="minorHAnsi"/>
          <w:spacing w:val="-1"/>
        </w:rPr>
        <w:t>review/scan</w:t>
      </w:r>
      <w:r w:rsidRPr="00B06A49">
        <w:rPr>
          <w:rFonts w:eastAsia="Calibri" w:cstheme="minorHAnsi"/>
          <w:spacing w:val="-8"/>
        </w:rPr>
        <w:t xml:space="preserve"> </w:t>
      </w:r>
      <w:r w:rsidRPr="00B06A49">
        <w:rPr>
          <w:rFonts w:eastAsia="Calibri" w:cstheme="minorHAnsi"/>
        </w:rPr>
        <w:t>the</w:t>
      </w:r>
      <w:r w:rsidRPr="00B06A49">
        <w:rPr>
          <w:rFonts w:eastAsia="Calibri" w:cstheme="minorHAnsi"/>
          <w:spacing w:val="-7"/>
        </w:rPr>
        <w:t xml:space="preserve"> </w:t>
      </w:r>
      <w:r w:rsidRPr="00B06A49">
        <w:rPr>
          <w:rFonts w:eastAsia="Calibri" w:cstheme="minorHAnsi"/>
          <w:spacing w:val="-1"/>
        </w:rPr>
        <w:t>recorded</w:t>
      </w:r>
      <w:r w:rsidRPr="00B06A49">
        <w:rPr>
          <w:rFonts w:eastAsia="Calibri" w:cstheme="minorHAnsi"/>
          <w:spacing w:val="-8"/>
        </w:rPr>
        <w:t xml:space="preserve"> </w:t>
      </w:r>
      <w:r w:rsidRPr="00B06A49">
        <w:rPr>
          <w:rFonts w:eastAsia="Calibri" w:cstheme="minorHAnsi"/>
          <w:spacing w:val="-1"/>
        </w:rPr>
        <w:t>information</w:t>
      </w:r>
      <w:r w:rsidRPr="00B06A49">
        <w:rPr>
          <w:rFonts w:eastAsia="Calibri" w:cstheme="minorHAnsi"/>
          <w:spacing w:val="-8"/>
        </w:rPr>
        <w:t xml:space="preserve"> </w:t>
      </w:r>
      <w:r w:rsidRPr="00B06A49">
        <w:rPr>
          <w:rFonts w:eastAsia="Calibri" w:cstheme="minorHAnsi"/>
          <w:spacing w:val="-1"/>
        </w:rPr>
        <w:t>and</w:t>
      </w:r>
      <w:r w:rsidRPr="00B06A49">
        <w:rPr>
          <w:rFonts w:eastAsia="Calibri" w:cstheme="minorHAnsi"/>
          <w:spacing w:val="-8"/>
        </w:rPr>
        <w:t xml:space="preserve"> </w:t>
      </w:r>
      <w:r w:rsidRPr="00B06A49">
        <w:rPr>
          <w:rFonts w:eastAsia="Calibri" w:cstheme="minorHAnsi"/>
          <w:spacing w:val="-1"/>
        </w:rPr>
        <w:t>then</w:t>
      </w:r>
      <w:r w:rsidRPr="00B06A49">
        <w:rPr>
          <w:rFonts w:eastAsia="Calibri" w:cstheme="minorHAnsi"/>
          <w:spacing w:val="-8"/>
        </w:rPr>
        <w:t xml:space="preserve"> </w:t>
      </w:r>
      <w:r w:rsidRPr="00B06A49">
        <w:rPr>
          <w:rFonts w:eastAsia="Calibri" w:cstheme="minorHAnsi"/>
          <w:spacing w:val="-1"/>
        </w:rPr>
        <w:t>click</w:t>
      </w:r>
      <w:r w:rsidRPr="00B06A49">
        <w:rPr>
          <w:rFonts w:eastAsia="Calibri" w:cstheme="minorHAnsi"/>
          <w:spacing w:val="-7"/>
        </w:rPr>
        <w:t xml:space="preserve"> </w:t>
      </w:r>
      <w:r w:rsidRPr="00B06A49">
        <w:rPr>
          <w:rFonts w:eastAsia="Calibri" w:cstheme="minorHAnsi"/>
          <w:spacing w:val="-1"/>
        </w:rPr>
        <w:t>“approve</w:t>
      </w:r>
      <w:r w:rsidRPr="00B06A49">
        <w:rPr>
          <w:rFonts w:eastAsia="Calibri" w:cstheme="minorHAnsi"/>
          <w:spacing w:val="-8"/>
        </w:rPr>
        <w:t xml:space="preserve"> </w:t>
      </w:r>
      <w:r w:rsidRPr="00B06A49">
        <w:rPr>
          <w:rFonts w:eastAsia="Calibri" w:cstheme="minorHAnsi"/>
        </w:rPr>
        <w:t>all”.</w:t>
      </w:r>
      <w:r w:rsidRPr="00B06A49">
        <w:rPr>
          <w:rFonts w:eastAsia="Calibri" w:cstheme="minorHAnsi"/>
          <w:spacing w:val="43"/>
        </w:rPr>
        <w:t xml:space="preserve"> </w:t>
      </w:r>
      <w:r w:rsidRPr="00B06A49">
        <w:rPr>
          <w:rFonts w:eastAsia="Calibri" w:cstheme="minorHAnsi"/>
        </w:rPr>
        <w:t>If</w:t>
      </w:r>
      <w:r w:rsidRPr="00B06A49">
        <w:rPr>
          <w:rFonts w:eastAsia="Calibri" w:cstheme="minorHAnsi"/>
          <w:spacing w:val="2"/>
        </w:rPr>
        <w:t xml:space="preserve"> </w:t>
      </w:r>
      <w:r w:rsidRPr="00B06A49">
        <w:rPr>
          <w:rFonts w:eastAsia="Calibri" w:cstheme="minorHAnsi"/>
          <w:spacing w:val="-1"/>
        </w:rPr>
        <w:t>you</w:t>
      </w:r>
      <w:r w:rsidRPr="00B06A49">
        <w:rPr>
          <w:rFonts w:eastAsia="Calibri" w:cstheme="minorHAnsi"/>
          <w:spacing w:val="2"/>
        </w:rPr>
        <w:t xml:space="preserve"> </w:t>
      </w:r>
      <w:r w:rsidRPr="00B06A49">
        <w:rPr>
          <w:rFonts w:eastAsia="Calibri" w:cstheme="minorHAnsi"/>
          <w:spacing w:val="-2"/>
        </w:rPr>
        <w:t>do</w:t>
      </w:r>
      <w:r w:rsidRPr="00B06A49">
        <w:rPr>
          <w:rFonts w:eastAsia="Calibri" w:cstheme="minorHAnsi"/>
          <w:spacing w:val="3"/>
        </w:rPr>
        <w:t xml:space="preserve"> </w:t>
      </w:r>
      <w:r w:rsidRPr="00B06A49">
        <w:rPr>
          <w:rFonts w:eastAsia="Calibri" w:cstheme="minorHAnsi"/>
          <w:spacing w:val="-1"/>
        </w:rPr>
        <w:t>not</w:t>
      </w:r>
      <w:r w:rsidRPr="00B06A49">
        <w:rPr>
          <w:rFonts w:eastAsia="Calibri" w:cstheme="minorHAnsi"/>
        </w:rPr>
        <w:t xml:space="preserve"> </w:t>
      </w:r>
      <w:r w:rsidRPr="00B06A49">
        <w:rPr>
          <w:rFonts w:eastAsia="Calibri" w:cstheme="minorHAnsi"/>
          <w:spacing w:val="-1"/>
        </w:rPr>
        <w:t>agree</w:t>
      </w:r>
      <w:r w:rsidRPr="00B06A49">
        <w:rPr>
          <w:rFonts w:eastAsia="Calibri" w:cstheme="minorHAnsi"/>
          <w:spacing w:val="1"/>
        </w:rPr>
        <w:t xml:space="preserve"> </w:t>
      </w:r>
      <w:r w:rsidRPr="00B06A49">
        <w:rPr>
          <w:rFonts w:eastAsia="Calibri" w:cstheme="minorHAnsi"/>
          <w:spacing w:val="-1"/>
        </w:rPr>
        <w:t>with</w:t>
      </w:r>
      <w:r w:rsidRPr="00B06A49">
        <w:rPr>
          <w:rFonts w:eastAsia="Calibri" w:cstheme="minorHAnsi"/>
          <w:spacing w:val="2"/>
        </w:rPr>
        <w:t xml:space="preserve"> </w:t>
      </w:r>
      <w:r w:rsidRPr="00B06A49">
        <w:rPr>
          <w:rFonts w:eastAsia="Calibri" w:cstheme="minorHAnsi"/>
          <w:spacing w:val="-1"/>
        </w:rPr>
        <w:t xml:space="preserve">something </w:t>
      </w:r>
      <w:r w:rsidRPr="00B06A49">
        <w:rPr>
          <w:rFonts w:eastAsia="Calibri" w:cstheme="minorHAnsi"/>
        </w:rPr>
        <w:t xml:space="preserve">that was </w:t>
      </w:r>
      <w:r w:rsidRPr="00B06A49">
        <w:rPr>
          <w:rFonts w:eastAsia="Calibri" w:cstheme="minorHAnsi"/>
          <w:spacing w:val="-1"/>
        </w:rPr>
        <w:t>entered,</w:t>
      </w:r>
      <w:r w:rsidRPr="00B06A49">
        <w:rPr>
          <w:rFonts w:eastAsia="Calibri" w:cstheme="minorHAnsi"/>
          <w:spacing w:val="-3"/>
        </w:rPr>
        <w:t xml:space="preserve"> </w:t>
      </w:r>
      <w:r w:rsidRPr="00B06A49">
        <w:rPr>
          <w:rFonts w:eastAsia="Calibri" w:cstheme="minorHAnsi"/>
        </w:rPr>
        <w:t>you</w:t>
      </w:r>
      <w:r w:rsidRPr="00B06A49">
        <w:rPr>
          <w:rFonts w:eastAsia="Calibri" w:cstheme="minorHAnsi"/>
          <w:spacing w:val="-1"/>
        </w:rPr>
        <w:t xml:space="preserve"> </w:t>
      </w:r>
      <w:r w:rsidRPr="00B06A49">
        <w:rPr>
          <w:rFonts w:eastAsia="Calibri" w:cstheme="minorHAnsi"/>
        </w:rPr>
        <w:t>can</w:t>
      </w:r>
      <w:r w:rsidRPr="00B06A49">
        <w:rPr>
          <w:rFonts w:eastAsia="Calibri" w:cstheme="minorHAnsi"/>
          <w:spacing w:val="2"/>
        </w:rPr>
        <w:t xml:space="preserve"> </w:t>
      </w:r>
      <w:r w:rsidRPr="00B06A49">
        <w:rPr>
          <w:rFonts w:eastAsia="Calibri" w:cstheme="minorHAnsi"/>
          <w:spacing w:val="-2"/>
        </w:rPr>
        <w:t>also</w:t>
      </w:r>
      <w:r w:rsidRPr="00B06A49">
        <w:rPr>
          <w:rFonts w:eastAsia="Calibri" w:cstheme="minorHAnsi"/>
          <w:spacing w:val="36"/>
        </w:rPr>
        <w:t xml:space="preserve"> </w:t>
      </w:r>
      <w:r w:rsidRPr="00B06A49">
        <w:rPr>
          <w:rFonts w:eastAsia="Calibri" w:cstheme="minorHAnsi"/>
          <w:spacing w:val="-1"/>
        </w:rPr>
        <w:t>choose</w:t>
      </w:r>
      <w:r w:rsidRPr="00B06A49">
        <w:rPr>
          <w:rFonts w:eastAsia="Calibri" w:cstheme="minorHAnsi"/>
          <w:spacing w:val="1"/>
        </w:rPr>
        <w:t xml:space="preserve"> </w:t>
      </w:r>
      <w:r w:rsidRPr="00B06A49">
        <w:rPr>
          <w:rFonts w:eastAsia="Calibri" w:cstheme="minorHAnsi"/>
          <w:spacing w:val="-1"/>
        </w:rPr>
        <w:t>to edit</w:t>
      </w:r>
      <w:r w:rsidRPr="00B06A49">
        <w:rPr>
          <w:rFonts w:eastAsia="Calibri" w:cstheme="minorHAnsi"/>
        </w:rPr>
        <w:t xml:space="preserve"> </w:t>
      </w:r>
      <w:r w:rsidRPr="00B06A49">
        <w:rPr>
          <w:rFonts w:eastAsia="Calibri" w:cstheme="minorHAnsi"/>
          <w:spacing w:val="-1"/>
        </w:rPr>
        <w:t>the</w:t>
      </w:r>
      <w:r w:rsidRPr="00B06A49">
        <w:rPr>
          <w:rFonts w:eastAsia="Calibri" w:cstheme="minorHAnsi"/>
        </w:rPr>
        <w:t xml:space="preserve"> </w:t>
      </w:r>
      <w:r w:rsidRPr="00B06A49">
        <w:rPr>
          <w:rFonts w:eastAsia="Calibri" w:cstheme="minorHAnsi"/>
          <w:spacing w:val="-1"/>
        </w:rPr>
        <w:t>entry</w:t>
      </w:r>
      <w:r w:rsidRPr="00B06A49">
        <w:rPr>
          <w:rFonts w:eastAsia="Calibri" w:cstheme="minorHAnsi"/>
          <w:spacing w:val="2"/>
        </w:rPr>
        <w:t xml:space="preserve"> </w:t>
      </w:r>
      <w:r w:rsidRPr="00B06A49">
        <w:rPr>
          <w:rFonts w:eastAsia="Calibri" w:cstheme="minorHAnsi"/>
          <w:spacing w:val="-2"/>
        </w:rPr>
        <w:t xml:space="preserve">before </w:t>
      </w:r>
      <w:r w:rsidRPr="00B06A49">
        <w:rPr>
          <w:rFonts w:eastAsia="Calibri" w:cstheme="minorHAnsi"/>
          <w:spacing w:val="-1"/>
        </w:rPr>
        <w:t>submitting.</w:t>
      </w:r>
    </w:p>
    <w:p w14:paraId="5BE28830" w14:textId="77777777" w:rsidR="00BC41A1" w:rsidRPr="00B06A49" w:rsidRDefault="00BC41A1" w:rsidP="00BC41A1">
      <w:pPr>
        <w:rPr>
          <w:rFonts w:eastAsia="Calibri" w:cstheme="minorHAnsi"/>
        </w:rPr>
      </w:pPr>
    </w:p>
    <w:p w14:paraId="12D4BE6D" w14:textId="77777777" w:rsidR="008461A3" w:rsidRDefault="008461A3" w:rsidP="008461A3">
      <w:pPr>
        <w:spacing w:line="266" w:lineRule="exact"/>
        <w:ind w:right="141"/>
        <w:jc w:val="both"/>
        <w:rPr>
          <w:rFonts w:eastAsia="Calibri" w:cstheme="minorHAnsi"/>
        </w:rPr>
      </w:pPr>
    </w:p>
    <w:p w14:paraId="67746372" w14:textId="1DFD188F" w:rsidR="00BC41A1" w:rsidRPr="00B06A49" w:rsidRDefault="00F67FD4" w:rsidP="008461A3">
      <w:pPr>
        <w:spacing w:line="266" w:lineRule="exact"/>
        <w:ind w:right="141"/>
        <w:jc w:val="both"/>
        <w:rPr>
          <w:rFonts w:eastAsia="Calibri" w:cstheme="minorHAnsi"/>
        </w:rPr>
      </w:pPr>
      <w:r>
        <w:rPr>
          <w:rFonts w:eastAsia="Calibri" w:cstheme="minorHAnsi"/>
          <w:spacing w:val="-1"/>
        </w:rPr>
        <w:t>T</w:t>
      </w:r>
      <w:r w:rsidR="00BC41A1" w:rsidRPr="00B06A49">
        <w:rPr>
          <w:rFonts w:eastAsia="Calibri" w:cstheme="minorHAnsi"/>
          <w:spacing w:val="-1"/>
        </w:rPr>
        <w:t>he</w:t>
      </w:r>
      <w:r w:rsidR="00BC41A1" w:rsidRPr="00B06A49">
        <w:rPr>
          <w:rFonts w:eastAsia="Calibri" w:cstheme="minorHAnsi"/>
          <w:spacing w:val="15"/>
        </w:rPr>
        <w:t xml:space="preserve"> </w:t>
      </w:r>
      <w:r w:rsidR="00BC41A1" w:rsidRPr="00B06A49">
        <w:rPr>
          <w:rFonts w:eastAsia="Calibri" w:cstheme="minorHAnsi"/>
          <w:spacing w:val="-1"/>
        </w:rPr>
        <w:t>Elentra</w:t>
      </w:r>
      <w:r w:rsidR="00BC41A1" w:rsidRPr="00B06A49">
        <w:rPr>
          <w:rFonts w:eastAsia="Calibri" w:cstheme="minorHAnsi"/>
          <w:spacing w:val="11"/>
        </w:rPr>
        <w:t xml:space="preserve"> </w:t>
      </w:r>
      <w:r w:rsidR="00BC41A1" w:rsidRPr="00B06A49">
        <w:rPr>
          <w:rFonts w:eastAsia="Calibri" w:cstheme="minorHAnsi"/>
          <w:spacing w:val="-1"/>
        </w:rPr>
        <w:t>platform</w:t>
      </w:r>
      <w:r w:rsidR="00BC41A1" w:rsidRPr="00B06A49">
        <w:rPr>
          <w:rFonts w:eastAsia="Calibri" w:cstheme="minorHAnsi"/>
          <w:spacing w:val="13"/>
        </w:rPr>
        <w:t xml:space="preserve"> </w:t>
      </w:r>
      <w:r w:rsidR="00BC41A1" w:rsidRPr="00B06A49">
        <w:rPr>
          <w:rFonts w:eastAsia="Calibri" w:cstheme="minorHAnsi"/>
        </w:rPr>
        <w:t>is</w:t>
      </w:r>
      <w:r w:rsidR="00BC41A1" w:rsidRPr="00B06A49">
        <w:rPr>
          <w:rFonts w:eastAsia="Calibri" w:cstheme="minorHAnsi"/>
          <w:spacing w:val="12"/>
        </w:rPr>
        <w:t xml:space="preserve"> </w:t>
      </w:r>
      <w:r w:rsidR="00BC41A1" w:rsidRPr="00B06A49">
        <w:rPr>
          <w:rFonts w:eastAsia="Calibri" w:cstheme="minorHAnsi"/>
          <w:spacing w:val="-1"/>
        </w:rPr>
        <w:t>secure</w:t>
      </w:r>
      <w:r w:rsidR="00BC41A1" w:rsidRPr="00B06A49">
        <w:rPr>
          <w:rFonts w:eastAsia="Calibri" w:cstheme="minorHAnsi"/>
          <w:spacing w:val="15"/>
        </w:rPr>
        <w:t xml:space="preserve"> </w:t>
      </w:r>
      <w:r w:rsidR="00BC41A1" w:rsidRPr="00B06A49">
        <w:rPr>
          <w:rFonts w:eastAsia="Calibri" w:cstheme="minorHAnsi"/>
          <w:spacing w:val="-1"/>
        </w:rPr>
        <w:t>and</w:t>
      </w:r>
      <w:r w:rsidR="00BC41A1" w:rsidRPr="00B06A49">
        <w:rPr>
          <w:rFonts w:eastAsia="Calibri" w:cstheme="minorHAnsi"/>
          <w:spacing w:val="14"/>
        </w:rPr>
        <w:t xml:space="preserve"> </w:t>
      </w:r>
      <w:r w:rsidR="00BC41A1" w:rsidRPr="00B06A49">
        <w:rPr>
          <w:rFonts w:eastAsia="Calibri" w:cstheme="minorHAnsi"/>
          <w:spacing w:val="-1"/>
        </w:rPr>
        <w:t>the</w:t>
      </w:r>
      <w:r w:rsidR="00BC41A1" w:rsidRPr="00B06A49">
        <w:rPr>
          <w:rFonts w:eastAsia="Calibri" w:cstheme="minorHAnsi"/>
          <w:spacing w:val="13"/>
        </w:rPr>
        <w:t xml:space="preserve"> </w:t>
      </w:r>
      <w:r w:rsidR="00BC41A1" w:rsidRPr="00B06A49">
        <w:rPr>
          <w:rFonts w:eastAsia="Calibri" w:cstheme="minorHAnsi"/>
          <w:spacing w:val="-1"/>
        </w:rPr>
        <w:t>Elentra</w:t>
      </w:r>
      <w:r w:rsidR="00BC41A1" w:rsidRPr="00B06A49">
        <w:rPr>
          <w:rFonts w:eastAsia="Calibri" w:cstheme="minorHAnsi"/>
          <w:spacing w:val="12"/>
        </w:rPr>
        <w:t xml:space="preserve"> </w:t>
      </w:r>
      <w:r w:rsidR="00BC41A1" w:rsidRPr="00B06A49">
        <w:rPr>
          <w:rFonts w:eastAsia="Calibri" w:cstheme="minorHAnsi"/>
          <w:spacing w:val="-1"/>
        </w:rPr>
        <w:t>group</w:t>
      </w:r>
      <w:r w:rsidR="00BC41A1" w:rsidRPr="00B06A49">
        <w:rPr>
          <w:rFonts w:eastAsia="Calibri" w:cstheme="minorHAnsi"/>
          <w:spacing w:val="9"/>
        </w:rPr>
        <w:t xml:space="preserve"> </w:t>
      </w:r>
      <w:r w:rsidR="00BC41A1" w:rsidRPr="00B06A49">
        <w:rPr>
          <w:rFonts w:eastAsia="Calibri" w:cstheme="minorHAnsi"/>
        </w:rPr>
        <w:t>is</w:t>
      </w:r>
      <w:r w:rsidR="00BC41A1" w:rsidRPr="00B06A49">
        <w:rPr>
          <w:rFonts w:eastAsia="Calibri" w:cstheme="minorHAnsi"/>
          <w:spacing w:val="14"/>
        </w:rPr>
        <w:t xml:space="preserve"> </w:t>
      </w:r>
      <w:r w:rsidR="00BC41A1" w:rsidRPr="00B06A49">
        <w:rPr>
          <w:rFonts w:eastAsia="Calibri" w:cstheme="minorHAnsi"/>
        </w:rPr>
        <w:t>the</w:t>
      </w:r>
      <w:r w:rsidR="00BC41A1" w:rsidRPr="00B06A49">
        <w:rPr>
          <w:rFonts w:eastAsia="Calibri" w:cstheme="minorHAnsi"/>
          <w:spacing w:val="12"/>
        </w:rPr>
        <w:t xml:space="preserve"> </w:t>
      </w:r>
      <w:r w:rsidR="00BC41A1" w:rsidRPr="00B06A49">
        <w:rPr>
          <w:rFonts w:eastAsia="Calibri" w:cstheme="minorHAnsi"/>
          <w:spacing w:val="-1"/>
        </w:rPr>
        <w:t>custodian</w:t>
      </w:r>
      <w:r w:rsidR="00BC41A1" w:rsidRPr="00B06A49">
        <w:rPr>
          <w:rFonts w:eastAsia="Calibri" w:cstheme="minorHAnsi"/>
          <w:spacing w:val="11"/>
        </w:rPr>
        <w:t xml:space="preserve"> </w:t>
      </w:r>
      <w:r w:rsidR="00BC41A1" w:rsidRPr="00B06A49">
        <w:rPr>
          <w:rFonts w:eastAsia="Calibri" w:cstheme="minorHAnsi"/>
        </w:rPr>
        <w:t>of</w:t>
      </w:r>
      <w:r w:rsidR="00BC41A1" w:rsidRPr="00B06A49">
        <w:rPr>
          <w:rFonts w:eastAsia="Calibri" w:cstheme="minorHAnsi"/>
          <w:spacing w:val="12"/>
        </w:rPr>
        <w:t xml:space="preserve"> </w:t>
      </w:r>
      <w:r w:rsidR="00BC41A1" w:rsidRPr="00B06A49">
        <w:rPr>
          <w:rFonts w:eastAsia="Calibri" w:cstheme="minorHAnsi"/>
          <w:spacing w:val="-1"/>
        </w:rPr>
        <w:t>this</w:t>
      </w:r>
      <w:r w:rsidR="00BC41A1" w:rsidRPr="00B06A49">
        <w:rPr>
          <w:rFonts w:eastAsia="Calibri" w:cstheme="minorHAnsi"/>
          <w:spacing w:val="14"/>
        </w:rPr>
        <w:t xml:space="preserve"> </w:t>
      </w:r>
      <w:proofErr w:type="gramStart"/>
      <w:r w:rsidR="00BC41A1" w:rsidRPr="00B06A49">
        <w:rPr>
          <w:rFonts w:eastAsia="Calibri" w:cstheme="minorHAnsi"/>
          <w:spacing w:val="-1"/>
        </w:rPr>
        <w:t>information,</w:t>
      </w:r>
      <w:r w:rsidR="00BC41A1" w:rsidRPr="00B06A49">
        <w:rPr>
          <w:rFonts w:eastAsia="Calibri" w:cstheme="minorHAnsi"/>
          <w:spacing w:val="12"/>
        </w:rPr>
        <w:t xml:space="preserve"> </w:t>
      </w:r>
      <w:r w:rsidR="00BC41A1" w:rsidRPr="00B06A49">
        <w:rPr>
          <w:rFonts w:eastAsia="Calibri" w:cstheme="minorHAnsi"/>
          <w:spacing w:val="-1"/>
        </w:rPr>
        <w:t>and</w:t>
      </w:r>
      <w:proofErr w:type="gramEnd"/>
      <w:r w:rsidR="00BC41A1" w:rsidRPr="00B06A49">
        <w:rPr>
          <w:rFonts w:eastAsia="Calibri" w:cstheme="minorHAnsi"/>
          <w:spacing w:val="14"/>
        </w:rPr>
        <w:t xml:space="preserve"> </w:t>
      </w:r>
      <w:r w:rsidR="00BC41A1" w:rsidRPr="00B06A49">
        <w:rPr>
          <w:rFonts w:eastAsia="Calibri" w:cstheme="minorHAnsi"/>
          <w:spacing w:val="-1"/>
        </w:rPr>
        <w:t>does</w:t>
      </w:r>
      <w:r w:rsidR="00BC41A1" w:rsidRPr="00B06A49">
        <w:rPr>
          <w:rFonts w:eastAsia="Calibri" w:cstheme="minorHAnsi"/>
          <w:spacing w:val="12"/>
        </w:rPr>
        <w:t xml:space="preserve"> </w:t>
      </w:r>
      <w:r w:rsidR="00BC41A1" w:rsidRPr="00B06A49">
        <w:rPr>
          <w:rFonts w:eastAsia="Calibri" w:cstheme="minorHAnsi"/>
          <w:spacing w:val="-1"/>
        </w:rPr>
        <w:t>not</w:t>
      </w:r>
      <w:r w:rsidR="00BC41A1" w:rsidRPr="00B06A49">
        <w:rPr>
          <w:rFonts w:eastAsia="Calibri" w:cstheme="minorHAnsi"/>
          <w:spacing w:val="67"/>
        </w:rPr>
        <w:t xml:space="preserve"> </w:t>
      </w:r>
      <w:r w:rsidR="00BC41A1" w:rsidRPr="00B06A49">
        <w:rPr>
          <w:rFonts w:eastAsia="Calibri" w:cstheme="minorHAnsi"/>
          <w:spacing w:val="-1"/>
        </w:rPr>
        <w:t>provide</w:t>
      </w:r>
      <w:r w:rsidR="00BC41A1" w:rsidRPr="00B06A49">
        <w:rPr>
          <w:rFonts w:eastAsia="Calibri" w:cstheme="minorHAnsi"/>
          <w:spacing w:val="-2"/>
        </w:rPr>
        <w:t xml:space="preserve"> </w:t>
      </w:r>
      <w:r w:rsidR="00BC41A1" w:rsidRPr="00B06A49">
        <w:rPr>
          <w:rFonts w:eastAsia="Calibri" w:cstheme="minorHAnsi"/>
          <w:spacing w:val="-1"/>
        </w:rPr>
        <w:t>access</w:t>
      </w:r>
      <w:r w:rsidR="00BC41A1" w:rsidRPr="00B06A49">
        <w:rPr>
          <w:rFonts w:eastAsia="Calibri" w:cstheme="minorHAnsi"/>
        </w:rPr>
        <w:t xml:space="preserve"> </w:t>
      </w:r>
      <w:r w:rsidR="00BC41A1" w:rsidRPr="00B06A49">
        <w:rPr>
          <w:rFonts w:eastAsia="Calibri" w:cstheme="minorHAnsi"/>
          <w:spacing w:val="-1"/>
        </w:rPr>
        <w:t>external</w:t>
      </w:r>
      <w:r w:rsidR="00BC41A1" w:rsidRPr="00B06A49">
        <w:rPr>
          <w:rFonts w:eastAsia="Calibri" w:cstheme="minorHAnsi"/>
          <w:spacing w:val="-3"/>
        </w:rPr>
        <w:t xml:space="preserve"> </w:t>
      </w:r>
      <w:r w:rsidR="00BC41A1" w:rsidRPr="00B06A49">
        <w:rPr>
          <w:rFonts w:eastAsia="Calibri" w:cstheme="minorHAnsi"/>
          <w:spacing w:val="-1"/>
        </w:rPr>
        <w:t>to</w:t>
      </w:r>
      <w:r w:rsidR="00BC41A1" w:rsidRPr="00B06A49">
        <w:rPr>
          <w:rFonts w:eastAsia="Calibri" w:cstheme="minorHAnsi"/>
          <w:spacing w:val="1"/>
        </w:rPr>
        <w:t xml:space="preserve"> </w:t>
      </w:r>
      <w:r w:rsidR="00BC41A1" w:rsidRPr="00B06A49">
        <w:rPr>
          <w:rFonts w:eastAsia="Calibri" w:cstheme="minorHAnsi"/>
          <w:spacing w:val="-1"/>
        </w:rPr>
        <w:t>the</w:t>
      </w:r>
      <w:r w:rsidR="00BC41A1" w:rsidRPr="00B06A49">
        <w:rPr>
          <w:rFonts w:eastAsia="Calibri" w:cstheme="minorHAnsi"/>
        </w:rPr>
        <w:t xml:space="preserve"> </w:t>
      </w:r>
      <w:r w:rsidR="00BC41A1" w:rsidRPr="00B06A49">
        <w:rPr>
          <w:rFonts w:eastAsia="Calibri" w:cstheme="minorHAnsi"/>
          <w:spacing w:val="-1"/>
        </w:rPr>
        <w:t>Physical Therapy</w:t>
      </w:r>
      <w:r w:rsidR="00BC41A1" w:rsidRPr="00B06A49">
        <w:rPr>
          <w:rFonts w:eastAsia="Calibri" w:cstheme="minorHAnsi"/>
          <w:spacing w:val="-2"/>
        </w:rPr>
        <w:t xml:space="preserve"> </w:t>
      </w:r>
      <w:r w:rsidR="00BC41A1" w:rsidRPr="00B06A49">
        <w:rPr>
          <w:rFonts w:eastAsia="Calibri" w:cstheme="minorHAnsi"/>
          <w:spacing w:val="-1"/>
        </w:rPr>
        <w:t>Program.</w:t>
      </w:r>
    </w:p>
    <w:p w14:paraId="7717F190" w14:textId="77777777" w:rsidR="00BC41A1" w:rsidRPr="00B06A49" w:rsidRDefault="00BC41A1" w:rsidP="00BC41A1">
      <w:pPr>
        <w:spacing w:before="7"/>
        <w:rPr>
          <w:rFonts w:eastAsia="Calibri" w:cstheme="minorHAnsi"/>
        </w:rPr>
      </w:pPr>
    </w:p>
    <w:p w14:paraId="6C9B29C1" w14:textId="77777777" w:rsidR="00BC41A1" w:rsidRPr="00B06A49" w:rsidRDefault="00BC41A1" w:rsidP="00BC41A1">
      <w:pPr>
        <w:ind w:left="140"/>
        <w:jc w:val="both"/>
        <w:outlineLvl w:val="0"/>
        <w:rPr>
          <w:rFonts w:eastAsia="Calibri" w:cstheme="minorHAnsi"/>
        </w:rPr>
      </w:pPr>
      <w:r w:rsidRPr="00B06A49">
        <w:rPr>
          <w:rFonts w:eastAsia="Calibri" w:cstheme="minorHAnsi"/>
          <w:b/>
          <w:bCs/>
          <w:spacing w:val="-1"/>
        </w:rPr>
        <w:lastRenderedPageBreak/>
        <w:t xml:space="preserve">Where </w:t>
      </w:r>
      <w:r w:rsidRPr="00B06A49">
        <w:rPr>
          <w:rFonts w:eastAsia="Calibri" w:cstheme="minorHAnsi"/>
          <w:b/>
          <w:bCs/>
        </w:rPr>
        <w:t>is</w:t>
      </w:r>
      <w:r w:rsidRPr="00B06A49">
        <w:rPr>
          <w:rFonts w:eastAsia="Calibri" w:cstheme="minorHAnsi"/>
          <w:b/>
          <w:bCs/>
          <w:spacing w:val="-2"/>
        </w:rPr>
        <w:t xml:space="preserve"> </w:t>
      </w:r>
      <w:r w:rsidRPr="00B06A49">
        <w:rPr>
          <w:rFonts w:eastAsia="Calibri" w:cstheme="minorHAnsi"/>
          <w:b/>
          <w:bCs/>
          <w:spacing w:val="-1"/>
        </w:rPr>
        <w:t>the Information</w:t>
      </w:r>
      <w:r w:rsidRPr="00B06A49">
        <w:rPr>
          <w:rFonts w:eastAsia="Calibri" w:cstheme="minorHAnsi"/>
          <w:b/>
          <w:bCs/>
          <w:spacing w:val="-3"/>
        </w:rPr>
        <w:t xml:space="preserve"> </w:t>
      </w:r>
      <w:r w:rsidRPr="00B06A49">
        <w:rPr>
          <w:rFonts w:eastAsia="Calibri" w:cstheme="minorHAnsi"/>
          <w:b/>
          <w:bCs/>
          <w:spacing w:val="-1"/>
        </w:rPr>
        <w:t>Maintained?</w:t>
      </w:r>
    </w:p>
    <w:p w14:paraId="179DC87A" w14:textId="77777777" w:rsidR="00BC41A1" w:rsidRPr="00B06A49" w:rsidRDefault="00BC41A1" w:rsidP="00BC41A1">
      <w:pPr>
        <w:ind w:left="140" w:right="135"/>
        <w:jc w:val="both"/>
        <w:rPr>
          <w:rFonts w:eastAsia="Calibri" w:cstheme="minorHAnsi"/>
        </w:rPr>
      </w:pPr>
      <w:r w:rsidRPr="00B06A49">
        <w:rPr>
          <w:rFonts w:eastAsia="Calibri" w:cstheme="minorHAnsi"/>
          <w:spacing w:val="-1"/>
        </w:rPr>
        <w:t>Student</w:t>
      </w:r>
      <w:r w:rsidRPr="00B06A49">
        <w:rPr>
          <w:rFonts w:eastAsia="Calibri" w:cstheme="minorHAnsi"/>
          <w:spacing w:val="14"/>
        </w:rPr>
        <w:t xml:space="preserve"> </w:t>
      </w:r>
      <w:r w:rsidRPr="00B06A49">
        <w:rPr>
          <w:rFonts w:eastAsia="Calibri" w:cstheme="minorHAnsi"/>
          <w:spacing w:val="-1"/>
        </w:rPr>
        <w:t>clinical</w:t>
      </w:r>
      <w:r w:rsidRPr="00B06A49">
        <w:rPr>
          <w:rFonts w:eastAsia="Calibri" w:cstheme="minorHAnsi"/>
          <w:spacing w:val="11"/>
        </w:rPr>
        <w:t xml:space="preserve"> </w:t>
      </w:r>
      <w:r w:rsidRPr="00B06A49">
        <w:rPr>
          <w:rFonts w:eastAsia="Calibri" w:cstheme="minorHAnsi"/>
          <w:spacing w:val="-1"/>
        </w:rPr>
        <w:t>education</w:t>
      </w:r>
      <w:r w:rsidRPr="00B06A49">
        <w:rPr>
          <w:rFonts w:eastAsia="Calibri" w:cstheme="minorHAnsi"/>
          <w:spacing w:val="14"/>
        </w:rPr>
        <w:t xml:space="preserve"> </w:t>
      </w:r>
      <w:r w:rsidRPr="00B06A49">
        <w:rPr>
          <w:rFonts w:eastAsia="Calibri" w:cstheme="minorHAnsi"/>
          <w:spacing w:val="-1"/>
        </w:rPr>
        <w:t>information</w:t>
      </w:r>
      <w:r w:rsidRPr="00B06A49">
        <w:rPr>
          <w:rFonts w:eastAsia="Calibri" w:cstheme="minorHAnsi"/>
          <w:spacing w:val="11"/>
        </w:rPr>
        <w:t xml:space="preserve"> </w:t>
      </w:r>
      <w:r w:rsidRPr="00B06A49">
        <w:rPr>
          <w:rFonts w:eastAsia="Calibri" w:cstheme="minorHAnsi"/>
        </w:rPr>
        <w:t>is</w:t>
      </w:r>
      <w:r w:rsidRPr="00B06A49">
        <w:rPr>
          <w:rFonts w:eastAsia="Calibri" w:cstheme="minorHAnsi"/>
          <w:spacing w:val="11"/>
        </w:rPr>
        <w:t xml:space="preserve"> </w:t>
      </w:r>
      <w:r w:rsidRPr="00B06A49">
        <w:rPr>
          <w:rFonts w:eastAsia="Calibri" w:cstheme="minorHAnsi"/>
          <w:spacing w:val="-1"/>
        </w:rPr>
        <w:t>maintained</w:t>
      </w:r>
      <w:r w:rsidRPr="00B06A49">
        <w:rPr>
          <w:rFonts w:eastAsia="Calibri" w:cstheme="minorHAnsi"/>
          <w:spacing w:val="11"/>
        </w:rPr>
        <w:t xml:space="preserve"> </w:t>
      </w:r>
      <w:r w:rsidRPr="00B06A49">
        <w:rPr>
          <w:rFonts w:eastAsia="Calibri" w:cstheme="minorHAnsi"/>
          <w:spacing w:val="-1"/>
        </w:rPr>
        <w:t>by</w:t>
      </w:r>
      <w:r w:rsidRPr="00B06A49">
        <w:rPr>
          <w:rFonts w:eastAsia="Calibri" w:cstheme="minorHAnsi"/>
          <w:spacing w:val="15"/>
        </w:rPr>
        <w:t xml:space="preserve"> </w:t>
      </w:r>
      <w:r w:rsidRPr="00B06A49">
        <w:rPr>
          <w:rFonts w:eastAsia="Calibri" w:cstheme="minorHAnsi"/>
        </w:rPr>
        <w:t>the</w:t>
      </w:r>
      <w:r w:rsidRPr="00B06A49">
        <w:rPr>
          <w:rFonts w:eastAsia="Calibri" w:cstheme="minorHAnsi"/>
          <w:spacing w:val="12"/>
        </w:rPr>
        <w:t xml:space="preserve"> </w:t>
      </w:r>
      <w:r w:rsidRPr="00B06A49">
        <w:rPr>
          <w:rFonts w:eastAsia="Calibri" w:cstheme="minorHAnsi"/>
          <w:spacing w:val="-1"/>
        </w:rPr>
        <w:t>Academic</w:t>
      </w:r>
      <w:r w:rsidRPr="00B06A49">
        <w:rPr>
          <w:rFonts w:eastAsia="Calibri" w:cstheme="minorHAnsi"/>
          <w:spacing w:val="12"/>
        </w:rPr>
        <w:t xml:space="preserve"> </w:t>
      </w:r>
      <w:r w:rsidRPr="00B06A49">
        <w:rPr>
          <w:rFonts w:eastAsia="Calibri" w:cstheme="minorHAnsi"/>
          <w:spacing w:val="-1"/>
        </w:rPr>
        <w:t>Coordinator</w:t>
      </w:r>
      <w:r w:rsidRPr="00B06A49">
        <w:rPr>
          <w:rFonts w:eastAsia="Calibri" w:cstheme="minorHAnsi"/>
          <w:spacing w:val="12"/>
        </w:rPr>
        <w:t xml:space="preserve"> </w:t>
      </w:r>
      <w:r w:rsidRPr="00B06A49">
        <w:rPr>
          <w:rFonts w:eastAsia="Calibri" w:cstheme="minorHAnsi"/>
        </w:rPr>
        <w:t>of</w:t>
      </w:r>
      <w:r w:rsidRPr="00B06A49">
        <w:rPr>
          <w:rFonts w:eastAsia="Calibri" w:cstheme="minorHAnsi"/>
          <w:spacing w:val="12"/>
        </w:rPr>
        <w:t xml:space="preserve"> </w:t>
      </w:r>
      <w:r w:rsidRPr="00B06A49">
        <w:rPr>
          <w:rFonts w:eastAsia="Calibri" w:cstheme="minorHAnsi"/>
          <w:spacing w:val="-1"/>
        </w:rPr>
        <w:t>Clinical</w:t>
      </w:r>
      <w:r w:rsidRPr="00B06A49">
        <w:rPr>
          <w:rFonts w:eastAsia="Calibri" w:cstheme="minorHAnsi"/>
          <w:spacing w:val="11"/>
        </w:rPr>
        <w:t xml:space="preserve"> </w:t>
      </w:r>
      <w:r w:rsidRPr="00B06A49">
        <w:rPr>
          <w:rFonts w:eastAsia="Calibri" w:cstheme="minorHAnsi"/>
          <w:spacing w:val="-1"/>
        </w:rPr>
        <w:t>Education</w:t>
      </w:r>
      <w:r w:rsidRPr="00B06A49">
        <w:rPr>
          <w:rFonts w:eastAsia="Calibri" w:cstheme="minorHAnsi"/>
          <w:spacing w:val="81"/>
        </w:rPr>
        <w:t xml:space="preserve"> </w:t>
      </w:r>
      <w:r w:rsidRPr="00B06A49">
        <w:rPr>
          <w:rFonts w:eastAsia="Calibri" w:cstheme="minorHAnsi"/>
        </w:rPr>
        <w:t>on</w:t>
      </w:r>
      <w:r w:rsidRPr="00B06A49">
        <w:rPr>
          <w:rFonts w:eastAsia="Calibri" w:cstheme="minorHAnsi"/>
          <w:spacing w:val="15"/>
        </w:rPr>
        <w:t xml:space="preserve"> </w:t>
      </w:r>
      <w:r w:rsidRPr="00B06A49">
        <w:rPr>
          <w:rFonts w:eastAsia="Calibri" w:cstheme="minorHAnsi"/>
        </w:rPr>
        <w:t>the</w:t>
      </w:r>
      <w:r w:rsidRPr="00B06A49">
        <w:rPr>
          <w:rFonts w:eastAsia="Calibri" w:cstheme="minorHAnsi"/>
          <w:spacing w:val="13"/>
        </w:rPr>
        <w:t xml:space="preserve"> </w:t>
      </w:r>
      <w:r w:rsidRPr="00B06A49">
        <w:rPr>
          <w:rFonts w:eastAsia="Calibri" w:cstheme="minorHAnsi"/>
          <w:spacing w:val="-1"/>
        </w:rPr>
        <w:t>Elentra</w:t>
      </w:r>
      <w:r w:rsidRPr="00B06A49">
        <w:rPr>
          <w:rFonts w:eastAsia="Calibri" w:cstheme="minorHAnsi"/>
          <w:spacing w:val="16"/>
        </w:rPr>
        <w:t xml:space="preserve"> </w:t>
      </w:r>
      <w:r w:rsidRPr="00B06A49">
        <w:rPr>
          <w:rFonts w:eastAsia="Calibri" w:cstheme="minorHAnsi"/>
          <w:spacing w:val="-1"/>
        </w:rPr>
        <w:t>platform,</w:t>
      </w:r>
      <w:r w:rsidRPr="00B06A49">
        <w:rPr>
          <w:rFonts w:eastAsia="Calibri" w:cstheme="minorHAnsi"/>
          <w:spacing w:val="14"/>
        </w:rPr>
        <w:t xml:space="preserve"> </w:t>
      </w:r>
      <w:r w:rsidRPr="00B06A49">
        <w:rPr>
          <w:rFonts w:eastAsia="Calibri" w:cstheme="minorHAnsi"/>
        </w:rPr>
        <w:t>which</w:t>
      </w:r>
      <w:r w:rsidRPr="00B06A49">
        <w:rPr>
          <w:rFonts w:eastAsia="Calibri" w:cstheme="minorHAnsi"/>
          <w:spacing w:val="14"/>
        </w:rPr>
        <w:t xml:space="preserve"> </w:t>
      </w:r>
      <w:r w:rsidRPr="00B06A49">
        <w:rPr>
          <w:rFonts w:eastAsia="Calibri" w:cstheme="minorHAnsi"/>
        </w:rPr>
        <w:t>is</w:t>
      </w:r>
      <w:r w:rsidRPr="00B06A49">
        <w:rPr>
          <w:rFonts w:eastAsia="Calibri" w:cstheme="minorHAnsi"/>
          <w:spacing w:val="15"/>
        </w:rPr>
        <w:t xml:space="preserve"> </w:t>
      </w:r>
      <w:r w:rsidRPr="00B06A49">
        <w:rPr>
          <w:rFonts w:eastAsia="Calibri" w:cstheme="minorHAnsi"/>
          <w:spacing w:val="-1"/>
        </w:rPr>
        <w:t>secure</w:t>
      </w:r>
      <w:r w:rsidRPr="00B06A49">
        <w:rPr>
          <w:rFonts w:eastAsia="Calibri" w:cstheme="minorHAnsi"/>
          <w:spacing w:val="15"/>
        </w:rPr>
        <w:t xml:space="preserve"> </w:t>
      </w:r>
      <w:r w:rsidRPr="00B06A49">
        <w:rPr>
          <w:rFonts w:eastAsia="Calibri" w:cstheme="minorHAnsi"/>
          <w:spacing w:val="-1"/>
        </w:rPr>
        <w:t>and</w:t>
      </w:r>
      <w:r w:rsidRPr="00B06A49">
        <w:rPr>
          <w:rFonts w:eastAsia="Calibri" w:cstheme="minorHAnsi"/>
          <w:spacing w:val="14"/>
        </w:rPr>
        <w:t xml:space="preserve"> </w:t>
      </w:r>
      <w:r w:rsidRPr="00B06A49">
        <w:rPr>
          <w:rFonts w:eastAsia="Calibri" w:cstheme="minorHAnsi"/>
          <w:spacing w:val="-1"/>
        </w:rPr>
        <w:t>password</w:t>
      </w:r>
      <w:r w:rsidRPr="00B06A49">
        <w:rPr>
          <w:rFonts w:eastAsia="Calibri" w:cstheme="minorHAnsi"/>
          <w:spacing w:val="14"/>
        </w:rPr>
        <w:t xml:space="preserve"> </w:t>
      </w:r>
      <w:r w:rsidRPr="00B06A49">
        <w:rPr>
          <w:rFonts w:eastAsia="Calibri" w:cstheme="minorHAnsi"/>
          <w:spacing w:val="-1"/>
        </w:rPr>
        <w:t>protected.</w:t>
      </w:r>
      <w:r w:rsidRPr="00B06A49">
        <w:rPr>
          <w:rFonts w:eastAsia="Calibri" w:cstheme="minorHAnsi"/>
          <w:spacing w:val="14"/>
        </w:rPr>
        <w:t xml:space="preserve"> </w:t>
      </w:r>
      <w:r w:rsidRPr="00B06A49">
        <w:rPr>
          <w:rFonts w:eastAsia="Calibri" w:cstheme="minorHAnsi"/>
          <w:spacing w:val="-1"/>
        </w:rPr>
        <w:t>No</w:t>
      </w:r>
      <w:r w:rsidRPr="00B06A49">
        <w:rPr>
          <w:rFonts w:eastAsia="Calibri" w:cstheme="minorHAnsi"/>
          <w:spacing w:val="18"/>
        </w:rPr>
        <w:t xml:space="preserve"> </w:t>
      </w:r>
      <w:r w:rsidRPr="00B06A49">
        <w:rPr>
          <w:rFonts w:eastAsia="Calibri" w:cstheme="minorHAnsi"/>
          <w:spacing w:val="-1"/>
        </w:rPr>
        <w:t>identifiable</w:t>
      </w:r>
      <w:r w:rsidRPr="00B06A49">
        <w:rPr>
          <w:rFonts w:eastAsia="Calibri" w:cstheme="minorHAnsi"/>
          <w:spacing w:val="15"/>
        </w:rPr>
        <w:t xml:space="preserve"> </w:t>
      </w:r>
      <w:r w:rsidRPr="00B06A49">
        <w:rPr>
          <w:rFonts w:eastAsia="Calibri" w:cstheme="minorHAnsi"/>
          <w:spacing w:val="-1"/>
        </w:rPr>
        <w:t>information</w:t>
      </w:r>
      <w:r w:rsidRPr="00B06A49">
        <w:rPr>
          <w:rFonts w:eastAsia="Calibri" w:cstheme="minorHAnsi"/>
          <w:spacing w:val="14"/>
        </w:rPr>
        <w:t xml:space="preserve"> </w:t>
      </w:r>
      <w:r w:rsidRPr="00B06A49">
        <w:rPr>
          <w:rFonts w:eastAsia="Calibri" w:cstheme="minorHAnsi"/>
          <w:spacing w:val="-2"/>
        </w:rPr>
        <w:t>is</w:t>
      </w:r>
      <w:r w:rsidRPr="00B06A49">
        <w:rPr>
          <w:rFonts w:eastAsia="Calibri" w:cstheme="minorHAnsi"/>
          <w:spacing w:val="53"/>
        </w:rPr>
        <w:t xml:space="preserve"> </w:t>
      </w:r>
      <w:r w:rsidRPr="00B06A49">
        <w:rPr>
          <w:rFonts w:eastAsia="Calibri" w:cstheme="minorHAnsi"/>
          <w:spacing w:val="-1"/>
        </w:rPr>
        <w:t>maintained</w:t>
      </w:r>
      <w:r w:rsidRPr="00B06A49">
        <w:rPr>
          <w:rFonts w:eastAsia="Calibri" w:cstheme="minorHAnsi"/>
          <w:spacing w:val="-3"/>
        </w:rPr>
        <w:t xml:space="preserve"> </w:t>
      </w:r>
      <w:r w:rsidRPr="00B06A49">
        <w:rPr>
          <w:rFonts w:eastAsia="Calibri" w:cstheme="minorHAnsi"/>
        </w:rPr>
        <w:t>on</w:t>
      </w:r>
      <w:r w:rsidRPr="00B06A49">
        <w:rPr>
          <w:rFonts w:eastAsia="Calibri" w:cstheme="minorHAnsi"/>
          <w:spacing w:val="-1"/>
        </w:rPr>
        <w:t xml:space="preserve"> </w:t>
      </w:r>
      <w:r w:rsidRPr="00B06A49">
        <w:rPr>
          <w:rFonts w:eastAsia="Calibri" w:cstheme="minorHAnsi"/>
        </w:rPr>
        <w:t xml:space="preserve">a </w:t>
      </w:r>
      <w:r w:rsidRPr="00B06A49">
        <w:rPr>
          <w:rFonts w:eastAsia="Calibri" w:cstheme="minorHAnsi"/>
          <w:spacing w:val="-1"/>
        </w:rPr>
        <w:t>personal</w:t>
      </w:r>
      <w:r w:rsidRPr="00B06A49">
        <w:rPr>
          <w:rFonts w:eastAsia="Calibri" w:cstheme="minorHAnsi"/>
        </w:rPr>
        <w:t xml:space="preserve"> </w:t>
      </w:r>
      <w:r w:rsidRPr="00B06A49">
        <w:rPr>
          <w:rFonts w:eastAsia="Calibri" w:cstheme="minorHAnsi"/>
          <w:spacing w:val="-1"/>
        </w:rPr>
        <w:t>computer.</w:t>
      </w:r>
    </w:p>
    <w:p w14:paraId="1B20B170" w14:textId="77777777" w:rsidR="00BC41A1" w:rsidRPr="00B06A49" w:rsidRDefault="00BC41A1" w:rsidP="00BC41A1">
      <w:pPr>
        <w:spacing w:before="1"/>
        <w:rPr>
          <w:rFonts w:eastAsia="Calibri" w:cstheme="minorHAnsi"/>
        </w:rPr>
      </w:pPr>
    </w:p>
    <w:p w14:paraId="5043C33E" w14:textId="05AAD01E" w:rsidR="00BC41A1" w:rsidRPr="00B06A49" w:rsidRDefault="64CDB338" w:rsidP="4BB49906">
      <w:pPr>
        <w:spacing w:line="239" w:lineRule="auto"/>
        <w:ind w:left="140" w:right="136"/>
        <w:jc w:val="both"/>
        <w:rPr>
          <w:rFonts w:eastAsia="Calibri"/>
        </w:rPr>
      </w:pPr>
      <w:r w:rsidRPr="4BB49906">
        <w:rPr>
          <w:rFonts w:eastAsia="Calibri"/>
          <w:spacing w:val="-1"/>
        </w:rPr>
        <w:t>Anonymized</w:t>
      </w:r>
      <w:r w:rsidRPr="4BB49906">
        <w:rPr>
          <w:rFonts w:eastAsia="Calibri"/>
          <w:spacing w:val="19"/>
        </w:rPr>
        <w:t xml:space="preserve"> </w:t>
      </w:r>
      <w:r w:rsidRPr="4BB49906">
        <w:rPr>
          <w:rFonts w:eastAsia="Calibri"/>
          <w:spacing w:val="-1"/>
        </w:rPr>
        <w:t>data</w:t>
      </w:r>
      <w:r w:rsidRPr="4BB49906">
        <w:rPr>
          <w:rFonts w:eastAsia="Calibri"/>
          <w:spacing w:val="20"/>
        </w:rPr>
        <w:t xml:space="preserve"> </w:t>
      </w:r>
      <w:r w:rsidRPr="4BB49906">
        <w:rPr>
          <w:rFonts w:eastAsia="Calibri"/>
        </w:rPr>
        <w:t>is</w:t>
      </w:r>
      <w:r w:rsidRPr="4BB49906">
        <w:rPr>
          <w:rFonts w:eastAsia="Calibri"/>
          <w:spacing w:val="19"/>
        </w:rPr>
        <w:t xml:space="preserve"> </w:t>
      </w:r>
      <w:r w:rsidRPr="4BB49906">
        <w:rPr>
          <w:rFonts w:eastAsia="Calibri"/>
          <w:spacing w:val="-1"/>
        </w:rPr>
        <w:t>collated</w:t>
      </w:r>
      <w:r w:rsidRPr="4BB49906">
        <w:rPr>
          <w:rFonts w:eastAsia="Calibri"/>
          <w:spacing w:val="19"/>
        </w:rPr>
        <w:t xml:space="preserve"> </w:t>
      </w:r>
      <w:r w:rsidRPr="4BB49906">
        <w:rPr>
          <w:rFonts w:eastAsia="Calibri"/>
          <w:spacing w:val="-1"/>
        </w:rPr>
        <w:t>by</w:t>
      </w:r>
      <w:r w:rsidRPr="4BB49906">
        <w:rPr>
          <w:rFonts w:eastAsia="Calibri"/>
          <w:spacing w:val="20"/>
        </w:rPr>
        <w:t xml:space="preserve"> </w:t>
      </w:r>
      <w:r w:rsidRPr="4BB49906">
        <w:rPr>
          <w:rFonts w:eastAsia="Calibri"/>
        </w:rPr>
        <w:t>the</w:t>
      </w:r>
      <w:r w:rsidRPr="4BB49906">
        <w:rPr>
          <w:rFonts w:eastAsia="Calibri"/>
          <w:spacing w:val="19"/>
        </w:rPr>
        <w:t xml:space="preserve"> </w:t>
      </w:r>
      <w:r w:rsidRPr="4BB49906">
        <w:rPr>
          <w:rFonts w:eastAsia="Calibri"/>
          <w:spacing w:val="-1"/>
        </w:rPr>
        <w:t>Academic</w:t>
      </w:r>
      <w:r w:rsidRPr="4BB49906">
        <w:rPr>
          <w:rFonts w:eastAsia="Calibri"/>
          <w:spacing w:val="19"/>
        </w:rPr>
        <w:t xml:space="preserve"> </w:t>
      </w:r>
      <w:r w:rsidRPr="4BB49906">
        <w:rPr>
          <w:rFonts w:eastAsia="Calibri"/>
          <w:spacing w:val="-1"/>
        </w:rPr>
        <w:t>Coordinator</w:t>
      </w:r>
      <w:r w:rsidRPr="4BB49906">
        <w:rPr>
          <w:rFonts w:eastAsia="Calibri"/>
          <w:spacing w:val="19"/>
        </w:rPr>
        <w:t xml:space="preserve"> </w:t>
      </w:r>
      <w:r w:rsidRPr="4BB49906">
        <w:rPr>
          <w:rFonts w:eastAsia="Calibri"/>
        </w:rPr>
        <w:t>of</w:t>
      </w:r>
      <w:r w:rsidRPr="4BB49906">
        <w:rPr>
          <w:rFonts w:eastAsia="Calibri"/>
          <w:spacing w:val="17"/>
        </w:rPr>
        <w:t xml:space="preserve"> </w:t>
      </w:r>
      <w:r w:rsidRPr="4BB49906">
        <w:rPr>
          <w:rFonts w:eastAsia="Calibri"/>
          <w:spacing w:val="-1"/>
        </w:rPr>
        <w:t>Clinical</w:t>
      </w:r>
      <w:r w:rsidRPr="4BB49906">
        <w:rPr>
          <w:rFonts w:eastAsia="Calibri"/>
          <w:spacing w:val="18"/>
        </w:rPr>
        <w:t xml:space="preserve"> </w:t>
      </w:r>
      <w:r w:rsidRPr="4BB49906">
        <w:rPr>
          <w:rFonts w:eastAsia="Calibri"/>
          <w:spacing w:val="-1"/>
        </w:rPr>
        <w:t>Education</w:t>
      </w:r>
      <w:r w:rsidRPr="4BB49906">
        <w:rPr>
          <w:rFonts w:eastAsia="Calibri"/>
          <w:spacing w:val="18"/>
        </w:rPr>
        <w:t xml:space="preserve"> </w:t>
      </w:r>
      <w:r w:rsidRPr="4BB49906">
        <w:rPr>
          <w:rFonts w:eastAsia="Calibri"/>
          <w:spacing w:val="-1"/>
        </w:rPr>
        <w:t>and</w:t>
      </w:r>
      <w:r w:rsidRPr="4BB49906">
        <w:rPr>
          <w:rFonts w:eastAsia="Calibri"/>
          <w:spacing w:val="18"/>
        </w:rPr>
        <w:t xml:space="preserve"> </w:t>
      </w:r>
      <w:r w:rsidRPr="4BB49906">
        <w:rPr>
          <w:rFonts w:eastAsia="Calibri"/>
        </w:rPr>
        <w:t>is</w:t>
      </w:r>
      <w:r w:rsidRPr="4BB49906">
        <w:rPr>
          <w:rFonts w:eastAsia="Calibri"/>
          <w:spacing w:val="23"/>
        </w:rPr>
        <w:t xml:space="preserve"> </w:t>
      </w:r>
      <w:r w:rsidRPr="4BB49906">
        <w:rPr>
          <w:rFonts w:eastAsia="Calibri"/>
          <w:spacing w:val="-1"/>
        </w:rPr>
        <w:t>shared</w:t>
      </w:r>
      <w:r w:rsidRPr="4BB49906">
        <w:rPr>
          <w:rFonts w:eastAsia="Calibri"/>
          <w:spacing w:val="18"/>
        </w:rPr>
        <w:t xml:space="preserve"> </w:t>
      </w:r>
      <w:r w:rsidRPr="4BB49906">
        <w:rPr>
          <w:rFonts w:eastAsia="Calibri"/>
        </w:rPr>
        <w:t>with</w:t>
      </w:r>
      <w:r w:rsidRPr="4BB49906">
        <w:rPr>
          <w:rFonts w:eastAsia="Calibri"/>
          <w:spacing w:val="19"/>
        </w:rPr>
        <w:t xml:space="preserve"> </w:t>
      </w:r>
      <w:r w:rsidRPr="4BB49906">
        <w:rPr>
          <w:rFonts w:eastAsia="Calibri"/>
        </w:rPr>
        <w:t>the</w:t>
      </w:r>
      <w:r w:rsidRPr="4BB49906">
        <w:rPr>
          <w:rFonts w:eastAsia="Calibri"/>
          <w:spacing w:val="55"/>
        </w:rPr>
        <w:t xml:space="preserve"> </w:t>
      </w:r>
      <w:r w:rsidRPr="4BB49906">
        <w:rPr>
          <w:rFonts w:eastAsia="Calibri"/>
          <w:spacing w:val="-1"/>
        </w:rPr>
        <w:t>Physical</w:t>
      </w:r>
      <w:r w:rsidRPr="4BB49906">
        <w:rPr>
          <w:rFonts w:eastAsia="Calibri"/>
          <w:spacing w:val="-5"/>
        </w:rPr>
        <w:t xml:space="preserve"> </w:t>
      </w:r>
      <w:r w:rsidRPr="4BB49906">
        <w:rPr>
          <w:rFonts w:eastAsia="Calibri"/>
          <w:spacing w:val="-1"/>
        </w:rPr>
        <w:t>Therapy</w:t>
      </w:r>
      <w:r w:rsidR="4F9883DB" w:rsidRPr="4BB49906">
        <w:rPr>
          <w:rFonts w:eastAsia="Calibri"/>
          <w:spacing w:val="-1"/>
        </w:rPr>
        <w:t xml:space="preserve"> </w:t>
      </w:r>
      <w:r w:rsidRPr="4BB49906">
        <w:rPr>
          <w:rFonts w:eastAsia="Calibri"/>
          <w:spacing w:val="-1"/>
        </w:rPr>
        <w:t>Program</w:t>
      </w:r>
      <w:r w:rsidRPr="4BB49906">
        <w:rPr>
          <w:rFonts w:eastAsia="Calibri"/>
          <w:spacing w:val="-4"/>
        </w:rPr>
        <w:t xml:space="preserve"> </w:t>
      </w:r>
      <w:r w:rsidRPr="4BB49906">
        <w:rPr>
          <w:rFonts w:eastAsia="Calibri"/>
          <w:spacing w:val="-1"/>
        </w:rPr>
        <w:t>Committee</w:t>
      </w:r>
      <w:r w:rsidRPr="4BB49906">
        <w:rPr>
          <w:rFonts w:eastAsia="Calibri"/>
          <w:spacing w:val="-2"/>
        </w:rPr>
        <w:t xml:space="preserve"> </w:t>
      </w:r>
      <w:r w:rsidRPr="4BB49906">
        <w:rPr>
          <w:rFonts w:eastAsia="Calibri"/>
          <w:spacing w:val="-1"/>
        </w:rPr>
        <w:t>(as</w:t>
      </w:r>
      <w:r w:rsidRPr="4BB49906">
        <w:rPr>
          <w:rFonts w:eastAsia="Calibri"/>
          <w:spacing w:val="-2"/>
        </w:rPr>
        <w:t xml:space="preserve"> </w:t>
      </w:r>
      <w:r w:rsidRPr="4BB49906">
        <w:rPr>
          <w:rFonts w:eastAsia="Calibri"/>
          <w:spacing w:val="-1"/>
        </w:rPr>
        <w:t>well</w:t>
      </w:r>
      <w:r w:rsidRPr="4BB49906">
        <w:rPr>
          <w:rFonts w:eastAsia="Calibri"/>
          <w:spacing w:val="-3"/>
        </w:rPr>
        <w:t xml:space="preserve"> </w:t>
      </w:r>
      <w:r w:rsidRPr="4BB49906">
        <w:rPr>
          <w:rFonts w:eastAsia="Calibri"/>
        </w:rPr>
        <w:t>as</w:t>
      </w:r>
      <w:r w:rsidRPr="4BB49906">
        <w:rPr>
          <w:rFonts w:eastAsia="Calibri"/>
          <w:spacing w:val="-2"/>
        </w:rPr>
        <w:t xml:space="preserve"> </w:t>
      </w:r>
      <w:r w:rsidRPr="4BB49906">
        <w:rPr>
          <w:rFonts w:eastAsia="Calibri"/>
        </w:rPr>
        <w:t>the</w:t>
      </w:r>
      <w:r w:rsidRPr="4BB49906">
        <w:rPr>
          <w:rFonts w:eastAsia="Calibri"/>
          <w:spacing w:val="-5"/>
        </w:rPr>
        <w:t xml:space="preserve"> </w:t>
      </w:r>
      <w:r w:rsidRPr="4BB49906">
        <w:rPr>
          <w:rFonts w:eastAsia="Calibri"/>
          <w:spacing w:val="-1"/>
        </w:rPr>
        <w:t>Director</w:t>
      </w:r>
      <w:r w:rsidRPr="4BB49906">
        <w:rPr>
          <w:rFonts w:eastAsia="Calibri"/>
          <w:spacing w:val="-5"/>
        </w:rPr>
        <w:t xml:space="preserve"> </w:t>
      </w:r>
      <w:r w:rsidRPr="4BB49906">
        <w:rPr>
          <w:rFonts w:eastAsia="Calibri"/>
        </w:rPr>
        <w:t>of</w:t>
      </w:r>
      <w:r w:rsidRPr="4BB49906">
        <w:rPr>
          <w:rFonts w:eastAsia="Calibri"/>
          <w:spacing w:val="-2"/>
        </w:rPr>
        <w:t xml:space="preserve"> </w:t>
      </w:r>
      <w:r w:rsidRPr="4BB49906">
        <w:rPr>
          <w:rFonts w:eastAsia="Calibri"/>
        </w:rPr>
        <w:t>the</w:t>
      </w:r>
      <w:r w:rsidRPr="4BB49906">
        <w:rPr>
          <w:rFonts w:eastAsia="Calibri"/>
          <w:spacing w:val="-2"/>
        </w:rPr>
        <w:t xml:space="preserve"> </w:t>
      </w:r>
      <w:r w:rsidRPr="4BB49906">
        <w:rPr>
          <w:rFonts w:eastAsia="Calibri"/>
          <w:spacing w:val="-1"/>
        </w:rPr>
        <w:t>School</w:t>
      </w:r>
      <w:r w:rsidRPr="4BB49906">
        <w:rPr>
          <w:rFonts w:eastAsia="Calibri"/>
          <w:spacing w:val="-5"/>
        </w:rPr>
        <w:t xml:space="preserve"> </w:t>
      </w:r>
      <w:r w:rsidRPr="4BB49906">
        <w:rPr>
          <w:rFonts w:eastAsia="Calibri"/>
        </w:rPr>
        <w:t>of</w:t>
      </w:r>
      <w:r w:rsidRPr="4BB49906">
        <w:rPr>
          <w:rFonts w:eastAsia="Calibri"/>
          <w:spacing w:val="-2"/>
        </w:rPr>
        <w:t xml:space="preserve"> </w:t>
      </w:r>
      <w:r w:rsidRPr="4BB49906">
        <w:rPr>
          <w:rFonts w:eastAsia="Calibri"/>
          <w:spacing w:val="-1"/>
        </w:rPr>
        <w:t>Rehabilitation</w:t>
      </w:r>
      <w:r w:rsidRPr="4BB49906">
        <w:rPr>
          <w:rFonts w:eastAsia="Calibri"/>
          <w:spacing w:val="-3"/>
        </w:rPr>
        <w:t xml:space="preserve"> </w:t>
      </w:r>
      <w:r w:rsidRPr="4BB49906">
        <w:rPr>
          <w:rFonts w:eastAsia="Calibri"/>
          <w:spacing w:val="-1"/>
        </w:rPr>
        <w:t>Therapy</w:t>
      </w:r>
      <w:r w:rsidRPr="4BB49906">
        <w:rPr>
          <w:rFonts w:eastAsia="Calibri"/>
          <w:spacing w:val="-2"/>
        </w:rPr>
        <w:t xml:space="preserve"> </w:t>
      </w:r>
      <w:r w:rsidRPr="4BB49906">
        <w:rPr>
          <w:rFonts w:eastAsia="Calibri"/>
          <w:spacing w:val="-1"/>
        </w:rPr>
        <w:t>and</w:t>
      </w:r>
      <w:r w:rsidRPr="4BB49906">
        <w:rPr>
          <w:rFonts w:eastAsia="Calibri"/>
          <w:spacing w:val="67"/>
        </w:rPr>
        <w:t xml:space="preserve"> </w:t>
      </w:r>
      <w:r w:rsidRPr="4BB49906">
        <w:rPr>
          <w:rFonts w:eastAsia="Calibri"/>
        </w:rPr>
        <w:t>the</w:t>
      </w:r>
      <w:r w:rsidRPr="4BB49906">
        <w:rPr>
          <w:rFonts w:eastAsia="Calibri"/>
          <w:spacing w:val="14"/>
        </w:rPr>
        <w:t xml:space="preserve"> </w:t>
      </w:r>
      <w:r w:rsidRPr="4BB49906">
        <w:rPr>
          <w:rFonts w:eastAsia="Calibri"/>
        </w:rPr>
        <w:t>Dean</w:t>
      </w:r>
      <w:r w:rsidRPr="4BB49906">
        <w:rPr>
          <w:rFonts w:eastAsia="Calibri"/>
          <w:spacing w:val="14"/>
        </w:rPr>
        <w:t xml:space="preserve"> </w:t>
      </w:r>
      <w:r w:rsidRPr="4BB49906">
        <w:rPr>
          <w:rFonts w:eastAsia="Calibri"/>
        </w:rPr>
        <w:t>of</w:t>
      </w:r>
      <w:r w:rsidRPr="4BB49906">
        <w:rPr>
          <w:rFonts w:eastAsia="Calibri"/>
          <w:spacing w:val="14"/>
        </w:rPr>
        <w:t xml:space="preserve"> </w:t>
      </w:r>
      <w:r w:rsidRPr="4BB49906">
        <w:rPr>
          <w:rFonts w:eastAsia="Calibri"/>
          <w:spacing w:val="-1"/>
        </w:rPr>
        <w:t>the</w:t>
      </w:r>
      <w:r w:rsidRPr="4BB49906">
        <w:rPr>
          <w:rFonts w:eastAsia="Calibri"/>
          <w:spacing w:val="17"/>
        </w:rPr>
        <w:t xml:space="preserve"> </w:t>
      </w:r>
      <w:r w:rsidRPr="4BB49906">
        <w:rPr>
          <w:rFonts w:eastAsia="Calibri"/>
          <w:spacing w:val="-1"/>
        </w:rPr>
        <w:t>Faculty</w:t>
      </w:r>
      <w:r w:rsidRPr="4BB49906">
        <w:rPr>
          <w:rFonts w:eastAsia="Calibri"/>
          <w:spacing w:val="15"/>
        </w:rPr>
        <w:t xml:space="preserve"> </w:t>
      </w:r>
      <w:r w:rsidRPr="4BB49906">
        <w:rPr>
          <w:rFonts w:eastAsia="Calibri"/>
        </w:rPr>
        <w:t>of</w:t>
      </w:r>
      <w:r w:rsidRPr="4BB49906">
        <w:rPr>
          <w:rFonts w:eastAsia="Calibri"/>
          <w:spacing w:val="14"/>
        </w:rPr>
        <w:t xml:space="preserve"> </w:t>
      </w:r>
      <w:r w:rsidRPr="4BB49906">
        <w:rPr>
          <w:rFonts w:eastAsia="Calibri"/>
          <w:spacing w:val="-1"/>
        </w:rPr>
        <w:t>Health</w:t>
      </w:r>
      <w:r w:rsidRPr="4BB49906">
        <w:rPr>
          <w:rFonts w:eastAsia="Calibri"/>
          <w:spacing w:val="14"/>
        </w:rPr>
        <w:t xml:space="preserve"> </w:t>
      </w:r>
      <w:r w:rsidRPr="4BB49906">
        <w:rPr>
          <w:rFonts w:eastAsia="Calibri"/>
          <w:spacing w:val="-1"/>
        </w:rPr>
        <w:t>Sciences,</w:t>
      </w:r>
      <w:r w:rsidRPr="4BB49906">
        <w:rPr>
          <w:rFonts w:eastAsia="Calibri"/>
          <w:spacing w:val="15"/>
        </w:rPr>
        <w:t xml:space="preserve"> </w:t>
      </w:r>
      <w:r w:rsidRPr="4BB49906">
        <w:rPr>
          <w:rFonts w:eastAsia="Calibri"/>
        </w:rPr>
        <w:t>as</w:t>
      </w:r>
      <w:r w:rsidRPr="4BB49906">
        <w:rPr>
          <w:rFonts w:eastAsia="Calibri"/>
          <w:spacing w:val="14"/>
        </w:rPr>
        <w:t xml:space="preserve"> </w:t>
      </w:r>
      <w:r w:rsidRPr="4BB49906">
        <w:rPr>
          <w:rFonts w:eastAsia="Calibri"/>
          <w:spacing w:val="-1"/>
        </w:rPr>
        <w:t>needed)</w:t>
      </w:r>
      <w:r w:rsidRPr="4BB49906">
        <w:rPr>
          <w:rFonts w:eastAsia="Calibri"/>
          <w:spacing w:val="17"/>
        </w:rPr>
        <w:t xml:space="preserve"> </w:t>
      </w:r>
      <w:r w:rsidRPr="4BB49906">
        <w:rPr>
          <w:rFonts w:eastAsia="Calibri"/>
          <w:spacing w:val="-1"/>
        </w:rPr>
        <w:t>for</w:t>
      </w:r>
      <w:r w:rsidRPr="4BB49906">
        <w:rPr>
          <w:rFonts w:eastAsia="Calibri"/>
          <w:spacing w:val="14"/>
        </w:rPr>
        <w:t xml:space="preserve"> </w:t>
      </w:r>
      <w:r w:rsidRPr="4BB49906">
        <w:rPr>
          <w:rFonts w:eastAsia="Calibri"/>
          <w:spacing w:val="-1"/>
        </w:rPr>
        <w:t>the</w:t>
      </w:r>
      <w:r w:rsidRPr="4BB49906">
        <w:rPr>
          <w:rFonts w:eastAsia="Calibri"/>
          <w:spacing w:val="17"/>
        </w:rPr>
        <w:t xml:space="preserve"> </w:t>
      </w:r>
      <w:r w:rsidRPr="4BB49906">
        <w:rPr>
          <w:rFonts w:eastAsia="Calibri"/>
          <w:spacing w:val="-1"/>
        </w:rPr>
        <w:t>purposes</w:t>
      </w:r>
      <w:r w:rsidRPr="4BB49906">
        <w:rPr>
          <w:rFonts w:eastAsia="Calibri"/>
          <w:spacing w:val="16"/>
        </w:rPr>
        <w:t xml:space="preserve"> </w:t>
      </w:r>
      <w:r w:rsidRPr="4BB49906">
        <w:rPr>
          <w:rFonts w:eastAsia="Calibri"/>
        </w:rPr>
        <w:t>of</w:t>
      </w:r>
      <w:r w:rsidRPr="4BB49906">
        <w:rPr>
          <w:rFonts w:eastAsia="Calibri"/>
          <w:spacing w:val="17"/>
        </w:rPr>
        <w:t xml:space="preserve"> </w:t>
      </w:r>
      <w:r w:rsidRPr="4BB49906">
        <w:rPr>
          <w:rFonts w:eastAsia="Calibri"/>
          <w:spacing w:val="-1"/>
        </w:rPr>
        <w:t>reporting</w:t>
      </w:r>
      <w:r w:rsidRPr="4BB49906">
        <w:rPr>
          <w:rFonts w:eastAsia="Calibri"/>
          <w:spacing w:val="13"/>
        </w:rPr>
        <w:t xml:space="preserve"> </w:t>
      </w:r>
      <w:r w:rsidRPr="4BB49906">
        <w:rPr>
          <w:rFonts w:eastAsia="Calibri"/>
        </w:rPr>
        <w:t>on</w:t>
      </w:r>
      <w:r w:rsidRPr="4BB49906">
        <w:rPr>
          <w:rFonts w:eastAsia="Calibri"/>
          <w:spacing w:val="14"/>
        </w:rPr>
        <w:t xml:space="preserve"> </w:t>
      </w:r>
      <w:r w:rsidRPr="4BB49906">
        <w:rPr>
          <w:rFonts w:eastAsia="Calibri"/>
        </w:rPr>
        <w:t>the</w:t>
      </w:r>
      <w:r w:rsidRPr="4BB49906">
        <w:rPr>
          <w:rFonts w:eastAsia="Calibri"/>
          <w:spacing w:val="14"/>
        </w:rPr>
        <w:t xml:space="preserve"> </w:t>
      </w:r>
      <w:r w:rsidRPr="4BB49906">
        <w:rPr>
          <w:rFonts w:eastAsia="Calibri"/>
          <w:spacing w:val="-1"/>
        </w:rPr>
        <w:t>Program’s</w:t>
      </w:r>
      <w:r w:rsidRPr="4BB49906">
        <w:rPr>
          <w:rFonts w:eastAsia="Calibri"/>
          <w:spacing w:val="49"/>
        </w:rPr>
        <w:t xml:space="preserve"> </w:t>
      </w:r>
      <w:r w:rsidRPr="4BB49906">
        <w:rPr>
          <w:rFonts w:eastAsia="Calibri"/>
          <w:spacing w:val="-1"/>
        </w:rPr>
        <w:t>compliance</w:t>
      </w:r>
      <w:r w:rsidRPr="4BB49906">
        <w:rPr>
          <w:rFonts w:eastAsia="Calibri"/>
          <w:spacing w:val="-2"/>
        </w:rPr>
        <w:t xml:space="preserve"> </w:t>
      </w:r>
      <w:r w:rsidRPr="4BB49906">
        <w:rPr>
          <w:rFonts w:eastAsia="Calibri"/>
        </w:rPr>
        <w:t xml:space="preserve">with </w:t>
      </w:r>
      <w:r w:rsidRPr="4BB49906">
        <w:rPr>
          <w:rFonts w:eastAsia="Calibri"/>
          <w:spacing w:val="-1"/>
        </w:rPr>
        <w:t>clinical</w:t>
      </w:r>
      <w:r w:rsidRPr="4BB49906">
        <w:rPr>
          <w:rFonts w:eastAsia="Calibri"/>
          <w:spacing w:val="-3"/>
        </w:rPr>
        <w:t xml:space="preserve"> </w:t>
      </w:r>
      <w:r w:rsidRPr="4BB49906">
        <w:rPr>
          <w:rFonts w:eastAsia="Calibri"/>
          <w:spacing w:val="-1"/>
        </w:rPr>
        <w:t>education standards,</w:t>
      </w:r>
      <w:r w:rsidRPr="4BB49906">
        <w:rPr>
          <w:rFonts w:eastAsia="Calibri"/>
          <w:spacing w:val="1"/>
        </w:rPr>
        <w:t xml:space="preserve"> </w:t>
      </w:r>
      <w:r w:rsidRPr="4BB49906">
        <w:rPr>
          <w:rFonts w:eastAsia="Calibri"/>
          <w:spacing w:val="-1"/>
        </w:rPr>
        <w:t xml:space="preserve">and </w:t>
      </w:r>
      <w:r w:rsidRPr="4BB49906">
        <w:rPr>
          <w:rFonts w:eastAsia="Calibri"/>
          <w:spacing w:val="-2"/>
        </w:rPr>
        <w:t>with</w:t>
      </w:r>
      <w:r w:rsidRPr="4BB49906">
        <w:rPr>
          <w:rFonts w:eastAsia="Calibri"/>
          <w:spacing w:val="-1"/>
        </w:rPr>
        <w:t xml:space="preserve"> PEAC.</w:t>
      </w:r>
    </w:p>
    <w:p w14:paraId="472CD37D" w14:textId="77777777" w:rsidR="00BC41A1" w:rsidRPr="00B06A49" w:rsidRDefault="00BC41A1" w:rsidP="00BC41A1">
      <w:pPr>
        <w:spacing w:before="6"/>
        <w:rPr>
          <w:rFonts w:eastAsia="Calibri" w:cstheme="minorHAnsi"/>
          <w:sz w:val="12"/>
          <w:szCs w:val="12"/>
        </w:rPr>
      </w:pPr>
    </w:p>
    <w:p w14:paraId="1DBA3968" w14:textId="77777777" w:rsidR="00BC41A1" w:rsidRPr="00B06A49" w:rsidRDefault="00BC41A1" w:rsidP="00BC41A1">
      <w:pPr>
        <w:spacing w:before="56"/>
        <w:ind w:left="140"/>
        <w:jc w:val="both"/>
        <w:outlineLvl w:val="0"/>
        <w:rPr>
          <w:rFonts w:eastAsia="Calibri" w:cstheme="minorHAnsi"/>
        </w:rPr>
      </w:pPr>
      <w:r w:rsidRPr="00B06A49">
        <w:rPr>
          <w:rFonts w:eastAsia="Calibri" w:cstheme="minorHAnsi"/>
          <w:b/>
          <w:bCs/>
          <w:spacing w:val="-1"/>
        </w:rPr>
        <w:t>Will</w:t>
      </w:r>
      <w:r w:rsidRPr="00B06A49">
        <w:rPr>
          <w:rFonts w:eastAsia="Calibri" w:cstheme="minorHAnsi"/>
          <w:b/>
          <w:bCs/>
          <w:spacing w:val="-2"/>
        </w:rPr>
        <w:t xml:space="preserve"> </w:t>
      </w:r>
      <w:r w:rsidRPr="00B06A49">
        <w:rPr>
          <w:rFonts w:eastAsia="Calibri" w:cstheme="minorHAnsi"/>
          <w:b/>
          <w:bCs/>
          <w:spacing w:val="-1"/>
        </w:rPr>
        <w:t>the Physical</w:t>
      </w:r>
      <w:r w:rsidRPr="00B06A49">
        <w:rPr>
          <w:rFonts w:eastAsia="Calibri" w:cstheme="minorHAnsi"/>
          <w:b/>
          <w:bCs/>
          <w:spacing w:val="-2"/>
        </w:rPr>
        <w:t xml:space="preserve"> </w:t>
      </w:r>
      <w:r w:rsidRPr="00B06A49">
        <w:rPr>
          <w:rFonts w:eastAsia="Calibri" w:cstheme="minorHAnsi"/>
          <w:b/>
          <w:bCs/>
          <w:spacing w:val="-1"/>
        </w:rPr>
        <w:t>Therapy</w:t>
      </w:r>
      <w:r w:rsidRPr="00B06A49">
        <w:rPr>
          <w:rFonts w:eastAsia="Calibri" w:cstheme="minorHAnsi"/>
          <w:b/>
          <w:bCs/>
          <w:spacing w:val="-4"/>
        </w:rPr>
        <w:t xml:space="preserve"> </w:t>
      </w:r>
      <w:r w:rsidRPr="00B06A49">
        <w:rPr>
          <w:rFonts w:eastAsia="Calibri" w:cstheme="minorHAnsi"/>
          <w:b/>
          <w:bCs/>
          <w:spacing w:val="-1"/>
        </w:rPr>
        <w:t>Program</w:t>
      </w:r>
      <w:r w:rsidRPr="00B06A49">
        <w:rPr>
          <w:rFonts w:eastAsia="Calibri" w:cstheme="minorHAnsi"/>
          <w:b/>
          <w:bCs/>
          <w:spacing w:val="-2"/>
        </w:rPr>
        <w:t xml:space="preserve"> </w:t>
      </w:r>
      <w:r w:rsidRPr="00B06A49">
        <w:rPr>
          <w:rFonts w:eastAsia="Calibri" w:cstheme="minorHAnsi"/>
          <w:b/>
          <w:bCs/>
        </w:rPr>
        <w:t>use</w:t>
      </w:r>
      <w:r w:rsidRPr="00B06A49">
        <w:rPr>
          <w:rFonts w:eastAsia="Calibri" w:cstheme="minorHAnsi"/>
          <w:b/>
          <w:bCs/>
          <w:spacing w:val="-1"/>
        </w:rPr>
        <w:t xml:space="preserve"> the</w:t>
      </w:r>
      <w:r w:rsidRPr="00B06A49">
        <w:rPr>
          <w:rFonts w:eastAsia="Calibri" w:cstheme="minorHAnsi"/>
          <w:b/>
          <w:bCs/>
          <w:spacing w:val="-3"/>
        </w:rPr>
        <w:t xml:space="preserve"> </w:t>
      </w:r>
      <w:r w:rsidRPr="00B06A49">
        <w:rPr>
          <w:rFonts w:eastAsia="Calibri" w:cstheme="minorHAnsi"/>
          <w:b/>
          <w:bCs/>
          <w:spacing w:val="-2"/>
        </w:rPr>
        <w:t>Information</w:t>
      </w:r>
      <w:r w:rsidRPr="00B06A49">
        <w:rPr>
          <w:rFonts w:eastAsia="Calibri" w:cstheme="minorHAnsi"/>
          <w:b/>
          <w:bCs/>
          <w:spacing w:val="-1"/>
        </w:rPr>
        <w:t xml:space="preserve"> Tracked for</w:t>
      </w:r>
      <w:r w:rsidRPr="00B06A49">
        <w:rPr>
          <w:rFonts w:eastAsia="Calibri" w:cstheme="minorHAnsi"/>
          <w:b/>
          <w:bCs/>
          <w:spacing w:val="-2"/>
        </w:rPr>
        <w:t xml:space="preserve"> </w:t>
      </w:r>
      <w:r w:rsidRPr="00B06A49">
        <w:rPr>
          <w:rFonts w:eastAsia="Calibri" w:cstheme="minorHAnsi"/>
          <w:b/>
          <w:bCs/>
          <w:spacing w:val="-1"/>
        </w:rPr>
        <w:t>any</w:t>
      </w:r>
      <w:r w:rsidRPr="00B06A49">
        <w:rPr>
          <w:rFonts w:eastAsia="Calibri" w:cstheme="minorHAnsi"/>
          <w:b/>
          <w:bCs/>
        </w:rPr>
        <w:t xml:space="preserve"> </w:t>
      </w:r>
      <w:r w:rsidRPr="00B06A49">
        <w:rPr>
          <w:rFonts w:eastAsia="Calibri" w:cstheme="minorHAnsi"/>
          <w:b/>
          <w:bCs/>
          <w:spacing w:val="-1"/>
        </w:rPr>
        <w:t>Other</w:t>
      </w:r>
      <w:r w:rsidRPr="00B06A49">
        <w:rPr>
          <w:rFonts w:eastAsia="Calibri" w:cstheme="minorHAnsi"/>
          <w:b/>
          <w:bCs/>
          <w:spacing w:val="-2"/>
        </w:rPr>
        <w:t xml:space="preserve"> </w:t>
      </w:r>
      <w:r w:rsidRPr="00B06A49">
        <w:rPr>
          <w:rFonts w:eastAsia="Calibri" w:cstheme="minorHAnsi"/>
          <w:b/>
          <w:bCs/>
          <w:spacing w:val="-1"/>
        </w:rPr>
        <w:t>Purposes?</w:t>
      </w:r>
    </w:p>
    <w:p w14:paraId="0C38F9D7" w14:textId="77777777" w:rsidR="00BC41A1" w:rsidRPr="00B06A49" w:rsidRDefault="00BC41A1" w:rsidP="00BC41A1">
      <w:pPr>
        <w:spacing w:line="239" w:lineRule="auto"/>
        <w:ind w:left="140" w:right="133"/>
        <w:jc w:val="both"/>
        <w:rPr>
          <w:rFonts w:eastAsia="Calibri" w:cstheme="minorHAnsi"/>
        </w:rPr>
      </w:pPr>
      <w:r w:rsidRPr="00B06A49">
        <w:rPr>
          <w:rFonts w:eastAsia="Calibri" w:cstheme="minorHAnsi"/>
          <w:spacing w:val="-1"/>
        </w:rPr>
        <w:t>The</w:t>
      </w:r>
      <w:r w:rsidRPr="00B06A49">
        <w:rPr>
          <w:rFonts w:eastAsia="Calibri" w:cstheme="minorHAnsi"/>
          <w:spacing w:val="3"/>
        </w:rPr>
        <w:t xml:space="preserve"> </w:t>
      </w:r>
      <w:r w:rsidRPr="00B06A49">
        <w:rPr>
          <w:rFonts w:eastAsia="Calibri" w:cstheme="minorHAnsi"/>
          <w:spacing w:val="-1"/>
        </w:rPr>
        <w:t>Physical</w:t>
      </w:r>
      <w:r w:rsidRPr="00B06A49">
        <w:rPr>
          <w:rFonts w:eastAsia="Calibri" w:cstheme="minorHAnsi"/>
          <w:spacing w:val="2"/>
        </w:rPr>
        <w:t xml:space="preserve"> </w:t>
      </w:r>
      <w:r w:rsidRPr="00B06A49">
        <w:rPr>
          <w:rFonts w:eastAsia="Calibri" w:cstheme="minorHAnsi"/>
          <w:spacing w:val="-2"/>
        </w:rPr>
        <w:t>Therapy</w:t>
      </w:r>
      <w:r w:rsidRPr="00B06A49">
        <w:rPr>
          <w:rFonts w:eastAsia="Calibri" w:cstheme="minorHAnsi"/>
          <w:spacing w:val="3"/>
        </w:rPr>
        <w:t xml:space="preserve"> </w:t>
      </w:r>
      <w:r w:rsidRPr="00B06A49">
        <w:rPr>
          <w:rFonts w:eastAsia="Calibri" w:cstheme="minorHAnsi"/>
          <w:spacing w:val="-1"/>
        </w:rPr>
        <w:t>Program</w:t>
      </w:r>
      <w:r w:rsidRPr="00B06A49">
        <w:rPr>
          <w:rFonts w:eastAsia="Calibri" w:cstheme="minorHAnsi"/>
          <w:spacing w:val="3"/>
        </w:rPr>
        <w:t xml:space="preserve"> </w:t>
      </w:r>
      <w:r w:rsidRPr="00B06A49">
        <w:rPr>
          <w:rFonts w:eastAsia="Calibri" w:cstheme="minorHAnsi"/>
          <w:spacing w:val="-1"/>
        </w:rPr>
        <w:t>collects</w:t>
      </w:r>
      <w:r w:rsidRPr="00B06A49">
        <w:rPr>
          <w:rFonts w:eastAsia="Calibri" w:cstheme="minorHAnsi"/>
          <w:spacing w:val="2"/>
        </w:rPr>
        <w:t xml:space="preserve"> </w:t>
      </w:r>
      <w:r w:rsidRPr="00B06A49">
        <w:rPr>
          <w:rFonts w:eastAsia="Calibri" w:cstheme="minorHAnsi"/>
          <w:spacing w:val="-1"/>
        </w:rPr>
        <w:t>data</w:t>
      </w:r>
      <w:r w:rsidRPr="00B06A49">
        <w:rPr>
          <w:rFonts w:eastAsia="Calibri" w:cstheme="minorHAnsi"/>
          <w:spacing w:val="3"/>
        </w:rPr>
        <w:t xml:space="preserve"> </w:t>
      </w:r>
      <w:r w:rsidRPr="00B06A49">
        <w:rPr>
          <w:rFonts w:eastAsia="Calibri" w:cstheme="minorHAnsi"/>
          <w:spacing w:val="-1"/>
        </w:rPr>
        <w:t>about</w:t>
      </w:r>
      <w:r w:rsidRPr="00B06A49">
        <w:rPr>
          <w:rFonts w:eastAsia="Calibri" w:cstheme="minorHAnsi"/>
          <w:spacing w:val="3"/>
        </w:rPr>
        <w:t xml:space="preserve"> </w:t>
      </w:r>
      <w:r w:rsidRPr="00B06A49">
        <w:rPr>
          <w:rFonts w:eastAsia="Calibri" w:cstheme="minorHAnsi"/>
        </w:rPr>
        <w:t>all</w:t>
      </w:r>
      <w:r w:rsidRPr="00B06A49">
        <w:rPr>
          <w:rFonts w:eastAsia="Calibri" w:cstheme="minorHAnsi"/>
          <w:spacing w:val="-1"/>
        </w:rPr>
        <w:t xml:space="preserve"> </w:t>
      </w:r>
      <w:r w:rsidRPr="00B06A49">
        <w:rPr>
          <w:rFonts w:eastAsia="Calibri" w:cstheme="minorHAnsi"/>
        </w:rPr>
        <w:t>aspects of</w:t>
      </w:r>
      <w:r w:rsidRPr="00B06A49">
        <w:rPr>
          <w:rFonts w:eastAsia="Calibri" w:cstheme="minorHAnsi"/>
          <w:spacing w:val="2"/>
        </w:rPr>
        <w:t xml:space="preserve"> </w:t>
      </w:r>
      <w:r w:rsidRPr="00B06A49">
        <w:rPr>
          <w:rFonts w:eastAsia="Calibri" w:cstheme="minorHAnsi"/>
        </w:rPr>
        <w:t>its</w:t>
      </w:r>
      <w:r w:rsidRPr="00B06A49">
        <w:rPr>
          <w:rFonts w:eastAsia="Calibri" w:cstheme="minorHAnsi"/>
          <w:spacing w:val="2"/>
        </w:rPr>
        <w:t xml:space="preserve"> </w:t>
      </w:r>
      <w:r w:rsidRPr="00B06A49">
        <w:rPr>
          <w:rFonts w:eastAsia="Calibri" w:cstheme="minorHAnsi"/>
          <w:spacing w:val="-1"/>
        </w:rPr>
        <w:t>program</w:t>
      </w:r>
      <w:r w:rsidRPr="00B06A49">
        <w:rPr>
          <w:rFonts w:eastAsia="Calibri" w:cstheme="minorHAnsi"/>
          <w:spacing w:val="3"/>
        </w:rPr>
        <w:t xml:space="preserve"> </w:t>
      </w:r>
      <w:r w:rsidRPr="00B06A49">
        <w:rPr>
          <w:rFonts w:eastAsia="Calibri" w:cstheme="minorHAnsi"/>
          <w:spacing w:val="-1"/>
        </w:rPr>
        <w:t>for</w:t>
      </w:r>
      <w:r w:rsidRPr="00B06A49">
        <w:rPr>
          <w:rFonts w:eastAsia="Calibri" w:cstheme="minorHAnsi"/>
          <w:spacing w:val="2"/>
        </w:rPr>
        <w:t xml:space="preserve"> </w:t>
      </w:r>
      <w:r w:rsidRPr="00B06A49">
        <w:rPr>
          <w:rFonts w:eastAsia="Calibri" w:cstheme="minorHAnsi"/>
          <w:spacing w:val="-1"/>
        </w:rPr>
        <w:t>the</w:t>
      </w:r>
      <w:r w:rsidRPr="00B06A49">
        <w:rPr>
          <w:rFonts w:eastAsia="Calibri" w:cstheme="minorHAnsi"/>
          <w:spacing w:val="3"/>
        </w:rPr>
        <w:t xml:space="preserve"> </w:t>
      </w:r>
      <w:r w:rsidRPr="00B06A49">
        <w:rPr>
          <w:rFonts w:eastAsia="Calibri" w:cstheme="minorHAnsi"/>
          <w:spacing w:val="-1"/>
        </w:rPr>
        <w:t>purposes</w:t>
      </w:r>
      <w:r w:rsidRPr="00B06A49">
        <w:rPr>
          <w:rFonts w:eastAsia="Calibri" w:cstheme="minorHAnsi"/>
          <w:spacing w:val="1"/>
        </w:rPr>
        <w:t xml:space="preserve"> </w:t>
      </w:r>
      <w:r w:rsidRPr="00B06A49">
        <w:rPr>
          <w:rFonts w:eastAsia="Calibri" w:cstheme="minorHAnsi"/>
        </w:rPr>
        <w:t>of</w:t>
      </w:r>
      <w:r w:rsidRPr="00B06A49">
        <w:rPr>
          <w:rFonts w:eastAsia="Calibri" w:cstheme="minorHAnsi"/>
          <w:spacing w:val="2"/>
        </w:rPr>
        <w:t xml:space="preserve"> </w:t>
      </w:r>
      <w:r w:rsidRPr="00B06A49">
        <w:rPr>
          <w:rFonts w:eastAsia="Calibri" w:cstheme="minorHAnsi"/>
          <w:spacing w:val="-1"/>
        </w:rPr>
        <w:t>Program</w:t>
      </w:r>
      <w:r w:rsidRPr="00B06A49">
        <w:rPr>
          <w:rFonts w:eastAsia="Calibri" w:cstheme="minorHAnsi"/>
          <w:spacing w:val="57"/>
        </w:rPr>
        <w:t xml:space="preserve"> </w:t>
      </w:r>
      <w:r w:rsidRPr="00B06A49">
        <w:rPr>
          <w:rFonts w:eastAsia="Calibri" w:cstheme="minorHAnsi"/>
          <w:spacing w:val="-1"/>
        </w:rPr>
        <w:t>Evaluation.</w:t>
      </w:r>
      <w:r w:rsidRPr="00B06A49">
        <w:rPr>
          <w:rFonts w:eastAsia="Calibri" w:cstheme="minorHAnsi"/>
          <w:spacing w:val="5"/>
        </w:rPr>
        <w:t xml:space="preserve"> </w:t>
      </w:r>
      <w:r w:rsidRPr="00B06A49">
        <w:rPr>
          <w:rFonts w:eastAsia="Calibri" w:cstheme="minorHAnsi"/>
          <w:spacing w:val="-1"/>
        </w:rPr>
        <w:t>Clinical</w:t>
      </w:r>
      <w:r w:rsidRPr="00B06A49">
        <w:rPr>
          <w:rFonts w:eastAsia="Calibri" w:cstheme="minorHAnsi"/>
          <w:spacing w:val="2"/>
        </w:rPr>
        <w:t xml:space="preserve"> </w:t>
      </w:r>
      <w:r w:rsidRPr="00B06A49">
        <w:rPr>
          <w:rFonts w:eastAsia="Calibri" w:cstheme="minorHAnsi"/>
          <w:spacing w:val="-1"/>
        </w:rPr>
        <w:t>education</w:t>
      </w:r>
      <w:r w:rsidRPr="00B06A49">
        <w:rPr>
          <w:rFonts w:eastAsia="Calibri" w:cstheme="minorHAnsi"/>
          <w:spacing w:val="4"/>
        </w:rPr>
        <w:t xml:space="preserve"> </w:t>
      </w:r>
      <w:r w:rsidRPr="00B06A49">
        <w:rPr>
          <w:rFonts w:eastAsia="Calibri" w:cstheme="minorHAnsi"/>
          <w:spacing w:val="-1"/>
        </w:rPr>
        <w:t>data</w:t>
      </w:r>
      <w:r w:rsidRPr="00B06A49">
        <w:rPr>
          <w:rFonts w:eastAsia="Calibri" w:cstheme="minorHAnsi"/>
          <w:spacing w:val="3"/>
        </w:rPr>
        <w:t xml:space="preserve"> </w:t>
      </w:r>
      <w:r w:rsidRPr="00B06A49">
        <w:rPr>
          <w:rFonts w:eastAsia="Calibri" w:cstheme="minorHAnsi"/>
          <w:spacing w:val="-1"/>
        </w:rPr>
        <w:t>collected</w:t>
      </w:r>
      <w:r w:rsidRPr="00B06A49">
        <w:rPr>
          <w:rFonts w:eastAsia="Calibri" w:cstheme="minorHAnsi"/>
          <w:spacing w:val="4"/>
        </w:rPr>
        <w:t xml:space="preserve"> </w:t>
      </w:r>
      <w:r w:rsidRPr="00B06A49">
        <w:rPr>
          <w:rFonts w:eastAsia="Calibri" w:cstheme="minorHAnsi"/>
          <w:spacing w:val="-1"/>
        </w:rPr>
        <w:t>using</w:t>
      </w:r>
      <w:r w:rsidRPr="00B06A49">
        <w:rPr>
          <w:rFonts w:eastAsia="Calibri" w:cstheme="minorHAnsi"/>
          <w:spacing w:val="2"/>
        </w:rPr>
        <w:t xml:space="preserve"> </w:t>
      </w:r>
      <w:r w:rsidRPr="00B06A49">
        <w:rPr>
          <w:rFonts w:eastAsia="Calibri" w:cstheme="minorHAnsi"/>
        </w:rPr>
        <w:t>the</w:t>
      </w:r>
      <w:r w:rsidRPr="00B06A49">
        <w:rPr>
          <w:rFonts w:eastAsia="Calibri" w:cstheme="minorHAnsi"/>
          <w:spacing w:val="5"/>
        </w:rPr>
        <w:t xml:space="preserve"> </w:t>
      </w:r>
      <w:r w:rsidRPr="00B06A49">
        <w:rPr>
          <w:rFonts w:eastAsia="Calibri" w:cstheme="minorHAnsi"/>
          <w:spacing w:val="-1"/>
        </w:rPr>
        <w:t>Daily</w:t>
      </w:r>
      <w:r w:rsidRPr="00B06A49">
        <w:rPr>
          <w:rFonts w:eastAsia="Calibri" w:cstheme="minorHAnsi"/>
          <w:spacing w:val="6"/>
        </w:rPr>
        <w:t xml:space="preserve"> </w:t>
      </w:r>
      <w:r w:rsidRPr="00B06A49">
        <w:rPr>
          <w:rFonts w:eastAsia="Calibri" w:cstheme="minorHAnsi"/>
          <w:spacing w:val="-1"/>
        </w:rPr>
        <w:t>Clinical</w:t>
      </w:r>
      <w:r w:rsidRPr="00B06A49">
        <w:rPr>
          <w:rFonts w:eastAsia="Calibri" w:cstheme="minorHAnsi"/>
          <w:spacing w:val="2"/>
        </w:rPr>
        <w:t xml:space="preserve"> </w:t>
      </w:r>
      <w:r w:rsidRPr="00B06A49">
        <w:rPr>
          <w:rFonts w:eastAsia="Calibri" w:cstheme="minorHAnsi"/>
          <w:spacing w:val="-1"/>
        </w:rPr>
        <w:t>Encounter</w:t>
      </w:r>
      <w:r w:rsidRPr="00B06A49">
        <w:rPr>
          <w:rFonts w:eastAsia="Calibri" w:cstheme="minorHAnsi"/>
          <w:spacing w:val="2"/>
        </w:rPr>
        <w:t xml:space="preserve"> </w:t>
      </w:r>
      <w:r w:rsidRPr="00B06A49">
        <w:rPr>
          <w:rFonts w:eastAsia="Calibri" w:cstheme="minorHAnsi"/>
          <w:spacing w:val="-1"/>
        </w:rPr>
        <w:t>Tracking</w:t>
      </w:r>
      <w:r w:rsidRPr="00B06A49">
        <w:rPr>
          <w:rFonts w:eastAsia="Calibri" w:cstheme="minorHAnsi"/>
          <w:spacing w:val="4"/>
        </w:rPr>
        <w:t xml:space="preserve"> </w:t>
      </w:r>
      <w:r w:rsidRPr="00B06A49">
        <w:rPr>
          <w:rFonts w:eastAsia="Calibri" w:cstheme="minorHAnsi"/>
          <w:spacing w:val="-1"/>
        </w:rPr>
        <w:t>Tool</w:t>
      </w:r>
      <w:r w:rsidRPr="00B06A49">
        <w:rPr>
          <w:rFonts w:eastAsia="Calibri" w:cstheme="minorHAnsi"/>
          <w:spacing w:val="5"/>
        </w:rPr>
        <w:t xml:space="preserve"> </w:t>
      </w:r>
      <w:r w:rsidRPr="00B06A49">
        <w:rPr>
          <w:rFonts w:eastAsia="Calibri" w:cstheme="minorHAnsi"/>
        </w:rPr>
        <w:t>will</w:t>
      </w:r>
      <w:r w:rsidRPr="00B06A49">
        <w:rPr>
          <w:rFonts w:eastAsia="Calibri" w:cstheme="minorHAnsi"/>
          <w:spacing w:val="2"/>
        </w:rPr>
        <w:t xml:space="preserve"> </w:t>
      </w:r>
      <w:r w:rsidRPr="00B06A49">
        <w:rPr>
          <w:rFonts w:eastAsia="Calibri" w:cstheme="minorHAnsi"/>
          <w:spacing w:val="-1"/>
        </w:rPr>
        <w:t>be</w:t>
      </w:r>
      <w:r w:rsidRPr="00B06A49">
        <w:rPr>
          <w:rFonts w:eastAsia="Calibri" w:cstheme="minorHAnsi"/>
          <w:spacing w:val="5"/>
        </w:rPr>
        <w:t xml:space="preserve"> </w:t>
      </w:r>
      <w:r w:rsidRPr="00B06A49">
        <w:rPr>
          <w:rFonts w:eastAsia="Calibri" w:cstheme="minorHAnsi"/>
          <w:spacing w:val="-1"/>
        </w:rPr>
        <w:t>used</w:t>
      </w:r>
      <w:r w:rsidRPr="00B06A49">
        <w:rPr>
          <w:rFonts w:eastAsia="Calibri" w:cstheme="minorHAnsi"/>
          <w:spacing w:val="75"/>
        </w:rPr>
        <w:t xml:space="preserve"> </w:t>
      </w:r>
      <w:r w:rsidRPr="00B06A49">
        <w:rPr>
          <w:rFonts w:eastAsia="Calibri" w:cstheme="minorHAnsi"/>
        </w:rPr>
        <w:t>to</w:t>
      </w:r>
      <w:r w:rsidRPr="00B06A49">
        <w:rPr>
          <w:rFonts w:eastAsia="Calibri" w:cstheme="minorHAnsi"/>
          <w:spacing w:val="9"/>
        </w:rPr>
        <w:t xml:space="preserve"> </w:t>
      </w:r>
      <w:r w:rsidRPr="00B06A49">
        <w:rPr>
          <w:rFonts w:eastAsia="Calibri" w:cstheme="minorHAnsi"/>
          <w:spacing w:val="-1"/>
        </w:rPr>
        <w:t>determine</w:t>
      </w:r>
      <w:r w:rsidRPr="00B06A49">
        <w:rPr>
          <w:rFonts w:eastAsia="Calibri" w:cstheme="minorHAnsi"/>
          <w:spacing w:val="8"/>
        </w:rPr>
        <w:t xml:space="preserve"> </w:t>
      </w:r>
      <w:r w:rsidRPr="00B06A49">
        <w:rPr>
          <w:rFonts w:eastAsia="Calibri" w:cstheme="minorHAnsi"/>
        </w:rPr>
        <w:t>the</w:t>
      </w:r>
      <w:r w:rsidRPr="00B06A49">
        <w:rPr>
          <w:rFonts w:eastAsia="Calibri" w:cstheme="minorHAnsi"/>
          <w:spacing w:val="7"/>
        </w:rPr>
        <w:t xml:space="preserve"> </w:t>
      </w:r>
      <w:r w:rsidRPr="00B06A49">
        <w:rPr>
          <w:rFonts w:eastAsia="Calibri" w:cstheme="minorHAnsi"/>
          <w:spacing w:val="-1"/>
        </w:rPr>
        <w:t>alignment</w:t>
      </w:r>
      <w:r w:rsidRPr="00B06A49">
        <w:rPr>
          <w:rFonts w:eastAsia="Calibri" w:cstheme="minorHAnsi"/>
          <w:spacing w:val="8"/>
        </w:rPr>
        <w:t xml:space="preserve"> </w:t>
      </w:r>
      <w:r w:rsidRPr="00B06A49">
        <w:rPr>
          <w:rFonts w:eastAsia="Calibri" w:cstheme="minorHAnsi"/>
        </w:rPr>
        <w:t>of</w:t>
      </w:r>
      <w:r w:rsidRPr="00B06A49">
        <w:rPr>
          <w:rFonts w:eastAsia="Calibri" w:cstheme="minorHAnsi"/>
          <w:spacing w:val="7"/>
        </w:rPr>
        <w:t xml:space="preserve"> </w:t>
      </w:r>
      <w:r w:rsidRPr="00B06A49">
        <w:rPr>
          <w:rFonts w:eastAsia="Calibri" w:cstheme="minorHAnsi"/>
        </w:rPr>
        <w:t>our</w:t>
      </w:r>
      <w:r w:rsidRPr="00B06A49">
        <w:rPr>
          <w:rFonts w:eastAsia="Calibri" w:cstheme="minorHAnsi"/>
          <w:spacing w:val="7"/>
        </w:rPr>
        <w:t xml:space="preserve"> </w:t>
      </w:r>
      <w:r w:rsidRPr="00B06A49">
        <w:rPr>
          <w:rFonts w:eastAsia="Calibri" w:cstheme="minorHAnsi"/>
          <w:spacing w:val="-1"/>
        </w:rPr>
        <w:t>curriculum,</w:t>
      </w:r>
      <w:r w:rsidRPr="00B06A49">
        <w:rPr>
          <w:rFonts w:eastAsia="Calibri" w:cstheme="minorHAnsi"/>
          <w:spacing w:val="7"/>
        </w:rPr>
        <w:t xml:space="preserve"> </w:t>
      </w:r>
      <w:r w:rsidRPr="00B06A49">
        <w:rPr>
          <w:rFonts w:eastAsia="Calibri" w:cstheme="minorHAnsi"/>
          <w:spacing w:val="-1"/>
        </w:rPr>
        <w:t>including</w:t>
      </w:r>
      <w:r w:rsidRPr="00B06A49">
        <w:rPr>
          <w:rFonts w:eastAsia="Calibri" w:cstheme="minorHAnsi"/>
          <w:spacing w:val="6"/>
        </w:rPr>
        <w:t xml:space="preserve"> </w:t>
      </w:r>
      <w:r w:rsidRPr="00B06A49">
        <w:rPr>
          <w:rFonts w:eastAsia="Calibri" w:cstheme="minorHAnsi"/>
          <w:spacing w:val="-1"/>
        </w:rPr>
        <w:t>clinical</w:t>
      </w:r>
      <w:r w:rsidRPr="00B06A49">
        <w:rPr>
          <w:rFonts w:eastAsia="Calibri" w:cstheme="minorHAnsi"/>
          <w:spacing w:val="6"/>
        </w:rPr>
        <w:t xml:space="preserve"> </w:t>
      </w:r>
      <w:r w:rsidRPr="00B06A49">
        <w:rPr>
          <w:rFonts w:eastAsia="Calibri" w:cstheme="minorHAnsi"/>
          <w:spacing w:val="-1"/>
        </w:rPr>
        <w:t>education,</w:t>
      </w:r>
      <w:r w:rsidRPr="00B06A49">
        <w:rPr>
          <w:rFonts w:eastAsia="Calibri" w:cstheme="minorHAnsi"/>
          <w:spacing w:val="7"/>
        </w:rPr>
        <w:t xml:space="preserve"> </w:t>
      </w:r>
      <w:r w:rsidRPr="00B06A49">
        <w:rPr>
          <w:rFonts w:eastAsia="Calibri" w:cstheme="minorHAnsi"/>
          <w:spacing w:val="-1"/>
        </w:rPr>
        <w:t>with</w:t>
      </w:r>
      <w:r w:rsidRPr="00B06A49">
        <w:rPr>
          <w:rFonts w:eastAsia="Calibri" w:cstheme="minorHAnsi"/>
          <w:spacing w:val="7"/>
        </w:rPr>
        <w:t xml:space="preserve"> </w:t>
      </w:r>
      <w:r w:rsidRPr="00B06A49">
        <w:rPr>
          <w:rFonts w:eastAsia="Calibri" w:cstheme="minorHAnsi"/>
        </w:rPr>
        <w:t>the</w:t>
      </w:r>
      <w:r w:rsidRPr="00B06A49">
        <w:rPr>
          <w:rFonts w:eastAsia="Calibri" w:cstheme="minorHAnsi"/>
          <w:spacing w:val="9"/>
        </w:rPr>
        <w:t xml:space="preserve"> </w:t>
      </w:r>
      <w:r w:rsidRPr="00B06A49">
        <w:rPr>
          <w:rFonts w:eastAsia="Calibri" w:cstheme="minorHAnsi"/>
          <w:spacing w:val="-1"/>
        </w:rPr>
        <w:t>Competency</w:t>
      </w:r>
      <w:r w:rsidRPr="00B06A49">
        <w:rPr>
          <w:rFonts w:eastAsia="Calibri" w:cstheme="minorHAnsi"/>
          <w:spacing w:val="5"/>
        </w:rPr>
        <w:t xml:space="preserve"> </w:t>
      </w:r>
      <w:r w:rsidRPr="00B06A49">
        <w:rPr>
          <w:rFonts w:eastAsia="Calibri" w:cstheme="minorHAnsi"/>
          <w:spacing w:val="-1"/>
        </w:rPr>
        <w:t>Profile</w:t>
      </w:r>
      <w:r w:rsidRPr="00B06A49">
        <w:rPr>
          <w:rFonts w:eastAsia="Calibri" w:cstheme="minorHAnsi"/>
          <w:spacing w:val="65"/>
        </w:rPr>
        <w:t xml:space="preserve"> </w:t>
      </w:r>
      <w:r w:rsidRPr="00B06A49">
        <w:rPr>
          <w:rFonts w:eastAsia="Calibri" w:cstheme="minorHAnsi"/>
          <w:spacing w:val="-1"/>
        </w:rPr>
        <w:t>for</w:t>
      </w:r>
      <w:r w:rsidRPr="00B06A49">
        <w:rPr>
          <w:rFonts w:eastAsia="Calibri" w:cstheme="minorHAnsi"/>
          <w:spacing w:val="37"/>
        </w:rPr>
        <w:t xml:space="preserve"> </w:t>
      </w:r>
      <w:r w:rsidRPr="00B06A49">
        <w:rPr>
          <w:rFonts w:eastAsia="Calibri" w:cstheme="minorHAnsi"/>
          <w:spacing w:val="-1"/>
        </w:rPr>
        <w:t>Physiotherapists</w:t>
      </w:r>
      <w:r w:rsidRPr="00B06A49">
        <w:rPr>
          <w:rFonts w:eastAsia="Calibri" w:cstheme="minorHAnsi"/>
          <w:spacing w:val="41"/>
        </w:rPr>
        <w:t xml:space="preserve"> </w:t>
      </w:r>
      <w:r w:rsidRPr="00B06A49">
        <w:rPr>
          <w:rFonts w:eastAsia="Calibri" w:cstheme="minorHAnsi"/>
        </w:rPr>
        <w:t>in</w:t>
      </w:r>
      <w:r w:rsidRPr="00B06A49">
        <w:rPr>
          <w:rFonts w:eastAsia="Calibri" w:cstheme="minorHAnsi"/>
          <w:spacing w:val="40"/>
        </w:rPr>
        <w:t xml:space="preserve"> </w:t>
      </w:r>
      <w:r w:rsidRPr="00B06A49">
        <w:rPr>
          <w:rFonts w:eastAsia="Calibri" w:cstheme="minorHAnsi"/>
          <w:spacing w:val="-1"/>
        </w:rPr>
        <w:t>Canada.</w:t>
      </w:r>
      <w:r w:rsidRPr="00B06A49">
        <w:rPr>
          <w:rFonts w:eastAsia="Calibri" w:cstheme="minorHAnsi"/>
          <w:spacing w:val="40"/>
        </w:rPr>
        <w:t xml:space="preserve"> </w:t>
      </w:r>
      <w:r w:rsidRPr="00B06A49">
        <w:rPr>
          <w:rFonts w:eastAsia="Calibri" w:cstheme="minorHAnsi"/>
        </w:rPr>
        <w:t>The</w:t>
      </w:r>
      <w:r w:rsidRPr="00B06A49">
        <w:rPr>
          <w:rFonts w:eastAsia="Calibri" w:cstheme="minorHAnsi"/>
          <w:spacing w:val="41"/>
        </w:rPr>
        <w:t xml:space="preserve"> </w:t>
      </w:r>
      <w:r w:rsidRPr="00B06A49">
        <w:rPr>
          <w:rFonts w:eastAsia="Calibri" w:cstheme="minorHAnsi"/>
          <w:spacing w:val="-1"/>
        </w:rPr>
        <w:t>data</w:t>
      </w:r>
      <w:r w:rsidRPr="00B06A49">
        <w:rPr>
          <w:rFonts w:eastAsia="Calibri" w:cstheme="minorHAnsi"/>
          <w:spacing w:val="39"/>
        </w:rPr>
        <w:t xml:space="preserve"> </w:t>
      </w:r>
      <w:r w:rsidRPr="00B06A49">
        <w:rPr>
          <w:rFonts w:eastAsia="Calibri" w:cstheme="minorHAnsi"/>
        </w:rPr>
        <w:t>will</w:t>
      </w:r>
      <w:r w:rsidRPr="00B06A49">
        <w:rPr>
          <w:rFonts w:eastAsia="Calibri" w:cstheme="minorHAnsi"/>
          <w:spacing w:val="40"/>
        </w:rPr>
        <w:t xml:space="preserve"> </w:t>
      </w:r>
      <w:r w:rsidRPr="00B06A49">
        <w:rPr>
          <w:rFonts w:eastAsia="Calibri" w:cstheme="minorHAnsi"/>
          <w:spacing w:val="-1"/>
        </w:rPr>
        <w:t>also</w:t>
      </w:r>
      <w:r w:rsidRPr="00B06A49">
        <w:rPr>
          <w:rFonts w:eastAsia="Calibri" w:cstheme="minorHAnsi"/>
          <w:spacing w:val="39"/>
        </w:rPr>
        <w:t xml:space="preserve"> </w:t>
      </w:r>
      <w:r w:rsidRPr="00B06A49">
        <w:rPr>
          <w:rFonts w:eastAsia="Calibri" w:cstheme="minorHAnsi"/>
          <w:spacing w:val="-1"/>
        </w:rPr>
        <w:t>be</w:t>
      </w:r>
      <w:r w:rsidRPr="00B06A49">
        <w:rPr>
          <w:rFonts w:eastAsia="Calibri" w:cstheme="minorHAnsi"/>
          <w:spacing w:val="41"/>
        </w:rPr>
        <w:t xml:space="preserve"> </w:t>
      </w:r>
      <w:r w:rsidRPr="00B06A49">
        <w:rPr>
          <w:rFonts w:eastAsia="Calibri" w:cstheme="minorHAnsi"/>
          <w:spacing w:val="-1"/>
        </w:rPr>
        <w:t>used</w:t>
      </w:r>
      <w:r w:rsidRPr="00B06A49">
        <w:rPr>
          <w:rFonts w:eastAsia="Calibri" w:cstheme="minorHAnsi"/>
          <w:spacing w:val="41"/>
        </w:rPr>
        <w:t xml:space="preserve"> </w:t>
      </w:r>
      <w:r w:rsidRPr="00B06A49">
        <w:rPr>
          <w:rFonts w:eastAsia="Calibri" w:cstheme="minorHAnsi"/>
          <w:spacing w:val="-1"/>
        </w:rPr>
        <w:t>to</w:t>
      </w:r>
      <w:r w:rsidRPr="00B06A49">
        <w:rPr>
          <w:rFonts w:eastAsia="Calibri" w:cstheme="minorHAnsi"/>
          <w:spacing w:val="41"/>
        </w:rPr>
        <w:t xml:space="preserve"> </w:t>
      </w:r>
      <w:r w:rsidRPr="00B06A49">
        <w:rPr>
          <w:rFonts w:eastAsia="Calibri" w:cstheme="minorHAnsi"/>
          <w:spacing w:val="-1"/>
        </w:rPr>
        <w:t>relate</w:t>
      </w:r>
      <w:r w:rsidRPr="00B06A49">
        <w:rPr>
          <w:rFonts w:eastAsia="Calibri" w:cstheme="minorHAnsi"/>
          <w:spacing w:val="39"/>
        </w:rPr>
        <w:t xml:space="preserve"> </w:t>
      </w:r>
      <w:r w:rsidRPr="00B06A49">
        <w:rPr>
          <w:rFonts w:eastAsia="Calibri" w:cstheme="minorHAnsi"/>
          <w:spacing w:val="-1"/>
        </w:rPr>
        <w:t>clinical</w:t>
      </w:r>
      <w:r w:rsidRPr="00B06A49">
        <w:rPr>
          <w:rFonts w:eastAsia="Calibri" w:cstheme="minorHAnsi"/>
          <w:spacing w:val="38"/>
        </w:rPr>
        <w:t xml:space="preserve"> </w:t>
      </w:r>
      <w:r w:rsidRPr="00B06A49">
        <w:rPr>
          <w:rFonts w:eastAsia="Calibri" w:cstheme="minorHAnsi"/>
          <w:spacing w:val="-1"/>
        </w:rPr>
        <w:t>experience</w:t>
      </w:r>
      <w:r w:rsidRPr="00B06A49">
        <w:rPr>
          <w:rFonts w:eastAsia="Calibri" w:cstheme="minorHAnsi"/>
          <w:spacing w:val="41"/>
        </w:rPr>
        <w:t xml:space="preserve"> </w:t>
      </w:r>
      <w:r w:rsidRPr="00B06A49">
        <w:rPr>
          <w:rFonts w:eastAsia="Calibri" w:cstheme="minorHAnsi"/>
          <w:spacing w:val="-1"/>
        </w:rPr>
        <w:t>to</w:t>
      </w:r>
      <w:r w:rsidRPr="00B06A49">
        <w:rPr>
          <w:rFonts w:eastAsia="Calibri" w:cstheme="minorHAnsi"/>
          <w:spacing w:val="41"/>
        </w:rPr>
        <w:t xml:space="preserve"> </w:t>
      </w:r>
      <w:r w:rsidRPr="00B06A49">
        <w:rPr>
          <w:rFonts w:eastAsia="Calibri" w:cstheme="minorHAnsi"/>
          <w:spacing w:val="-1"/>
        </w:rPr>
        <w:t>students’</w:t>
      </w:r>
      <w:r w:rsidRPr="00B06A49">
        <w:rPr>
          <w:rFonts w:eastAsia="Calibri" w:cstheme="minorHAnsi"/>
          <w:spacing w:val="79"/>
        </w:rPr>
        <w:t xml:space="preserve"> </w:t>
      </w:r>
      <w:r w:rsidRPr="00B06A49">
        <w:rPr>
          <w:rFonts w:eastAsia="Calibri" w:cstheme="minorHAnsi"/>
          <w:spacing w:val="-1"/>
        </w:rPr>
        <w:t xml:space="preserve">progression </w:t>
      </w:r>
      <w:r w:rsidRPr="00B06A49">
        <w:rPr>
          <w:rFonts w:eastAsia="Calibri" w:cstheme="minorHAnsi"/>
        </w:rPr>
        <w:t>in</w:t>
      </w:r>
      <w:r w:rsidRPr="00B06A49">
        <w:rPr>
          <w:rFonts w:eastAsia="Calibri" w:cstheme="minorHAnsi"/>
          <w:spacing w:val="-3"/>
        </w:rPr>
        <w:t xml:space="preserve"> </w:t>
      </w:r>
      <w:r w:rsidRPr="00B06A49">
        <w:rPr>
          <w:rFonts w:eastAsia="Calibri" w:cstheme="minorHAnsi"/>
          <w:spacing w:val="-1"/>
        </w:rPr>
        <w:t>meeting the</w:t>
      </w:r>
      <w:r w:rsidRPr="00B06A49">
        <w:rPr>
          <w:rFonts w:eastAsia="Calibri" w:cstheme="minorHAnsi"/>
          <w:spacing w:val="-2"/>
        </w:rPr>
        <w:t xml:space="preserve"> </w:t>
      </w:r>
      <w:r w:rsidRPr="00B06A49">
        <w:rPr>
          <w:rFonts w:eastAsia="Calibri" w:cstheme="minorHAnsi"/>
          <w:spacing w:val="-1"/>
        </w:rPr>
        <w:t>entry-to-practice</w:t>
      </w:r>
      <w:r w:rsidRPr="00B06A49">
        <w:rPr>
          <w:rFonts w:eastAsia="Calibri" w:cstheme="minorHAnsi"/>
          <w:spacing w:val="-2"/>
        </w:rPr>
        <w:t xml:space="preserve"> </w:t>
      </w:r>
      <w:r w:rsidRPr="00B06A49">
        <w:rPr>
          <w:rFonts w:eastAsia="Calibri" w:cstheme="minorHAnsi"/>
          <w:spacing w:val="-1"/>
        </w:rPr>
        <w:t>milestones</w:t>
      </w:r>
      <w:r w:rsidRPr="00B06A49">
        <w:rPr>
          <w:rFonts w:eastAsia="Calibri" w:cstheme="minorHAnsi"/>
        </w:rPr>
        <w:t xml:space="preserve"> of</w:t>
      </w:r>
      <w:r w:rsidRPr="00B06A49">
        <w:rPr>
          <w:rFonts w:eastAsia="Calibri" w:cstheme="minorHAnsi"/>
          <w:spacing w:val="-2"/>
        </w:rPr>
        <w:t xml:space="preserve"> </w:t>
      </w:r>
      <w:r w:rsidRPr="00B06A49">
        <w:rPr>
          <w:rFonts w:eastAsia="Calibri" w:cstheme="minorHAnsi"/>
        </w:rPr>
        <w:t xml:space="preserve">the </w:t>
      </w:r>
      <w:r w:rsidRPr="00B06A49">
        <w:rPr>
          <w:rFonts w:eastAsia="Calibri" w:cstheme="minorHAnsi"/>
          <w:spacing w:val="-1"/>
        </w:rPr>
        <w:t>Competency</w:t>
      </w:r>
      <w:r w:rsidRPr="00B06A49">
        <w:rPr>
          <w:rFonts w:eastAsia="Calibri" w:cstheme="minorHAnsi"/>
          <w:spacing w:val="-2"/>
        </w:rPr>
        <w:t xml:space="preserve"> </w:t>
      </w:r>
      <w:r w:rsidRPr="00B06A49">
        <w:rPr>
          <w:rFonts w:eastAsia="Calibri" w:cstheme="minorHAnsi"/>
          <w:spacing w:val="-1"/>
        </w:rPr>
        <w:t>Profile.</w:t>
      </w:r>
    </w:p>
    <w:p w14:paraId="00D56348" w14:textId="77777777" w:rsidR="00BC41A1" w:rsidRPr="00B06A49" w:rsidRDefault="00BC41A1" w:rsidP="00BC41A1">
      <w:pPr>
        <w:spacing w:before="1"/>
        <w:rPr>
          <w:rFonts w:eastAsia="Calibri" w:cstheme="minorHAnsi"/>
        </w:rPr>
      </w:pPr>
    </w:p>
    <w:p w14:paraId="154E8126" w14:textId="77777777" w:rsidR="00BC41A1" w:rsidRPr="00B06A49" w:rsidRDefault="00BC41A1" w:rsidP="00BC41A1">
      <w:pPr>
        <w:ind w:left="140" w:right="133"/>
        <w:jc w:val="both"/>
        <w:rPr>
          <w:rFonts w:eastAsia="Calibri" w:cstheme="minorHAnsi"/>
        </w:rPr>
      </w:pPr>
      <w:r w:rsidRPr="00B06A49">
        <w:rPr>
          <w:rFonts w:eastAsia="Calibri" w:cstheme="minorHAnsi"/>
          <w:spacing w:val="-1"/>
        </w:rPr>
        <w:t>The</w:t>
      </w:r>
      <w:r w:rsidRPr="00B06A49">
        <w:rPr>
          <w:rFonts w:eastAsia="Calibri" w:cstheme="minorHAnsi"/>
          <w:spacing w:val="45"/>
        </w:rPr>
        <w:t xml:space="preserve"> </w:t>
      </w:r>
      <w:r w:rsidRPr="00B06A49">
        <w:rPr>
          <w:rFonts w:eastAsia="Calibri" w:cstheme="minorHAnsi"/>
          <w:spacing w:val="-1"/>
        </w:rPr>
        <w:t>Program</w:t>
      </w:r>
      <w:r w:rsidRPr="00B06A49">
        <w:rPr>
          <w:rFonts w:eastAsia="Calibri" w:cstheme="minorHAnsi"/>
          <w:spacing w:val="47"/>
        </w:rPr>
        <w:t xml:space="preserve"> </w:t>
      </w:r>
      <w:r w:rsidRPr="00B06A49">
        <w:rPr>
          <w:rFonts w:eastAsia="Calibri" w:cstheme="minorHAnsi"/>
          <w:spacing w:val="-1"/>
        </w:rPr>
        <w:t>also</w:t>
      </w:r>
      <w:r w:rsidRPr="00B06A49">
        <w:rPr>
          <w:rFonts w:eastAsia="Calibri" w:cstheme="minorHAnsi"/>
          <w:spacing w:val="47"/>
        </w:rPr>
        <w:t xml:space="preserve"> </w:t>
      </w:r>
      <w:r w:rsidRPr="00B06A49">
        <w:rPr>
          <w:rFonts w:eastAsia="Calibri" w:cstheme="minorHAnsi"/>
          <w:spacing w:val="-1"/>
        </w:rPr>
        <w:t>uses</w:t>
      </w:r>
      <w:r w:rsidRPr="00B06A49">
        <w:rPr>
          <w:rFonts w:eastAsia="Calibri" w:cstheme="minorHAnsi"/>
          <w:spacing w:val="45"/>
        </w:rPr>
        <w:t xml:space="preserve"> </w:t>
      </w:r>
      <w:r w:rsidRPr="00B06A49">
        <w:rPr>
          <w:rFonts w:eastAsia="Calibri" w:cstheme="minorHAnsi"/>
        </w:rPr>
        <w:t>all</w:t>
      </w:r>
      <w:r w:rsidRPr="00B06A49">
        <w:rPr>
          <w:rFonts w:eastAsia="Calibri" w:cstheme="minorHAnsi"/>
          <w:spacing w:val="43"/>
        </w:rPr>
        <w:t xml:space="preserve"> </w:t>
      </w:r>
      <w:r w:rsidRPr="00B06A49">
        <w:rPr>
          <w:rFonts w:eastAsia="Calibri" w:cstheme="minorHAnsi"/>
          <w:spacing w:val="-1"/>
        </w:rPr>
        <w:t>student</w:t>
      </w:r>
      <w:r w:rsidRPr="00B06A49">
        <w:rPr>
          <w:rFonts w:eastAsia="Calibri" w:cstheme="minorHAnsi"/>
          <w:spacing w:val="46"/>
        </w:rPr>
        <w:t xml:space="preserve"> </w:t>
      </w:r>
      <w:r w:rsidRPr="00B06A49">
        <w:rPr>
          <w:rFonts w:eastAsia="Calibri" w:cstheme="minorHAnsi"/>
          <w:spacing w:val="-2"/>
        </w:rPr>
        <w:t>performance</w:t>
      </w:r>
      <w:r w:rsidRPr="00B06A49">
        <w:rPr>
          <w:rFonts w:eastAsia="Calibri" w:cstheme="minorHAnsi"/>
          <w:spacing w:val="46"/>
        </w:rPr>
        <w:t xml:space="preserve"> </w:t>
      </w:r>
      <w:r w:rsidRPr="00B06A49">
        <w:rPr>
          <w:rFonts w:eastAsia="Calibri" w:cstheme="minorHAnsi"/>
          <w:spacing w:val="-1"/>
        </w:rPr>
        <w:t>data</w:t>
      </w:r>
      <w:r w:rsidRPr="00B06A49">
        <w:rPr>
          <w:rFonts w:eastAsia="Calibri" w:cstheme="minorHAnsi"/>
          <w:spacing w:val="48"/>
        </w:rPr>
        <w:t xml:space="preserve"> </w:t>
      </w:r>
      <w:r w:rsidRPr="00B06A49">
        <w:rPr>
          <w:rFonts w:eastAsia="Calibri" w:cstheme="minorHAnsi"/>
          <w:spacing w:val="-1"/>
        </w:rPr>
        <w:t>for</w:t>
      </w:r>
      <w:r w:rsidRPr="00B06A49">
        <w:rPr>
          <w:rFonts w:eastAsia="Calibri" w:cstheme="minorHAnsi"/>
          <w:spacing w:val="43"/>
        </w:rPr>
        <w:t xml:space="preserve"> </w:t>
      </w:r>
      <w:r w:rsidRPr="00B06A49">
        <w:rPr>
          <w:rFonts w:eastAsia="Calibri" w:cstheme="minorHAnsi"/>
          <w:spacing w:val="-1"/>
        </w:rPr>
        <w:t>curriculum</w:t>
      </w:r>
      <w:r w:rsidRPr="00B06A49">
        <w:rPr>
          <w:rFonts w:eastAsia="Calibri" w:cstheme="minorHAnsi"/>
          <w:spacing w:val="44"/>
        </w:rPr>
        <w:t xml:space="preserve"> </w:t>
      </w:r>
      <w:r w:rsidRPr="00B06A49">
        <w:rPr>
          <w:rFonts w:eastAsia="Calibri" w:cstheme="minorHAnsi"/>
          <w:spacing w:val="-1"/>
        </w:rPr>
        <w:t>evaluation,</w:t>
      </w:r>
      <w:r w:rsidRPr="00B06A49">
        <w:rPr>
          <w:rFonts w:eastAsia="Calibri" w:cstheme="minorHAnsi"/>
          <w:spacing w:val="45"/>
        </w:rPr>
        <w:t xml:space="preserve"> </w:t>
      </w:r>
      <w:r w:rsidRPr="00B06A49">
        <w:rPr>
          <w:rFonts w:eastAsia="Calibri" w:cstheme="minorHAnsi"/>
          <w:spacing w:val="-1"/>
        </w:rPr>
        <w:t>and</w:t>
      </w:r>
      <w:r w:rsidRPr="00B06A49">
        <w:rPr>
          <w:rFonts w:eastAsia="Calibri" w:cstheme="minorHAnsi"/>
          <w:spacing w:val="45"/>
        </w:rPr>
        <w:t xml:space="preserve"> </w:t>
      </w:r>
      <w:r w:rsidRPr="00B06A49">
        <w:rPr>
          <w:rFonts w:eastAsia="Calibri" w:cstheme="minorHAnsi"/>
          <w:spacing w:val="-1"/>
        </w:rPr>
        <w:t>for</w:t>
      </w:r>
      <w:r w:rsidRPr="00B06A49">
        <w:rPr>
          <w:rFonts w:eastAsia="Calibri" w:cstheme="minorHAnsi"/>
          <w:spacing w:val="43"/>
        </w:rPr>
        <w:t xml:space="preserve"> </w:t>
      </w:r>
      <w:r w:rsidRPr="00B06A49">
        <w:rPr>
          <w:rFonts w:eastAsia="Calibri" w:cstheme="minorHAnsi"/>
          <w:spacing w:val="-1"/>
        </w:rPr>
        <w:t>monitoring</w:t>
      </w:r>
      <w:r w:rsidRPr="00B06A49">
        <w:rPr>
          <w:rFonts w:eastAsia="Calibri" w:cstheme="minorHAnsi"/>
          <w:spacing w:val="73"/>
        </w:rPr>
        <w:t xml:space="preserve"> </w:t>
      </w:r>
      <w:r w:rsidRPr="00B06A49">
        <w:rPr>
          <w:rFonts w:eastAsia="Calibri" w:cstheme="minorHAnsi"/>
          <w:spacing w:val="-1"/>
        </w:rPr>
        <w:t>compliance</w:t>
      </w:r>
      <w:r w:rsidRPr="00B06A49">
        <w:rPr>
          <w:rFonts w:eastAsia="Calibri" w:cstheme="minorHAnsi"/>
          <w:spacing w:val="26"/>
        </w:rPr>
        <w:t xml:space="preserve"> </w:t>
      </w:r>
      <w:r w:rsidRPr="00B06A49">
        <w:rPr>
          <w:rFonts w:eastAsia="Calibri" w:cstheme="minorHAnsi"/>
          <w:spacing w:val="-1"/>
        </w:rPr>
        <w:t>with</w:t>
      </w:r>
      <w:r w:rsidRPr="00B06A49">
        <w:rPr>
          <w:rFonts w:eastAsia="Calibri" w:cstheme="minorHAnsi"/>
          <w:spacing w:val="26"/>
        </w:rPr>
        <w:t xml:space="preserve"> </w:t>
      </w:r>
      <w:r w:rsidRPr="00B06A49">
        <w:rPr>
          <w:rFonts w:eastAsia="Calibri" w:cstheme="minorHAnsi"/>
          <w:spacing w:val="-1"/>
        </w:rPr>
        <w:t>PEAC</w:t>
      </w:r>
      <w:r w:rsidRPr="00B06A49">
        <w:rPr>
          <w:rFonts w:eastAsia="Calibri" w:cstheme="minorHAnsi"/>
          <w:spacing w:val="24"/>
        </w:rPr>
        <w:t xml:space="preserve"> </w:t>
      </w:r>
      <w:r w:rsidRPr="00B06A49">
        <w:rPr>
          <w:rFonts w:eastAsia="Calibri" w:cstheme="minorHAnsi"/>
          <w:spacing w:val="-1"/>
        </w:rPr>
        <w:t>standards.</w:t>
      </w:r>
      <w:r w:rsidRPr="00B06A49">
        <w:rPr>
          <w:rFonts w:eastAsia="Calibri" w:cstheme="minorHAnsi"/>
          <w:spacing w:val="27"/>
        </w:rPr>
        <w:t xml:space="preserve"> </w:t>
      </w:r>
      <w:proofErr w:type="gramStart"/>
      <w:r w:rsidRPr="00B06A49">
        <w:rPr>
          <w:rFonts w:eastAsia="Calibri" w:cstheme="minorHAnsi"/>
        </w:rPr>
        <w:t>With</w:t>
      </w:r>
      <w:r w:rsidRPr="00B06A49">
        <w:rPr>
          <w:rFonts w:eastAsia="Calibri" w:cstheme="minorHAnsi"/>
          <w:spacing w:val="25"/>
        </w:rPr>
        <w:t xml:space="preserve"> </w:t>
      </w:r>
      <w:r w:rsidRPr="00B06A49">
        <w:rPr>
          <w:rFonts w:eastAsia="Calibri" w:cstheme="minorHAnsi"/>
          <w:spacing w:val="-1"/>
        </w:rPr>
        <w:t>regard</w:t>
      </w:r>
      <w:r w:rsidRPr="00B06A49">
        <w:rPr>
          <w:rFonts w:eastAsia="Calibri" w:cstheme="minorHAnsi"/>
          <w:spacing w:val="26"/>
        </w:rPr>
        <w:t xml:space="preserve"> </w:t>
      </w:r>
      <w:r w:rsidRPr="00B06A49">
        <w:rPr>
          <w:rFonts w:eastAsia="Calibri" w:cstheme="minorHAnsi"/>
        </w:rPr>
        <w:t>to</w:t>
      </w:r>
      <w:proofErr w:type="gramEnd"/>
      <w:r w:rsidRPr="00B06A49">
        <w:rPr>
          <w:rFonts w:eastAsia="Calibri" w:cstheme="minorHAnsi"/>
          <w:spacing w:val="26"/>
        </w:rPr>
        <w:t xml:space="preserve"> </w:t>
      </w:r>
      <w:r w:rsidRPr="00B06A49">
        <w:rPr>
          <w:rFonts w:eastAsia="Calibri" w:cstheme="minorHAnsi"/>
          <w:spacing w:val="-1"/>
        </w:rPr>
        <w:t>clinical</w:t>
      </w:r>
      <w:r w:rsidRPr="00B06A49">
        <w:rPr>
          <w:rFonts w:eastAsia="Calibri" w:cstheme="minorHAnsi"/>
          <w:spacing w:val="26"/>
        </w:rPr>
        <w:t xml:space="preserve"> </w:t>
      </w:r>
      <w:r w:rsidRPr="00B06A49">
        <w:rPr>
          <w:rFonts w:eastAsia="Calibri" w:cstheme="minorHAnsi"/>
          <w:spacing w:val="-1"/>
        </w:rPr>
        <w:t>sites,</w:t>
      </w:r>
      <w:r w:rsidRPr="00B06A49">
        <w:rPr>
          <w:rFonts w:eastAsia="Calibri" w:cstheme="minorHAnsi"/>
          <w:spacing w:val="24"/>
        </w:rPr>
        <w:t xml:space="preserve"> </w:t>
      </w:r>
      <w:r w:rsidRPr="00B06A49">
        <w:rPr>
          <w:rFonts w:eastAsia="Calibri" w:cstheme="minorHAnsi"/>
        </w:rPr>
        <w:t>we</w:t>
      </w:r>
      <w:r w:rsidRPr="00B06A49">
        <w:rPr>
          <w:rFonts w:eastAsia="Calibri" w:cstheme="minorHAnsi"/>
          <w:spacing w:val="27"/>
        </w:rPr>
        <w:t xml:space="preserve"> </w:t>
      </w:r>
      <w:r w:rsidRPr="00B06A49">
        <w:rPr>
          <w:rFonts w:eastAsia="Calibri" w:cstheme="minorHAnsi"/>
          <w:spacing w:val="-1"/>
        </w:rPr>
        <w:t>do</w:t>
      </w:r>
      <w:r w:rsidRPr="00B06A49">
        <w:rPr>
          <w:rFonts w:eastAsia="Calibri" w:cstheme="minorHAnsi"/>
          <w:spacing w:val="25"/>
        </w:rPr>
        <w:t xml:space="preserve"> </w:t>
      </w:r>
      <w:r w:rsidRPr="00B06A49">
        <w:rPr>
          <w:rFonts w:eastAsia="Calibri" w:cstheme="minorHAnsi"/>
          <w:spacing w:val="-1"/>
        </w:rPr>
        <w:t>monitor</w:t>
      </w:r>
      <w:r w:rsidRPr="00B06A49">
        <w:rPr>
          <w:rFonts w:eastAsia="Calibri" w:cstheme="minorHAnsi"/>
          <w:spacing w:val="24"/>
        </w:rPr>
        <w:t xml:space="preserve"> </w:t>
      </w:r>
      <w:r w:rsidRPr="00B06A49">
        <w:rPr>
          <w:rFonts w:eastAsia="Calibri" w:cstheme="minorHAnsi"/>
        </w:rPr>
        <w:t>the</w:t>
      </w:r>
      <w:r w:rsidRPr="00B06A49">
        <w:rPr>
          <w:rFonts w:eastAsia="Calibri" w:cstheme="minorHAnsi"/>
          <w:spacing w:val="26"/>
        </w:rPr>
        <w:t xml:space="preserve"> </w:t>
      </w:r>
      <w:r w:rsidRPr="00B06A49">
        <w:rPr>
          <w:rFonts w:eastAsia="Calibri" w:cstheme="minorHAnsi"/>
          <w:spacing w:val="-1"/>
        </w:rPr>
        <w:t>number</w:t>
      </w:r>
      <w:r w:rsidRPr="00B06A49">
        <w:rPr>
          <w:rFonts w:eastAsia="Calibri" w:cstheme="minorHAnsi"/>
          <w:spacing w:val="24"/>
        </w:rPr>
        <w:t xml:space="preserve"> </w:t>
      </w:r>
      <w:r w:rsidRPr="00B06A49">
        <w:rPr>
          <w:rFonts w:eastAsia="Calibri" w:cstheme="minorHAnsi"/>
        </w:rPr>
        <w:t>of</w:t>
      </w:r>
      <w:r w:rsidRPr="00B06A49">
        <w:rPr>
          <w:rFonts w:eastAsia="Calibri" w:cstheme="minorHAnsi"/>
          <w:spacing w:val="26"/>
        </w:rPr>
        <w:t xml:space="preserve"> </w:t>
      </w:r>
      <w:r w:rsidRPr="00B06A49">
        <w:rPr>
          <w:rFonts w:eastAsia="Calibri" w:cstheme="minorHAnsi"/>
          <w:spacing w:val="-1"/>
        </w:rPr>
        <w:t>student</w:t>
      </w:r>
      <w:r w:rsidRPr="00B06A49">
        <w:rPr>
          <w:rFonts w:eastAsia="Calibri" w:cstheme="minorHAnsi"/>
          <w:spacing w:val="57"/>
        </w:rPr>
        <w:t xml:space="preserve"> </w:t>
      </w:r>
      <w:r w:rsidRPr="00B06A49">
        <w:rPr>
          <w:rFonts w:eastAsia="Calibri" w:cstheme="minorHAnsi"/>
          <w:spacing w:val="-1"/>
        </w:rPr>
        <w:t>placements</w:t>
      </w:r>
      <w:r w:rsidRPr="00B06A49">
        <w:rPr>
          <w:rFonts w:eastAsia="Calibri" w:cstheme="minorHAnsi"/>
          <w:spacing w:val="-3"/>
        </w:rPr>
        <w:t xml:space="preserve"> </w:t>
      </w:r>
      <w:r w:rsidRPr="00B06A49">
        <w:rPr>
          <w:rFonts w:eastAsia="Calibri" w:cstheme="minorHAnsi"/>
          <w:spacing w:val="-1"/>
        </w:rPr>
        <w:t>provided</w:t>
      </w:r>
      <w:r w:rsidRPr="00B06A49">
        <w:rPr>
          <w:rFonts w:eastAsia="Calibri" w:cstheme="minorHAnsi"/>
          <w:spacing w:val="-3"/>
        </w:rPr>
        <w:t xml:space="preserve"> </w:t>
      </w:r>
      <w:r w:rsidRPr="00B06A49">
        <w:rPr>
          <w:rFonts w:eastAsia="Calibri" w:cstheme="minorHAnsi"/>
          <w:spacing w:val="-1"/>
        </w:rPr>
        <w:t>by</w:t>
      </w:r>
      <w:r w:rsidRPr="00B06A49">
        <w:rPr>
          <w:rFonts w:eastAsia="Calibri" w:cstheme="minorHAnsi"/>
          <w:spacing w:val="-2"/>
        </w:rPr>
        <w:t xml:space="preserve"> </w:t>
      </w:r>
      <w:r w:rsidRPr="00B06A49">
        <w:rPr>
          <w:rFonts w:eastAsia="Calibri" w:cstheme="minorHAnsi"/>
          <w:spacing w:val="-1"/>
        </w:rPr>
        <w:t>each</w:t>
      </w:r>
      <w:r w:rsidRPr="00B06A49">
        <w:rPr>
          <w:rFonts w:eastAsia="Calibri" w:cstheme="minorHAnsi"/>
          <w:spacing w:val="-3"/>
        </w:rPr>
        <w:t xml:space="preserve"> </w:t>
      </w:r>
      <w:r w:rsidRPr="00B06A49">
        <w:rPr>
          <w:rFonts w:eastAsia="Calibri" w:cstheme="minorHAnsi"/>
        </w:rPr>
        <w:t>of</w:t>
      </w:r>
      <w:r w:rsidRPr="00B06A49">
        <w:rPr>
          <w:rFonts w:eastAsia="Calibri" w:cstheme="minorHAnsi"/>
          <w:spacing w:val="-2"/>
        </w:rPr>
        <w:t xml:space="preserve"> </w:t>
      </w:r>
      <w:r w:rsidRPr="00B06A49">
        <w:rPr>
          <w:rFonts w:eastAsia="Calibri" w:cstheme="minorHAnsi"/>
        </w:rPr>
        <w:t>our</w:t>
      </w:r>
      <w:r w:rsidRPr="00B06A49">
        <w:rPr>
          <w:rFonts w:eastAsia="Calibri" w:cstheme="minorHAnsi"/>
          <w:spacing w:val="-2"/>
        </w:rPr>
        <w:t xml:space="preserve"> </w:t>
      </w:r>
      <w:r w:rsidRPr="00B06A49">
        <w:rPr>
          <w:rFonts w:eastAsia="Calibri" w:cstheme="minorHAnsi"/>
          <w:spacing w:val="-1"/>
        </w:rPr>
        <w:t>clinical</w:t>
      </w:r>
      <w:r w:rsidRPr="00B06A49">
        <w:rPr>
          <w:rFonts w:eastAsia="Calibri" w:cstheme="minorHAnsi"/>
          <w:spacing w:val="-3"/>
        </w:rPr>
        <w:t xml:space="preserve"> </w:t>
      </w:r>
      <w:r w:rsidRPr="00B06A49">
        <w:rPr>
          <w:rFonts w:eastAsia="Calibri" w:cstheme="minorHAnsi"/>
          <w:spacing w:val="-1"/>
        </w:rPr>
        <w:t>sites,</w:t>
      </w:r>
      <w:r w:rsidRPr="00B06A49">
        <w:rPr>
          <w:rFonts w:eastAsia="Calibri" w:cstheme="minorHAnsi"/>
          <w:spacing w:val="-2"/>
        </w:rPr>
        <w:t xml:space="preserve"> </w:t>
      </w:r>
      <w:r w:rsidRPr="00B06A49">
        <w:rPr>
          <w:rFonts w:eastAsia="Calibri" w:cstheme="minorHAnsi"/>
        </w:rPr>
        <w:t>as</w:t>
      </w:r>
      <w:r w:rsidRPr="00B06A49">
        <w:rPr>
          <w:rFonts w:eastAsia="Calibri" w:cstheme="minorHAnsi"/>
          <w:spacing w:val="-2"/>
        </w:rPr>
        <w:t xml:space="preserve"> </w:t>
      </w:r>
      <w:r w:rsidRPr="00B06A49">
        <w:rPr>
          <w:rFonts w:eastAsia="Calibri" w:cstheme="minorHAnsi"/>
          <w:spacing w:val="-1"/>
        </w:rPr>
        <w:t>well</w:t>
      </w:r>
      <w:r w:rsidRPr="00B06A49">
        <w:rPr>
          <w:rFonts w:eastAsia="Calibri" w:cstheme="minorHAnsi"/>
          <w:spacing w:val="-3"/>
        </w:rPr>
        <w:t xml:space="preserve"> </w:t>
      </w:r>
      <w:r w:rsidRPr="00B06A49">
        <w:rPr>
          <w:rFonts w:eastAsia="Calibri" w:cstheme="minorHAnsi"/>
        </w:rPr>
        <w:t>as</w:t>
      </w:r>
      <w:r w:rsidRPr="00B06A49">
        <w:rPr>
          <w:rFonts w:eastAsia="Calibri" w:cstheme="minorHAnsi"/>
          <w:spacing w:val="-2"/>
        </w:rPr>
        <w:t xml:space="preserve"> </w:t>
      </w:r>
      <w:r w:rsidRPr="00B06A49">
        <w:rPr>
          <w:rFonts w:eastAsia="Calibri" w:cstheme="minorHAnsi"/>
        </w:rPr>
        <w:t>the</w:t>
      </w:r>
      <w:r w:rsidRPr="00B06A49">
        <w:rPr>
          <w:rFonts w:eastAsia="Calibri" w:cstheme="minorHAnsi"/>
          <w:spacing w:val="-2"/>
        </w:rPr>
        <w:t xml:space="preserve"> </w:t>
      </w:r>
      <w:r w:rsidRPr="00B06A49">
        <w:rPr>
          <w:rFonts w:eastAsia="Calibri" w:cstheme="minorHAnsi"/>
          <w:spacing w:val="-1"/>
        </w:rPr>
        <w:t>clinical</w:t>
      </w:r>
      <w:r w:rsidRPr="00B06A49">
        <w:rPr>
          <w:rFonts w:eastAsia="Calibri" w:cstheme="minorHAnsi"/>
          <w:spacing w:val="-3"/>
        </w:rPr>
        <w:t xml:space="preserve"> </w:t>
      </w:r>
      <w:r w:rsidRPr="00B06A49">
        <w:rPr>
          <w:rFonts w:eastAsia="Calibri" w:cstheme="minorHAnsi"/>
          <w:spacing w:val="-1"/>
        </w:rPr>
        <w:t>experiences</w:t>
      </w:r>
      <w:r w:rsidRPr="00B06A49">
        <w:rPr>
          <w:rFonts w:eastAsia="Calibri" w:cstheme="minorHAnsi"/>
          <w:spacing w:val="-2"/>
        </w:rPr>
        <w:t xml:space="preserve"> </w:t>
      </w:r>
      <w:r w:rsidRPr="00B06A49">
        <w:rPr>
          <w:rFonts w:eastAsia="Calibri" w:cstheme="minorHAnsi"/>
          <w:spacing w:val="-1"/>
        </w:rPr>
        <w:t>provided</w:t>
      </w:r>
      <w:r w:rsidRPr="00B06A49">
        <w:rPr>
          <w:rFonts w:eastAsia="Calibri" w:cstheme="minorHAnsi"/>
          <w:spacing w:val="-3"/>
        </w:rPr>
        <w:t xml:space="preserve"> </w:t>
      </w:r>
      <w:r w:rsidRPr="00B06A49">
        <w:rPr>
          <w:rFonts w:eastAsia="Calibri" w:cstheme="minorHAnsi"/>
        </w:rPr>
        <w:t>at</w:t>
      </w:r>
      <w:r w:rsidRPr="00B06A49">
        <w:rPr>
          <w:rFonts w:eastAsia="Calibri" w:cstheme="minorHAnsi"/>
          <w:spacing w:val="-2"/>
        </w:rPr>
        <w:t xml:space="preserve"> </w:t>
      </w:r>
      <w:r w:rsidRPr="00B06A49">
        <w:rPr>
          <w:rFonts w:eastAsia="Calibri" w:cstheme="minorHAnsi"/>
        </w:rPr>
        <w:t>each</w:t>
      </w:r>
      <w:r w:rsidRPr="00B06A49">
        <w:rPr>
          <w:rFonts w:eastAsia="Calibri" w:cstheme="minorHAnsi"/>
          <w:spacing w:val="-3"/>
        </w:rPr>
        <w:t xml:space="preserve"> </w:t>
      </w:r>
      <w:r w:rsidRPr="00B06A49">
        <w:rPr>
          <w:rFonts w:eastAsia="Calibri" w:cstheme="minorHAnsi"/>
          <w:spacing w:val="-2"/>
        </w:rPr>
        <w:t>site.</w:t>
      </w:r>
      <w:r w:rsidRPr="00B06A49">
        <w:rPr>
          <w:rFonts w:eastAsia="Calibri" w:cstheme="minorHAnsi"/>
          <w:spacing w:val="77"/>
        </w:rPr>
        <w:t xml:space="preserve"> </w:t>
      </w:r>
      <w:r w:rsidRPr="00B06A49">
        <w:rPr>
          <w:rFonts w:eastAsia="Calibri" w:cstheme="minorHAnsi"/>
          <w:spacing w:val="-1"/>
        </w:rPr>
        <w:t>This</w:t>
      </w:r>
      <w:r w:rsidRPr="00B06A49">
        <w:rPr>
          <w:rFonts w:eastAsia="Calibri" w:cstheme="minorHAnsi"/>
          <w:spacing w:val="-5"/>
        </w:rPr>
        <w:t xml:space="preserve"> </w:t>
      </w:r>
      <w:r w:rsidRPr="00B06A49">
        <w:rPr>
          <w:rFonts w:eastAsia="Calibri" w:cstheme="minorHAnsi"/>
          <w:spacing w:val="-1"/>
        </w:rPr>
        <w:t>information</w:t>
      </w:r>
      <w:r w:rsidRPr="00B06A49">
        <w:rPr>
          <w:rFonts w:eastAsia="Calibri" w:cstheme="minorHAnsi"/>
          <w:spacing w:val="-5"/>
        </w:rPr>
        <w:t xml:space="preserve"> </w:t>
      </w:r>
      <w:r w:rsidRPr="00B06A49">
        <w:rPr>
          <w:rFonts w:eastAsia="Calibri" w:cstheme="minorHAnsi"/>
          <w:spacing w:val="-1"/>
        </w:rPr>
        <w:t>helps</w:t>
      </w:r>
      <w:r w:rsidRPr="00B06A49">
        <w:rPr>
          <w:rFonts w:eastAsia="Calibri" w:cstheme="minorHAnsi"/>
          <w:spacing w:val="-7"/>
        </w:rPr>
        <w:t xml:space="preserve"> </w:t>
      </w:r>
      <w:proofErr w:type="gramStart"/>
      <w:r w:rsidRPr="00B06A49">
        <w:rPr>
          <w:rFonts w:eastAsia="Calibri" w:cstheme="minorHAnsi"/>
          <w:spacing w:val="-1"/>
        </w:rPr>
        <w:t>us</w:t>
      </w:r>
      <w:r w:rsidRPr="00B06A49">
        <w:rPr>
          <w:rFonts w:eastAsia="Calibri" w:cstheme="minorHAnsi"/>
          <w:spacing w:val="-7"/>
        </w:rPr>
        <w:t xml:space="preserve"> </w:t>
      </w:r>
      <w:r w:rsidRPr="00B06A49">
        <w:rPr>
          <w:rFonts w:eastAsia="Calibri" w:cstheme="minorHAnsi"/>
          <w:spacing w:val="-1"/>
        </w:rPr>
        <w:t>to</w:t>
      </w:r>
      <w:r w:rsidRPr="00B06A49">
        <w:rPr>
          <w:rFonts w:eastAsia="Calibri" w:cstheme="minorHAnsi"/>
          <w:spacing w:val="-3"/>
        </w:rPr>
        <w:t xml:space="preserve"> </w:t>
      </w:r>
      <w:r w:rsidRPr="00B06A49">
        <w:rPr>
          <w:rFonts w:eastAsia="Calibri" w:cstheme="minorHAnsi"/>
          <w:spacing w:val="-1"/>
        </w:rPr>
        <w:t>inform</w:t>
      </w:r>
      <w:proofErr w:type="gramEnd"/>
      <w:r w:rsidRPr="00B06A49">
        <w:rPr>
          <w:rFonts w:eastAsia="Calibri" w:cstheme="minorHAnsi"/>
          <w:spacing w:val="-5"/>
        </w:rPr>
        <w:t xml:space="preserve"> </w:t>
      </w:r>
      <w:r w:rsidRPr="00B06A49">
        <w:rPr>
          <w:rFonts w:eastAsia="Calibri" w:cstheme="minorHAnsi"/>
          <w:spacing w:val="-1"/>
        </w:rPr>
        <w:t>to</w:t>
      </w:r>
      <w:r w:rsidRPr="00B06A49">
        <w:rPr>
          <w:rFonts w:eastAsia="Calibri" w:cstheme="minorHAnsi"/>
          <w:spacing w:val="-3"/>
        </w:rPr>
        <w:t xml:space="preserve"> </w:t>
      </w:r>
      <w:r w:rsidRPr="00B06A49">
        <w:rPr>
          <w:rFonts w:eastAsia="Calibri" w:cstheme="minorHAnsi"/>
          <w:spacing w:val="-1"/>
        </w:rPr>
        <w:t>plan</w:t>
      </w:r>
      <w:r w:rsidRPr="00B06A49">
        <w:rPr>
          <w:rFonts w:eastAsia="Calibri" w:cstheme="minorHAnsi"/>
          <w:spacing w:val="-8"/>
        </w:rPr>
        <w:t xml:space="preserve"> </w:t>
      </w:r>
      <w:r w:rsidRPr="00B06A49">
        <w:rPr>
          <w:rFonts w:eastAsia="Calibri" w:cstheme="minorHAnsi"/>
          <w:spacing w:val="-1"/>
        </w:rPr>
        <w:t>clinical</w:t>
      </w:r>
      <w:r w:rsidRPr="00B06A49">
        <w:rPr>
          <w:rFonts w:eastAsia="Calibri" w:cstheme="minorHAnsi"/>
          <w:spacing w:val="-5"/>
        </w:rPr>
        <w:t xml:space="preserve"> </w:t>
      </w:r>
      <w:r w:rsidRPr="00B06A49">
        <w:rPr>
          <w:rFonts w:eastAsia="Calibri" w:cstheme="minorHAnsi"/>
          <w:spacing w:val="-1"/>
        </w:rPr>
        <w:t>experiences</w:t>
      </w:r>
      <w:r w:rsidRPr="00B06A49">
        <w:rPr>
          <w:rFonts w:eastAsia="Calibri" w:cstheme="minorHAnsi"/>
          <w:spacing w:val="-7"/>
        </w:rPr>
        <w:t xml:space="preserve"> </w:t>
      </w:r>
      <w:r w:rsidRPr="00B06A49">
        <w:rPr>
          <w:rFonts w:eastAsia="Calibri" w:cstheme="minorHAnsi"/>
          <w:spacing w:val="-1"/>
        </w:rPr>
        <w:t>for</w:t>
      </w:r>
      <w:r w:rsidRPr="00B06A49">
        <w:rPr>
          <w:rFonts w:eastAsia="Calibri" w:cstheme="minorHAnsi"/>
          <w:spacing w:val="-5"/>
        </w:rPr>
        <w:t xml:space="preserve"> </w:t>
      </w:r>
      <w:r w:rsidRPr="00B06A49">
        <w:rPr>
          <w:rFonts w:eastAsia="Calibri" w:cstheme="minorHAnsi"/>
          <w:spacing w:val="-1"/>
        </w:rPr>
        <w:t>individual</w:t>
      </w:r>
      <w:r w:rsidRPr="00B06A49">
        <w:rPr>
          <w:rFonts w:eastAsia="Calibri" w:cstheme="minorHAnsi"/>
          <w:spacing w:val="-5"/>
        </w:rPr>
        <w:t xml:space="preserve"> </w:t>
      </w:r>
      <w:r w:rsidRPr="00B06A49">
        <w:rPr>
          <w:rFonts w:eastAsia="Calibri" w:cstheme="minorHAnsi"/>
          <w:spacing w:val="-1"/>
        </w:rPr>
        <w:t>students</w:t>
      </w:r>
      <w:r w:rsidRPr="00B06A49">
        <w:rPr>
          <w:rFonts w:eastAsia="Calibri" w:cstheme="minorHAnsi"/>
          <w:spacing w:val="-5"/>
        </w:rPr>
        <w:t xml:space="preserve"> </w:t>
      </w:r>
      <w:r w:rsidRPr="00B06A49">
        <w:rPr>
          <w:rFonts w:eastAsia="Calibri" w:cstheme="minorHAnsi"/>
          <w:spacing w:val="-1"/>
        </w:rPr>
        <w:t>to</w:t>
      </w:r>
      <w:r w:rsidRPr="00B06A49">
        <w:rPr>
          <w:rFonts w:eastAsia="Calibri" w:cstheme="minorHAnsi"/>
          <w:spacing w:val="-6"/>
        </w:rPr>
        <w:t xml:space="preserve"> </w:t>
      </w:r>
      <w:r w:rsidRPr="00B06A49">
        <w:rPr>
          <w:rFonts w:eastAsia="Calibri" w:cstheme="minorHAnsi"/>
          <w:spacing w:val="-1"/>
        </w:rPr>
        <w:t>ensure</w:t>
      </w:r>
      <w:r w:rsidRPr="00B06A49">
        <w:rPr>
          <w:rFonts w:eastAsia="Calibri" w:cstheme="minorHAnsi"/>
          <w:spacing w:val="-7"/>
        </w:rPr>
        <w:t xml:space="preserve"> </w:t>
      </w:r>
      <w:r w:rsidRPr="00B06A49">
        <w:rPr>
          <w:rFonts w:eastAsia="Calibri" w:cstheme="minorHAnsi"/>
        </w:rPr>
        <w:t>that</w:t>
      </w:r>
      <w:r w:rsidRPr="00B06A49">
        <w:rPr>
          <w:rFonts w:eastAsia="Calibri" w:cstheme="minorHAnsi"/>
          <w:spacing w:val="-7"/>
        </w:rPr>
        <w:t xml:space="preserve"> </w:t>
      </w:r>
      <w:r w:rsidRPr="00B06A49">
        <w:rPr>
          <w:rFonts w:eastAsia="Calibri" w:cstheme="minorHAnsi"/>
        </w:rPr>
        <w:t>each</w:t>
      </w:r>
      <w:r w:rsidRPr="00B06A49">
        <w:rPr>
          <w:rFonts w:eastAsia="Calibri" w:cstheme="minorHAnsi"/>
          <w:spacing w:val="75"/>
        </w:rPr>
        <w:t xml:space="preserve"> </w:t>
      </w:r>
      <w:r w:rsidRPr="00B06A49">
        <w:rPr>
          <w:rFonts w:eastAsia="Calibri" w:cstheme="minorHAnsi"/>
          <w:spacing w:val="-1"/>
        </w:rPr>
        <w:t>student</w:t>
      </w:r>
      <w:r w:rsidRPr="00B06A49">
        <w:rPr>
          <w:rFonts w:eastAsia="Calibri" w:cstheme="minorHAnsi"/>
          <w:spacing w:val="24"/>
        </w:rPr>
        <w:t xml:space="preserve"> </w:t>
      </w:r>
      <w:r w:rsidRPr="00B06A49">
        <w:rPr>
          <w:rFonts w:eastAsia="Calibri" w:cstheme="minorHAnsi"/>
          <w:spacing w:val="-1"/>
        </w:rPr>
        <w:t>meets</w:t>
      </w:r>
      <w:r w:rsidRPr="00B06A49">
        <w:rPr>
          <w:rFonts w:eastAsia="Calibri" w:cstheme="minorHAnsi"/>
          <w:spacing w:val="24"/>
        </w:rPr>
        <w:t xml:space="preserve"> </w:t>
      </w:r>
      <w:r w:rsidRPr="00B06A49">
        <w:rPr>
          <w:rFonts w:eastAsia="Calibri" w:cstheme="minorHAnsi"/>
        </w:rPr>
        <w:t>the</w:t>
      </w:r>
      <w:r w:rsidRPr="00B06A49">
        <w:rPr>
          <w:rFonts w:eastAsia="Calibri" w:cstheme="minorHAnsi"/>
          <w:spacing w:val="24"/>
        </w:rPr>
        <w:t xml:space="preserve"> </w:t>
      </w:r>
      <w:r w:rsidRPr="00B06A49">
        <w:rPr>
          <w:rFonts w:eastAsia="Calibri" w:cstheme="minorHAnsi"/>
          <w:spacing w:val="-1"/>
        </w:rPr>
        <w:t>clinical</w:t>
      </w:r>
      <w:r w:rsidRPr="00B06A49">
        <w:rPr>
          <w:rFonts w:eastAsia="Calibri" w:cstheme="minorHAnsi"/>
          <w:spacing w:val="23"/>
        </w:rPr>
        <w:t xml:space="preserve"> </w:t>
      </w:r>
      <w:r w:rsidRPr="00B06A49">
        <w:rPr>
          <w:rFonts w:eastAsia="Calibri" w:cstheme="minorHAnsi"/>
          <w:spacing w:val="-1"/>
        </w:rPr>
        <w:t>education</w:t>
      </w:r>
      <w:r w:rsidRPr="00B06A49">
        <w:rPr>
          <w:rFonts w:eastAsia="Calibri" w:cstheme="minorHAnsi"/>
          <w:spacing w:val="23"/>
        </w:rPr>
        <w:t xml:space="preserve"> </w:t>
      </w:r>
      <w:r w:rsidRPr="00B06A49">
        <w:rPr>
          <w:rFonts w:eastAsia="Calibri" w:cstheme="minorHAnsi"/>
          <w:spacing w:val="-1"/>
        </w:rPr>
        <w:t>standards</w:t>
      </w:r>
      <w:r w:rsidRPr="00B06A49">
        <w:rPr>
          <w:rFonts w:eastAsia="Calibri" w:cstheme="minorHAnsi"/>
          <w:spacing w:val="26"/>
        </w:rPr>
        <w:t xml:space="preserve"> </w:t>
      </w:r>
      <w:r w:rsidRPr="00B06A49">
        <w:rPr>
          <w:rFonts w:eastAsia="Calibri" w:cstheme="minorHAnsi"/>
          <w:spacing w:val="-1"/>
        </w:rPr>
        <w:t>for</w:t>
      </w:r>
      <w:r w:rsidRPr="00B06A49">
        <w:rPr>
          <w:rFonts w:eastAsia="Calibri" w:cstheme="minorHAnsi"/>
          <w:spacing w:val="27"/>
        </w:rPr>
        <w:t xml:space="preserve"> </w:t>
      </w:r>
      <w:r w:rsidRPr="00B06A49">
        <w:rPr>
          <w:rFonts w:eastAsia="Calibri" w:cstheme="minorHAnsi"/>
          <w:spacing w:val="-1"/>
        </w:rPr>
        <w:t>graduation.</w:t>
      </w:r>
      <w:r w:rsidRPr="00B06A49">
        <w:rPr>
          <w:rFonts w:eastAsia="Calibri" w:cstheme="minorHAnsi"/>
          <w:spacing w:val="30"/>
        </w:rPr>
        <w:t xml:space="preserve"> </w:t>
      </w:r>
      <w:r w:rsidRPr="00B06A49">
        <w:rPr>
          <w:rFonts w:eastAsia="Calibri" w:cstheme="minorHAnsi"/>
          <w:spacing w:val="-1"/>
        </w:rPr>
        <w:t>No</w:t>
      </w:r>
      <w:r w:rsidRPr="00B06A49">
        <w:rPr>
          <w:rFonts w:eastAsia="Calibri" w:cstheme="minorHAnsi"/>
          <w:spacing w:val="25"/>
        </w:rPr>
        <w:t xml:space="preserve"> </w:t>
      </w:r>
      <w:r w:rsidRPr="00B06A49">
        <w:rPr>
          <w:rFonts w:eastAsia="Calibri" w:cstheme="minorHAnsi"/>
          <w:spacing w:val="-1"/>
        </w:rPr>
        <w:t>personal</w:t>
      </w:r>
      <w:r w:rsidRPr="00B06A49">
        <w:rPr>
          <w:rFonts w:eastAsia="Calibri" w:cstheme="minorHAnsi"/>
          <w:spacing w:val="26"/>
        </w:rPr>
        <w:t xml:space="preserve"> </w:t>
      </w:r>
      <w:r w:rsidRPr="00B06A49">
        <w:rPr>
          <w:rFonts w:eastAsia="Calibri" w:cstheme="minorHAnsi"/>
          <w:spacing w:val="-1"/>
        </w:rPr>
        <w:t>information</w:t>
      </w:r>
      <w:r w:rsidRPr="00B06A49">
        <w:rPr>
          <w:rFonts w:eastAsia="Calibri" w:cstheme="minorHAnsi"/>
          <w:spacing w:val="23"/>
        </w:rPr>
        <w:t xml:space="preserve"> </w:t>
      </w:r>
      <w:r w:rsidRPr="00B06A49">
        <w:rPr>
          <w:rFonts w:eastAsia="Calibri" w:cstheme="minorHAnsi"/>
          <w:spacing w:val="-1"/>
        </w:rPr>
        <w:t>about</w:t>
      </w:r>
      <w:r w:rsidRPr="00B06A49">
        <w:rPr>
          <w:rFonts w:eastAsia="Calibri" w:cstheme="minorHAnsi"/>
          <w:spacing w:val="25"/>
        </w:rPr>
        <w:t xml:space="preserve"> </w:t>
      </w:r>
      <w:r w:rsidRPr="00B06A49">
        <w:rPr>
          <w:rFonts w:eastAsia="Calibri" w:cstheme="minorHAnsi"/>
          <w:spacing w:val="-1"/>
        </w:rPr>
        <w:t>clinical</w:t>
      </w:r>
      <w:r w:rsidRPr="00B06A49">
        <w:rPr>
          <w:rFonts w:eastAsia="Calibri" w:cstheme="minorHAnsi"/>
          <w:spacing w:val="87"/>
        </w:rPr>
        <w:t xml:space="preserve"> </w:t>
      </w:r>
      <w:r w:rsidRPr="00B06A49">
        <w:rPr>
          <w:rFonts w:eastAsia="Calibri" w:cstheme="minorHAnsi"/>
          <w:spacing w:val="-1"/>
        </w:rPr>
        <w:t>instructors</w:t>
      </w:r>
      <w:r w:rsidRPr="00B06A49">
        <w:rPr>
          <w:rFonts w:eastAsia="Calibri" w:cstheme="minorHAnsi"/>
          <w:spacing w:val="-3"/>
        </w:rPr>
        <w:t xml:space="preserve"> </w:t>
      </w:r>
      <w:r w:rsidRPr="00B06A49">
        <w:rPr>
          <w:rFonts w:eastAsia="Calibri" w:cstheme="minorHAnsi"/>
        </w:rPr>
        <w:t xml:space="preserve">is </w:t>
      </w:r>
      <w:r w:rsidRPr="00B06A49">
        <w:rPr>
          <w:rFonts w:eastAsia="Calibri" w:cstheme="minorHAnsi"/>
          <w:spacing w:val="-1"/>
        </w:rPr>
        <w:t>used</w:t>
      </w:r>
      <w:r w:rsidRPr="00B06A49">
        <w:rPr>
          <w:rFonts w:eastAsia="Calibri" w:cstheme="minorHAnsi"/>
        </w:rPr>
        <w:t xml:space="preserve"> for</w:t>
      </w:r>
      <w:r w:rsidRPr="00B06A49">
        <w:rPr>
          <w:rFonts w:eastAsia="Calibri" w:cstheme="minorHAnsi"/>
          <w:spacing w:val="-3"/>
        </w:rPr>
        <w:t xml:space="preserve"> </w:t>
      </w:r>
      <w:r w:rsidRPr="00B06A49">
        <w:rPr>
          <w:rFonts w:eastAsia="Calibri" w:cstheme="minorHAnsi"/>
          <w:spacing w:val="-1"/>
        </w:rPr>
        <w:t>program</w:t>
      </w:r>
      <w:r w:rsidRPr="00B06A49">
        <w:rPr>
          <w:rFonts w:eastAsia="Calibri" w:cstheme="minorHAnsi"/>
          <w:spacing w:val="-2"/>
        </w:rPr>
        <w:t xml:space="preserve"> </w:t>
      </w:r>
      <w:r w:rsidRPr="00B06A49">
        <w:rPr>
          <w:rFonts w:eastAsia="Calibri" w:cstheme="minorHAnsi"/>
          <w:spacing w:val="-1"/>
        </w:rPr>
        <w:t>evaluation</w:t>
      </w:r>
      <w:r w:rsidRPr="00B06A49">
        <w:rPr>
          <w:rFonts w:eastAsia="Calibri" w:cstheme="minorHAnsi"/>
          <w:spacing w:val="-3"/>
        </w:rPr>
        <w:t xml:space="preserve"> </w:t>
      </w:r>
      <w:r w:rsidRPr="00B06A49">
        <w:rPr>
          <w:rFonts w:eastAsia="Calibri" w:cstheme="minorHAnsi"/>
        </w:rPr>
        <w:t xml:space="preserve">or </w:t>
      </w:r>
      <w:r w:rsidRPr="00B06A49">
        <w:rPr>
          <w:rFonts w:eastAsia="Calibri" w:cstheme="minorHAnsi"/>
          <w:spacing w:val="-1"/>
        </w:rPr>
        <w:t>revealed</w:t>
      </w:r>
      <w:r w:rsidRPr="00B06A49">
        <w:rPr>
          <w:rFonts w:eastAsia="Calibri" w:cstheme="minorHAnsi"/>
          <w:spacing w:val="-3"/>
        </w:rPr>
        <w:t xml:space="preserve"> </w:t>
      </w:r>
      <w:r w:rsidRPr="00B06A49">
        <w:rPr>
          <w:rFonts w:eastAsia="Calibri" w:cstheme="minorHAnsi"/>
        </w:rPr>
        <w:t xml:space="preserve">in </w:t>
      </w:r>
      <w:r w:rsidRPr="00B06A49">
        <w:rPr>
          <w:rFonts w:eastAsia="Calibri" w:cstheme="minorHAnsi"/>
          <w:spacing w:val="-1"/>
        </w:rPr>
        <w:t>any</w:t>
      </w:r>
      <w:r w:rsidRPr="00B06A49">
        <w:rPr>
          <w:rFonts w:eastAsia="Calibri" w:cstheme="minorHAnsi"/>
          <w:spacing w:val="-2"/>
        </w:rPr>
        <w:t xml:space="preserve"> </w:t>
      </w:r>
      <w:r w:rsidRPr="00B06A49">
        <w:rPr>
          <w:rFonts w:eastAsia="Calibri" w:cstheme="minorHAnsi"/>
        </w:rPr>
        <w:t>way.</w:t>
      </w:r>
    </w:p>
    <w:p w14:paraId="7FBD46EC" w14:textId="77777777" w:rsidR="00BC41A1" w:rsidRPr="00B06A49" w:rsidRDefault="00BC41A1" w:rsidP="00BC41A1">
      <w:pPr>
        <w:spacing w:before="10"/>
        <w:rPr>
          <w:rFonts w:eastAsia="Calibri" w:cstheme="minorHAnsi"/>
          <w:sz w:val="21"/>
          <w:szCs w:val="21"/>
        </w:rPr>
      </w:pPr>
    </w:p>
    <w:p w14:paraId="1B56D950" w14:textId="77777777" w:rsidR="00BC41A1" w:rsidRPr="00B06A49" w:rsidRDefault="00BC41A1" w:rsidP="00BC41A1">
      <w:pPr>
        <w:ind w:left="140"/>
        <w:jc w:val="both"/>
        <w:outlineLvl w:val="0"/>
        <w:rPr>
          <w:rFonts w:eastAsia="Calibri" w:cstheme="minorHAnsi"/>
        </w:rPr>
      </w:pPr>
      <w:r w:rsidRPr="00B06A49">
        <w:rPr>
          <w:rFonts w:eastAsia="Calibri" w:cstheme="minorHAnsi"/>
          <w:b/>
          <w:bCs/>
          <w:spacing w:val="-1"/>
        </w:rPr>
        <w:t>Protection of</w:t>
      </w:r>
      <w:r w:rsidRPr="00B06A49">
        <w:rPr>
          <w:rFonts w:eastAsia="Calibri" w:cstheme="minorHAnsi"/>
          <w:b/>
          <w:bCs/>
        </w:rPr>
        <w:t xml:space="preserve"> </w:t>
      </w:r>
      <w:r w:rsidRPr="00B06A49">
        <w:rPr>
          <w:rFonts w:eastAsia="Calibri" w:cstheme="minorHAnsi"/>
          <w:b/>
          <w:bCs/>
          <w:spacing w:val="-1"/>
        </w:rPr>
        <w:t>Personal</w:t>
      </w:r>
      <w:r w:rsidRPr="00B06A49">
        <w:rPr>
          <w:rFonts w:eastAsia="Calibri" w:cstheme="minorHAnsi"/>
          <w:b/>
          <w:bCs/>
          <w:spacing w:val="-2"/>
        </w:rPr>
        <w:t xml:space="preserve"> </w:t>
      </w:r>
      <w:r w:rsidRPr="00B06A49">
        <w:rPr>
          <w:rFonts w:eastAsia="Calibri" w:cstheme="minorHAnsi"/>
          <w:b/>
          <w:bCs/>
          <w:spacing w:val="-1"/>
        </w:rPr>
        <w:t>Information</w:t>
      </w:r>
    </w:p>
    <w:p w14:paraId="6DDBA0CF" w14:textId="77777777" w:rsidR="00BC41A1" w:rsidRPr="00B06A49" w:rsidRDefault="00BC41A1" w:rsidP="00BC41A1">
      <w:pPr>
        <w:ind w:left="140" w:right="136"/>
        <w:rPr>
          <w:rFonts w:eastAsia="Calibri" w:cstheme="minorHAnsi"/>
        </w:rPr>
      </w:pPr>
      <w:r w:rsidRPr="00B06A49">
        <w:rPr>
          <w:rFonts w:eastAsia="Calibri" w:cstheme="minorHAnsi"/>
          <w:spacing w:val="-1"/>
        </w:rPr>
        <w:t>All</w:t>
      </w:r>
      <w:r w:rsidRPr="00B06A49">
        <w:rPr>
          <w:rFonts w:eastAsia="Calibri" w:cstheme="minorHAnsi"/>
          <w:spacing w:val="4"/>
        </w:rPr>
        <w:t xml:space="preserve"> </w:t>
      </w:r>
      <w:r w:rsidRPr="00B06A49">
        <w:rPr>
          <w:rFonts w:eastAsia="Calibri" w:cstheme="minorHAnsi"/>
          <w:spacing w:val="-1"/>
        </w:rPr>
        <w:t>personal</w:t>
      </w:r>
      <w:r w:rsidRPr="00B06A49">
        <w:rPr>
          <w:rFonts w:eastAsia="Calibri" w:cstheme="minorHAnsi"/>
          <w:spacing w:val="5"/>
        </w:rPr>
        <w:t xml:space="preserve"> </w:t>
      </w:r>
      <w:r w:rsidRPr="00B06A49">
        <w:rPr>
          <w:rFonts w:eastAsia="Calibri" w:cstheme="minorHAnsi"/>
          <w:spacing w:val="-1"/>
        </w:rPr>
        <w:t>information,</w:t>
      </w:r>
      <w:r w:rsidRPr="00B06A49">
        <w:rPr>
          <w:rFonts w:eastAsia="Calibri" w:cstheme="minorHAnsi"/>
          <w:spacing w:val="5"/>
        </w:rPr>
        <w:t xml:space="preserve"> </w:t>
      </w:r>
      <w:r w:rsidRPr="00B06A49">
        <w:rPr>
          <w:rFonts w:eastAsia="Calibri" w:cstheme="minorHAnsi"/>
          <w:spacing w:val="-1"/>
        </w:rPr>
        <w:t>directly</w:t>
      </w:r>
      <w:r w:rsidRPr="00B06A49">
        <w:rPr>
          <w:rFonts w:eastAsia="Calibri" w:cstheme="minorHAnsi"/>
          <w:spacing w:val="3"/>
        </w:rPr>
        <w:t xml:space="preserve"> </w:t>
      </w:r>
      <w:r w:rsidRPr="00B06A49">
        <w:rPr>
          <w:rFonts w:eastAsia="Calibri" w:cstheme="minorHAnsi"/>
        </w:rPr>
        <w:t>or</w:t>
      </w:r>
      <w:r w:rsidRPr="00B06A49">
        <w:rPr>
          <w:rFonts w:eastAsia="Calibri" w:cstheme="minorHAnsi"/>
          <w:spacing w:val="4"/>
        </w:rPr>
        <w:t xml:space="preserve"> </w:t>
      </w:r>
      <w:r w:rsidRPr="00B06A49">
        <w:rPr>
          <w:rFonts w:eastAsia="Calibri" w:cstheme="minorHAnsi"/>
          <w:spacing w:val="-1"/>
        </w:rPr>
        <w:t>indirectly</w:t>
      </w:r>
      <w:r w:rsidRPr="00B06A49">
        <w:rPr>
          <w:rFonts w:eastAsia="Calibri" w:cstheme="minorHAnsi"/>
          <w:spacing w:val="6"/>
        </w:rPr>
        <w:t xml:space="preserve"> </w:t>
      </w:r>
      <w:r w:rsidRPr="00B06A49">
        <w:rPr>
          <w:rFonts w:eastAsia="Calibri" w:cstheme="minorHAnsi"/>
          <w:spacing w:val="-1"/>
        </w:rPr>
        <w:t>collected</w:t>
      </w:r>
      <w:r w:rsidRPr="00B06A49">
        <w:rPr>
          <w:rFonts w:eastAsia="Calibri" w:cstheme="minorHAnsi"/>
          <w:spacing w:val="4"/>
        </w:rPr>
        <w:t xml:space="preserve"> </w:t>
      </w:r>
      <w:r w:rsidRPr="00B06A49">
        <w:rPr>
          <w:rFonts w:eastAsia="Calibri" w:cstheme="minorHAnsi"/>
          <w:spacing w:val="-1"/>
        </w:rPr>
        <w:t>by</w:t>
      </w:r>
      <w:r w:rsidRPr="00B06A49">
        <w:rPr>
          <w:rFonts w:eastAsia="Calibri" w:cstheme="minorHAnsi"/>
          <w:spacing w:val="6"/>
        </w:rPr>
        <w:t xml:space="preserve"> </w:t>
      </w:r>
      <w:r w:rsidRPr="00B06A49">
        <w:rPr>
          <w:rFonts w:eastAsia="Calibri" w:cstheme="minorHAnsi"/>
        </w:rPr>
        <w:t>the</w:t>
      </w:r>
      <w:r w:rsidRPr="00B06A49">
        <w:rPr>
          <w:rFonts w:eastAsia="Calibri" w:cstheme="minorHAnsi"/>
          <w:spacing w:val="4"/>
        </w:rPr>
        <w:t xml:space="preserve"> </w:t>
      </w:r>
      <w:r w:rsidRPr="00B06A49">
        <w:rPr>
          <w:rFonts w:eastAsia="Calibri" w:cstheme="minorHAnsi"/>
          <w:spacing w:val="-1"/>
        </w:rPr>
        <w:t>Physical</w:t>
      </w:r>
      <w:r w:rsidRPr="00B06A49">
        <w:rPr>
          <w:rFonts w:eastAsia="Calibri" w:cstheme="minorHAnsi"/>
          <w:spacing w:val="4"/>
        </w:rPr>
        <w:t xml:space="preserve"> </w:t>
      </w:r>
      <w:r w:rsidRPr="00B06A49">
        <w:rPr>
          <w:rFonts w:eastAsia="Calibri" w:cstheme="minorHAnsi"/>
          <w:spacing w:val="-1"/>
        </w:rPr>
        <w:t>Therapy</w:t>
      </w:r>
      <w:r w:rsidRPr="00B06A49">
        <w:rPr>
          <w:rFonts w:eastAsia="Calibri" w:cstheme="minorHAnsi"/>
          <w:spacing w:val="4"/>
        </w:rPr>
        <w:t xml:space="preserve"> </w:t>
      </w:r>
      <w:r w:rsidRPr="00B06A49">
        <w:rPr>
          <w:rFonts w:eastAsia="Calibri" w:cstheme="minorHAnsi"/>
          <w:spacing w:val="-1"/>
        </w:rPr>
        <w:t>Program,</w:t>
      </w:r>
      <w:r w:rsidRPr="00B06A49">
        <w:rPr>
          <w:rFonts w:eastAsia="Calibri" w:cstheme="minorHAnsi"/>
          <w:spacing w:val="5"/>
        </w:rPr>
        <w:t xml:space="preserve"> </w:t>
      </w:r>
      <w:r w:rsidRPr="00B06A49">
        <w:rPr>
          <w:rFonts w:eastAsia="Calibri" w:cstheme="minorHAnsi"/>
          <w:spacing w:val="-2"/>
        </w:rPr>
        <w:t>is</w:t>
      </w:r>
      <w:r w:rsidRPr="00B06A49">
        <w:rPr>
          <w:rFonts w:eastAsia="Calibri" w:cstheme="minorHAnsi"/>
          <w:spacing w:val="5"/>
        </w:rPr>
        <w:t xml:space="preserve"> </w:t>
      </w:r>
      <w:r w:rsidRPr="00B06A49">
        <w:rPr>
          <w:rFonts w:eastAsia="Calibri" w:cstheme="minorHAnsi"/>
          <w:spacing w:val="-1"/>
        </w:rPr>
        <w:t>protected</w:t>
      </w:r>
      <w:r w:rsidRPr="00B06A49">
        <w:rPr>
          <w:rFonts w:eastAsia="Calibri" w:cstheme="minorHAnsi"/>
          <w:spacing w:val="4"/>
        </w:rPr>
        <w:t xml:space="preserve"> </w:t>
      </w:r>
      <w:r w:rsidRPr="00B06A49">
        <w:rPr>
          <w:rFonts w:eastAsia="Calibri" w:cstheme="minorHAnsi"/>
        </w:rPr>
        <w:t>in</w:t>
      </w:r>
      <w:r w:rsidRPr="00B06A49">
        <w:rPr>
          <w:rFonts w:eastAsia="Calibri" w:cstheme="minorHAnsi"/>
          <w:spacing w:val="75"/>
        </w:rPr>
        <w:t xml:space="preserve"> </w:t>
      </w:r>
      <w:r w:rsidRPr="00B06A49">
        <w:rPr>
          <w:rFonts w:eastAsia="Calibri" w:cstheme="minorHAnsi"/>
          <w:spacing w:val="-1"/>
        </w:rPr>
        <w:t>accordance</w:t>
      </w:r>
      <w:r w:rsidRPr="00B06A49">
        <w:rPr>
          <w:rFonts w:eastAsia="Calibri" w:cstheme="minorHAnsi"/>
        </w:rPr>
        <w:t xml:space="preserve"> </w:t>
      </w:r>
      <w:r w:rsidRPr="00B06A49">
        <w:rPr>
          <w:rFonts w:eastAsia="Calibri" w:cstheme="minorHAnsi"/>
          <w:spacing w:val="-1"/>
        </w:rPr>
        <w:t>with</w:t>
      </w:r>
      <w:r w:rsidRPr="00B06A49">
        <w:rPr>
          <w:rFonts w:eastAsia="Calibri" w:cstheme="minorHAnsi"/>
        </w:rPr>
        <w:t xml:space="preserve"> the</w:t>
      </w:r>
      <w:r w:rsidRPr="00B06A49">
        <w:rPr>
          <w:rFonts w:eastAsia="Calibri" w:cstheme="minorHAnsi"/>
          <w:spacing w:val="-2"/>
        </w:rPr>
        <w:t xml:space="preserve"> </w:t>
      </w:r>
      <w:hyperlink r:id="rId87" w:anchor="BK2">
        <w:r w:rsidRPr="00B06A49">
          <w:rPr>
            <w:rFonts w:eastAsia="Calibri" w:cstheme="minorHAnsi"/>
            <w:spacing w:val="-1"/>
          </w:rPr>
          <w:t>Freedom</w:t>
        </w:r>
        <w:r w:rsidRPr="00B06A49">
          <w:rPr>
            <w:rFonts w:eastAsia="Calibri" w:cstheme="minorHAnsi"/>
          </w:rPr>
          <w:t xml:space="preserve"> of</w:t>
        </w:r>
        <w:r w:rsidRPr="00B06A49">
          <w:rPr>
            <w:rFonts w:eastAsia="Calibri" w:cstheme="minorHAnsi"/>
            <w:spacing w:val="-2"/>
          </w:rPr>
          <w:t xml:space="preserve"> </w:t>
        </w:r>
        <w:r w:rsidRPr="00B06A49">
          <w:rPr>
            <w:rFonts w:eastAsia="Calibri" w:cstheme="minorHAnsi"/>
            <w:spacing w:val="-1"/>
          </w:rPr>
          <w:t>Information</w:t>
        </w:r>
        <w:r w:rsidRPr="00B06A49">
          <w:rPr>
            <w:rFonts w:eastAsia="Calibri" w:cstheme="minorHAnsi"/>
          </w:rPr>
          <w:t xml:space="preserve"> </w:t>
        </w:r>
        <w:r w:rsidRPr="00B06A49">
          <w:rPr>
            <w:rFonts w:eastAsia="Calibri" w:cstheme="minorHAnsi"/>
            <w:spacing w:val="-1"/>
          </w:rPr>
          <w:t>and</w:t>
        </w:r>
        <w:r w:rsidRPr="00B06A49">
          <w:rPr>
            <w:rFonts w:eastAsia="Calibri" w:cstheme="minorHAnsi"/>
            <w:spacing w:val="-3"/>
          </w:rPr>
          <w:t xml:space="preserve"> </w:t>
        </w:r>
        <w:r w:rsidRPr="00B06A49">
          <w:rPr>
            <w:rFonts w:eastAsia="Calibri" w:cstheme="minorHAnsi"/>
            <w:spacing w:val="-1"/>
          </w:rPr>
          <w:t>Protection</w:t>
        </w:r>
        <w:r w:rsidRPr="00B06A49">
          <w:rPr>
            <w:rFonts w:eastAsia="Calibri" w:cstheme="minorHAnsi"/>
            <w:spacing w:val="-2"/>
          </w:rPr>
          <w:t xml:space="preserve"> </w:t>
        </w:r>
        <w:r w:rsidRPr="00B06A49">
          <w:rPr>
            <w:rFonts w:eastAsia="Calibri" w:cstheme="minorHAnsi"/>
          </w:rPr>
          <w:t>of</w:t>
        </w:r>
        <w:r w:rsidRPr="00B06A49">
          <w:rPr>
            <w:rFonts w:eastAsia="Calibri" w:cstheme="minorHAnsi"/>
            <w:spacing w:val="-2"/>
          </w:rPr>
          <w:t xml:space="preserve"> </w:t>
        </w:r>
        <w:r w:rsidRPr="00B06A49">
          <w:rPr>
            <w:rFonts w:eastAsia="Calibri" w:cstheme="minorHAnsi"/>
            <w:spacing w:val="-1"/>
          </w:rPr>
          <w:t>Privacy</w:t>
        </w:r>
        <w:r w:rsidRPr="00B06A49">
          <w:rPr>
            <w:rFonts w:eastAsia="Calibri" w:cstheme="minorHAnsi"/>
            <w:spacing w:val="1"/>
          </w:rPr>
          <w:t xml:space="preserve"> </w:t>
        </w:r>
        <w:r w:rsidRPr="00B06A49">
          <w:rPr>
            <w:rFonts w:eastAsia="Calibri" w:cstheme="minorHAnsi"/>
            <w:spacing w:val="-1"/>
          </w:rPr>
          <w:t>Act</w:t>
        </w:r>
        <w:r w:rsidRPr="00B06A49">
          <w:rPr>
            <w:rFonts w:eastAsia="Calibri" w:cstheme="minorHAnsi"/>
            <w:spacing w:val="1"/>
          </w:rPr>
          <w:t xml:space="preserve"> </w:t>
        </w:r>
        <w:r w:rsidRPr="00B06A49">
          <w:rPr>
            <w:rFonts w:eastAsia="Calibri" w:cstheme="minorHAnsi"/>
            <w:spacing w:val="-1"/>
          </w:rPr>
          <w:t>[R.S.O.</w:t>
        </w:r>
        <w:r w:rsidRPr="00B06A49">
          <w:rPr>
            <w:rFonts w:eastAsia="Calibri" w:cstheme="minorHAnsi"/>
          </w:rPr>
          <w:t xml:space="preserve"> </w:t>
        </w:r>
        <w:r w:rsidRPr="00B06A49">
          <w:rPr>
            <w:rFonts w:eastAsia="Calibri" w:cstheme="minorHAnsi"/>
            <w:spacing w:val="-1"/>
          </w:rPr>
          <w:t>1990,</w:t>
        </w:r>
        <w:r w:rsidRPr="00B06A49">
          <w:rPr>
            <w:rFonts w:eastAsia="Calibri" w:cstheme="minorHAnsi"/>
          </w:rPr>
          <w:t xml:space="preserve"> c. </w:t>
        </w:r>
        <w:r w:rsidRPr="00B06A49">
          <w:rPr>
            <w:rFonts w:eastAsia="Calibri" w:cstheme="minorHAnsi"/>
            <w:spacing w:val="-1"/>
          </w:rPr>
          <w:t>F.31</w:t>
        </w:r>
      </w:hyperlink>
      <w:r w:rsidRPr="00B06A49">
        <w:rPr>
          <w:rFonts w:eastAsia="Calibri" w:cstheme="minorHAnsi"/>
          <w:spacing w:val="-1"/>
        </w:rPr>
        <w:t>].</w:t>
      </w:r>
    </w:p>
    <w:p w14:paraId="1DB521BC" w14:textId="77777777" w:rsidR="00BC41A1" w:rsidRPr="00B06A49" w:rsidRDefault="00BC41A1" w:rsidP="00BC41A1">
      <w:pPr>
        <w:rPr>
          <w:rFonts w:eastAsia="Calibri" w:cstheme="minorHAnsi"/>
        </w:rPr>
      </w:pPr>
    </w:p>
    <w:p w14:paraId="48DBD894" w14:textId="77777777" w:rsidR="00BC41A1" w:rsidRPr="00B06A49" w:rsidRDefault="00BC41A1" w:rsidP="00BC41A1">
      <w:pPr>
        <w:ind w:left="140" w:right="134"/>
        <w:jc w:val="both"/>
        <w:rPr>
          <w:rFonts w:eastAsia="Calibri" w:cstheme="minorHAnsi"/>
        </w:rPr>
      </w:pPr>
      <w:r w:rsidRPr="00B06A49">
        <w:rPr>
          <w:rFonts w:eastAsia="Calibri" w:cstheme="minorHAnsi"/>
          <w:spacing w:val="-1"/>
        </w:rPr>
        <w:t>All</w:t>
      </w:r>
      <w:r w:rsidRPr="00B06A49">
        <w:rPr>
          <w:rFonts w:eastAsia="Calibri" w:cstheme="minorHAnsi"/>
          <w:spacing w:val="4"/>
        </w:rPr>
        <w:t xml:space="preserve"> </w:t>
      </w:r>
      <w:r w:rsidRPr="00B06A49">
        <w:rPr>
          <w:rFonts w:eastAsia="Calibri" w:cstheme="minorHAnsi"/>
          <w:spacing w:val="-1"/>
        </w:rPr>
        <w:t>personal</w:t>
      </w:r>
      <w:r w:rsidRPr="00B06A49">
        <w:rPr>
          <w:rFonts w:eastAsia="Calibri" w:cstheme="minorHAnsi"/>
          <w:spacing w:val="4"/>
        </w:rPr>
        <w:t xml:space="preserve"> </w:t>
      </w:r>
      <w:r w:rsidRPr="00B06A49">
        <w:rPr>
          <w:rFonts w:eastAsia="Calibri" w:cstheme="minorHAnsi"/>
          <w:spacing w:val="-1"/>
        </w:rPr>
        <w:t>information</w:t>
      </w:r>
      <w:r w:rsidRPr="00B06A49">
        <w:rPr>
          <w:rFonts w:eastAsia="Calibri" w:cstheme="minorHAnsi"/>
          <w:spacing w:val="2"/>
        </w:rPr>
        <w:t xml:space="preserve"> </w:t>
      </w:r>
      <w:r w:rsidRPr="00B06A49">
        <w:rPr>
          <w:rFonts w:eastAsia="Calibri" w:cstheme="minorHAnsi"/>
          <w:spacing w:val="-1"/>
        </w:rPr>
        <w:t>collected</w:t>
      </w:r>
      <w:r w:rsidRPr="00B06A49">
        <w:rPr>
          <w:rFonts w:eastAsia="Calibri" w:cstheme="minorHAnsi"/>
          <w:spacing w:val="4"/>
        </w:rPr>
        <w:t xml:space="preserve"> </w:t>
      </w:r>
      <w:r w:rsidRPr="00B06A49">
        <w:rPr>
          <w:rFonts w:eastAsia="Calibri" w:cstheme="minorHAnsi"/>
        </w:rPr>
        <w:t>is</w:t>
      </w:r>
      <w:r w:rsidRPr="00B06A49">
        <w:rPr>
          <w:rFonts w:eastAsia="Calibri" w:cstheme="minorHAnsi"/>
          <w:spacing w:val="2"/>
        </w:rPr>
        <w:t xml:space="preserve"> </w:t>
      </w:r>
      <w:r w:rsidRPr="00B06A49">
        <w:rPr>
          <w:rFonts w:eastAsia="Calibri" w:cstheme="minorHAnsi"/>
          <w:spacing w:val="-1"/>
        </w:rPr>
        <w:t>used</w:t>
      </w:r>
      <w:r w:rsidRPr="00B06A49">
        <w:rPr>
          <w:rFonts w:eastAsia="Calibri" w:cstheme="minorHAnsi"/>
          <w:spacing w:val="2"/>
        </w:rPr>
        <w:t xml:space="preserve"> </w:t>
      </w:r>
      <w:r w:rsidRPr="00B06A49">
        <w:rPr>
          <w:rFonts w:eastAsia="Calibri" w:cstheme="minorHAnsi"/>
        </w:rPr>
        <w:t>only</w:t>
      </w:r>
      <w:r w:rsidRPr="00B06A49">
        <w:rPr>
          <w:rFonts w:eastAsia="Calibri" w:cstheme="minorHAnsi"/>
          <w:spacing w:val="5"/>
        </w:rPr>
        <w:t xml:space="preserve"> </w:t>
      </w:r>
      <w:r w:rsidRPr="00B06A49">
        <w:rPr>
          <w:rFonts w:eastAsia="Calibri" w:cstheme="minorHAnsi"/>
          <w:spacing w:val="-1"/>
        </w:rPr>
        <w:t>for</w:t>
      </w:r>
      <w:r w:rsidRPr="00B06A49">
        <w:rPr>
          <w:rFonts w:eastAsia="Calibri" w:cstheme="minorHAnsi"/>
          <w:spacing w:val="5"/>
        </w:rPr>
        <w:t xml:space="preserve"> </w:t>
      </w:r>
      <w:r w:rsidRPr="00B06A49">
        <w:rPr>
          <w:rFonts w:eastAsia="Calibri" w:cstheme="minorHAnsi"/>
        </w:rPr>
        <w:t xml:space="preserve">the </w:t>
      </w:r>
      <w:r w:rsidRPr="00B06A49">
        <w:rPr>
          <w:rFonts w:eastAsia="Calibri" w:cstheme="minorHAnsi"/>
          <w:spacing w:val="-1"/>
        </w:rPr>
        <w:t>intended</w:t>
      </w:r>
      <w:r w:rsidRPr="00B06A49">
        <w:rPr>
          <w:rFonts w:eastAsia="Calibri" w:cstheme="minorHAnsi"/>
          <w:spacing w:val="4"/>
        </w:rPr>
        <w:t xml:space="preserve"> </w:t>
      </w:r>
      <w:r w:rsidRPr="00B06A49">
        <w:rPr>
          <w:rFonts w:eastAsia="Calibri" w:cstheme="minorHAnsi"/>
          <w:spacing w:val="-1"/>
        </w:rPr>
        <w:t>purpose.</w:t>
      </w:r>
      <w:r w:rsidRPr="00B06A49">
        <w:rPr>
          <w:rFonts w:eastAsia="Calibri" w:cstheme="minorHAnsi"/>
          <w:spacing w:val="9"/>
        </w:rPr>
        <w:t xml:space="preserve"> </w:t>
      </w:r>
      <w:r w:rsidRPr="00B06A49">
        <w:rPr>
          <w:rFonts w:eastAsia="Calibri" w:cstheme="minorHAnsi"/>
          <w:spacing w:val="-1"/>
        </w:rPr>
        <w:t>All</w:t>
      </w:r>
      <w:r w:rsidRPr="00B06A49">
        <w:rPr>
          <w:rFonts w:eastAsia="Calibri" w:cstheme="minorHAnsi"/>
          <w:spacing w:val="4"/>
        </w:rPr>
        <w:t xml:space="preserve"> </w:t>
      </w:r>
      <w:r w:rsidRPr="00B06A49">
        <w:rPr>
          <w:rFonts w:eastAsia="Calibri" w:cstheme="minorHAnsi"/>
          <w:spacing w:val="-2"/>
        </w:rPr>
        <w:t>records</w:t>
      </w:r>
      <w:r w:rsidRPr="00B06A49">
        <w:rPr>
          <w:rFonts w:eastAsia="Calibri" w:cstheme="minorHAnsi"/>
          <w:spacing w:val="5"/>
        </w:rPr>
        <w:t xml:space="preserve"> </w:t>
      </w:r>
      <w:r w:rsidRPr="00B06A49">
        <w:rPr>
          <w:rFonts w:eastAsia="Calibri" w:cstheme="minorHAnsi"/>
          <w:spacing w:val="-1"/>
        </w:rPr>
        <w:t>containing</w:t>
      </w:r>
      <w:r w:rsidRPr="00B06A49">
        <w:rPr>
          <w:rFonts w:eastAsia="Calibri" w:cstheme="minorHAnsi"/>
          <w:spacing w:val="4"/>
        </w:rPr>
        <w:t xml:space="preserve"> </w:t>
      </w:r>
      <w:r w:rsidRPr="00B06A49">
        <w:rPr>
          <w:rFonts w:eastAsia="Calibri" w:cstheme="minorHAnsi"/>
          <w:spacing w:val="-1"/>
        </w:rPr>
        <w:t>personal</w:t>
      </w:r>
      <w:r w:rsidRPr="00B06A49">
        <w:rPr>
          <w:rFonts w:eastAsia="Calibri" w:cstheme="minorHAnsi"/>
          <w:spacing w:val="101"/>
        </w:rPr>
        <w:t xml:space="preserve"> </w:t>
      </w:r>
      <w:r w:rsidRPr="00B06A49">
        <w:rPr>
          <w:rFonts w:eastAsia="Calibri" w:cstheme="minorHAnsi"/>
          <w:spacing w:val="-1"/>
        </w:rPr>
        <w:t>information are</w:t>
      </w:r>
      <w:r w:rsidRPr="00B06A49">
        <w:rPr>
          <w:rFonts w:eastAsia="Calibri" w:cstheme="minorHAnsi"/>
          <w:spacing w:val="-2"/>
        </w:rPr>
        <w:t xml:space="preserve"> </w:t>
      </w:r>
      <w:r w:rsidRPr="00B06A49">
        <w:rPr>
          <w:rFonts w:eastAsia="Calibri" w:cstheme="minorHAnsi"/>
          <w:spacing w:val="-1"/>
        </w:rPr>
        <w:t xml:space="preserve">maintained </w:t>
      </w:r>
      <w:r w:rsidRPr="00B06A49">
        <w:rPr>
          <w:rFonts w:eastAsia="Calibri" w:cstheme="minorHAnsi"/>
        </w:rPr>
        <w:t xml:space="preserve">in a </w:t>
      </w:r>
      <w:r w:rsidRPr="00B06A49">
        <w:rPr>
          <w:rFonts w:eastAsia="Calibri" w:cstheme="minorHAnsi"/>
          <w:spacing w:val="-1"/>
        </w:rPr>
        <w:t>secure</w:t>
      </w:r>
      <w:r w:rsidRPr="00B06A49">
        <w:rPr>
          <w:rFonts w:eastAsia="Calibri" w:cstheme="minorHAnsi"/>
        </w:rPr>
        <w:t xml:space="preserve"> </w:t>
      </w:r>
      <w:r w:rsidRPr="00B06A49">
        <w:rPr>
          <w:rFonts w:eastAsia="Calibri" w:cstheme="minorHAnsi"/>
          <w:spacing w:val="-1"/>
        </w:rPr>
        <w:t>and limited access</w:t>
      </w:r>
      <w:r w:rsidRPr="00B06A49">
        <w:rPr>
          <w:rFonts w:eastAsia="Calibri" w:cstheme="minorHAnsi"/>
        </w:rPr>
        <w:t xml:space="preserve"> </w:t>
      </w:r>
      <w:r w:rsidRPr="00B06A49">
        <w:rPr>
          <w:rFonts w:eastAsia="Calibri" w:cstheme="minorHAnsi"/>
          <w:spacing w:val="-1"/>
        </w:rPr>
        <w:t>environment.</w:t>
      </w:r>
      <w:r w:rsidRPr="00B06A49">
        <w:rPr>
          <w:rFonts w:eastAsia="Calibri" w:cstheme="minorHAnsi"/>
          <w:spacing w:val="4"/>
        </w:rPr>
        <w:t xml:space="preserve"> </w:t>
      </w:r>
      <w:r w:rsidRPr="00B06A49">
        <w:rPr>
          <w:rFonts w:eastAsia="Calibri" w:cstheme="minorHAnsi"/>
          <w:spacing w:val="-1"/>
        </w:rPr>
        <w:t xml:space="preserve">Information </w:t>
      </w:r>
      <w:r w:rsidRPr="00B06A49">
        <w:rPr>
          <w:rFonts w:eastAsia="Calibri" w:cstheme="minorHAnsi"/>
        </w:rPr>
        <w:t>is</w:t>
      </w:r>
      <w:r w:rsidRPr="00B06A49">
        <w:rPr>
          <w:rFonts w:eastAsia="Calibri" w:cstheme="minorHAnsi"/>
          <w:spacing w:val="-2"/>
        </w:rPr>
        <w:t xml:space="preserve"> </w:t>
      </w:r>
      <w:r w:rsidRPr="00B06A49">
        <w:rPr>
          <w:rFonts w:eastAsia="Calibri" w:cstheme="minorHAnsi"/>
        </w:rPr>
        <w:t xml:space="preserve">only </w:t>
      </w:r>
      <w:r w:rsidRPr="00B06A49">
        <w:rPr>
          <w:rFonts w:eastAsia="Calibri" w:cstheme="minorHAnsi"/>
          <w:spacing w:val="-1"/>
        </w:rPr>
        <w:t>accessible</w:t>
      </w:r>
      <w:r w:rsidRPr="00B06A49">
        <w:rPr>
          <w:rFonts w:eastAsia="Calibri" w:cstheme="minorHAnsi"/>
          <w:spacing w:val="-2"/>
        </w:rPr>
        <w:t xml:space="preserve"> </w:t>
      </w:r>
      <w:r w:rsidRPr="00B06A49">
        <w:rPr>
          <w:rFonts w:eastAsia="Calibri" w:cstheme="minorHAnsi"/>
        </w:rPr>
        <w:t>to</w:t>
      </w:r>
      <w:r w:rsidRPr="00B06A49">
        <w:rPr>
          <w:rFonts w:eastAsia="Calibri" w:cstheme="minorHAnsi"/>
          <w:spacing w:val="69"/>
        </w:rPr>
        <w:t xml:space="preserve"> </w:t>
      </w:r>
      <w:r w:rsidRPr="00B06A49">
        <w:rPr>
          <w:rFonts w:eastAsia="Calibri" w:cstheme="minorHAnsi"/>
        </w:rPr>
        <w:t>a</w:t>
      </w:r>
      <w:r w:rsidRPr="00B06A49">
        <w:rPr>
          <w:rFonts w:eastAsia="Calibri" w:cstheme="minorHAnsi"/>
          <w:spacing w:val="12"/>
        </w:rPr>
        <w:t xml:space="preserve"> </w:t>
      </w:r>
      <w:r w:rsidRPr="00B06A49">
        <w:rPr>
          <w:rFonts w:eastAsia="Calibri" w:cstheme="minorHAnsi"/>
          <w:spacing w:val="-1"/>
        </w:rPr>
        <w:t>limited</w:t>
      </w:r>
      <w:r w:rsidRPr="00B06A49">
        <w:rPr>
          <w:rFonts w:eastAsia="Calibri" w:cstheme="minorHAnsi"/>
          <w:spacing w:val="11"/>
        </w:rPr>
        <w:t xml:space="preserve"> </w:t>
      </w:r>
      <w:r w:rsidRPr="00B06A49">
        <w:rPr>
          <w:rFonts w:eastAsia="Calibri" w:cstheme="minorHAnsi"/>
          <w:spacing w:val="-1"/>
        </w:rPr>
        <w:t>number</w:t>
      </w:r>
      <w:r w:rsidRPr="00B06A49">
        <w:rPr>
          <w:rFonts w:eastAsia="Calibri" w:cstheme="minorHAnsi"/>
          <w:spacing w:val="10"/>
        </w:rPr>
        <w:t xml:space="preserve"> </w:t>
      </w:r>
      <w:r w:rsidRPr="00B06A49">
        <w:rPr>
          <w:rFonts w:eastAsia="Calibri" w:cstheme="minorHAnsi"/>
        </w:rPr>
        <w:t>of</w:t>
      </w:r>
      <w:r w:rsidRPr="00B06A49">
        <w:rPr>
          <w:rFonts w:eastAsia="Calibri" w:cstheme="minorHAnsi"/>
          <w:spacing w:val="9"/>
        </w:rPr>
        <w:t xml:space="preserve"> </w:t>
      </w:r>
      <w:r w:rsidRPr="00B06A49">
        <w:rPr>
          <w:rFonts w:eastAsia="Calibri" w:cstheme="minorHAnsi"/>
          <w:spacing w:val="-1"/>
        </w:rPr>
        <w:t>authorized</w:t>
      </w:r>
      <w:r w:rsidRPr="00B06A49">
        <w:rPr>
          <w:rFonts w:eastAsia="Calibri" w:cstheme="minorHAnsi"/>
          <w:spacing w:val="13"/>
        </w:rPr>
        <w:t xml:space="preserve"> </w:t>
      </w:r>
      <w:r w:rsidRPr="00B06A49">
        <w:rPr>
          <w:rFonts w:eastAsia="Calibri" w:cstheme="minorHAnsi"/>
          <w:spacing w:val="-1"/>
        </w:rPr>
        <w:t>individuals</w:t>
      </w:r>
      <w:r w:rsidRPr="00B06A49">
        <w:rPr>
          <w:rFonts w:eastAsia="Calibri" w:cstheme="minorHAnsi"/>
          <w:spacing w:val="11"/>
        </w:rPr>
        <w:t xml:space="preserve"> </w:t>
      </w:r>
      <w:r w:rsidRPr="00B06A49">
        <w:rPr>
          <w:rFonts w:eastAsia="Calibri" w:cstheme="minorHAnsi"/>
        </w:rPr>
        <w:t>in</w:t>
      </w:r>
      <w:r w:rsidRPr="00B06A49">
        <w:rPr>
          <w:rFonts w:eastAsia="Calibri" w:cstheme="minorHAnsi"/>
          <w:spacing w:val="11"/>
        </w:rPr>
        <w:t xml:space="preserve"> </w:t>
      </w:r>
      <w:r w:rsidRPr="00B06A49">
        <w:rPr>
          <w:rFonts w:eastAsia="Calibri" w:cstheme="minorHAnsi"/>
        </w:rPr>
        <w:t>the</w:t>
      </w:r>
      <w:r w:rsidRPr="00B06A49">
        <w:rPr>
          <w:rFonts w:eastAsia="Calibri" w:cstheme="minorHAnsi"/>
          <w:spacing w:val="10"/>
        </w:rPr>
        <w:t xml:space="preserve"> </w:t>
      </w:r>
      <w:r w:rsidRPr="00B06A49">
        <w:rPr>
          <w:rFonts w:eastAsia="Calibri" w:cstheme="minorHAnsi"/>
          <w:spacing w:val="-1"/>
        </w:rPr>
        <w:t>Program</w:t>
      </w:r>
      <w:r w:rsidRPr="00B06A49">
        <w:rPr>
          <w:rFonts w:eastAsia="Calibri" w:cstheme="minorHAnsi"/>
          <w:spacing w:val="12"/>
        </w:rPr>
        <w:t xml:space="preserve"> </w:t>
      </w:r>
      <w:r w:rsidRPr="00B06A49">
        <w:rPr>
          <w:rFonts w:eastAsia="Calibri" w:cstheme="minorHAnsi"/>
          <w:spacing w:val="-2"/>
        </w:rPr>
        <w:t>(Academic</w:t>
      </w:r>
      <w:r w:rsidRPr="00B06A49">
        <w:rPr>
          <w:rFonts w:eastAsia="Calibri" w:cstheme="minorHAnsi"/>
          <w:spacing w:val="12"/>
        </w:rPr>
        <w:t xml:space="preserve"> </w:t>
      </w:r>
      <w:r w:rsidRPr="00B06A49">
        <w:rPr>
          <w:rFonts w:eastAsia="Calibri" w:cstheme="minorHAnsi"/>
          <w:spacing w:val="-1"/>
        </w:rPr>
        <w:t>Coordinator</w:t>
      </w:r>
      <w:r w:rsidRPr="00B06A49">
        <w:rPr>
          <w:rFonts w:eastAsia="Calibri" w:cstheme="minorHAnsi"/>
          <w:spacing w:val="9"/>
        </w:rPr>
        <w:t xml:space="preserve"> </w:t>
      </w:r>
      <w:r w:rsidRPr="00B06A49">
        <w:rPr>
          <w:rFonts w:eastAsia="Calibri" w:cstheme="minorHAnsi"/>
        </w:rPr>
        <w:t>of</w:t>
      </w:r>
      <w:r w:rsidRPr="00B06A49">
        <w:rPr>
          <w:rFonts w:eastAsia="Calibri" w:cstheme="minorHAnsi"/>
          <w:spacing w:val="12"/>
        </w:rPr>
        <w:t xml:space="preserve"> </w:t>
      </w:r>
      <w:r w:rsidRPr="00B06A49">
        <w:rPr>
          <w:rFonts w:eastAsia="Calibri" w:cstheme="minorHAnsi"/>
          <w:spacing w:val="-1"/>
        </w:rPr>
        <w:t>Clinical</w:t>
      </w:r>
      <w:r w:rsidRPr="00B06A49">
        <w:rPr>
          <w:rFonts w:eastAsia="Calibri" w:cstheme="minorHAnsi"/>
          <w:spacing w:val="11"/>
        </w:rPr>
        <w:t xml:space="preserve"> </w:t>
      </w:r>
      <w:r w:rsidRPr="00B06A49">
        <w:rPr>
          <w:rFonts w:eastAsia="Calibri" w:cstheme="minorHAnsi"/>
          <w:spacing w:val="-1"/>
        </w:rPr>
        <w:t>Education,</w:t>
      </w:r>
      <w:r w:rsidRPr="00B06A49">
        <w:rPr>
          <w:rFonts w:eastAsia="Calibri" w:cstheme="minorHAnsi"/>
          <w:spacing w:val="81"/>
        </w:rPr>
        <w:t xml:space="preserve"> </w:t>
      </w:r>
      <w:r w:rsidRPr="00B06A49">
        <w:rPr>
          <w:rFonts w:eastAsia="Calibri" w:cstheme="minorHAnsi"/>
          <w:spacing w:val="-1"/>
        </w:rPr>
        <w:t>Associate</w:t>
      </w:r>
      <w:r w:rsidRPr="00B06A49">
        <w:rPr>
          <w:rFonts w:eastAsia="Calibri" w:cstheme="minorHAnsi"/>
          <w:spacing w:val="-6"/>
        </w:rPr>
        <w:t xml:space="preserve"> </w:t>
      </w:r>
      <w:r w:rsidRPr="00B06A49">
        <w:rPr>
          <w:rFonts w:eastAsia="Calibri" w:cstheme="minorHAnsi"/>
          <w:spacing w:val="-1"/>
        </w:rPr>
        <w:t>Director</w:t>
      </w:r>
      <w:r w:rsidRPr="00B06A49">
        <w:rPr>
          <w:rFonts w:eastAsia="Calibri" w:cstheme="minorHAnsi"/>
          <w:spacing w:val="-7"/>
        </w:rPr>
        <w:t xml:space="preserve"> </w:t>
      </w:r>
      <w:r w:rsidRPr="00B06A49">
        <w:rPr>
          <w:rFonts w:eastAsia="Calibri" w:cstheme="minorHAnsi"/>
          <w:spacing w:val="-1"/>
        </w:rPr>
        <w:t>(Physical</w:t>
      </w:r>
      <w:r w:rsidRPr="00B06A49">
        <w:rPr>
          <w:rFonts w:eastAsia="Calibri" w:cstheme="minorHAnsi"/>
          <w:spacing w:val="-10"/>
        </w:rPr>
        <w:t xml:space="preserve"> </w:t>
      </w:r>
      <w:r w:rsidRPr="00B06A49">
        <w:rPr>
          <w:rFonts w:eastAsia="Calibri" w:cstheme="minorHAnsi"/>
          <w:spacing w:val="-1"/>
        </w:rPr>
        <w:t>Therapy),</w:t>
      </w:r>
      <w:r w:rsidRPr="00B06A49">
        <w:rPr>
          <w:rFonts w:eastAsia="Calibri" w:cstheme="minorHAnsi"/>
          <w:spacing w:val="-9"/>
        </w:rPr>
        <w:t xml:space="preserve"> </w:t>
      </w:r>
      <w:r w:rsidRPr="00B06A49">
        <w:rPr>
          <w:rFonts w:eastAsia="Calibri" w:cstheme="minorHAnsi"/>
          <w:spacing w:val="-1"/>
        </w:rPr>
        <w:t>Physical</w:t>
      </w:r>
      <w:r w:rsidRPr="00B06A49">
        <w:rPr>
          <w:rFonts w:eastAsia="Calibri" w:cstheme="minorHAnsi"/>
          <w:spacing w:val="-7"/>
        </w:rPr>
        <w:t xml:space="preserve"> </w:t>
      </w:r>
      <w:r w:rsidRPr="00B06A49">
        <w:rPr>
          <w:rFonts w:eastAsia="Calibri" w:cstheme="minorHAnsi"/>
          <w:spacing w:val="-2"/>
        </w:rPr>
        <w:t>Therapy</w:t>
      </w:r>
      <w:r w:rsidRPr="00B06A49">
        <w:rPr>
          <w:rFonts w:eastAsia="Calibri" w:cstheme="minorHAnsi"/>
          <w:spacing w:val="-8"/>
        </w:rPr>
        <w:t xml:space="preserve"> </w:t>
      </w:r>
      <w:r w:rsidRPr="00B06A49">
        <w:rPr>
          <w:rFonts w:eastAsia="Calibri" w:cstheme="minorHAnsi"/>
          <w:spacing w:val="-1"/>
        </w:rPr>
        <w:t>Program</w:t>
      </w:r>
      <w:r w:rsidRPr="00B06A49">
        <w:rPr>
          <w:rFonts w:eastAsia="Calibri" w:cstheme="minorHAnsi"/>
          <w:spacing w:val="-6"/>
        </w:rPr>
        <w:t xml:space="preserve"> </w:t>
      </w:r>
      <w:r w:rsidRPr="00B06A49">
        <w:rPr>
          <w:rFonts w:eastAsia="Calibri" w:cstheme="minorHAnsi"/>
          <w:spacing w:val="-1"/>
        </w:rPr>
        <w:t>Assistant).</w:t>
      </w:r>
      <w:r w:rsidRPr="00B06A49">
        <w:rPr>
          <w:rFonts w:eastAsia="Calibri" w:cstheme="minorHAnsi"/>
          <w:spacing w:val="-7"/>
        </w:rPr>
        <w:t xml:space="preserve"> </w:t>
      </w:r>
      <w:r w:rsidRPr="00B06A49">
        <w:rPr>
          <w:rFonts w:eastAsia="Calibri" w:cstheme="minorHAnsi"/>
          <w:spacing w:val="-1"/>
        </w:rPr>
        <w:t>Redundant</w:t>
      </w:r>
      <w:r w:rsidRPr="00B06A49">
        <w:rPr>
          <w:rFonts w:eastAsia="Calibri" w:cstheme="minorHAnsi"/>
          <w:spacing w:val="-4"/>
        </w:rPr>
        <w:t xml:space="preserve"> </w:t>
      </w:r>
      <w:r w:rsidRPr="00B06A49">
        <w:rPr>
          <w:rFonts w:eastAsia="Calibri" w:cstheme="minorHAnsi"/>
          <w:spacing w:val="-1"/>
        </w:rPr>
        <w:t>data</w:t>
      </w:r>
      <w:r w:rsidRPr="00B06A49">
        <w:rPr>
          <w:rFonts w:eastAsia="Calibri" w:cstheme="minorHAnsi"/>
          <w:spacing w:val="-7"/>
        </w:rPr>
        <w:t xml:space="preserve"> </w:t>
      </w:r>
      <w:r w:rsidRPr="00B06A49">
        <w:rPr>
          <w:rFonts w:eastAsia="Calibri" w:cstheme="minorHAnsi"/>
        </w:rPr>
        <w:t>is</w:t>
      </w:r>
      <w:r w:rsidRPr="00B06A49">
        <w:rPr>
          <w:rFonts w:eastAsia="Calibri" w:cstheme="minorHAnsi"/>
          <w:spacing w:val="-8"/>
        </w:rPr>
        <w:t xml:space="preserve"> </w:t>
      </w:r>
      <w:r w:rsidRPr="00B06A49">
        <w:rPr>
          <w:rFonts w:eastAsia="Calibri" w:cstheme="minorHAnsi"/>
          <w:spacing w:val="-1"/>
        </w:rPr>
        <w:t>eliminated.</w:t>
      </w:r>
    </w:p>
    <w:p w14:paraId="52C5E875" w14:textId="77777777" w:rsidR="00BC41A1" w:rsidRPr="00B06A49" w:rsidRDefault="00BC41A1" w:rsidP="00BC41A1">
      <w:pPr>
        <w:ind w:left="140"/>
        <w:jc w:val="both"/>
        <w:outlineLvl w:val="0"/>
        <w:rPr>
          <w:rFonts w:eastAsia="Calibri" w:cstheme="minorHAnsi"/>
        </w:rPr>
      </w:pPr>
      <w:r w:rsidRPr="00B06A49">
        <w:rPr>
          <w:rFonts w:eastAsia="Calibri" w:cstheme="minorHAnsi"/>
          <w:b/>
          <w:bCs/>
          <w:spacing w:val="-1"/>
        </w:rPr>
        <w:t>FAQ’s</w:t>
      </w:r>
    </w:p>
    <w:p w14:paraId="0D73B01E" w14:textId="77777777" w:rsidR="00BC41A1" w:rsidRPr="00B06A49" w:rsidRDefault="00BC41A1" w:rsidP="00BC41A1">
      <w:pPr>
        <w:ind w:left="140"/>
        <w:jc w:val="both"/>
        <w:rPr>
          <w:rFonts w:eastAsia="Calibri" w:cstheme="minorHAnsi"/>
        </w:rPr>
      </w:pPr>
      <w:r w:rsidRPr="00B06A49">
        <w:rPr>
          <w:rFonts w:eastAsia="Calibri" w:cstheme="minorHAnsi"/>
        </w:rPr>
        <w:t>What</w:t>
      </w:r>
      <w:r w:rsidRPr="00B06A49">
        <w:rPr>
          <w:rFonts w:eastAsia="Calibri" w:cstheme="minorHAnsi"/>
          <w:spacing w:val="-1"/>
        </w:rPr>
        <w:t xml:space="preserve"> happens </w:t>
      </w:r>
      <w:r w:rsidRPr="00B06A49">
        <w:rPr>
          <w:rFonts w:eastAsia="Calibri" w:cstheme="minorHAnsi"/>
        </w:rPr>
        <w:t>if I</w:t>
      </w:r>
      <w:r w:rsidRPr="00B06A49">
        <w:rPr>
          <w:rFonts w:eastAsia="Calibri" w:cstheme="minorHAnsi"/>
          <w:spacing w:val="-3"/>
        </w:rPr>
        <w:t xml:space="preserve"> </w:t>
      </w:r>
      <w:r w:rsidRPr="00B06A49">
        <w:rPr>
          <w:rFonts w:eastAsia="Calibri" w:cstheme="minorHAnsi"/>
          <w:spacing w:val="-1"/>
        </w:rPr>
        <w:t>miss</w:t>
      </w:r>
      <w:r w:rsidRPr="00B06A49">
        <w:rPr>
          <w:rFonts w:eastAsia="Calibri" w:cstheme="minorHAnsi"/>
        </w:rPr>
        <w:t xml:space="preserve"> </w:t>
      </w:r>
      <w:r w:rsidRPr="00B06A49">
        <w:rPr>
          <w:rFonts w:eastAsia="Calibri" w:cstheme="minorHAnsi"/>
          <w:spacing w:val="-1"/>
        </w:rPr>
        <w:t>approving</w:t>
      </w:r>
      <w:r w:rsidRPr="00B06A49">
        <w:rPr>
          <w:rFonts w:eastAsia="Calibri" w:cstheme="minorHAnsi"/>
          <w:spacing w:val="-3"/>
        </w:rPr>
        <w:t xml:space="preserve"> </w:t>
      </w:r>
      <w:r w:rsidRPr="00B06A49">
        <w:rPr>
          <w:rFonts w:eastAsia="Calibri" w:cstheme="minorHAnsi"/>
        </w:rPr>
        <w:t xml:space="preserve">one </w:t>
      </w:r>
      <w:r w:rsidRPr="00B06A49">
        <w:rPr>
          <w:rFonts w:eastAsia="Calibri" w:cstheme="minorHAnsi"/>
          <w:spacing w:val="-1"/>
        </w:rPr>
        <w:t>day?</w:t>
      </w:r>
    </w:p>
    <w:p w14:paraId="2A3819AF" w14:textId="77777777" w:rsidR="00BC41A1" w:rsidRPr="00B06A49" w:rsidRDefault="00BC41A1" w:rsidP="00BC41A1">
      <w:pPr>
        <w:ind w:left="140"/>
        <w:jc w:val="both"/>
        <w:rPr>
          <w:rFonts w:eastAsia="Calibri" w:cstheme="minorHAnsi"/>
          <w:i/>
        </w:rPr>
      </w:pPr>
      <w:r w:rsidRPr="00B06A49">
        <w:rPr>
          <w:rFonts w:eastAsia="Calibri" w:cstheme="minorHAnsi"/>
          <w:i/>
          <w:spacing w:val="-1"/>
        </w:rPr>
        <w:t>The</w:t>
      </w:r>
      <w:r w:rsidRPr="00B06A49">
        <w:rPr>
          <w:rFonts w:eastAsia="Calibri" w:cstheme="minorHAnsi"/>
          <w:i/>
        </w:rPr>
        <w:t xml:space="preserve"> </w:t>
      </w:r>
      <w:r w:rsidRPr="00B06A49">
        <w:rPr>
          <w:rFonts w:eastAsia="Calibri" w:cstheme="minorHAnsi"/>
          <w:i/>
          <w:spacing w:val="-1"/>
        </w:rPr>
        <w:t>next</w:t>
      </w:r>
      <w:r w:rsidRPr="00B06A49">
        <w:rPr>
          <w:rFonts w:eastAsia="Calibri" w:cstheme="minorHAnsi"/>
          <w:i/>
        </w:rPr>
        <w:t xml:space="preserve"> </w:t>
      </w:r>
      <w:r w:rsidRPr="00B06A49">
        <w:rPr>
          <w:rFonts w:eastAsia="Calibri" w:cstheme="minorHAnsi"/>
          <w:i/>
          <w:spacing w:val="-1"/>
        </w:rPr>
        <w:t>link</w:t>
      </w:r>
      <w:r w:rsidRPr="00B06A49">
        <w:rPr>
          <w:rFonts w:eastAsia="Calibri" w:cstheme="minorHAnsi"/>
          <w:i/>
          <w:spacing w:val="-2"/>
        </w:rPr>
        <w:t xml:space="preserve"> </w:t>
      </w:r>
      <w:r w:rsidRPr="00B06A49">
        <w:rPr>
          <w:rFonts w:eastAsia="Calibri" w:cstheme="minorHAnsi"/>
          <w:i/>
        </w:rPr>
        <w:t>you</w:t>
      </w:r>
      <w:r w:rsidRPr="00B06A49">
        <w:rPr>
          <w:rFonts w:eastAsia="Calibri" w:cstheme="minorHAnsi"/>
          <w:i/>
          <w:spacing w:val="-3"/>
        </w:rPr>
        <w:t xml:space="preserve"> </w:t>
      </w:r>
      <w:r w:rsidRPr="00B06A49">
        <w:rPr>
          <w:rFonts w:eastAsia="Calibri" w:cstheme="minorHAnsi"/>
          <w:i/>
          <w:spacing w:val="-1"/>
        </w:rPr>
        <w:t>receive</w:t>
      </w:r>
      <w:r w:rsidRPr="00B06A49">
        <w:rPr>
          <w:rFonts w:eastAsia="Calibri" w:cstheme="minorHAnsi"/>
          <w:i/>
        </w:rPr>
        <w:t xml:space="preserve"> </w:t>
      </w:r>
      <w:r w:rsidRPr="00B06A49">
        <w:rPr>
          <w:rFonts w:eastAsia="Calibri" w:cstheme="minorHAnsi"/>
          <w:i/>
          <w:spacing w:val="-1"/>
        </w:rPr>
        <w:t>will</w:t>
      </w:r>
      <w:r w:rsidRPr="00B06A49">
        <w:rPr>
          <w:rFonts w:eastAsia="Calibri" w:cstheme="minorHAnsi"/>
          <w:i/>
        </w:rPr>
        <w:t xml:space="preserve"> </w:t>
      </w:r>
      <w:r w:rsidRPr="00B06A49">
        <w:rPr>
          <w:rFonts w:eastAsia="Calibri" w:cstheme="minorHAnsi"/>
          <w:i/>
          <w:spacing w:val="-1"/>
        </w:rPr>
        <w:t>have</w:t>
      </w:r>
      <w:r w:rsidRPr="00B06A49">
        <w:rPr>
          <w:rFonts w:eastAsia="Calibri" w:cstheme="minorHAnsi"/>
          <w:i/>
        </w:rPr>
        <w:t xml:space="preserve"> all</w:t>
      </w:r>
      <w:r w:rsidRPr="00B06A49">
        <w:rPr>
          <w:rFonts w:eastAsia="Calibri" w:cstheme="minorHAnsi"/>
          <w:i/>
          <w:spacing w:val="-3"/>
        </w:rPr>
        <w:t xml:space="preserve"> </w:t>
      </w:r>
      <w:r w:rsidRPr="00B06A49">
        <w:rPr>
          <w:rFonts w:eastAsia="Calibri" w:cstheme="minorHAnsi"/>
          <w:i/>
          <w:spacing w:val="-1"/>
        </w:rPr>
        <w:t>pending approvals</w:t>
      </w:r>
      <w:r w:rsidRPr="00B06A49">
        <w:rPr>
          <w:rFonts w:eastAsia="Calibri" w:cstheme="minorHAnsi"/>
          <w:i/>
        </w:rPr>
        <w:t xml:space="preserve"> </w:t>
      </w:r>
      <w:r w:rsidRPr="00B06A49">
        <w:rPr>
          <w:rFonts w:eastAsia="Calibri" w:cstheme="minorHAnsi"/>
          <w:i/>
          <w:spacing w:val="-1"/>
        </w:rPr>
        <w:t>available</w:t>
      </w:r>
      <w:r w:rsidRPr="00B06A49">
        <w:rPr>
          <w:rFonts w:eastAsia="Calibri" w:cstheme="minorHAnsi"/>
          <w:i/>
          <w:spacing w:val="-3"/>
        </w:rPr>
        <w:t xml:space="preserve"> </w:t>
      </w:r>
      <w:r w:rsidRPr="00B06A49">
        <w:rPr>
          <w:rFonts w:eastAsia="Calibri" w:cstheme="minorHAnsi"/>
          <w:i/>
        </w:rPr>
        <w:t>for</w:t>
      </w:r>
      <w:r w:rsidRPr="00B06A49">
        <w:rPr>
          <w:rFonts w:eastAsia="Calibri" w:cstheme="minorHAnsi"/>
          <w:i/>
          <w:spacing w:val="-3"/>
        </w:rPr>
        <w:t xml:space="preserve"> </w:t>
      </w:r>
      <w:r w:rsidRPr="00B06A49">
        <w:rPr>
          <w:rFonts w:eastAsia="Calibri" w:cstheme="minorHAnsi"/>
          <w:i/>
          <w:spacing w:val="-1"/>
        </w:rPr>
        <w:t>viewing by</w:t>
      </w:r>
      <w:r w:rsidRPr="00B06A49">
        <w:rPr>
          <w:rFonts w:eastAsia="Calibri" w:cstheme="minorHAnsi"/>
          <w:i/>
          <w:spacing w:val="2"/>
        </w:rPr>
        <w:t xml:space="preserve"> </w:t>
      </w:r>
      <w:r w:rsidRPr="00B06A49">
        <w:rPr>
          <w:rFonts w:eastAsia="Calibri" w:cstheme="minorHAnsi"/>
          <w:i/>
          <w:spacing w:val="-1"/>
        </w:rPr>
        <w:t>date.</w:t>
      </w:r>
    </w:p>
    <w:p w14:paraId="453E1D8C" w14:textId="77777777" w:rsidR="00BC41A1" w:rsidRPr="00B06A49" w:rsidRDefault="00BC41A1" w:rsidP="00BC41A1">
      <w:pPr>
        <w:rPr>
          <w:rFonts w:eastAsia="Calibri" w:cstheme="minorHAnsi"/>
        </w:rPr>
      </w:pPr>
    </w:p>
    <w:p w14:paraId="7B006EEE" w14:textId="77777777" w:rsidR="00BC41A1" w:rsidRPr="00B06A49" w:rsidRDefault="00BC41A1" w:rsidP="00BC41A1">
      <w:pPr>
        <w:ind w:left="140"/>
        <w:jc w:val="both"/>
        <w:rPr>
          <w:rFonts w:eastAsia="Calibri" w:cstheme="minorHAnsi"/>
        </w:rPr>
      </w:pPr>
      <w:r w:rsidRPr="00B06A49">
        <w:rPr>
          <w:rFonts w:eastAsia="Calibri" w:cstheme="minorHAnsi"/>
        </w:rPr>
        <w:t>What</w:t>
      </w:r>
      <w:r w:rsidRPr="00B06A49">
        <w:rPr>
          <w:rFonts w:eastAsia="Calibri" w:cstheme="minorHAnsi"/>
          <w:spacing w:val="-1"/>
        </w:rPr>
        <w:t xml:space="preserve"> happens </w:t>
      </w:r>
      <w:r w:rsidRPr="00B06A49">
        <w:rPr>
          <w:rFonts w:eastAsia="Calibri" w:cstheme="minorHAnsi"/>
        </w:rPr>
        <w:t>if</w:t>
      </w:r>
      <w:r w:rsidRPr="00B06A49">
        <w:rPr>
          <w:rFonts w:eastAsia="Calibri" w:cstheme="minorHAnsi"/>
          <w:spacing w:val="-3"/>
        </w:rPr>
        <w:t xml:space="preserve"> </w:t>
      </w:r>
      <w:r w:rsidRPr="00B06A49">
        <w:rPr>
          <w:rFonts w:eastAsia="Calibri" w:cstheme="minorHAnsi"/>
        </w:rPr>
        <w:t>there</w:t>
      </w:r>
      <w:r w:rsidRPr="00B06A49">
        <w:rPr>
          <w:rFonts w:eastAsia="Calibri" w:cstheme="minorHAnsi"/>
          <w:spacing w:val="-2"/>
        </w:rPr>
        <w:t xml:space="preserve"> </w:t>
      </w:r>
      <w:r w:rsidRPr="00B06A49">
        <w:rPr>
          <w:rFonts w:eastAsia="Calibri" w:cstheme="minorHAnsi"/>
        </w:rPr>
        <w:t>are</w:t>
      </w:r>
      <w:r w:rsidRPr="00B06A49">
        <w:rPr>
          <w:rFonts w:eastAsia="Calibri" w:cstheme="minorHAnsi"/>
          <w:spacing w:val="-1"/>
        </w:rPr>
        <w:t xml:space="preserve"> </w:t>
      </w:r>
      <w:r w:rsidRPr="00B06A49">
        <w:rPr>
          <w:rFonts w:eastAsia="Calibri" w:cstheme="minorHAnsi"/>
        </w:rPr>
        <w:t>two</w:t>
      </w:r>
      <w:r w:rsidRPr="00B06A49">
        <w:rPr>
          <w:rFonts w:eastAsia="Calibri" w:cstheme="minorHAnsi"/>
          <w:spacing w:val="-1"/>
        </w:rPr>
        <w:t xml:space="preserve"> supervisors?</w:t>
      </w:r>
    </w:p>
    <w:p w14:paraId="5AAC8FF4" w14:textId="77777777" w:rsidR="00BC41A1" w:rsidRPr="00B06A49" w:rsidRDefault="00BC41A1" w:rsidP="00BC41A1">
      <w:pPr>
        <w:ind w:left="140" w:right="136"/>
        <w:rPr>
          <w:rFonts w:eastAsia="Calibri" w:cstheme="minorHAnsi"/>
        </w:rPr>
      </w:pPr>
      <w:r w:rsidRPr="00B06A49">
        <w:rPr>
          <w:rFonts w:eastAsia="Calibri" w:cstheme="minorHAnsi"/>
          <w:spacing w:val="-1"/>
        </w:rPr>
        <w:t>The</w:t>
      </w:r>
      <w:r w:rsidRPr="00B06A49">
        <w:rPr>
          <w:rFonts w:eastAsia="Calibri" w:cstheme="minorHAnsi"/>
          <w:spacing w:val="10"/>
        </w:rPr>
        <w:t xml:space="preserve"> </w:t>
      </w:r>
      <w:r w:rsidRPr="00B06A49">
        <w:rPr>
          <w:rFonts w:eastAsia="Calibri" w:cstheme="minorHAnsi"/>
          <w:spacing w:val="-1"/>
        </w:rPr>
        <w:t>student</w:t>
      </w:r>
      <w:r w:rsidRPr="00B06A49">
        <w:rPr>
          <w:rFonts w:eastAsia="Calibri" w:cstheme="minorHAnsi"/>
          <w:spacing w:val="7"/>
        </w:rPr>
        <w:t xml:space="preserve"> </w:t>
      </w:r>
      <w:r w:rsidRPr="00B06A49">
        <w:rPr>
          <w:rFonts w:eastAsia="Calibri" w:cstheme="minorHAnsi"/>
        </w:rPr>
        <w:t>will</w:t>
      </w:r>
      <w:r w:rsidRPr="00B06A49">
        <w:rPr>
          <w:rFonts w:eastAsia="Calibri" w:cstheme="minorHAnsi"/>
          <w:spacing w:val="9"/>
        </w:rPr>
        <w:t xml:space="preserve"> </w:t>
      </w:r>
      <w:r w:rsidRPr="00B06A49">
        <w:rPr>
          <w:rFonts w:eastAsia="Calibri" w:cstheme="minorHAnsi"/>
          <w:spacing w:val="-1"/>
        </w:rPr>
        <w:t>direct</w:t>
      </w:r>
      <w:r w:rsidRPr="00B06A49">
        <w:rPr>
          <w:rFonts w:eastAsia="Calibri" w:cstheme="minorHAnsi"/>
          <w:spacing w:val="7"/>
        </w:rPr>
        <w:t xml:space="preserve"> </w:t>
      </w:r>
      <w:r w:rsidRPr="00B06A49">
        <w:rPr>
          <w:rFonts w:eastAsia="Calibri" w:cstheme="minorHAnsi"/>
        </w:rPr>
        <w:t>the</w:t>
      </w:r>
      <w:r w:rsidRPr="00B06A49">
        <w:rPr>
          <w:rFonts w:eastAsia="Calibri" w:cstheme="minorHAnsi"/>
          <w:spacing w:val="7"/>
        </w:rPr>
        <w:t xml:space="preserve"> </w:t>
      </w:r>
      <w:r w:rsidRPr="00B06A49">
        <w:rPr>
          <w:rFonts w:eastAsia="Calibri" w:cstheme="minorHAnsi"/>
          <w:spacing w:val="-1"/>
        </w:rPr>
        <w:t>approvals</w:t>
      </w:r>
      <w:r w:rsidRPr="00B06A49">
        <w:rPr>
          <w:rFonts w:eastAsia="Calibri" w:cstheme="minorHAnsi"/>
          <w:spacing w:val="7"/>
        </w:rPr>
        <w:t xml:space="preserve"> </w:t>
      </w:r>
      <w:r w:rsidRPr="00B06A49">
        <w:rPr>
          <w:rFonts w:eastAsia="Calibri" w:cstheme="minorHAnsi"/>
        </w:rPr>
        <w:t>to</w:t>
      </w:r>
      <w:r w:rsidRPr="00B06A49">
        <w:rPr>
          <w:rFonts w:eastAsia="Calibri" w:cstheme="minorHAnsi"/>
          <w:spacing w:val="9"/>
        </w:rPr>
        <w:t xml:space="preserve"> </w:t>
      </w:r>
      <w:r w:rsidRPr="00B06A49">
        <w:rPr>
          <w:rFonts w:eastAsia="Calibri" w:cstheme="minorHAnsi"/>
        </w:rPr>
        <w:t>the</w:t>
      </w:r>
      <w:r w:rsidRPr="00B06A49">
        <w:rPr>
          <w:rFonts w:eastAsia="Calibri" w:cstheme="minorHAnsi"/>
          <w:spacing w:val="10"/>
        </w:rPr>
        <w:t xml:space="preserve"> </w:t>
      </w:r>
      <w:r w:rsidRPr="00B06A49">
        <w:rPr>
          <w:rFonts w:eastAsia="Calibri" w:cstheme="minorHAnsi"/>
          <w:spacing w:val="-1"/>
        </w:rPr>
        <w:t>appropriate</w:t>
      </w:r>
      <w:r w:rsidRPr="00B06A49">
        <w:rPr>
          <w:rFonts w:eastAsia="Calibri" w:cstheme="minorHAnsi"/>
          <w:spacing w:val="10"/>
        </w:rPr>
        <w:t xml:space="preserve"> </w:t>
      </w:r>
      <w:r w:rsidRPr="00B06A49">
        <w:rPr>
          <w:rFonts w:eastAsia="Calibri" w:cstheme="minorHAnsi"/>
          <w:spacing w:val="-1"/>
        </w:rPr>
        <w:t>supervisor.</w:t>
      </w:r>
      <w:r w:rsidRPr="00B06A49">
        <w:rPr>
          <w:rFonts w:eastAsia="Calibri" w:cstheme="minorHAnsi"/>
        </w:rPr>
        <w:t xml:space="preserve"> </w:t>
      </w:r>
      <w:r w:rsidRPr="00B06A49">
        <w:rPr>
          <w:rFonts w:eastAsia="Calibri" w:cstheme="minorHAnsi"/>
          <w:spacing w:val="17"/>
        </w:rPr>
        <w:t xml:space="preserve"> </w:t>
      </w:r>
      <w:r w:rsidRPr="00B06A49">
        <w:rPr>
          <w:rFonts w:eastAsia="Calibri" w:cstheme="minorHAnsi"/>
        </w:rPr>
        <w:t>You</w:t>
      </w:r>
      <w:r w:rsidRPr="00B06A49">
        <w:rPr>
          <w:rFonts w:eastAsia="Calibri" w:cstheme="minorHAnsi"/>
          <w:spacing w:val="6"/>
        </w:rPr>
        <w:t xml:space="preserve"> </w:t>
      </w:r>
      <w:r w:rsidRPr="00B06A49">
        <w:rPr>
          <w:rFonts w:eastAsia="Calibri" w:cstheme="minorHAnsi"/>
        </w:rPr>
        <w:t>will</w:t>
      </w:r>
      <w:r w:rsidRPr="00B06A49">
        <w:rPr>
          <w:rFonts w:eastAsia="Calibri" w:cstheme="minorHAnsi"/>
          <w:spacing w:val="9"/>
        </w:rPr>
        <w:t xml:space="preserve"> </w:t>
      </w:r>
      <w:r w:rsidRPr="00B06A49">
        <w:rPr>
          <w:rFonts w:eastAsia="Calibri" w:cstheme="minorHAnsi"/>
          <w:spacing w:val="-1"/>
        </w:rPr>
        <w:t>only</w:t>
      </w:r>
      <w:r w:rsidRPr="00B06A49">
        <w:rPr>
          <w:rFonts w:eastAsia="Calibri" w:cstheme="minorHAnsi"/>
          <w:spacing w:val="10"/>
        </w:rPr>
        <w:t xml:space="preserve"> </w:t>
      </w:r>
      <w:r w:rsidRPr="00B06A49">
        <w:rPr>
          <w:rFonts w:eastAsia="Calibri" w:cstheme="minorHAnsi"/>
          <w:spacing w:val="-1"/>
        </w:rPr>
        <w:t>receive</w:t>
      </w:r>
      <w:r w:rsidRPr="00B06A49">
        <w:rPr>
          <w:rFonts w:eastAsia="Calibri" w:cstheme="minorHAnsi"/>
          <w:spacing w:val="10"/>
        </w:rPr>
        <w:t xml:space="preserve"> </w:t>
      </w:r>
      <w:r w:rsidRPr="00B06A49">
        <w:rPr>
          <w:rFonts w:eastAsia="Calibri" w:cstheme="minorHAnsi"/>
        </w:rPr>
        <w:t>the</w:t>
      </w:r>
      <w:r w:rsidRPr="00B06A49">
        <w:rPr>
          <w:rFonts w:eastAsia="Calibri" w:cstheme="minorHAnsi"/>
          <w:spacing w:val="10"/>
        </w:rPr>
        <w:t xml:space="preserve"> </w:t>
      </w:r>
      <w:r w:rsidRPr="00B06A49">
        <w:rPr>
          <w:rFonts w:eastAsia="Calibri" w:cstheme="minorHAnsi"/>
          <w:spacing w:val="-1"/>
        </w:rPr>
        <w:t>approvals</w:t>
      </w:r>
      <w:r w:rsidRPr="00B06A49">
        <w:rPr>
          <w:rFonts w:eastAsia="Calibri" w:cstheme="minorHAnsi"/>
          <w:spacing w:val="67"/>
        </w:rPr>
        <w:t xml:space="preserve"> </w:t>
      </w:r>
      <w:r w:rsidRPr="00B06A49">
        <w:rPr>
          <w:rFonts w:eastAsia="Calibri" w:cstheme="minorHAnsi"/>
          <w:spacing w:val="-1"/>
        </w:rPr>
        <w:t>for</w:t>
      </w:r>
      <w:r w:rsidRPr="00B06A49">
        <w:rPr>
          <w:rFonts w:eastAsia="Calibri" w:cstheme="minorHAnsi"/>
        </w:rPr>
        <w:t xml:space="preserve"> </w:t>
      </w:r>
      <w:r w:rsidRPr="00B06A49">
        <w:rPr>
          <w:rFonts w:eastAsia="Calibri" w:cstheme="minorHAnsi"/>
          <w:spacing w:val="-2"/>
        </w:rPr>
        <w:t>the</w:t>
      </w:r>
      <w:r w:rsidRPr="00B06A49">
        <w:rPr>
          <w:rFonts w:eastAsia="Calibri" w:cstheme="minorHAnsi"/>
        </w:rPr>
        <w:t xml:space="preserve"> </w:t>
      </w:r>
      <w:r w:rsidRPr="00B06A49">
        <w:rPr>
          <w:rFonts w:eastAsia="Calibri" w:cstheme="minorHAnsi"/>
          <w:spacing w:val="-1"/>
        </w:rPr>
        <w:t>activities</w:t>
      </w:r>
      <w:r w:rsidRPr="00B06A49">
        <w:rPr>
          <w:rFonts w:eastAsia="Calibri" w:cstheme="minorHAnsi"/>
        </w:rPr>
        <w:t xml:space="preserve"> </w:t>
      </w:r>
      <w:r w:rsidRPr="00B06A49">
        <w:rPr>
          <w:rFonts w:eastAsia="Calibri" w:cstheme="minorHAnsi"/>
          <w:spacing w:val="-1"/>
        </w:rPr>
        <w:t>under</w:t>
      </w:r>
      <w:r w:rsidRPr="00B06A49">
        <w:rPr>
          <w:rFonts w:eastAsia="Calibri" w:cstheme="minorHAnsi"/>
          <w:spacing w:val="-2"/>
        </w:rPr>
        <w:t xml:space="preserve"> </w:t>
      </w:r>
      <w:r w:rsidRPr="00B06A49">
        <w:rPr>
          <w:rFonts w:eastAsia="Calibri" w:cstheme="minorHAnsi"/>
          <w:spacing w:val="-1"/>
        </w:rPr>
        <w:t>your</w:t>
      </w:r>
      <w:r w:rsidRPr="00B06A49">
        <w:rPr>
          <w:rFonts w:eastAsia="Calibri" w:cstheme="minorHAnsi"/>
        </w:rPr>
        <w:t xml:space="preserve"> </w:t>
      </w:r>
      <w:r w:rsidRPr="00B06A49">
        <w:rPr>
          <w:rFonts w:eastAsia="Calibri" w:cstheme="minorHAnsi"/>
          <w:spacing w:val="-1"/>
        </w:rPr>
        <w:t>supervision.</w:t>
      </w:r>
    </w:p>
    <w:p w14:paraId="291B6845" w14:textId="77777777" w:rsidR="00BC41A1" w:rsidRPr="00B06A49" w:rsidRDefault="00BC41A1" w:rsidP="00BC41A1">
      <w:pPr>
        <w:rPr>
          <w:rFonts w:eastAsia="Calibri" w:cstheme="minorHAnsi"/>
        </w:rPr>
      </w:pPr>
    </w:p>
    <w:p w14:paraId="1B7BF6BC" w14:textId="77777777" w:rsidR="00BC41A1" w:rsidRPr="00B06A49" w:rsidRDefault="00BC41A1" w:rsidP="00BC41A1">
      <w:pPr>
        <w:ind w:left="140"/>
        <w:jc w:val="both"/>
        <w:rPr>
          <w:rFonts w:eastAsia="Calibri" w:cstheme="minorHAnsi"/>
        </w:rPr>
      </w:pPr>
      <w:r w:rsidRPr="00B06A49">
        <w:rPr>
          <w:rFonts w:eastAsia="Calibri" w:cstheme="minorHAnsi"/>
        </w:rPr>
        <w:t>What</w:t>
      </w:r>
      <w:r w:rsidRPr="00B06A49">
        <w:rPr>
          <w:rFonts w:eastAsia="Calibri" w:cstheme="minorHAnsi"/>
          <w:spacing w:val="-1"/>
        </w:rPr>
        <w:t xml:space="preserve"> happens </w:t>
      </w:r>
      <w:r w:rsidRPr="00B06A49">
        <w:rPr>
          <w:rFonts w:eastAsia="Calibri" w:cstheme="minorHAnsi"/>
        </w:rPr>
        <w:t>if</w:t>
      </w:r>
      <w:r w:rsidRPr="00B06A49">
        <w:rPr>
          <w:rFonts w:eastAsia="Calibri" w:cstheme="minorHAnsi"/>
          <w:spacing w:val="-3"/>
        </w:rPr>
        <w:t xml:space="preserve"> </w:t>
      </w:r>
      <w:r w:rsidRPr="00B06A49">
        <w:rPr>
          <w:rFonts w:eastAsia="Calibri" w:cstheme="minorHAnsi"/>
          <w:spacing w:val="-1"/>
        </w:rPr>
        <w:t>my</w:t>
      </w:r>
      <w:r w:rsidRPr="00B06A49">
        <w:rPr>
          <w:rFonts w:eastAsia="Calibri" w:cstheme="minorHAnsi"/>
        </w:rPr>
        <w:t xml:space="preserve"> </w:t>
      </w:r>
      <w:r w:rsidRPr="00B06A49">
        <w:rPr>
          <w:rFonts w:eastAsia="Calibri" w:cstheme="minorHAnsi"/>
          <w:spacing w:val="-1"/>
        </w:rPr>
        <w:t>student</w:t>
      </w:r>
      <w:r w:rsidRPr="00B06A49">
        <w:rPr>
          <w:rFonts w:eastAsia="Calibri" w:cstheme="minorHAnsi"/>
        </w:rPr>
        <w:t xml:space="preserve"> </w:t>
      </w:r>
      <w:r w:rsidRPr="00B06A49">
        <w:rPr>
          <w:rFonts w:eastAsia="Calibri" w:cstheme="minorHAnsi"/>
          <w:spacing w:val="-1"/>
        </w:rPr>
        <w:t>shadows</w:t>
      </w:r>
      <w:r w:rsidRPr="00B06A49">
        <w:rPr>
          <w:rFonts w:eastAsia="Calibri" w:cstheme="minorHAnsi"/>
        </w:rPr>
        <w:t xml:space="preserve"> </w:t>
      </w:r>
      <w:r w:rsidRPr="00B06A49">
        <w:rPr>
          <w:rFonts w:eastAsia="Calibri" w:cstheme="minorHAnsi"/>
          <w:spacing w:val="-1"/>
        </w:rPr>
        <w:t>someone</w:t>
      </w:r>
      <w:r w:rsidRPr="00B06A49">
        <w:rPr>
          <w:rFonts w:eastAsia="Calibri" w:cstheme="minorHAnsi"/>
        </w:rPr>
        <w:t xml:space="preserve"> </w:t>
      </w:r>
      <w:r w:rsidRPr="00B06A49">
        <w:rPr>
          <w:rFonts w:eastAsia="Calibri" w:cstheme="minorHAnsi"/>
          <w:spacing w:val="-1"/>
        </w:rPr>
        <w:t>else?</w:t>
      </w:r>
    </w:p>
    <w:p w14:paraId="7DB551B3" w14:textId="77777777" w:rsidR="00BC41A1" w:rsidRPr="00B06A49" w:rsidRDefault="00BC41A1" w:rsidP="00BC41A1">
      <w:pPr>
        <w:ind w:left="140"/>
        <w:jc w:val="both"/>
        <w:rPr>
          <w:rFonts w:eastAsia="Calibri" w:cstheme="minorHAnsi"/>
        </w:rPr>
      </w:pPr>
      <w:r w:rsidRPr="00B06A49">
        <w:rPr>
          <w:rFonts w:eastAsia="Calibri" w:cstheme="minorHAnsi"/>
          <w:i/>
          <w:spacing w:val="-1"/>
        </w:rPr>
        <w:t>That</w:t>
      </w:r>
      <w:r w:rsidRPr="00B06A49">
        <w:rPr>
          <w:rFonts w:eastAsia="Calibri" w:cstheme="minorHAnsi"/>
          <w:i/>
        </w:rPr>
        <w:t xml:space="preserve"> </w:t>
      </w:r>
      <w:r w:rsidRPr="00B06A49">
        <w:rPr>
          <w:rFonts w:eastAsia="Calibri" w:cstheme="minorHAnsi"/>
          <w:i/>
          <w:spacing w:val="-1"/>
        </w:rPr>
        <w:t>time</w:t>
      </w:r>
      <w:r w:rsidRPr="00B06A49">
        <w:rPr>
          <w:rFonts w:eastAsia="Calibri" w:cstheme="minorHAnsi"/>
          <w:i/>
          <w:spacing w:val="-2"/>
        </w:rPr>
        <w:t xml:space="preserve"> </w:t>
      </w:r>
      <w:r w:rsidRPr="00B06A49">
        <w:rPr>
          <w:rFonts w:eastAsia="Calibri" w:cstheme="minorHAnsi"/>
          <w:i/>
          <w:spacing w:val="-1"/>
        </w:rPr>
        <w:t>should be</w:t>
      </w:r>
      <w:r w:rsidRPr="00B06A49">
        <w:rPr>
          <w:rFonts w:eastAsia="Calibri" w:cstheme="minorHAnsi"/>
          <w:i/>
          <w:spacing w:val="-2"/>
        </w:rPr>
        <w:t xml:space="preserve"> </w:t>
      </w:r>
      <w:proofErr w:type="gramStart"/>
      <w:r w:rsidRPr="00B06A49">
        <w:rPr>
          <w:rFonts w:eastAsia="Calibri" w:cstheme="minorHAnsi"/>
          <w:i/>
          <w:spacing w:val="-1"/>
        </w:rPr>
        <w:t>captured</w:t>
      </w:r>
      <w:proofErr w:type="gramEnd"/>
      <w:r w:rsidRPr="00B06A49">
        <w:rPr>
          <w:rFonts w:eastAsia="Calibri" w:cstheme="minorHAnsi"/>
          <w:i/>
        </w:rPr>
        <w:t xml:space="preserve"> and</w:t>
      </w:r>
      <w:r w:rsidRPr="00B06A49">
        <w:rPr>
          <w:rFonts w:eastAsia="Calibri" w:cstheme="minorHAnsi"/>
          <w:i/>
          <w:spacing w:val="-2"/>
        </w:rPr>
        <w:t xml:space="preserve"> </w:t>
      </w:r>
      <w:r w:rsidRPr="00B06A49">
        <w:rPr>
          <w:rFonts w:eastAsia="Calibri" w:cstheme="minorHAnsi"/>
          <w:i/>
          <w:spacing w:val="-1"/>
        </w:rPr>
        <w:t>the</w:t>
      </w:r>
      <w:r w:rsidRPr="00B06A49">
        <w:rPr>
          <w:rFonts w:eastAsia="Calibri" w:cstheme="minorHAnsi"/>
          <w:i/>
        </w:rPr>
        <w:t xml:space="preserve"> </w:t>
      </w:r>
      <w:r w:rsidRPr="00B06A49">
        <w:rPr>
          <w:rFonts w:eastAsia="Calibri" w:cstheme="minorHAnsi"/>
          <w:i/>
          <w:spacing w:val="-1"/>
        </w:rPr>
        <w:t>student</w:t>
      </w:r>
      <w:r w:rsidRPr="00B06A49">
        <w:rPr>
          <w:rFonts w:eastAsia="Calibri" w:cstheme="minorHAnsi"/>
          <w:i/>
          <w:spacing w:val="-2"/>
        </w:rPr>
        <w:t xml:space="preserve"> </w:t>
      </w:r>
      <w:r w:rsidRPr="00B06A49">
        <w:rPr>
          <w:rFonts w:eastAsia="Calibri" w:cstheme="minorHAnsi"/>
          <w:i/>
        </w:rPr>
        <w:t xml:space="preserve">will </w:t>
      </w:r>
      <w:r w:rsidRPr="00B06A49">
        <w:rPr>
          <w:rFonts w:eastAsia="Calibri" w:cstheme="minorHAnsi"/>
          <w:i/>
          <w:spacing w:val="-2"/>
        </w:rPr>
        <w:t>send</w:t>
      </w:r>
      <w:r w:rsidRPr="00B06A49">
        <w:rPr>
          <w:rFonts w:eastAsia="Calibri" w:cstheme="minorHAnsi"/>
          <w:i/>
          <w:spacing w:val="-1"/>
        </w:rPr>
        <w:t xml:space="preserve"> the</w:t>
      </w:r>
      <w:r w:rsidRPr="00B06A49">
        <w:rPr>
          <w:rFonts w:eastAsia="Calibri" w:cstheme="minorHAnsi"/>
          <w:i/>
        </w:rPr>
        <w:t xml:space="preserve"> </w:t>
      </w:r>
      <w:r w:rsidRPr="00B06A49">
        <w:rPr>
          <w:rFonts w:eastAsia="Calibri" w:cstheme="minorHAnsi"/>
          <w:i/>
          <w:spacing w:val="-1"/>
        </w:rPr>
        <w:t>approval</w:t>
      </w:r>
      <w:r w:rsidRPr="00B06A49">
        <w:rPr>
          <w:rFonts w:eastAsia="Calibri" w:cstheme="minorHAnsi"/>
          <w:i/>
          <w:spacing w:val="-3"/>
        </w:rPr>
        <w:t xml:space="preserve"> </w:t>
      </w:r>
      <w:r w:rsidRPr="00B06A49">
        <w:rPr>
          <w:rFonts w:eastAsia="Calibri" w:cstheme="minorHAnsi"/>
          <w:i/>
        </w:rPr>
        <w:t>to</w:t>
      </w:r>
      <w:r w:rsidRPr="00B06A49">
        <w:rPr>
          <w:rFonts w:eastAsia="Calibri" w:cstheme="minorHAnsi"/>
          <w:i/>
          <w:spacing w:val="-1"/>
        </w:rPr>
        <w:t xml:space="preserve"> you</w:t>
      </w:r>
      <w:r w:rsidRPr="00B06A49">
        <w:rPr>
          <w:rFonts w:eastAsia="Calibri" w:cstheme="minorHAnsi"/>
          <w:spacing w:val="-1"/>
        </w:rPr>
        <w:t>.</w:t>
      </w:r>
    </w:p>
    <w:p w14:paraId="300C4434" w14:textId="77777777" w:rsidR="00BC41A1" w:rsidRPr="00B06A49" w:rsidRDefault="00BC41A1" w:rsidP="00BC41A1">
      <w:pPr>
        <w:spacing w:before="10"/>
        <w:rPr>
          <w:rFonts w:eastAsia="Calibri" w:cstheme="minorHAnsi"/>
          <w:sz w:val="21"/>
          <w:szCs w:val="21"/>
        </w:rPr>
      </w:pPr>
    </w:p>
    <w:p w14:paraId="61A14240" w14:textId="77777777" w:rsidR="00BC41A1" w:rsidRPr="00B06A49" w:rsidRDefault="00BC41A1" w:rsidP="00BC41A1">
      <w:pPr>
        <w:ind w:left="140"/>
        <w:jc w:val="both"/>
        <w:rPr>
          <w:rFonts w:eastAsia="Calibri" w:cstheme="minorHAnsi"/>
        </w:rPr>
      </w:pPr>
      <w:r w:rsidRPr="00B06A49">
        <w:rPr>
          <w:rFonts w:eastAsia="Calibri" w:cstheme="minorHAnsi"/>
        </w:rPr>
        <w:t>What</w:t>
      </w:r>
      <w:r w:rsidRPr="00B06A49">
        <w:rPr>
          <w:rFonts w:eastAsia="Calibri" w:cstheme="minorHAnsi"/>
          <w:spacing w:val="-1"/>
        </w:rPr>
        <w:t xml:space="preserve"> </w:t>
      </w:r>
      <w:r w:rsidRPr="00B06A49">
        <w:rPr>
          <w:rFonts w:eastAsia="Calibri" w:cstheme="minorHAnsi"/>
        </w:rPr>
        <w:t xml:space="preserve">if I </w:t>
      </w:r>
      <w:r w:rsidRPr="00B06A49">
        <w:rPr>
          <w:rFonts w:eastAsia="Calibri" w:cstheme="minorHAnsi"/>
          <w:spacing w:val="-1"/>
        </w:rPr>
        <w:t>disagree</w:t>
      </w:r>
      <w:r w:rsidRPr="00B06A49">
        <w:rPr>
          <w:rFonts w:eastAsia="Calibri" w:cstheme="minorHAnsi"/>
          <w:spacing w:val="-2"/>
        </w:rPr>
        <w:t xml:space="preserve"> </w:t>
      </w:r>
      <w:r w:rsidRPr="00B06A49">
        <w:rPr>
          <w:rFonts w:eastAsia="Calibri" w:cstheme="minorHAnsi"/>
        </w:rPr>
        <w:t>with</w:t>
      </w:r>
      <w:r w:rsidRPr="00B06A49">
        <w:rPr>
          <w:rFonts w:eastAsia="Calibri" w:cstheme="minorHAnsi"/>
          <w:spacing w:val="-2"/>
        </w:rPr>
        <w:t xml:space="preserve"> </w:t>
      </w:r>
      <w:r w:rsidRPr="00B06A49">
        <w:rPr>
          <w:rFonts w:eastAsia="Calibri" w:cstheme="minorHAnsi"/>
          <w:spacing w:val="-1"/>
        </w:rPr>
        <w:t>what</w:t>
      </w:r>
      <w:r w:rsidRPr="00B06A49">
        <w:rPr>
          <w:rFonts w:eastAsia="Calibri" w:cstheme="minorHAnsi"/>
        </w:rPr>
        <w:t xml:space="preserve"> the</w:t>
      </w:r>
      <w:r w:rsidRPr="00B06A49">
        <w:rPr>
          <w:rFonts w:eastAsia="Calibri" w:cstheme="minorHAnsi"/>
          <w:spacing w:val="-2"/>
        </w:rPr>
        <w:t xml:space="preserve"> </w:t>
      </w:r>
      <w:r w:rsidRPr="00B06A49">
        <w:rPr>
          <w:rFonts w:eastAsia="Calibri" w:cstheme="minorHAnsi"/>
          <w:spacing w:val="-1"/>
        </w:rPr>
        <w:t>student</w:t>
      </w:r>
      <w:r w:rsidRPr="00B06A49">
        <w:rPr>
          <w:rFonts w:eastAsia="Calibri" w:cstheme="minorHAnsi"/>
          <w:spacing w:val="-2"/>
        </w:rPr>
        <w:t xml:space="preserve"> </w:t>
      </w:r>
      <w:r w:rsidRPr="00B06A49">
        <w:rPr>
          <w:rFonts w:eastAsia="Calibri" w:cstheme="minorHAnsi"/>
          <w:spacing w:val="-1"/>
        </w:rPr>
        <w:t>entered?</w:t>
      </w:r>
    </w:p>
    <w:p w14:paraId="02777668" w14:textId="77777777" w:rsidR="00BC41A1" w:rsidRPr="00B06A49" w:rsidRDefault="00BC41A1" w:rsidP="00BC41A1">
      <w:pPr>
        <w:ind w:left="140" w:right="136"/>
        <w:rPr>
          <w:rFonts w:eastAsia="Calibri" w:cstheme="minorHAnsi"/>
          <w:i/>
        </w:rPr>
      </w:pPr>
      <w:r w:rsidRPr="00B06A49">
        <w:rPr>
          <w:rFonts w:eastAsia="Calibri" w:cstheme="minorHAnsi"/>
          <w:i/>
        </w:rPr>
        <w:t>You</w:t>
      </w:r>
      <w:r w:rsidRPr="00B06A49">
        <w:rPr>
          <w:rFonts w:eastAsia="Calibri" w:cstheme="minorHAnsi"/>
          <w:i/>
          <w:spacing w:val="-1"/>
        </w:rPr>
        <w:t xml:space="preserve"> have</w:t>
      </w:r>
      <w:r w:rsidRPr="00B06A49">
        <w:rPr>
          <w:rFonts w:eastAsia="Calibri" w:cstheme="minorHAnsi"/>
          <w:i/>
          <w:spacing w:val="-2"/>
        </w:rPr>
        <w:t xml:space="preserve"> </w:t>
      </w:r>
      <w:r w:rsidRPr="00B06A49">
        <w:rPr>
          <w:rFonts w:eastAsia="Calibri" w:cstheme="minorHAnsi"/>
          <w:i/>
          <w:spacing w:val="-1"/>
        </w:rPr>
        <w:t>the</w:t>
      </w:r>
      <w:r w:rsidRPr="00B06A49">
        <w:rPr>
          <w:rFonts w:eastAsia="Calibri" w:cstheme="minorHAnsi"/>
          <w:i/>
          <w:spacing w:val="-2"/>
        </w:rPr>
        <w:t xml:space="preserve"> </w:t>
      </w:r>
      <w:r w:rsidRPr="00B06A49">
        <w:rPr>
          <w:rFonts w:eastAsia="Calibri" w:cstheme="minorHAnsi"/>
          <w:i/>
          <w:spacing w:val="-1"/>
        </w:rPr>
        <w:t>option</w:t>
      </w:r>
      <w:r w:rsidRPr="00B06A49">
        <w:rPr>
          <w:rFonts w:eastAsia="Calibri" w:cstheme="minorHAnsi"/>
          <w:i/>
          <w:spacing w:val="-3"/>
        </w:rPr>
        <w:t xml:space="preserve"> </w:t>
      </w:r>
      <w:r w:rsidRPr="00B06A49">
        <w:rPr>
          <w:rFonts w:eastAsia="Calibri" w:cstheme="minorHAnsi"/>
          <w:i/>
        </w:rPr>
        <w:t>to</w:t>
      </w:r>
      <w:r w:rsidRPr="00B06A49">
        <w:rPr>
          <w:rFonts w:eastAsia="Calibri" w:cstheme="minorHAnsi"/>
          <w:i/>
          <w:spacing w:val="-1"/>
        </w:rPr>
        <w:t xml:space="preserve"> overwrite</w:t>
      </w:r>
      <w:r w:rsidRPr="00B06A49">
        <w:rPr>
          <w:rFonts w:eastAsia="Calibri" w:cstheme="minorHAnsi"/>
          <w:i/>
          <w:spacing w:val="-2"/>
        </w:rPr>
        <w:t xml:space="preserve"> </w:t>
      </w:r>
      <w:r w:rsidRPr="00B06A49">
        <w:rPr>
          <w:rFonts w:eastAsia="Calibri" w:cstheme="minorHAnsi"/>
          <w:i/>
        </w:rPr>
        <w:t>and</w:t>
      </w:r>
      <w:r w:rsidRPr="00B06A49">
        <w:rPr>
          <w:rFonts w:eastAsia="Calibri" w:cstheme="minorHAnsi"/>
          <w:i/>
          <w:spacing w:val="-2"/>
        </w:rPr>
        <w:t xml:space="preserve"> </w:t>
      </w:r>
      <w:r w:rsidRPr="00B06A49">
        <w:rPr>
          <w:rFonts w:eastAsia="Calibri" w:cstheme="minorHAnsi"/>
          <w:i/>
          <w:spacing w:val="-1"/>
        </w:rPr>
        <w:t>then</w:t>
      </w:r>
      <w:r w:rsidRPr="00B06A49">
        <w:rPr>
          <w:rFonts w:eastAsia="Calibri" w:cstheme="minorHAnsi"/>
          <w:i/>
          <w:spacing w:val="-3"/>
        </w:rPr>
        <w:t xml:space="preserve"> </w:t>
      </w:r>
      <w:r w:rsidRPr="00B06A49">
        <w:rPr>
          <w:rFonts w:eastAsia="Calibri" w:cstheme="minorHAnsi"/>
          <w:i/>
          <w:spacing w:val="-1"/>
        </w:rPr>
        <w:t>approve</w:t>
      </w:r>
      <w:r w:rsidRPr="00B06A49">
        <w:rPr>
          <w:rFonts w:eastAsia="Calibri" w:cstheme="minorHAnsi"/>
          <w:i/>
          <w:spacing w:val="-2"/>
        </w:rPr>
        <w:t xml:space="preserve"> </w:t>
      </w:r>
      <w:r w:rsidRPr="00B06A49">
        <w:rPr>
          <w:rFonts w:eastAsia="Calibri" w:cstheme="minorHAnsi"/>
          <w:i/>
        </w:rPr>
        <w:t>or</w:t>
      </w:r>
      <w:r w:rsidRPr="00B06A49">
        <w:rPr>
          <w:rFonts w:eastAsia="Calibri" w:cstheme="minorHAnsi"/>
          <w:i/>
          <w:spacing w:val="-3"/>
        </w:rPr>
        <w:t xml:space="preserve"> </w:t>
      </w:r>
      <w:r w:rsidRPr="00B06A49">
        <w:rPr>
          <w:rFonts w:eastAsia="Calibri" w:cstheme="minorHAnsi"/>
          <w:i/>
          <w:spacing w:val="-1"/>
        </w:rPr>
        <w:t>decline</w:t>
      </w:r>
      <w:r w:rsidRPr="00B06A49">
        <w:rPr>
          <w:rFonts w:eastAsia="Calibri" w:cstheme="minorHAnsi"/>
          <w:i/>
          <w:spacing w:val="-2"/>
        </w:rPr>
        <w:t xml:space="preserve"> </w:t>
      </w:r>
      <w:r w:rsidRPr="00B06A49">
        <w:rPr>
          <w:rFonts w:eastAsia="Calibri" w:cstheme="minorHAnsi"/>
          <w:i/>
        </w:rPr>
        <w:t>and</w:t>
      </w:r>
      <w:r w:rsidRPr="00B06A49">
        <w:rPr>
          <w:rFonts w:eastAsia="Calibri" w:cstheme="minorHAnsi"/>
          <w:i/>
          <w:spacing w:val="-2"/>
        </w:rPr>
        <w:t xml:space="preserve"> </w:t>
      </w:r>
      <w:r w:rsidRPr="00B06A49">
        <w:rPr>
          <w:rFonts w:eastAsia="Calibri" w:cstheme="minorHAnsi"/>
          <w:i/>
        </w:rPr>
        <w:t>an</w:t>
      </w:r>
      <w:r w:rsidRPr="00B06A49">
        <w:rPr>
          <w:rFonts w:eastAsia="Calibri" w:cstheme="minorHAnsi"/>
          <w:i/>
          <w:spacing w:val="-3"/>
        </w:rPr>
        <w:t xml:space="preserve"> </w:t>
      </w:r>
      <w:r w:rsidRPr="00B06A49">
        <w:rPr>
          <w:rFonts w:eastAsia="Calibri" w:cstheme="minorHAnsi"/>
          <w:i/>
        </w:rPr>
        <w:t>email</w:t>
      </w:r>
      <w:r w:rsidRPr="00B06A49">
        <w:rPr>
          <w:rFonts w:eastAsia="Calibri" w:cstheme="minorHAnsi"/>
          <w:i/>
          <w:spacing w:val="-3"/>
        </w:rPr>
        <w:t xml:space="preserve"> </w:t>
      </w:r>
      <w:r w:rsidRPr="00B06A49">
        <w:rPr>
          <w:rFonts w:eastAsia="Calibri" w:cstheme="minorHAnsi"/>
          <w:i/>
          <w:spacing w:val="-1"/>
        </w:rPr>
        <w:t>will</w:t>
      </w:r>
      <w:r w:rsidRPr="00B06A49">
        <w:rPr>
          <w:rFonts w:eastAsia="Calibri" w:cstheme="minorHAnsi"/>
          <w:i/>
          <w:spacing w:val="-3"/>
        </w:rPr>
        <w:t xml:space="preserve"> </w:t>
      </w:r>
      <w:r w:rsidRPr="00B06A49">
        <w:rPr>
          <w:rFonts w:eastAsia="Calibri" w:cstheme="minorHAnsi"/>
          <w:i/>
          <w:spacing w:val="-1"/>
        </w:rPr>
        <w:t>be</w:t>
      </w:r>
      <w:r w:rsidRPr="00B06A49">
        <w:rPr>
          <w:rFonts w:eastAsia="Calibri" w:cstheme="minorHAnsi"/>
          <w:i/>
        </w:rPr>
        <w:t xml:space="preserve"> </w:t>
      </w:r>
      <w:r w:rsidRPr="00B06A49">
        <w:rPr>
          <w:rFonts w:eastAsia="Calibri" w:cstheme="minorHAnsi"/>
          <w:i/>
          <w:spacing w:val="-2"/>
        </w:rPr>
        <w:t>sent</w:t>
      </w:r>
      <w:r w:rsidRPr="00B06A49">
        <w:rPr>
          <w:rFonts w:eastAsia="Calibri" w:cstheme="minorHAnsi"/>
          <w:i/>
        </w:rPr>
        <w:t xml:space="preserve"> </w:t>
      </w:r>
      <w:r w:rsidRPr="00B06A49">
        <w:rPr>
          <w:rFonts w:eastAsia="Calibri" w:cstheme="minorHAnsi"/>
          <w:i/>
          <w:spacing w:val="-1"/>
        </w:rPr>
        <w:t xml:space="preserve">to </w:t>
      </w:r>
      <w:r w:rsidRPr="00B06A49">
        <w:rPr>
          <w:rFonts w:eastAsia="Calibri" w:cstheme="minorHAnsi"/>
          <w:i/>
        </w:rPr>
        <w:t>the</w:t>
      </w:r>
      <w:r w:rsidRPr="00B06A49">
        <w:rPr>
          <w:rFonts w:eastAsia="Calibri" w:cstheme="minorHAnsi"/>
          <w:i/>
          <w:spacing w:val="-2"/>
        </w:rPr>
        <w:t xml:space="preserve"> </w:t>
      </w:r>
      <w:r w:rsidRPr="00B06A49">
        <w:rPr>
          <w:rFonts w:eastAsia="Calibri" w:cstheme="minorHAnsi"/>
          <w:i/>
          <w:spacing w:val="-1"/>
        </w:rPr>
        <w:t>student</w:t>
      </w:r>
      <w:r w:rsidRPr="00B06A49">
        <w:rPr>
          <w:rFonts w:eastAsia="Calibri" w:cstheme="minorHAnsi"/>
          <w:i/>
          <w:spacing w:val="-3"/>
        </w:rPr>
        <w:t xml:space="preserve"> </w:t>
      </w:r>
      <w:r w:rsidRPr="00B06A49">
        <w:rPr>
          <w:rFonts w:eastAsia="Calibri" w:cstheme="minorHAnsi"/>
          <w:i/>
          <w:spacing w:val="-1"/>
        </w:rPr>
        <w:t>to</w:t>
      </w:r>
      <w:r w:rsidRPr="00B06A49">
        <w:rPr>
          <w:rFonts w:eastAsia="Calibri" w:cstheme="minorHAnsi"/>
          <w:i/>
          <w:spacing w:val="63"/>
        </w:rPr>
        <w:t xml:space="preserve"> </w:t>
      </w:r>
      <w:r w:rsidRPr="00B06A49">
        <w:rPr>
          <w:rFonts w:eastAsia="Calibri" w:cstheme="minorHAnsi"/>
          <w:i/>
          <w:spacing w:val="-1"/>
        </w:rPr>
        <w:t>re-submit.</w:t>
      </w:r>
    </w:p>
    <w:p w14:paraId="3C062F80" w14:textId="77777777" w:rsidR="00BC41A1" w:rsidRPr="00B06A49" w:rsidRDefault="00BC41A1" w:rsidP="00BC41A1">
      <w:pPr>
        <w:spacing w:before="1"/>
        <w:rPr>
          <w:rFonts w:eastAsia="Calibri" w:cstheme="minorHAnsi"/>
        </w:rPr>
      </w:pPr>
    </w:p>
    <w:p w14:paraId="5459126D" w14:textId="77777777" w:rsidR="00BC41A1" w:rsidRPr="00B06A49" w:rsidRDefault="00BC41A1" w:rsidP="00BC41A1">
      <w:pPr>
        <w:ind w:left="140" w:right="136"/>
        <w:rPr>
          <w:rFonts w:eastAsia="Calibri" w:cstheme="minorHAnsi"/>
        </w:rPr>
      </w:pPr>
      <w:r w:rsidRPr="00B06A49">
        <w:rPr>
          <w:rFonts w:eastAsia="Calibri" w:cstheme="minorHAnsi"/>
          <w:spacing w:val="-1"/>
        </w:rPr>
        <w:t>Does</w:t>
      </w:r>
      <w:r w:rsidRPr="00B06A49">
        <w:rPr>
          <w:rFonts w:eastAsia="Calibri" w:cstheme="minorHAnsi"/>
          <w:spacing w:val="22"/>
        </w:rPr>
        <w:t xml:space="preserve"> </w:t>
      </w:r>
      <w:r w:rsidRPr="00B06A49">
        <w:rPr>
          <w:rFonts w:eastAsia="Calibri" w:cstheme="minorHAnsi"/>
        </w:rPr>
        <w:t>the</w:t>
      </w:r>
      <w:r w:rsidRPr="00B06A49">
        <w:rPr>
          <w:rFonts w:eastAsia="Calibri" w:cstheme="minorHAnsi"/>
          <w:spacing w:val="22"/>
        </w:rPr>
        <w:t xml:space="preserve"> </w:t>
      </w:r>
      <w:r w:rsidRPr="00B06A49">
        <w:rPr>
          <w:rFonts w:eastAsia="Calibri" w:cstheme="minorHAnsi"/>
          <w:spacing w:val="-1"/>
        </w:rPr>
        <w:t>student</w:t>
      </w:r>
      <w:r w:rsidRPr="00B06A49">
        <w:rPr>
          <w:rFonts w:eastAsia="Calibri" w:cstheme="minorHAnsi"/>
          <w:spacing w:val="21"/>
        </w:rPr>
        <w:t xml:space="preserve"> </w:t>
      </w:r>
      <w:r w:rsidRPr="00B06A49">
        <w:rPr>
          <w:rFonts w:eastAsia="Calibri" w:cstheme="minorHAnsi"/>
          <w:spacing w:val="-1"/>
        </w:rPr>
        <w:t>need</w:t>
      </w:r>
      <w:r w:rsidRPr="00B06A49">
        <w:rPr>
          <w:rFonts w:eastAsia="Calibri" w:cstheme="minorHAnsi"/>
          <w:spacing w:val="21"/>
        </w:rPr>
        <w:t xml:space="preserve"> </w:t>
      </w:r>
      <w:r w:rsidRPr="00B06A49">
        <w:rPr>
          <w:rFonts w:eastAsia="Calibri" w:cstheme="minorHAnsi"/>
          <w:spacing w:val="-1"/>
        </w:rPr>
        <w:t>to</w:t>
      </w:r>
      <w:r w:rsidRPr="00B06A49">
        <w:rPr>
          <w:rFonts w:eastAsia="Calibri" w:cstheme="minorHAnsi"/>
          <w:spacing w:val="20"/>
        </w:rPr>
        <w:t xml:space="preserve"> </w:t>
      </w:r>
      <w:r w:rsidRPr="00B06A49">
        <w:rPr>
          <w:rFonts w:eastAsia="Calibri" w:cstheme="minorHAnsi"/>
          <w:spacing w:val="-1"/>
        </w:rPr>
        <w:t>see</w:t>
      </w:r>
      <w:r w:rsidRPr="00B06A49">
        <w:rPr>
          <w:rFonts w:eastAsia="Calibri" w:cstheme="minorHAnsi"/>
          <w:spacing w:val="22"/>
        </w:rPr>
        <w:t xml:space="preserve"> </w:t>
      </w:r>
      <w:r w:rsidRPr="00B06A49">
        <w:rPr>
          <w:rFonts w:eastAsia="Calibri" w:cstheme="minorHAnsi"/>
          <w:spacing w:val="-1"/>
        </w:rPr>
        <w:t>every</w:t>
      </w:r>
      <w:r w:rsidRPr="00B06A49">
        <w:rPr>
          <w:rFonts w:eastAsia="Calibri" w:cstheme="minorHAnsi"/>
          <w:spacing w:val="22"/>
        </w:rPr>
        <w:t xml:space="preserve"> </w:t>
      </w:r>
      <w:r w:rsidRPr="00B06A49">
        <w:rPr>
          <w:rFonts w:eastAsia="Calibri" w:cstheme="minorHAnsi"/>
          <w:spacing w:val="-1"/>
        </w:rPr>
        <w:t>condition,</w:t>
      </w:r>
      <w:r w:rsidRPr="00B06A49">
        <w:rPr>
          <w:rFonts w:eastAsia="Calibri" w:cstheme="minorHAnsi"/>
          <w:spacing w:val="22"/>
        </w:rPr>
        <w:t xml:space="preserve"> </w:t>
      </w:r>
      <w:r w:rsidRPr="00B06A49">
        <w:rPr>
          <w:rFonts w:eastAsia="Calibri" w:cstheme="minorHAnsi"/>
          <w:spacing w:val="-1"/>
        </w:rPr>
        <w:t>assessment</w:t>
      </w:r>
      <w:r w:rsidRPr="00B06A49">
        <w:rPr>
          <w:rFonts w:eastAsia="Calibri" w:cstheme="minorHAnsi"/>
          <w:spacing w:val="21"/>
        </w:rPr>
        <w:t xml:space="preserve"> </w:t>
      </w:r>
      <w:r w:rsidRPr="00B06A49">
        <w:rPr>
          <w:rFonts w:eastAsia="Calibri" w:cstheme="minorHAnsi"/>
          <w:spacing w:val="-1"/>
        </w:rPr>
        <w:t>and</w:t>
      </w:r>
      <w:r w:rsidRPr="00B06A49">
        <w:rPr>
          <w:rFonts w:eastAsia="Calibri" w:cstheme="minorHAnsi"/>
          <w:spacing w:val="21"/>
        </w:rPr>
        <w:t xml:space="preserve"> </w:t>
      </w:r>
      <w:r w:rsidRPr="00B06A49">
        <w:rPr>
          <w:rFonts w:eastAsia="Calibri" w:cstheme="minorHAnsi"/>
          <w:spacing w:val="-1"/>
        </w:rPr>
        <w:t>treatment</w:t>
      </w:r>
      <w:r w:rsidRPr="00B06A49">
        <w:rPr>
          <w:rFonts w:eastAsia="Calibri" w:cstheme="minorHAnsi"/>
          <w:spacing w:val="21"/>
        </w:rPr>
        <w:t xml:space="preserve"> </w:t>
      </w:r>
      <w:r w:rsidRPr="00B06A49">
        <w:rPr>
          <w:rFonts w:eastAsia="Calibri" w:cstheme="minorHAnsi"/>
          <w:spacing w:val="-1"/>
        </w:rPr>
        <w:t>approach</w:t>
      </w:r>
      <w:r w:rsidRPr="00B06A49">
        <w:rPr>
          <w:rFonts w:eastAsia="Calibri" w:cstheme="minorHAnsi"/>
          <w:spacing w:val="21"/>
        </w:rPr>
        <w:t xml:space="preserve"> </w:t>
      </w:r>
      <w:r w:rsidRPr="00B06A49">
        <w:rPr>
          <w:rFonts w:eastAsia="Calibri" w:cstheme="minorHAnsi"/>
          <w:spacing w:val="-1"/>
        </w:rPr>
        <w:t>listed</w:t>
      </w:r>
      <w:r w:rsidRPr="00B06A49">
        <w:rPr>
          <w:rFonts w:eastAsia="Calibri" w:cstheme="minorHAnsi"/>
          <w:spacing w:val="21"/>
        </w:rPr>
        <w:t xml:space="preserve"> </w:t>
      </w:r>
      <w:r w:rsidRPr="00B06A49">
        <w:rPr>
          <w:rFonts w:eastAsia="Calibri" w:cstheme="minorHAnsi"/>
        </w:rPr>
        <w:t>in</w:t>
      </w:r>
      <w:r w:rsidRPr="00B06A49">
        <w:rPr>
          <w:rFonts w:eastAsia="Calibri" w:cstheme="minorHAnsi"/>
          <w:spacing w:val="20"/>
        </w:rPr>
        <w:t xml:space="preserve"> </w:t>
      </w:r>
      <w:r w:rsidRPr="00B06A49">
        <w:rPr>
          <w:rFonts w:eastAsia="Calibri" w:cstheme="minorHAnsi"/>
        </w:rPr>
        <w:t>the</w:t>
      </w:r>
      <w:r w:rsidRPr="00B06A49">
        <w:rPr>
          <w:rFonts w:eastAsia="Calibri" w:cstheme="minorHAnsi"/>
          <w:spacing w:val="22"/>
        </w:rPr>
        <w:t xml:space="preserve"> </w:t>
      </w:r>
      <w:proofErr w:type="gramStart"/>
      <w:r w:rsidRPr="00B06A49">
        <w:rPr>
          <w:rFonts w:eastAsia="Calibri" w:cstheme="minorHAnsi"/>
          <w:spacing w:val="-1"/>
        </w:rPr>
        <w:t>drop</w:t>
      </w:r>
      <w:r w:rsidRPr="00B06A49">
        <w:rPr>
          <w:rFonts w:eastAsia="Calibri" w:cstheme="minorHAnsi"/>
          <w:spacing w:val="65"/>
        </w:rPr>
        <w:t xml:space="preserve"> </w:t>
      </w:r>
      <w:r w:rsidRPr="00B06A49">
        <w:rPr>
          <w:rFonts w:eastAsia="Calibri" w:cstheme="minorHAnsi"/>
        </w:rPr>
        <w:t>down</w:t>
      </w:r>
      <w:proofErr w:type="gramEnd"/>
      <w:r w:rsidRPr="00B06A49">
        <w:rPr>
          <w:rFonts w:eastAsia="Calibri" w:cstheme="minorHAnsi"/>
          <w:spacing w:val="-2"/>
        </w:rPr>
        <w:t xml:space="preserve"> </w:t>
      </w:r>
      <w:r w:rsidRPr="00B06A49">
        <w:rPr>
          <w:rFonts w:eastAsia="Calibri" w:cstheme="minorHAnsi"/>
          <w:spacing w:val="-1"/>
        </w:rPr>
        <w:t>menus?</w:t>
      </w:r>
    </w:p>
    <w:p w14:paraId="7824B0AB" w14:textId="77777777" w:rsidR="00BC41A1" w:rsidRPr="00B06A49" w:rsidRDefault="00BC41A1" w:rsidP="00BC41A1">
      <w:pPr>
        <w:ind w:left="140"/>
        <w:jc w:val="both"/>
        <w:rPr>
          <w:rFonts w:eastAsia="Calibri" w:cstheme="minorHAnsi"/>
          <w:i/>
        </w:rPr>
      </w:pPr>
      <w:r w:rsidRPr="00B06A49">
        <w:rPr>
          <w:rFonts w:eastAsia="Calibri" w:cstheme="minorHAnsi"/>
          <w:i/>
        </w:rPr>
        <w:t>No!</w:t>
      </w:r>
      <w:r w:rsidRPr="00B06A49">
        <w:rPr>
          <w:rFonts w:eastAsia="Calibri" w:cstheme="minorHAnsi"/>
          <w:i/>
          <w:spacing w:val="48"/>
        </w:rPr>
        <w:t xml:space="preserve"> </w:t>
      </w:r>
      <w:r w:rsidRPr="00B06A49">
        <w:rPr>
          <w:rFonts w:eastAsia="Calibri" w:cstheme="minorHAnsi"/>
          <w:i/>
          <w:spacing w:val="-1"/>
        </w:rPr>
        <w:t>This</w:t>
      </w:r>
      <w:r w:rsidRPr="00B06A49">
        <w:rPr>
          <w:rFonts w:eastAsia="Calibri" w:cstheme="minorHAnsi"/>
          <w:i/>
        </w:rPr>
        <w:t xml:space="preserve"> </w:t>
      </w:r>
      <w:r w:rsidRPr="00B06A49">
        <w:rPr>
          <w:rFonts w:eastAsia="Calibri" w:cstheme="minorHAnsi"/>
          <w:i/>
          <w:spacing w:val="-1"/>
        </w:rPr>
        <w:t>would not</w:t>
      </w:r>
      <w:r w:rsidRPr="00B06A49">
        <w:rPr>
          <w:rFonts w:eastAsia="Calibri" w:cstheme="minorHAnsi"/>
          <w:i/>
        </w:rPr>
        <w:t xml:space="preserve"> </w:t>
      </w:r>
      <w:r w:rsidRPr="00B06A49">
        <w:rPr>
          <w:rFonts w:eastAsia="Calibri" w:cstheme="minorHAnsi"/>
          <w:i/>
          <w:spacing w:val="-1"/>
        </w:rPr>
        <w:t>be</w:t>
      </w:r>
      <w:r w:rsidRPr="00B06A49">
        <w:rPr>
          <w:rFonts w:eastAsia="Calibri" w:cstheme="minorHAnsi"/>
          <w:i/>
        </w:rPr>
        <w:t xml:space="preserve"> </w:t>
      </w:r>
      <w:r w:rsidRPr="00B06A49">
        <w:rPr>
          <w:rFonts w:eastAsia="Calibri" w:cstheme="minorHAnsi"/>
          <w:i/>
          <w:spacing w:val="-2"/>
        </w:rPr>
        <w:t>possible.</w:t>
      </w:r>
      <w:r w:rsidRPr="00B06A49">
        <w:rPr>
          <w:rFonts w:eastAsia="Calibri" w:cstheme="minorHAnsi"/>
          <w:i/>
        </w:rPr>
        <w:t xml:space="preserve">  </w:t>
      </w:r>
      <w:r w:rsidRPr="00B06A49">
        <w:rPr>
          <w:rFonts w:eastAsia="Calibri" w:cstheme="minorHAnsi"/>
          <w:i/>
          <w:spacing w:val="-1"/>
        </w:rPr>
        <w:t>We</w:t>
      </w:r>
      <w:r w:rsidRPr="00B06A49">
        <w:rPr>
          <w:rFonts w:eastAsia="Calibri" w:cstheme="minorHAnsi"/>
          <w:i/>
        </w:rPr>
        <w:t xml:space="preserve"> are</w:t>
      </w:r>
      <w:r w:rsidRPr="00B06A49">
        <w:rPr>
          <w:rFonts w:eastAsia="Calibri" w:cstheme="minorHAnsi"/>
          <w:i/>
          <w:spacing w:val="-3"/>
        </w:rPr>
        <w:t xml:space="preserve"> </w:t>
      </w:r>
      <w:r w:rsidRPr="00B06A49">
        <w:rPr>
          <w:rFonts w:eastAsia="Calibri" w:cstheme="minorHAnsi"/>
          <w:i/>
          <w:spacing w:val="-1"/>
        </w:rPr>
        <w:t>looking for</w:t>
      </w:r>
      <w:r w:rsidRPr="00B06A49">
        <w:rPr>
          <w:rFonts w:eastAsia="Calibri" w:cstheme="minorHAnsi"/>
          <w:i/>
        </w:rPr>
        <w:t xml:space="preserve"> </w:t>
      </w:r>
      <w:r w:rsidRPr="00B06A49">
        <w:rPr>
          <w:rFonts w:eastAsia="Calibri" w:cstheme="minorHAnsi"/>
          <w:i/>
          <w:spacing w:val="-1"/>
        </w:rPr>
        <w:t>breadth</w:t>
      </w:r>
      <w:r w:rsidRPr="00B06A49">
        <w:rPr>
          <w:rFonts w:eastAsia="Calibri" w:cstheme="minorHAnsi"/>
          <w:i/>
        </w:rPr>
        <w:t xml:space="preserve"> of</w:t>
      </w:r>
      <w:r w:rsidRPr="00B06A49">
        <w:rPr>
          <w:rFonts w:eastAsia="Calibri" w:cstheme="minorHAnsi"/>
          <w:i/>
          <w:spacing w:val="-3"/>
        </w:rPr>
        <w:t xml:space="preserve"> </w:t>
      </w:r>
      <w:r w:rsidRPr="00B06A49">
        <w:rPr>
          <w:rFonts w:eastAsia="Calibri" w:cstheme="minorHAnsi"/>
          <w:i/>
          <w:spacing w:val="-1"/>
        </w:rPr>
        <w:t>experience</w:t>
      </w:r>
      <w:r w:rsidRPr="00B06A49">
        <w:rPr>
          <w:rFonts w:eastAsia="Calibri" w:cstheme="minorHAnsi"/>
          <w:i/>
          <w:spacing w:val="-3"/>
        </w:rPr>
        <w:t xml:space="preserve"> </w:t>
      </w:r>
      <w:r w:rsidRPr="00B06A49">
        <w:rPr>
          <w:rFonts w:eastAsia="Calibri" w:cstheme="minorHAnsi"/>
          <w:i/>
          <w:spacing w:val="-1"/>
        </w:rPr>
        <w:t>over</w:t>
      </w:r>
      <w:r w:rsidRPr="00B06A49">
        <w:rPr>
          <w:rFonts w:eastAsia="Calibri" w:cstheme="minorHAnsi"/>
          <w:i/>
          <w:spacing w:val="-2"/>
        </w:rPr>
        <w:t xml:space="preserve"> </w:t>
      </w:r>
      <w:r w:rsidRPr="00B06A49">
        <w:rPr>
          <w:rFonts w:eastAsia="Calibri" w:cstheme="minorHAnsi"/>
          <w:i/>
          <w:spacing w:val="-1"/>
        </w:rPr>
        <w:t>the</w:t>
      </w:r>
      <w:r w:rsidRPr="00B06A49">
        <w:rPr>
          <w:rFonts w:eastAsia="Calibri" w:cstheme="minorHAnsi"/>
          <w:i/>
        </w:rPr>
        <w:t xml:space="preserve"> 5 </w:t>
      </w:r>
      <w:r w:rsidRPr="00B06A49">
        <w:rPr>
          <w:rFonts w:eastAsia="Calibri" w:cstheme="minorHAnsi"/>
          <w:i/>
          <w:spacing w:val="-1"/>
        </w:rPr>
        <w:t>placements.</w:t>
      </w:r>
    </w:p>
    <w:p w14:paraId="329A7E7E" w14:textId="77777777" w:rsidR="00BC41A1" w:rsidRPr="00B06A49" w:rsidRDefault="00BC41A1" w:rsidP="00BC41A1">
      <w:pPr>
        <w:spacing w:before="9"/>
        <w:rPr>
          <w:rFonts w:eastAsia="Calibri" w:cstheme="minorHAnsi"/>
          <w:sz w:val="21"/>
          <w:szCs w:val="21"/>
        </w:rPr>
      </w:pPr>
    </w:p>
    <w:p w14:paraId="6BF370AD" w14:textId="7C6B3D0F" w:rsidR="00BC41A1" w:rsidRPr="00B06A49" w:rsidRDefault="00BC41A1" w:rsidP="00BC41A1">
      <w:pPr>
        <w:spacing w:line="266" w:lineRule="exact"/>
        <w:ind w:left="140" w:right="4885"/>
        <w:rPr>
          <w:rFonts w:eastAsia="Calibri" w:cstheme="minorHAnsi"/>
        </w:rPr>
      </w:pPr>
      <w:r w:rsidRPr="00B06A49">
        <w:rPr>
          <w:rFonts w:eastAsia="Calibri" w:cstheme="minorHAnsi"/>
          <w:spacing w:val="-1"/>
        </w:rPr>
        <w:t>Elentra</w:t>
      </w:r>
      <w:r w:rsidRPr="00B06A49">
        <w:rPr>
          <w:rFonts w:eastAsia="Calibri" w:cstheme="minorHAnsi"/>
          <w:spacing w:val="1"/>
        </w:rPr>
        <w:t xml:space="preserve"> </w:t>
      </w:r>
      <w:r w:rsidRPr="00B06A49">
        <w:rPr>
          <w:rFonts w:eastAsia="Calibri" w:cstheme="minorHAnsi"/>
          <w:spacing w:val="-1"/>
        </w:rPr>
        <w:t>support</w:t>
      </w:r>
      <w:r w:rsidRPr="00B06A49">
        <w:rPr>
          <w:rFonts w:eastAsia="Calibri" w:cstheme="minorHAnsi"/>
        </w:rPr>
        <w:t xml:space="preserve"> </w:t>
      </w:r>
      <w:r w:rsidRPr="00B06A49">
        <w:rPr>
          <w:rFonts w:eastAsia="Calibri" w:cstheme="minorHAnsi"/>
          <w:spacing w:val="-1"/>
        </w:rPr>
        <w:t>desk:</w:t>
      </w:r>
      <w:hyperlink r:id="rId88">
        <w:r w:rsidRPr="00B06A49">
          <w:rPr>
            <w:rFonts w:eastAsia="Calibri" w:cstheme="minorHAnsi"/>
            <w:spacing w:val="24"/>
          </w:rPr>
          <w:t xml:space="preserve"> </w:t>
        </w:r>
        <w:r w:rsidRPr="00B06A49">
          <w:rPr>
            <w:rFonts w:eastAsia="Calibri" w:cstheme="minorHAnsi"/>
            <w:spacing w:val="-1"/>
          </w:rPr>
          <w:t>healthsci.support@queensu.ca</w:t>
        </w:r>
      </w:hyperlink>
      <w:r w:rsidR="00D6221C" w:rsidRPr="00B06A49">
        <w:rPr>
          <w:rFonts w:eastAsia="Calibri" w:cstheme="minorHAnsi"/>
          <w:spacing w:val="-1"/>
        </w:rPr>
        <w:t xml:space="preserve"> </w:t>
      </w:r>
    </w:p>
    <w:p w14:paraId="753692EF" w14:textId="77777777" w:rsidR="00BC41A1" w:rsidRPr="00B06A49" w:rsidRDefault="00BC41A1" w:rsidP="00BC41A1">
      <w:pPr>
        <w:spacing w:before="6"/>
        <w:rPr>
          <w:rFonts w:eastAsia="Calibri" w:cstheme="minorHAnsi"/>
        </w:rPr>
      </w:pPr>
    </w:p>
    <w:p w14:paraId="4071A657" w14:textId="77777777" w:rsidR="00124A21" w:rsidRPr="00B06A49" w:rsidRDefault="00124A21">
      <w:pPr>
        <w:rPr>
          <w:rFonts w:eastAsia="Times New Roman" w:cstheme="minorHAnsi"/>
          <w:sz w:val="24"/>
          <w:szCs w:val="24"/>
        </w:rPr>
      </w:pPr>
    </w:p>
    <w:p w14:paraId="4071A658" w14:textId="77777777" w:rsidR="00124A21" w:rsidRPr="00B06A49" w:rsidRDefault="00344F46" w:rsidP="0060618E">
      <w:pPr>
        <w:pStyle w:val="Heading4"/>
        <w:numPr>
          <w:ilvl w:val="1"/>
          <w:numId w:val="24"/>
        </w:numPr>
        <w:tabs>
          <w:tab w:val="left" w:pos="896"/>
        </w:tabs>
        <w:spacing w:before="157"/>
        <w:ind w:left="895"/>
        <w:jc w:val="both"/>
        <w:rPr>
          <w:rFonts w:asciiTheme="minorHAnsi" w:hAnsiTheme="minorHAnsi" w:cstheme="minorHAnsi"/>
          <w:b w:val="0"/>
          <w:bCs w:val="0"/>
        </w:rPr>
      </w:pPr>
      <w:r w:rsidRPr="00B06A49">
        <w:rPr>
          <w:rFonts w:asciiTheme="minorHAnsi" w:hAnsiTheme="minorHAnsi" w:cstheme="minorHAnsi"/>
          <w:spacing w:val="-1"/>
        </w:rPr>
        <w:t>Criteria</w:t>
      </w:r>
      <w:r w:rsidRPr="00B06A49">
        <w:rPr>
          <w:rFonts w:asciiTheme="minorHAnsi" w:hAnsiTheme="minorHAnsi" w:cstheme="minorHAnsi"/>
          <w:spacing w:val="-23"/>
        </w:rPr>
        <w:t xml:space="preserve"> </w:t>
      </w:r>
      <w:r w:rsidRPr="00B06A49">
        <w:rPr>
          <w:rFonts w:asciiTheme="minorHAnsi" w:hAnsiTheme="minorHAnsi" w:cstheme="minorHAnsi"/>
          <w:spacing w:val="-1"/>
        </w:rPr>
        <w:t>for</w:t>
      </w:r>
      <w:r w:rsidRPr="00B06A49">
        <w:rPr>
          <w:rFonts w:asciiTheme="minorHAnsi" w:hAnsiTheme="minorHAnsi" w:cstheme="minorHAnsi"/>
          <w:spacing w:val="-20"/>
        </w:rPr>
        <w:t xml:space="preserve"> </w:t>
      </w:r>
      <w:r w:rsidRPr="00B06A49">
        <w:rPr>
          <w:rFonts w:asciiTheme="minorHAnsi" w:hAnsiTheme="minorHAnsi" w:cstheme="minorHAnsi"/>
          <w:spacing w:val="-1"/>
        </w:rPr>
        <w:t>Assessment</w:t>
      </w:r>
    </w:p>
    <w:p w14:paraId="4071A659" w14:textId="77777777" w:rsidR="00124A21" w:rsidRPr="003F15FC" w:rsidRDefault="00124A21">
      <w:pPr>
        <w:spacing w:before="5"/>
        <w:rPr>
          <w:rFonts w:eastAsia="Tahoma" w:cstheme="minorHAnsi"/>
          <w:b/>
          <w:bCs/>
          <w:sz w:val="20"/>
          <w:szCs w:val="20"/>
        </w:rPr>
      </w:pPr>
    </w:p>
    <w:p w14:paraId="02E484F4" w14:textId="30483DE4" w:rsidR="0078280E" w:rsidRDefault="00544E8B">
      <w:pPr>
        <w:rPr>
          <w:rFonts w:eastAsia="Times New Roman" w:cstheme="minorHAnsi"/>
          <w:i/>
          <w:sz w:val="24"/>
          <w:szCs w:val="24"/>
        </w:rPr>
      </w:pPr>
      <w:r>
        <w:rPr>
          <w:rFonts w:eastAsia="Times New Roman" w:cstheme="minorHAnsi"/>
          <w:b/>
          <w:bCs/>
          <w:i/>
          <w:sz w:val="32"/>
          <w:szCs w:val="32"/>
        </w:rPr>
        <w:t>T</w:t>
      </w:r>
      <w:r w:rsidR="0078280E" w:rsidRPr="001C12C8">
        <w:rPr>
          <w:rFonts w:eastAsia="Times New Roman" w:cstheme="minorHAnsi"/>
          <w:b/>
          <w:bCs/>
          <w:i/>
          <w:sz w:val="32"/>
          <w:szCs w:val="32"/>
        </w:rPr>
        <w:t>he program uses Physiotherapy Entrustable Professional Activities Assessments (PEPAAs)</w:t>
      </w:r>
      <w:r w:rsidR="0078280E">
        <w:rPr>
          <w:rFonts w:eastAsia="Times New Roman" w:cstheme="minorHAnsi"/>
          <w:i/>
          <w:sz w:val="24"/>
          <w:szCs w:val="24"/>
        </w:rPr>
        <w:t xml:space="preserve"> to assess clinical performance.  </w:t>
      </w:r>
      <w:r w:rsidR="001C12C8">
        <w:rPr>
          <w:rFonts w:eastAsia="Times New Roman" w:cstheme="minorHAnsi"/>
          <w:i/>
          <w:sz w:val="24"/>
          <w:szCs w:val="24"/>
        </w:rPr>
        <w:t xml:space="preserve">Each of the 10 EPA tasks are rated on a scale </w:t>
      </w:r>
      <w:r w:rsidR="005E31C5">
        <w:rPr>
          <w:rFonts w:eastAsia="Times New Roman" w:cstheme="minorHAnsi"/>
          <w:i/>
          <w:sz w:val="24"/>
          <w:szCs w:val="24"/>
        </w:rPr>
        <w:t>from the clinician’s perspective of:</w:t>
      </w:r>
    </w:p>
    <w:p w14:paraId="37521751" w14:textId="5D5C43CC" w:rsidR="00B77316" w:rsidRPr="00F96E0E" w:rsidRDefault="00B77316" w:rsidP="00B77316">
      <w:pPr>
        <w:rPr>
          <w:b/>
          <w:bCs/>
          <w:i/>
          <w:sz w:val="24"/>
          <w:szCs w:val="24"/>
          <w:u w:val="single"/>
        </w:rPr>
      </w:pPr>
      <w:proofErr w:type="gramStart"/>
      <w:r>
        <w:rPr>
          <w:b/>
          <w:bCs/>
          <w:i/>
          <w:sz w:val="24"/>
          <w:szCs w:val="24"/>
          <w:u w:val="single"/>
        </w:rPr>
        <w:t>In order to</w:t>
      </w:r>
      <w:proofErr w:type="gramEnd"/>
      <w:r>
        <w:rPr>
          <w:b/>
          <w:bCs/>
          <w:i/>
          <w:sz w:val="24"/>
          <w:szCs w:val="24"/>
          <w:u w:val="single"/>
        </w:rPr>
        <w:t xml:space="preserve"> successfully complete a placement, the student must:</w:t>
      </w:r>
    </w:p>
    <w:p w14:paraId="63555989" w14:textId="77777777" w:rsidR="00B77316" w:rsidRPr="008F1184" w:rsidRDefault="00B77316" w:rsidP="00B77316">
      <w:pPr>
        <w:rPr>
          <w:i/>
          <w:sz w:val="24"/>
          <w:szCs w:val="24"/>
        </w:rPr>
      </w:pPr>
      <w:r w:rsidRPr="008F1184">
        <w:rPr>
          <w:i/>
          <w:sz w:val="24"/>
          <w:szCs w:val="24"/>
        </w:rPr>
        <w:t xml:space="preserve">Have a minimum of 3 </w:t>
      </w:r>
      <w:proofErr w:type="gramStart"/>
      <w:r w:rsidRPr="008F1184">
        <w:rPr>
          <w:i/>
          <w:sz w:val="24"/>
          <w:szCs w:val="24"/>
        </w:rPr>
        <w:t>of</w:t>
      </w:r>
      <w:proofErr w:type="gramEnd"/>
      <w:r w:rsidRPr="008F1184">
        <w:rPr>
          <w:i/>
          <w:sz w:val="24"/>
          <w:szCs w:val="24"/>
        </w:rPr>
        <w:t xml:space="preserve"> each EPA (1-10) assessed </w:t>
      </w:r>
      <w:r w:rsidRPr="008F1184">
        <w:rPr>
          <w:i/>
          <w:sz w:val="24"/>
          <w:szCs w:val="24"/>
          <w:u w:val="single"/>
        </w:rPr>
        <w:t>at the expected level of performance</w:t>
      </w:r>
      <w:r w:rsidRPr="008F1184">
        <w:rPr>
          <w:i/>
          <w:sz w:val="24"/>
          <w:szCs w:val="24"/>
        </w:rPr>
        <w:t xml:space="preserve"> for the placement. </w:t>
      </w:r>
    </w:p>
    <w:p w14:paraId="5C58D82D" w14:textId="137D4E95" w:rsidR="00B77316" w:rsidRDefault="66F743E5" w:rsidP="4BB49906">
      <w:pPr>
        <w:pStyle w:val="ListParagraph"/>
        <w:widowControl/>
        <w:numPr>
          <w:ilvl w:val="0"/>
          <w:numId w:val="64"/>
        </w:numPr>
        <w:spacing w:line="276" w:lineRule="auto"/>
        <w:contextualSpacing/>
        <w:rPr>
          <w:i/>
          <w:iCs/>
          <w:sz w:val="24"/>
          <w:szCs w:val="24"/>
        </w:rPr>
      </w:pPr>
      <w:r w:rsidRPr="4BB49906">
        <w:rPr>
          <w:i/>
          <w:iCs/>
          <w:sz w:val="24"/>
          <w:szCs w:val="24"/>
        </w:rPr>
        <w:t xml:space="preserve">if clinicians provide feedback to the Program that indicates the student’s performance may not warrant a </w:t>
      </w:r>
      <w:r w:rsidR="48086D14" w:rsidRPr="4BB49906">
        <w:rPr>
          <w:i/>
          <w:iCs/>
          <w:sz w:val="24"/>
          <w:szCs w:val="24"/>
        </w:rPr>
        <w:t>‘PASS’</w:t>
      </w:r>
      <w:r w:rsidRPr="4BB49906">
        <w:rPr>
          <w:i/>
          <w:iCs/>
          <w:sz w:val="24"/>
          <w:szCs w:val="24"/>
        </w:rPr>
        <w:t xml:space="preserve"> grade (e.g., a pattern of safety and/or professionalism concerns, or inconsistent/downward trending performance on PEPAAs</w:t>
      </w:r>
      <w:r w:rsidRPr="4BB49906">
        <w:rPr>
          <w:i/>
          <w:iCs/>
          <w:sz w:val="24"/>
          <w:szCs w:val="24"/>
          <w:highlight w:val="yellow"/>
        </w:rPr>
        <w:t>*</w:t>
      </w:r>
      <w:r w:rsidRPr="4BB49906">
        <w:rPr>
          <w:i/>
          <w:iCs/>
          <w:sz w:val="24"/>
          <w:szCs w:val="24"/>
        </w:rPr>
        <w:t xml:space="preserve">), the Academic Coordinator of Clinical Education (ACCE) or delegate will consider all available evidence and will assign a grade for the course. </w:t>
      </w:r>
    </w:p>
    <w:p w14:paraId="576A1668" w14:textId="77777777" w:rsidR="00B77316" w:rsidRPr="0045641B" w:rsidRDefault="00B77316" w:rsidP="00B77316">
      <w:pPr>
        <w:rPr>
          <w:sz w:val="24"/>
          <w:szCs w:val="24"/>
        </w:rPr>
      </w:pPr>
      <w:r w:rsidRPr="0045641B">
        <w:rPr>
          <w:sz w:val="24"/>
          <w:szCs w:val="24"/>
          <w:highlight w:val="yellow"/>
        </w:rPr>
        <w:t>*</w:t>
      </w:r>
      <w:r>
        <w:rPr>
          <w:sz w:val="24"/>
          <w:szCs w:val="24"/>
        </w:rPr>
        <w:t>’Inconsistent/downward trending’ is generally defined as two or more PEPAAs evaluated below expected performance after 3 PEPAAs at expected performance were achieved.</w:t>
      </w:r>
    </w:p>
    <w:p w14:paraId="1BEA6861" w14:textId="77777777" w:rsidR="00B77316" w:rsidRPr="00EA57EC" w:rsidRDefault="00B77316" w:rsidP="00B77316">
      <w:pPr>
        <w:rPr>
          <w:i/>
          <w:sz w:val="24"/>
          <w:szCs w:val="24"/>
        </w:rPr>
      </w:pPr>
      <w:r w:rsidRPr="00FC75DA">
        <w:rPr>
          <w:rFonts w:cstheme="minorHAnsi"/>
          <w:noProof/>
          <w:sz w:val="24"/>
          <w:szCs w:val="24"/>
        </w:rPr>
        <w:drawing>
          <wp:anchor distT="0" distB="0" distL="114300" distR="114300" simplePos="0" relativeHeight="251658251" behindDoc="0" locked="0" layoutInCell="1" allowOverlap="1" wp14:anchorId="70B29AA7" wp14:editId="0EE3DFA9">
            <wp:simplePos x="0" y="0"/>
            <wp:positionH relativeFrom="margin">
              <wp:posOffset>0</wp:posOffset>
            </wp:positionH>
            <wp:positionV relativeFrom="paragraph">
              <wp:posOffset>120015</wp:posOffset>
            </wp:positionV>
            <wp:extent cx="5387340" cy="2155190"/>
            <wp:effectExtent l="0" t="0" r="3810" b="0"/>
            <wp:wrapSquare wrapText="bothSides"/>
            <wp:docPr id="1944760968"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8340" name="Picture 1" descr="A diagram of a diagram&#10;&#10;Description automatically generated"/>
                    <pic:cNvPicPr/>
                  </pic:nvPicPr>
                  <pic:blipFill>
                    <a:blip r:embed="rId89"/>
                    <a:stretch>
                      <a:fillRect/>
                    </a:stretch>
                  </pic:blipFill>
                  <pic:spPr>
                    <a:xfrm>
                      <a:off x="0" y="0"/>
                      <a:ext cx="5387340" cy="2155190"/>
                    </a:xfrm>
                    <a:prstGeom prst="rect">
                      <a:avLst/>
                    </a:prstGeom>
                  </pic:spPr>
                </pic:pic>
              </a:graphicData>
            </a:graphic>
            <wp14:sizeRelH relativeFrom="margin">
              <wp14:pctWidth>0</wp14:pctWidth>
            </wp14:sizeRelH>
            <wp14:sizeRelV relativeFrom="margin">
              <wp14:pctHeight>0</wp14:pctHeight>
            </wp14:sizeRelV>
          </wp:anchor>
        </w:drawing>
      </w:r>
    </w:p>
    <w:p w14:paraId="0AB3077D" w14:textId="77777777" w:rsidR="00B77316" w:rsidRDefault="00B77316" w:rsidP="00B77316">
      <w:pPr>
        <w:rPr>
          <w:b/>
          <w:bCs/>
          <w:i/>
          <w:sz w:val="24"/>
          <w:szCs w:val="24"/>
          <w:u w:val="single"/>
        </w:rPr>
      </w:pPr>
    </w:p>
    <w:p w14:paraId="11330D5F" w14:textId="77777777" w:rsidR="00B77316" w:rsidRDefault="00B77316" w:rsidP="00B77316">
      <w:pPr>
        <w:rPr>
          <w:b/>
          <w:bCs/>
          <w:i/>
          <w:sz w:val="24"/>
          <w:szCs w:val="24"/>
          <w:u w:val="single"/>
        </w:rPr>
      </w:pPr>
    </w:p>
    <w:p w14:paraId="6E94A982" w14:textId="77777777" w:rsidR="00B77316" w:rsidRDefault="00B77316" w:rsidP="00B77316">
      <w:pPr>
        <w:rPr>
          <w:b/>
          <w:bCs/>
          <w:i/>
          <w:sz w:val="24"/>
          <w:szCs w:val="24"/>
          <w:u w:val="single"/>
        </w:rPr>
      </w:pPr>
    </w:p>
    <w:p w14:paraId="5837E2AD" w14:textId="77777777" w:rsidR="00B77316" w:rsidRDefault="00B77316" w:rsidP="00B77316">
      <w:pPr>
        <w:rPr>
          <w:b/>
          <w:bCs/>
          <w:i/>
          <w:sz w:val="24"/>
          <w:szCs w:val="24"/>
          <w:u w:val="single"/>
        </w:rPr>
      </w:pPr>
    </w:p>
    <w:p w14:paraId="72FFE9D3" w14:textId="77777777" w:rsidR="00B77316" w:rsidRDefault="00B77316" w:rsidP="00B77316">
      <w:pPr>
        <w:rPr>
          <w:b/>
          <w:bCs/>
          <w:i/>
          <w:sz w:val="24"/>
          <w:szCs w:val="24"/>
          <w:u w:val="single"/>
        </w:rPr>
      </w:pPr>
    </w:p>
    <w:p w14:paraId="5EBA41D4" w14:textId="77777777" w:rsidR="00B77316" w:rsidRDefault="00B77316" w:rsidP="00B77316">
      <w:pPr>
        <w:rPr>
          <w:b/>
          <w:bCs/>
          <w:i/>
          <w:sz w:val="24"/>
          <w:szCs w:val="24"/>
          <w:u w:val="single"/>
        </w:rPr>
      </w:pPr>
    </w:p>
    <w:p w14:paraId="2A7C5DB9" w14:textId="77777777" w:rsidR="00B77316" w:rsidRDefault="00B77316" w:rsidP="00B77316">
      <w:pPr>
        <w:rPr>
          <w:b/>
          <w:bCs/>
          <w:i/>
          <w:sz w:val="24"/>
          <w:szCs w:val="24"/>
          <w:u w:val="single"/>
        </w:rPr>
      </w:pPr>
    </w:p>
    <w:p w14:paraId="002457C8" w14:textId="77777777" w:rsidR="00B77316" w:rsidRDefault="00B77316" w:rsidP="00B77316">
      <w:pPr>
        <w:rPr>
          <w:b/>
          <w:bCs/>
          <w:i/>
          <w:sz w:val="24"/>
          <w:szCs w:val="24"/>
          <w:u w:val="single"/>
        </w:rPr>
      </w:pPr>
    </w:p>
    <w:p w14:paraId="0D483168" w14:textId="77777777" w:rsidR="00B77316" w:rsidRDefault="00B77316" w:rsidP="00B77316">
      <w:pPr>
        <w:rPr>
          <w:b/>
          <w:bCs/>
          <w:i/>
          <w:sz w:val="24"/>
          <w:szCs w:val="24"/>
          <w:u w:val="single"/>
        </w:rPr>
      </w:pPr>
    </w:p>
    <w:p w14:paraId="571F0F26" w14:textId="77777777" w:rsidR="00B77316" w:rsidRDefault="00B77316" w:rsidP="00B77316">
      <w:pPr>
        <w:rPr>
          <w:iCs/>
          <w:sz w:val="24"/>
          <w:szCs w:val="24"/>
        </w:rPr>
      </w:pPr>
    </w:p>
    <w:p w14:paraId="3C5ADF2D" w14:textId="77777777" w:rsidR="00B77316" w:rsidRDefault="00B77316" w:rsidP="00B77316">
      <w:pPr>
        <w:rPr>
          <w:iCs/>
          <w:sz w:val="24"/>
          <w:szCs w:val="24"/>
        </w:rPr>
      </w:pPr>
    </w:p>
    <w:p w14:paraId="35484BE7" w14:textId="77777777" w:rsidR="00B77316" w:rsidRDefault="00B77316" w:rsidP="00B77316">
      <w:pPr>
        <w:rPr>
          <w:iCs/>
          <w:sz w:val="24"/>
          <w:szCs w:val="24"/>
        </w:rPr>
      </w:pPr>
    </w:p>
    <w:p w14:paraId="259C1A88" w14:textId="05309ECA" w:rsidR="00B77316" w:rsidRPr="00A67EA7" w:rsidRDefault="00B77316" w:rsidP="00B77316">
      <w:pPr>
        <w:rPr>
          <w:iCs/>
          <w:sz w:val="24"/>
          <w:szCs w:val="24"/>
        </w:rPr>
      </w:pPr>
      <w:r w:rsidRPr="00A67EA7">
        <w:rPr>
          <w:iCs/>
          <w:sz w:val="24"/>
          <w:szCs w:val="24"/>
        </w:rPr>
        <w:t xml:space="preserve">Students </w:t>
      </w:r>
      <w:r>
        <w:rPr>
          <w:iCs/>
          <w:sz w:val="24"/>
          <w:szCs w:val="24"/>
        </w:rPr>
        <w:t>must also submit a midterm and final PEPAA self-assessment form</w:t>
      </w:r>
    </w:p>
    <w:p w14:paraId="2F02116B" w14:textId="3934BD61" w:rsidR="007B2B53" w:rsidRPr="00B06A49" w:rsidRDefault="007B2B53">
      <w:pPr>
        <w:rPr>
          <w:rFonts w:eastAsia="Times New Roman" w:cstheme="minorHAnsi"/>
          <w:i/>
          <w:sz w:val="24"/>
          <w:szCs w:val="24"/>
        </w:rPr>
      </w:pPr>
    </w:p>
    <w:p w14:paraId="4071A663" w14:textId="3FC99DB8" w:rsidR="00124A21" w:rsidRPr="00B06A49" w:rsidRDefault="00344F46">
      <w:pPr>
        <w:spacing w:before="199"/>
        <w:ind w:left="145"/>
        <w:jc w:val="both"/>
        <w:rPr>
          <w:rFonts w:eastAsia="Times New Roman" w:cstheme="minorHAnsi"/>
          <w:sz w:val="24"/>
          <w:szCs w:val="24"/>
        </w:rPr>
      </w:pPr>
      <w:r w:rsidRPr="00B06A49">
        <w:rPr>
          <w:rFonts w:cstheme="minorHAnsi"/>
          <w:b/>
          <w:i/>
          <w:sz w:val="32"/>
        </w:rPr>
        <w:t>Generic</w:t>
      </w:r>
      <w:r w:rsidRPr="00B06A49">
        <w:rPr>
          <w:rFonts w:cstheme="minorHAnsi"/>
          <w:b/>
          <w:i/>
          <w:spacing w:val="-9"/>
          <w:sz w:val="32"/>
        </w:rPr>
        <w:t xml:space="preserve"> </w:t>
      </w:r>
      <w:r w:rsidRPr="00B06A49">
        <w:rPr>
          <w:rFonts w:cstheme="minorHAnsi"/>
          <w:b/>
          <w:i/>
          <w:sz w:val="32"/>
        </w:rPr>
        <w:t>Abilities</w:t>
      </w:r>
      <w:r w:rsidRPr="00B06A49">
        <w:rPr>
          <w:rFonts w:cstheme="minorHAnsi"/>
          <w:b/>
          <w:i/>
          <w:spacing w:val="-3"/>
          <w:sz w:val="32"/>
        </w:rPr>
        <w:t xml:space="preserve"> </w:t>
      </w:r>
    </w:p>
    <w:p w14:paraId="4071A664" w14:textId="77777777" w:rsidR="00124A21" w:rsidRPr="00B06A49" w:rsidRDefault="00344F46">
      <w:pPr>
        <w:pStyle w:val="BodyText"/>
        <w:spacing w:before="26" w:line="248" w:lineRule="auto"/>
        <w:ind w:left="150" w:right="104" w:hanging="20"/>
        <w:jc w:val="both"/>
        <w:rPr>
          <w:rFonts w:asciiTheme="minorHAnsi" w:hAnsiTheme="minorHAnsi" w:cstheme="minorHAnsi"/>
        </w:rPr>
      </w:pPr>
      <w:r w:rsidRPr="00B06A49">
        <w:rPr>
          <w:rFonts w:asciiTheme="minorHAnsi" w:hAnsiTheme="minorHAnsi" w:cstheme="minorHAnsi"/>
          <w:spacing w:val="-1"/>
        </w:rPr>
        <w:t>Generic</w:t>
      </w:r>
      <w:r w:rsidRPr="00B06A49">
        <w:rPr>
          <w:rFonts w:asciiTheme="minorHAnsi" w:hAnsiTheme="minorHAnsi" w:cstheme="minorHAnsi"/>
          <w:spacing w:val="51"/>
        </w:rPr>
        <w:t xml:space="preserve"> </w:t>
      </w:r>
      <w:r w:rsidRPr="00B06A49">
        <w:rPr>
          <w:rFonts w:asciiTheme="minorHAnsi" w:hAnsiTheme="minorHAnsi" w:cstheme="minorHAnsi"/>
          <w:spacing w:val="-1"/>
        </w:rPr>
        <w:t>abilities</w:t>
      </w:r>
      <w:r w:rsidRPr="00B06A49">
        <w:rPr>
          <w:rFonts w:asciiTheme="minorHAnsi" w:hAnsiTheme="minorHAnsi" w:cstheme="minorHAnsi"/>
          <w:spacing w:val="49"/>
        </w:rPr>
        <w:t xml:space="preserve"> </w:t>
      </w:r>
      <w:r w:rsidRPr="00B06A49">
        <w:rPr>
          <w:rFonts w:asciiTheme="minorHAnsi" w:hAnsiTheme="minorHAnsi" w:cstheme="minorHAnsi"/>
          <w:spacing w:val="-1"/>
        </w:rPr>
        <w:t>are</w:t>
      </w:r>
      <w:r w:rsidRPr="00B06A49">
        <w:rPr>
          <w:rFonts w:asciiTheme="minorHAnsi" w:hAnsiTheme="minorHAnsi" w:cstheme="minorHAnsi"/>
          <w:spacing w:val="48"/>
        </w:rPr>
        <w:t xml:space="preserve"> </w:t>
      </w:r>
      <w:r w:rsidRPr="00B06A49">
        <w:rPr>
          <w:rFonts w:asciiTheme="minorHAnsi" w:hAnsiTheme="minorHAnsi" w:cstheme="minorHAnsi"/>
        </w:rPr>
        <w:t>those</w:t>
      </w:r>
      <w:r w:rsidRPr="00B06A49">
        <w:rPr>
          <w:rFonts w:asciiTheme="minorHAnsi" w:hAnsiTheme="minorHAnsi" w:cstheme="minorHAnsi"/>
          <w:spacing w:val="49"/>
        </w:rPr>
        <w:t xml:space="preserve"> </w:t>
      </w:r>
      <w:r w:rsidRPr="00B06A49">
        <w:rPr>
          <w:rFonts w:asciiTheme="minorHAnsi" w:hAnsiTheme="minorHAnsi" w:cstheme="minorHAnsi"/>
          <w:spacing w:val="-1"/>
        </w:rPr>
        <w:t>professional</w:t>
      </w:r>
      <w:r w:rsidRPr="00B06A49">
        <w:rPr>
          <w:rFonts w:asciiTheme="minorHAnsi" w:hAnsiTheme="minorHAnsi" w:cstheme="minorHAnsi"/>
          <w:spacing w:val="50"/>
        </w:rPr>
        <w:t xml:space="preserve"> </w:t>
      </w:r>
      <w:r w:rsidRPr="00B06A49">
        <w:rPr>
          <w:rFonts w:asciiTheme="minorHAnsi" w:hAnsiTheme="minorHAnsi" w:cstheme="minorHAnsi"/>
          <w:spacing w:val="-1"/>
        </w:rPr>
        <w:t>abilities</w:t>
      </w:r>
      <w:r w:rsidRPr="00B06A49">
        <w:rPr>
          <w:rFonts w:asciiTheme="minorHAnsi" w:hAnsiTheme="minorHAnsi" w:cstheme="minorHAnsi"/>
          <w:spacing w:val="49"/>
        </w:rPr>
        <w:t xml:space="preserve"> </w:t>
      </w:r>
      <w:r w:rsidRPr="00B06A49">
        <w:rPr>
          <w:rFonts w:asciiTheme="minorHAnsi" w:hAnsiTheme="minorHAnsi" w:cstheme="minorHAnsi"/>
        </w:rPr>
        <w:t>that</w:t>
      </w:r>
      <w:r w:rsidRPr="00B06A49">
        <w:rPr>
          <w:rFonts w:asciiTheme="minorHAnsi" w:hAnsiTheme="minorHAnsi" w:cstheme="minorHAnsi"/>
          <w:spacing w:val="50"/>
        </w:rPr>
        <w:t xml:space="preserve"> </w:t>
      </w:r>
      <w:r w:rsidRPr="00B06A49">
        <w:rPr>
          <w:rFonts w:asciiTheme="minorHAnsi" w:hAnsiTheme="minorHAnsi" w:cstheme="minorHAnsi"/>
          <w:spacing w:val="-1"/>
        </w:rPr>
        <w:t>encompass</w:t>
      </w:r>
      <w:r w:rsidRPr="00B06A49">
        <w:rPr>
          <w:rFonts w:asciiTheme="minorHAnsi" w:hAnsiTheme="minorHAnsi" w:cstheme="minorHAnsi"/>
          <w:spacing w:val="50"/>
        </w:rPr>
        <w:t xml:space="preserve"> </w:t>
      </w:r>
      <w:r w:rsidRPr="00B06A49">
        <w:rPr>
          <w:rFonts w:asciiTheme="minorHAnsi" w:hAnsiTheme="minorHAnsi" w:cstheme="minorHAnsi"/>
          <w:spacing w:val="-1"/>
        </w:rPr>
        <w:t>interpersonal</w:t>
      </w:r>
      <w:r w:rsidRPr="00B06A49">
        <w:rPr>
          <w:rFonts w:asciiTheme="minorHAnsi" w:hAnsiTheme="minorHAnsi" w:cstheme="minorHAnsi"/>
          <w:spacing w:val="50"/>
        </w:rPr>
        <w:t xml:space="preserve"> </w:t>
      </w:r>
      <w:r w:rsidRPr="00B06A49">
        <w:rPr>
          <w:rFonts w:asciiTheme="minorHAnsi" w:hAnsiTheme="minorHAnsi" w:cstheme="minorHAnsi"/>
        </w:rPr>
        <w:t>skills,</w:t>
      </w:r>
      <w:r w:rsidRPr="00B06A49">
        <w:rPr>
          <w:rFonts w:asciiTheme="minorHAnsi" w:hAnsiTheme="minorHAnsi" w:cstheme="minorHAnsi"/>
          <w:spacing w:val="50"/>
        </w:rPr>
        <w:t xml:space="preserve"> </w:t>
      </w:r>
      <w:r w:rsidRPr="00B06A49">
        <w:rPr>
          <w:rFonts w:asciiTheme="minorHAnsi" w:hAnsiTheme="minorHAnsi" w:cstheme="minorHAnsi"/>
          <w:spacing w:val="-1"/>
        </w:rPr>
        <w:t>communications</w:t>
      </w:r>
      <w:r w:rsidRPr="00B06A49">
        <w:rPr>
          <w:rFonts w:asciiTheme="minorHAnsi" w:hAnsiTheme="minorHAnsi" w:cstheme="minorHAnsi"/>
          <w:spacing w:val="50"/>
        </w:rPr>
        <w:t xml:space="preserve"> </w:t>
      </w:r>
      <w:r w:rsidRPr="00B06A49">
        <w:rPr>
          <w:rFonts w:asciiTheme="minorHAnsi" w:hAnsiTheme="minorHAnsi" w:cstheme="minorHAnsi"/>
        </w:rPr>
        <w:t>skills,</w:t>
      </w:r>
      <w:r w:rsidRPr="00B06A49">
        <w:rPr>
          <w:rFonts w:asciiTheme="minorHAnsi" w:hAnsiTheme="minorHAnsi" w:cstheme="minorHAnsi"/>
          <w:spacing w:val="113"/>
        </w:rPr>
        <w:t xml:space="preserve"> </w:t>
      </w:r>
      <w:r w:rsidRPr="00B06A49">
        <w:rPr>
          <w:rFonts w:asciiTheme="minorHAnsi" w:hAnsiTheme="minorHAnsi" w:cstheme="minorHAnsi"/>
          <w:spacing w:val="-1"/>
        </w:rPr>
        <w:t>effective</w:t>
      </w:r>
      <w:r w:rsidRPr="00B06A49">
        <w:rPr>
          <w:rFonts w:asciiTheme="minorHAnsi" w:hAnsiTheme="minorHAnsi" w:cstheme="minorHAnsi"/>
          <w:spacing w:val="-16"/>
        </w:rPr>
        <w:t xml:space="preserve"> </w:t>
      </w:r>
      <w:r w:rsidRPr="00B06A49">
        <w:rPr>
          <w:rFonts w:asciiTheme="minorHAnsi" w:hAnsiTheme="minorHAnsi" w:cstheme="minorHAnsi"/>
        </w:rPr>
        <w:t>use</w:t>
      </w:r>
      <w:r w:rsidRPr="00B06A49">
        <w:rPr>
          <w:rFonts w:asciiTheme="minorHAnsi" w:hAnsiTheme="minorHAnsi" w:cstheme="minorHAnsi"/>
          <w:spacing w:val="-16"/>
        </w:rPr>
        <w:t xml:space="preserve"> </w:t>
      </w:r>
      <w:r w:rsidRPr="00B06A49">
        <w:rPr>
          <w:rFonts w:asciiTheme="minorHAnsi" w:hAnsiTheme="minorHAnsi" w:cstheme="minorHAnsi"/>
        </w:rPr>
        <w:t>of</w:t>
      </w:r>
      <w:r w:rsidRPr="00B06A49">
        <w:rPr>
          <w:rFonts w:asciiTheme="minorHAnsi" w:hAnsiTheme="minorHAnsi" w:cstheme="minorHAnsi"/>
          <w:spacing w:val="-13"/>
        </w:rPr>
        <w:t xml:space="preserve"> </w:t>
      </w:r>
      <w:r w:rsidRPr="00B06A49">
        <w:rPr>
          <w:rFonts w:asciiTheme="minorHAnsi" w:hAnsiTheme="minorHAnsi" w:cstheme="minorHAnsi"/>
        </w:rPr>
        <w:t>time</w:t>
      </w:r>
      <w:r w:rsidRPr="00B06A49">
        <w:rPr>
          <w:rFonts w:asciiTheme="minorHAnsi" w:hAnsiTheme="minorHAnsi" w:cstheme="minorHAnsi"/>
          <w:spacing w:val="-15"/>
        </w:rPr>
        <w:t xml:space="preserve"> </w:t>
      </w:r>
      <w:r w:rsidRPr="00B06A49">
        <w:rPr>
          <w:rFonts w:asciiTheme="minorHAnsi" w:hAnsiTheme="minorHAnsi" w:cstheme="minorHAnsi"/>
          <w:spacing w:val="-1"/>
        </w:rPr>
        <w:t>and</w:t>
      </w:r>
      <w:r w:rsidRPr="00B06A49">
        <w:rPr>
          <w:rFonts w:asciiTheme="minorHAnsi" w:hAnsiTheme="minorHAnsi" w:cstheme="minorHAnsi"/>
          <w:spacing w:val="-15"/>
        </w:rPr>
        <w:t xml:space="preserve"> </w:t>
      </w:r>
      <w:r w:rsidRPr="00B06A49">
        <w:rPr>
          <w:rFonts w:asciiTheme="minorHAnsi" w:hAnsiTheme="minorHAnsi" w:cstheme="minorHAnsi"/>
          <w:spacing w:val="-1"/>
        </w:rPr>
        <w:t>resources,</w:t>
      </w:r>
      <w:r w:rsidRPr="00B06A49">
        <w:rPr>
          <w:rFonts w:asciiTheme="minorHAnsi" w:hAnsiTheme="minorHAnsi" w:cstheme="minorHAnsi"/>
          <w:spacing w:val="-15"/>
        </w:rPr>
        <w:t xml:space="preserve"> </w:t>
      </w:r>
      <w:r w:rsidRPr="00B06A49">
        <w:rPr>
          <w:rFonts w:asciiTheme="minorHAnsi" w:hAnsiTheme="minorHAnsi" w:cstheme="minorHAnsi"/>
        </w:rPr>
        <w:t>use</w:t>
      </w:r>
      <w:r w:rsidRPr="00B06A49">
        <w:rPr>
          <w:rFonts w:asciiTheme="minorHAnsi" w:hAnsiTheme="minorHAnsi" w:cstheme="minorHAnsi"/>
          <w:spacing w:val="-16"/>
        </w:rPr>
        <w:t xml:space="preserve"> </w:t>
      </w:r>
      <w:r w:rsidRPr="00B06A49">
        <w:rPr>
          <w:rFonts w:asciiTheme="minorHAnsi" w:hAnsiTheme="minorHAnsi" w:cstheme="minorHAnsi"/>
        </w:rPr>
        <w:t>of</w:t>
      </w:r>
      <w:r w:rsidRPr="00B06A49">
        <w:rPr>
          <w:rFonts w:asciiTheme="minorHAnsi" w:hAnsiTheme="minorHAnsi" w:cstheme="minorHAnsi"/>
          <w:spacing w:val="-13"/>
        </w:rPr>
        <w:t xml:space="preserve"> </w:t>
      </w:r>
      <w:r w:rsidRPr="00B06A49">
        <w:rPr>
          <w:rFonts w:asciiTheme="minorHAnsi" w:hAnsiTheme="minorHAnsi" w:cstheme="minorHAnsi"/>
          <w:spacing w:val="-1"/>
        </w:rPr>
        <w:t>constructive</w:t>
      </w:r>
      <w:r w:rsidRPr="00B06A49">
        <w:rPr>
          <w:rFonts w:asciiTheme="minorHAnsi" w:hAnsiTheme="minorHAnsi" w:cstheme="minorHAnsi"/>
          <w:spacing w:val="-15"/>
        </w:rPr>
        <w:t xml:space="preserve"> </w:t>
      </w:r>
      <w:r w:rsidRPr="00B06A49">
        <w:rPr>
          <w:rFonts w:asciiTheme="minorHAnsi" w:hAnsiTheme="minorHAnsi" w:cstheme="minorHAnsi"/>
          <w:spacing w:val="-1"/>
        </w:rPr>
        <w:t>feedback,</w:t>
      </w:r>
      <w:r w:rsidRPr="00B06A49">
        <w:rPr>
          <w:rFonts w:asciiTheme="minorHAnsi" w:hAnsiTheme="minorHAnsi" w:cstheme="minorHAnsi"/>
          <w:spacing w:val="-15"/>
        </w:rPr>
        <w:t xml:space="preserve"> </w:t>
      </w:r>
      <w:r w:rsidRPr="00B06A49">
        <w:rPr>
          <w:rFonts w:asciiTheme="minorHAnsi" w:hAnsiTheme="minorHAnsi" w:cstheme="minorHAnsi"/>
        </w:rPr>
        <w:t>problem</w:t>
      </w:r>
      <w:r w:rsidRPr="00B06A49">
        <w:rPr>
          <w:rFonts w:asciiTheme="minorHAnsi" w:hAnsiTheme="minorHAnsi" w:cstheme="minorHAnsi"/>
          <w:spacing w:val="-14"/>
        </w:rPr>
        <w:t xml:space="preserve"> </w:t>
      </w:r>
      <w:r w:rsidRPr="00B06A49">
        <w:rPr>
          <w:rFonts w:asciiTheme="minorHAnsi" w:hAnsiTheme="minorHAnsi" w:cstheme="minorHAnsi"/>
          <w:spacing w:val="-1"/>
        </w:rPr>
        <w:t>solving,</w:t>
      </w:r>
      <w:r w:rsidRPr="00B06A49">
        <w:rPr>
          <w:rFonts w:asciiTheme="minorHAnsi" w:hAnsiTheme="minorHAnsi" w:cstheme="minorHAnsi"/>
          <w:spacing w:val="-15"/>
        </w:rPr>
        <w:t xml:space="preserve"> </w:t>
      </w:r>
      <w:r w:rsidRPr="00B06A49">
        <w:rPr>
          <w:rFonts w:asciiTheme="minorHAnsi" w:hAnsiTheme="minorHAnsi" w:cstheme="minorHAnsi"/>
          <w:spacing w:val="-1"/>
        </w:rPr>
        <w:t>professionalism,</w:t>
      </w:r>
      <w:r w:rsidRPr="00B06A49">
        <w:rPr>
          <w:rFonts w:asciiTheme="minorHAnsi" w:hAnsiTheme="minorHAnsi" w:cstheme="minorHAnsi"/>
          <w:spacing w:val="-14"/>
        </w:rPr>
        <w:t xml:space="preserve"> </w:t>
      </w:r>
      <w:r w:rsidRPr="00B06A49">
        <w:rPr>
          <w:rFonts w:asciiTheme="minorHAnsi" w:hAnsiTheme="minorHAnsi" w:cstheme="minorHAnsi"/>
          <w:spacing w:val="-1"/>
        </w:rPr>
        <w:t>responsibility,</w:t>
      </w:r>
      <w:r w:rsidRPr="00B06A49">
        <w:rPr>
          <w:rFonts w:asciiTheme="minorHAnsi" w:hAnsiTheme="minorHAnsi" w:cstheme="minorHAnsi"/>
          <w:spacing w:val="127"/>
        </w:rPr>
        <w:t xml:space="preserve"> </w:t>
      </w:r>
      <w:r w:rsidRPr="00B06A49">
        <w:rPr>
          <w:rFonts w:asciiTheme="minorHAnsi" w:hAnsiTheme="minorHAnsi" w:cstheme="minorHAnsi"/>
          <w:spacing w:val="-1"/>
        </w:rPr>
        <w:t>critical</w:t>
      </w:r>
      <w:r w:rsidRPr="00B06A49">
        <w:rPr>
          <w:rFonts w:asciiTheme="minorHAnsi" w:hAnsiTheme="minorHAnsi" w:cstheme="minorHAnsi"/>
        </w:rPr>
        <w:t xml:space="preserve"> thinking</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stress</w:t>
      </w:r>
      <w:r w:rsidRPr="00B06A49">
        <w:rPr>
          <w:rFonts w:asciiTheme="minorHAnsi" w:hAnsiTheme="minorHAnsi" w:cstheme="minorHAnsi"/>
          <w:spacing w:val="2"/>
        </w:rPr>
        <w:t xml:space="preserve"> </w:t>
      </w:r>
      <w:r w:rsidRPr="00B06A49">
        <w:rPr>
          <w:rFonts w:asciiTheme="minorHAnsi" w:hAnsiTheme="minorHAnsi" w:cstheme="minorHAnsi"/>
          <w:spacing w:val="-1"/>
        </w:rPr>
        <w:t>management.</w:t>
      </w:r>
    </w:p>
    <w:p w14:paraId="4071A669" w14:textId="13EB4756" w:rsidR="00124A21" w:rsidRPr="00B06A49" w:rsidRDefault="001452D2">
      <w:pPr>
        <w:spacing w:before="170" w:line="273" w:lineRule="auto"/>
        <w:ind w:left="595" w:right="113" w:firstLine="67"/>
        <w:rPr>
          <w:rFonts w:eastAsia="Times New Roman" w:cstheme="minorHAnsi"/>
          <w:sz w:val="24"/>
          <w:szCs w:val="24"/>
        </w:rPr>
      </w:pPr>
      <w:r w:rsidRPr="00B06A49">
        <w:rPr>
          <w:rFonts w:cstheme="minorHAnsi"/>
          <w:noProof/>
          <w:lang w:val="en-CA" w:eastAsia="en-CA"/>
        </w:rPr>
        <mc:AlternateContent>
          <mc:Choice Requires="wpg">
            <w:drawing>
              <wp:anchor distT="0" distB="0" distL="114300" distR="114300" simplePos="0" relativeHeight="251658240" behindDoc="0" locked="0" layoutInCell="1" allowOverlap="1" wp14:anchorId="4071C45B" wp14:editId="18FC19B7">
                <wp:simplePos x="0" y="0"/>
                <wp:positionH relativeFrom="page">
                  <wp:posOffset>446405</wp:posOffset>
                </wp:positionH>
                <wp:positionV relativeFrom="paragraph">
                  <wp:posOffset>83820</wp:posOffset>
                </wp:positionV>
                <wp:extent cx="198120" cy="624840"/>
                <wp:effectExtent l="0" t="0" r="3175" b="0"/>
                <wp:wrapNone/>
                <wp:docPr id="748"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624840"/>
                          <a:chOff x="703" y="132"/>
                          <a:chExt cx="312" cy="984"/>
                        </a:xfrm>
                      </wpg:grpSpPr>
                      <pic:pic xmlns:pic="http://schemas.openxmlformats.org/drawingml/2006/picture">
                        <pic:nvPicPr>
                          <pic:cNvPr id="749" name="Picture 7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03" y="132"/>
                            <a:ext cx="31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0" name="Picture 7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03" y="463"/>
                            <a:ext cx="31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1" name="Picture 7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03" y="796"/>
                            <a:ext cx="31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D76C31" id="Group 723" o:spid="_x0000_s1026" style="position:absolute;margin-left:35.15pt;margin-top:6.6pt;width:15.6pt;height:49.2pt;z-index:251658240;mso-position-horizontal-relative:page" coordorigin="703,132" coordsize="312,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">
                <v:shape id="Picture 726" o:spid="_x0000_s1027" type="#_x0000_t75" style="position:absolute;left:703;top:132;width:312;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">
                  <v:imagedata r:id="rId91" o:title=""/>
                </v:shape>
                <v:shape id="Picture 725" o:spid="_x0000_s1028" type="#_x0000_t75" style="position:absolute;left:703;top:463;width:312;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">
                  <v:imagedata r:id="rId91" o:title=""/>
                </v:shape>
                <v:shape id="Picture 724" o:spid="_x0000_s1029" type="#_x0000_t75" style="position:absolute;left:703;top:796;width:312;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">
                  <v:imagedata r:id="rId91" o:title=""/>
                </v:shape>
                <w10:wrap anchorx="page"/>
              </v:group>
            </w:pict>
          </mc:Fallback>
        </mc:AlternateContent>
      </w:r>
      <w:r w:rsidR="00344F46" w:rsidRPr="00B06A49">
        <w:rPr>
          <w:rFonts w:cstheme="minorHAnsi"/>
          <w:i/>
          <w:spacing w:val="-1"/>
          <w:sz w:val="24"/>
        </w:rPr>
        <w:t>Junior</w:t>
      </w:r>
      <w:r w:rsidR="00344F46" w:rsidRPr="00B06A49">
        <w:rPr>
          <w:rFonts w:cstheme="minorHAnsi"/>
          <w:i/>
          <w:sz w:val="24"/>
        </w:rPr>
        <w:t xml:space="preserve"> </w:t>
      </w:r>
      <w:r w:rsidR="00344F46" w:rsidRPr="00B06A49">
        <w:rPr>
          <w:rFonts w:cstheme="minorHAnsi"/>
          <w:i/>
          <w:spacing w:val="-1"/>
          <w:sz w:val="24"/>
        </w:rPr>
        <w:t>(First</w:t>
      </w:r>
      <w:r w:rsidR="00344F46" w:rsidRPr="00B06A49">
        <w:rPr>
          <w:rFonts w:cstheme="minorHAnsi"/>
          <w:i/>
          <w:sz w:val="24"/>
        </w:rPr>
        <w:t xml:space="preserve"> year: </w:t>
      </w:r>
      <w:r w:rsidR="00344F46" w:rsidRPr="00B06A49">
        <w:rPr>
          <w:rFonts w:cstheme="minorHAnsi"/>
          <w:i/>
          <w:spacing w:val="-1"/>
          <w:sz w:val="24"/>
        </w:rPr>
        <w:t>PT</w:t>
      </w:r>
      <w:r w:rsidR="00344F46" w:rsidRPr="00B06A49">
        <w:rPr>
          <w:rFonts w:cstheme="minorHAnsi"/>
          <w:i/>
          <w:sz w:val="24"/>
        </w:rPr>
        <w:t xml:space="preserve"> 881, 882)</w:t>
      </w:r>
      <w:r w:rsidR="00344F46" w:rsidRPr="00B06A49">
        <w:rPr>
          <w:rFonts w:cstheme="minorHAnsi"/>
          <w:i/>
          <w:spacing w:val="-3"/>
          <w:sz w:val="24"/>
        </w:rPr>
        <w:t xml:space="preserve"> </w:t>
      </w:r>
      <w:r w:rsidR="00344F46" w:rsidRPr="00B06A49">
        <w:rPr>
          <w:rFonts w:cstheme="minorHAnsi"/>
          <w:sz w:val="24"/>
        </w:rPr>
        <w:t xml:space="preserve">behaviours which </w:t>
      </w:r>
      <w:r w:rsidR="00344F46" w:rsidRPr="00B06A49">
        <w:rPr>
          <w:rFonts w:cstheme="minorHAnsi"/>
          <w:spacing w:val="-1"/>
          <w:sz w:val="24"/>
        </w:rPr>
        <w:t>demonstrate</w:t>
      </w:r>
      <w:r w:rsidR="00344F46" w:rsidRPr="00B06A49">
        <w:rPr>
          <w:rFonts w:cstheme="minorHAnsi"/>
          <w:sz w:val="24"/>
        </w:rPr>
        <w:t xml:space="preserve"> knowledge</w:t>
      </w:r>
      <w:r w:rsidR="00344F46" w:rsidRPr="00B06A49">
        <w:rPr>
          <w:rFonts w:cstheme="minorHAnsi"/>
          <w:spacing w:val="-1"/>
          <w:sz w:val="24"/>
        </w:rPr>
        <w:t xml:space="preserve"> and</w:t>
      </w:r>
      <w:r w:rsidR="00344F46" w:rsidRPr="00B06A49">
        <w:rPr>
          <w:rFonts w:cstheme="minorHAnsi"/>
          <w:sz w:val="24"/>
        </w:rPr>
        <w:t xml:space="preserve"> </w:t>
      </w:r>
      <w:r w:rsidR="00344F46" w:rsidRPr="00B06A49">
        <w:rPr>
          <w:rFonts w:cstheme="minorHAnsi"/>
          <w:spacing w:val="-1"/>
          <w:sz w:val="24"/>
        </w:rPr>
        <w:t>comprehension</w:t>
      </w:r>
      <w:r w:rsidR="00344F46" w:rsidRPr="00B06A49">
        <w:rPr>
          <w:rFonts w:cstheme="minorHAnsi"/>
          <w:spacing w:val="65"/>
          <w:sz w:val="24"/>
        </w:rPr>
        <w:t xml:space="preserve"> </w:t>
      </w:r>
      <w:r w:rsidR="00344F46" w:rsidRPr="00B06A49">
        <w:rPr>
          <w:rFonts w:cstheme="minorHAnsi"/>
          <w:i/>
          <w:spacing w:val="-1"/>
          <w:sz w:val="24"/>
        </w:rPr>
        <w:t>Intermediate</w:t>
      </w:r>
      <w:r w:rsidR="00344F46" w:rsidRPr="00B06A49">
        <w:rPr>
          <w:rFonts w:cstheme="minorHAnsi"/>
          <w:i/>
          <w:spacing w:val="1"/>
          <w:sz w:val="24"/>
        </w:rPr>
        <w:t xml:space="preserve"> </w:t>
      </w:r>
      <w:r w:rsidR="00344F46" w:rsidRPr="00B06A49">
        <w:rPr>
          <w:rFonts w:cstheme="minorHAnsi"/>
          <w:i/>
          <w:spacing w:val="-1"/>
          <w:sz w:val="24"/>
        </w:rPr>
        <w:t>(Second</w:t>
      </w:r>
      <w:r w:rsidR="00344F46" w:rsidRPr="00B06A49">
        <w:rPr>
          <w:rFonts w:cstheme="minorHAnsi"/>
          <w:i/>
          <w:spacing w:val="1"/>
          <w:sz w:val="24"/>
        </w:rPr>
        <w:t xml:space="preserve"> </w:t>
      </w:r>
      <w:r w:rsidR="00344F46" w:rsidRPr="00B06A49">
        <w:rPr>
          <w:rFonts w:cstheme="minorHAnsi"/>
          <w:i/>
          <w:sz w:val="24"/>
        </w:rPr>
        <w:t xml:space="preserve">year: </w:t>
      </w:r>
      <w:r w:rsidR="00344F46" w:rsidRPr="00B06A49">
        <w:rPr>
          <w:rFonts w:cstheme="minorHAnsi"/>
          <w:i/>
          <w:spacing w:val="-1"/>
          <w:sz w:val="24"/>
        </w:rPr>
        <w:t>PT</w:t>
      </w:r>
      <w:r w:rsidR="00344F46" w:rsidRPr="00B06A49">
        <w:rPr>
          <w:rFonts w:cstheme="minorHAnsi"/>
          <w:i/>
          <w:sz w:val="24"/>
        </w:rPr>
        <w:t xml:space="preserve"> 883</w:t>
      </w:r>
      <w:r w:rsidR="00BA5CB5">
        <w:rPr>
          <w:rFonts w:cstheme="minorHAnsi"/>
          <w:i/>
          <w:sz w:val="24"/>
        </w:rPr>
        <w:t xml:space="preserve"> PT 884</w:t>
      </w:r>
      <w:r w:rsidR="00344F46" w:rsidRPr="00B06A49">
        <w:rPr>
          <w:rFonts w:cstheme="minorHAnsi"/>
          <w:i/>
          <w:sz w:val="24"/>
        </w:rPr>
        <w:t>)</w:t>
      </w:r>
      <w:r w:rsidR="00344F46" w:rsidRPr="00B06A49">
        <w:rPr>
          <w:rFonts w:cstheme="minorHAnsi"/>
          <w:i/>
          <w:spacing w:val="-3"/>
          <w:sz w:val="24"/>
        </w:rPr>
        <w:t xml:space="preserve"> </w:t>
      </w:r>
      <w:r w:rsidR="00344F46" w:rsidRPr="00B06A49">
        <w:rPr>
          <w:rFonts w:cstheme="minorHAnsi"/>
          <w:sz w:val="24"/>
        </w:rPr>
        <w:t>behaviours</w:t>
      </w:r>
      <w:r w:rsidR="00344F46" w:rsidRPr="00B06A49">
        <w:rPr>
          <w:rFonts w:cstheme="minorHAnsi"/>
          <w:spacing w:val="2"/>
          <w:sz w:val="24"/>
        </w:rPr>
        <w:t xml:space="preserve"> </w:t>
      </w:r>
      <w:r w:rsidR="00344F46" w:rsidRPr="00B06A49">
        <w:rPr>
          <w:rFonts w:cstheme="minorHAnsi"/>
          <w:spacing w:val="-1"/>
          <w:sz w:val="24"/>
        </w:rPr>
        <w:t>which</w:t>
      </w:r>
      <w:r w:rsidR="00344F46" w:rsidRPr="00B06A49">
        <w:rPr>
          <w:rFonts w:cstheme="minorHAnsi"/>
          <w:sz w:val="24"/>
        </w:rPr>
        <w:t xml:space="preserve"> </w:t>
      </w:r>
      <w:r w:rsidR="00344F46" w:rsidRPr="00B06A49">
        <w:rPr>
          <w:rFonts w:cstheme="minorHAnsi"/>
          <w:spacing w:val="-1"/>
          <w:sz w:val="24"/>
        </w:rPr>
        <w:t>demonstrate</w:t>
      </w:r>
      <w:r w:rsidR="00344F46" w:rsidRPr="00B06A49">
        <w:rPr>
          <w:rFonts w:cstheme="minorHAnsi"/>
          <w:spacing w:val="1"/>
          <w:sz w:val="24"/>
        </w:rPr>
        <w:t xml:space="preserve"> </w:t>
      </w:r>
      <w:r w:rsidR="00344F46" w:rsidRPr="00B06A49">
        <w:rPr>
          <w:rFonts w:cstheme="minorHAnsi"/>
          <w:spacing w:val="-1"/>
          <w:sz w:val="24"/>
        </w:rPr>
        <w:t>application</w:t>
      </w:r>
      <w:r w:rsidR="00344F46" w:rsidRPr="00B06A49">
        <w:rPr>
          <w:rFonts w:cstheme="minorHAnsi"/>
          <w:sz w:val="24"/>
        </w:rPr>
        <w:t xml:space="preserve"> </w:t>
      </w:r>
      <w:r w:rsidR="00344F46" w:rsidRPr="00B06A49">
        <w:rPr>
          <w:rFonts w:cstheme="minorHAnsi"/>
          <w:spacing w:val="-1"/>
          <w:sz w:val="24"/>
        </w:rPr>
        <w:t>and</w:t>
      </w:r>
      <w:r w:rsidR="00344F46" w:rsidRPr="00B06A49">
        <w:rPr>
          <w:rFonts w:cstheme="minorHAnsi"/>
          <w:spacing w:val="2"/>
          <w:sz w:val="24"/>
        </w:rPr>
        <w:t xml:space="preserve"> </w:t>
      </w:r>
      <w:r w:rsidR="00344F46" w:rsidRPr="00B06A49">
        <w:rPr>
          <w:rFonts w:cstheme="minorHAnsi"/>
          <w:spacing w:val="-1"/>
          <w:sz w:val="24"/>
        </w:rPr>
        <w:t>generalization</w:t>
      </w:r>
      <w:r w:rsidR="00344F46" w:rsidRPr="00B06A49">
        <w:rPr>
          <w:rFonts w:cstheme="minorHAnsi"/>
          <w:sz w:val="24"/>
        </w:rPr>
        <w:t xml:space="preserve">  </w:t>
      </w:r>
      <w:r w:rsidR="00344F46" w:rsidRPr="00B06A49">
        <w:rPr>
          <w:rFonts w:cstheme="minorHAnsi"/>
          <w:spacing w:val="11"/>
          <w:sz w:val="24"/>
        </w:rPr>
        <w:t xml:space="preserve"> </w:t>
      </w:r>
      <w:r w:rsidR="00344F46" w:rsidRPr="00B06A49">
        <w:rPr>
          <w:rFonts w:cstheme="minorHAnsi"/>
          <w:i/>
          <w:spacing w:val="-1"/>
          <w:sz w:val="24"/>
        </w:rPr>
        <w:t>Senior</w:t>
      </w:r>
      <w:r w:rsidR="00344F46" w:rsidRPr="00B06A49">
        <w:rPr>
          <w:rFonts w:cstheme="minorHAnsi"/>
          <w:i/>
          <w:spacing w:val="101"/>
          <w:sz w:val="24"/>
        </w:rPr>
        <w:t xml:space="preserve"> </w:t>
      </w:r>
      <w:r w:rsidR="00344F46" w:rsidRPr="00B06A49">
        <w:rPr>
          <w:rFonts w:cstheme="minorHAnsi"/>
          <w:i/>
          <w:spacing w:val="-1"/>
          <w:sz w:val="24"/>
        </w:rPr>
        <w:t>(Second</w:t>
      </w:r>
      <w:r w:rsidR="00344F46" w:rsidRPr="00B06A49">
        <w:rPr>
          <w:rFonts w:cstheme="minorHAnsi"/>
          <w:i/>
          <w:sz w:val="24"/>
        </w:rPr>
        <w:t xml:space="preserve"> year</w:t>
      </w:r>
      <w:proofErr w:type="gramStart"/>
      <w:r w:rsidR="00344F46" w:rsidRPr="00B06A49">
        <w:rPr>
          <w:rFonts w:cstheme="minorHAnsi"/>
          <w:i/>
          <w:sz w:val="24"/>
        </w:rPr>
        <w:t xml:space="preserve">:  </w:t>
      </w:r>
      <w:r w:rsidR="00344F46" w:rsidRPr="00B06A49">
        <w:rPr>
          <w:rFonts w:cstheme="minorHAnsi"/>
          <w:i/>
          <w:spacing w:val="-1"/>
          <w:sz w:val="24"/>
        </w:rPr>
        <w:t>PT</w:t>
      </w:r>
      <w:r w:rsidR="00344F46" w:rsidRPr="00B06A49">
        <w:rPr>
          <w:rFonts w:cstheme="minorHAnsi"/>
          <w:i/>
          <w:sz w:val="24"/>
        </w:rPr>
        <w:t>885</w:t>
      </w:r>
      <w:proofErr w:type="gramEnd"/>
      <w:r w:rsidR="00344F46" w:rsidRPr="00B06A49">
        <w:rPr>
          <w:rFonts w:cstheme="minorHAnsi"/>
          <w:i/>
          <w:sz w:val="24"/>
        </w:rPr>
        <w:t>)</w:t>
      </w:r>
      <w:r w:rsidR="00344F46" w:rsidRPr="00B06A49">
        <w:rPr>
          <w:rFonts w:cstheme="minorHAnsi"/>
          <w:i/>
          <w:spacing w:val="-2"/>
          <w:sz w:val="24"/>
        </w:rPr>
        <w:t xml:space="preserve"> </w:t>
      </w:r>
      <w:r w:rsidR="00344F46" w:rsidRPr="00B06A49">
        <w:rPr>
          <w:rFonts w:cstheme="minorHAnsi"/>
          <w:sz w:val="24"/>
        </w:rPr>
        <w:t xml:space="preserve">behaviours which </w:t>
      </w:r>
      <w:r w:rsidR="00344F46" w:rsidRPr="00B06A49">
        <w:rPr>
          <w:rFonts w:cstheme="minorHAnsi"/>
          <w:spacing w:val="-1"/>
          <w:sz w:val="24"/>
        </w:rPr>
        <w:t>demonstrate</w:t>
      </w:r>
      <w:r w:rsidR="00344F46" w:rsidRPr="00B06A49">
        <w:rPr>
          <w:rFonts w:cstheme="minorHAnsi"/>
          <w:sz w:val="24"/>
        </w:rPr>
        <w:t xml:space="preserve"> </w:t>
      </w:r>
      <w:r w:rsidR="00344F46" w:rsidRPr="00B06A49">
        <w:rPr>
          <w:rFonts w:cstheme="minorHAnsi"/>
          <w:spacing w:val="-1"/>
          <w:sz w:val="24"/>
        </w:rPr>
        <w:t>inferring and</w:t>
      </w:r>
      <w:r w:rsidR="00344F46" w:rsidRPr="00B06A49">
        <w:rPr>
          <w:rFonts w:cstheme="minorHAnsi"/>
          <w:sz w:val="24"/>
        </w:rPr>
        <w:t xml:space="preserve"> synthesizing</w:t>
      </w:r>
    </w:p>
    <w:p w14:paraId="74313495" w14:textId="77777777" w:rsidR="007E2E92" w:rsidRDefault="007E2E92">
      <w:pPr>
        <w:pStyle w:val="Heading8"/>
        <w:ind w:left="105"/>
        <w:rPr>
          <w:rFonts w:asciiTheme="minorHAnsi" w:hAnsiTheme="minorHAnsi" w:cstheme="minorHAnsi"/>
        </w:rPr>
      </w:pPr>
    </w:p>
    <w:p w14:paraId="4071A66B" w14:textId="3C7BCB40" w:rsidR="00124A21" w:rsidRPr="00B06A49" w:rsidRDefault="00344F46">
      <w:pPr>
        <w:pStyle w:val="Heading8"/>
        <w:ind w:left="105"/>
        <w:rPr>
          <w:rFonts w:asciiTheme="minorHAnsi" w:hAnsiTheme="minorHAnsi" w:cstheme="minorHAnsi"/>
          <w:b w:val="0"/>
          <w:bCs w:val="0"/>
          <w:i w:val="0"/>
        </w:rPr>
      </w:pPr>
      <w:r w:rsidRPr="00B06A49">
        <w:rPr>
          <w:rFonts w:asciiTheme="minorHAnsi" w:hAnsiTheme="minorHAnsi" w:cstheme="minorHAnsi"/>
        </w:rPr>
        <w:t>Clinical</w:t>
      </w:r>
      <w:r w:rsidRPr="00B06A49">
        <w:rPr>
          <w:rFonts w:asciiTheme="minorHAnsi" w:hAnsiTheme="minorHAnsi" w:cstheme="minorHAnsi"/>
          <w:spacing w:val="-30"/>
        </w:rPr>
        <w:t xml:space="preserve"> </w:t>
      </w:r>
      <w:r w:rsidRPr="00B06A49">
        <w:rPr>
          <w:rFonts w:asciiTheme="minorHAnsi" w:hAnsiTheme="minorHAnsi" w:cstheme="minorHAnsi"/>
          <w:spacing w:val="-1"/>
        </w:rPr>
        <w:t>Competencies</w:t>
      </w:r>
    </w:p>
    <w:p w14:paraId="4071A66E" w14:textId="177D4B90" w:rsidR="00124A21" w:rsidRPr="00192BDA" w:rsidRDefault="3D29304E" w:rsidP="4BB49906">
      <w:pPr>
        <w:pStyle w:val="BodyText"/>
        <w:spacing w:before="28" w:line="260" w:lineRule="auto"/>
        <w:ind w:left="105" w:right="151"/>
        <w:rPr>
          <w:rFonts w:asciiTheme="minorHAnsi" w:hAnsiTheme="minorHAnsi"/>
        </w:rPr>
        <w:sectPr w:rsidR="00124A21" w:rsidRPr="00192BDA" w:rsidSect="00CF0056">
          <w:headerReference w:type="default" r:id="rId92"/>
          <w:pgSz w:w="12240" w:h="15840"/>
          <w:pgMar w:top="1120" w:right="600" w:bottom="280" w:left="600" w:header="720" w:footer="720" w:gutter="0"/>
          <w:cols w:space="720"/>
        </w:sectPr>
      </w:pPr>
      <w:r w:rsidRPr="4BB49906">
        <w:rPr>
          <w:rFonts w:asciiTheme="minorHAnsi" w:hAnsiTheme="minorHAnsi"/>
          <w:spacing w:val="-1"/>
        </w:rPr>
        <w:lastRenderedPageBreak/>
        <w:t>Two</w:t>
      </w:r>
      <w:r w:rsidRPr="4BB49906">
        <w:rPr>
          <w:rFonts w:asciiTheme="minorHAnsi" w:hAnsiTheme="minorHAnsi"/>
        </w:rPr>
        <w:t xml:space="preserve"> </w:t>
      </w:r>
      <w:r w:rsidRPr="4BB49906">
        <w:rPr>
          <w:rFonts w:asciiTheme="minorHAnsi" w:hAnsiTheme="minorHAnsi"/>
          <w:spacing w:val="-1"/>
        </w:rPr>
        <w:t>Canadian</w:t>
      </w:r>
      <w:r w:rsidRPr="4BB49906">
        <w:rPr>
          <w:rFonts w:asciiTheme="minorHAnsi" w:hAnsiTheme="minorHAnsi"/>
        </w:rPr>
        <w:t xml:space="preserve"> publications outline</w:t>
      </w:r>
      <w:r w:rsidRPr="4BB49906">
        <w:rPr>
          <w:rFonts w:asciiTheme="minorHAnsi" w:hAnsiTheme="minorHAnsi"/>
          <w:spacing w:val="-1"/>
        </w:rPr>
        <w:t xml:space="preserve"> </w:t>
      </w:r>
      <w:r w:rsidRPr="4BB49906">
        <w:rPr>
          <w:rFonts w:asciiTheme="minorHAnsi" w:hAnsiTheme="minorHAnsi"/>
        </w:rPr>
        <w:t xml:space="preserve">the </w:t>
      </w:r>
      <w:r w:rsidRPr="4BB49906">
        <w:rPr>
          <w:rFonts w:asciiTheme="minorHAnsi" w:hAnsiTheme="minorHAnsi"/>
          <w:spacing w:val="-1"/>
        </w:rPr>
        <w:t>essential</w:t>
      </w:r>
      <w:r w:rsidRPr="4BB49906">
        <w:rPr>
          <w:rFonts w:asciiTheme="minorHAnsi" w:hAnsiTheme="minorHAnsi"/>
        </w:rPr>
        <w:t xml:space="preserve"> </w:t>
      </w:r>
      <w:r w:rsidRPr="4BB49906">
        <w:rPr>
          <w:rFonts w:asciiTheme="minorHAnsi" w:hAnsiTheme="minorHAnsi"/>
          <w:spacing w:val="-1"/>
        </w:rPr>
        <w:t>competencies</w:t>
      </w:r>
      <w:r w:rsidRPr="4BB49906">
        <w:rPr>
          <w:rFonts w:asciiTheme="minorHAnsi" w:hAnsiTheme="minorHAnsi"/>
        </w:rPr>
        <w:t xml:space="preserve"> of</w:t>
      </w:r>
      <w:r w:rsidRPr="4BB49906">
        <w:rPr>
          <w:rFonts w:asciiTheme="minorHAnsi" w:hAnsiTheme="minorHAnsi"/>
          <w:spacing w:val="-1"/>
        </w:rPr>
        <w:t xml:space="preserve"> physiotherapists</w:t>
      </w:r>
      <w:r w:rsidRPr="4BB49906">
        <w:rPr>
          <w:rFonts w:asciiTheme="minorHAnsi" w:hAnsiTheme="minorHAnsi"/>
        </w:rPr>
        <w:t xml:space="preserve"> </w:t>
      </w:r>
      <w:r w:rsidRPr="4BB49906">
        <w:rPr>
          <w:rFonts w:asciiTheme="minorHAnsi" w:hAnsiTheme="minorHAnsi"/>
          <w:spacing w:val="-1"/>
        </w:rPr>
        <w:t>entering</w:t>
      </w:r>
      <w:r w:rsidRPr="4BB49906">
        <w:rPr>
          <w:rFonts w:asciiTheme="minorHAnsi" w:hAnsiTheme="minorHAnsi"/>
          <w:spacing w:val="-3"/>
        </w:rPr>
        <w:t xml:space="preserve"> </w:t>
      </w:r>
      <w:r w:rsidRPr="4BB49906">
        <w:rPr>
          <w:rFonts w:asciiTheme="minorHAnsi" w:hAnsiTheme="minorHAnsi"/>
          <w:spacing w:val="-1"/>
        </w:rPr>
        <w:t xml:space="preserve">practice </w:t>
      </w:r>
      <w:r w:rsidRPr="4BB49906">
        <w:rPr>
          <w:rFonts w:asciiTheme="minorHAnsi" w:hAnsiTheme="minorHAnsi"/>
          <w:spacing w:val="1"/>
        </w:rPr>
        <w:t>in</w:t>
      </w:r>
      <w:r w:rsidRPr="4BB49906">
        <w:rPr>
          <w:rFonts w:asciiTheme="minorHAnsi" w:hAnsiTheme="minorHAnsi"/>
        </w:rPr>
        <w:t xml:space="preserve"> </w:t>
      </w:r>
      <w:r w:rsidRPr="4BB49906">
        <w:rPr>
          <w:rFonts w:asciiTheme="minorHAnsi" w:hAnsiTheme="minorHAnsi"/>
          <w:spacing w:val="-1"/>
        </w:rPr>
        <w:t>Canada.</w:t>
      </w:r>
      <w:r w:rsidRPr="4BB49906">
        <w:rPr>
          <w:rFonts w:asciiTheme="minorHAnsi" w:hAnsiTheme="minorHAnsi"/>
          <w:spacing w:val="115"/>
        </w:rPr>
        <w:t xml:space="preserve"> </w:t>
      </w:r>
      <w:r w:rsidRPr="4BB49906">
        <w:rPr>
          <w:rFonts w:asciiTheme="minorHAnsi" w:hAnsiTheme="minorHAnsi"/>
        </w:rPr>
        <w:t>They</w:t>
      </w:r>
      <w:r w:rsidRPr="4BB49906">
        <w:rPr>
          <w:rFonts w:asciiTheme="minorHAnsi" w:hAnsiTheme="minorHAnsi"/>
          <w:spacing w:val="-3"/>
        </w:rPr>
        <w:t xml:space="preserve"> </w:t>
      </w:r>
      <w:r w:rsidRPr="4BB49906">
        <w:rPr>
          <w:rFonts w:asciiTheme="minorHAnsi" w:hAnsiTheme="minorHAnsi"/>
        </w:rPr>
        <w:t>are</w:t>
      </w:r>
      <w:r w:rsidRPr="4BB49906">
        <w:rPr>
          <w:rFonts w:asciiTheme="minorHAnsi" w:hAnsiTheme="minorHAnsi"/>
          <w:spacing w:val="-1"/>
        </w:rPr>
        <w:t xml:space="preserve"> </w:t>
      </w:r>
      <w:r w:rsidRPr="00E7364E">
        <w:rPr>
          <w:rFonts w:asciiTheme="minorHAnsi" w:hAnsiTheme="minorHAnsi"/>
        </w:rPr>
        <w:t xml:space="preserve">the </w:t>
      </w:r>
      <w:r w:rsidRPr="00E7364E">
        <w:rPr>
          <w:rFonts w:asciiTheme="minorHAnsi" w:hAnsiTheme="minorHAnsi"/>
          <w:spacing w:val="-1"/>
        </w:rPr>
        <w:t>Essential</w:t>
      </w:r>
      <w:r w:rsidRPr="00E7364E">
        <w:rPr>
          <w:rFonts w:asciiTheme="minorHAnsi" w:hAnsiTheme="minorHAnsi"/>
        </w:rPr>
        <w:t xml:space="preserve"> Competency</w:t>
      </w:r>
      <w:r w:rsidRPr="00E7364E">
        <w:rPr>
          <w:rFonts w:asciiTheme="minorHAnsi" w:hAnsiTheme="minorHAnsi"/>
          <w:spacing w:val="-5"/>
        </w:rPr>
        <w:t xml:space="preserve"> </w:t>
      </w:r>
      <w:r w:rsidRPr="00E7364E">
        <w:rPr>
          <w:rFonts w:asciiTheme="minorHAnsi" w:hAnsiTheme="minorHAnsi"/>
          <w:spacing w:val="-1"/>
        </w:rPr>
        <w:t xml:space="preserve">Profile </w:t>
      </w:r>
      <w:r w:rsidRPr="00E7364E">
        <w:rPr>
          <w:rFonts w:asciiTheme="minorHAnsi" w:hAnsiTheme="minorHAnsi"/>
        </w:rPr>
        <w:t xml:space="preserve">for </w:t>
      </w:r>
      <w:r w:rsidRPr="00E7364E">
        <w:rPr>
          <w:rFonts w:asciiTheme="minorHAnsi" w:hAnsiTheme="minorHAnsi"/>
          <w:spacing w:val="-1"/>
        </w:rPr>
        <w:t>Physiotherapists</w:t>
      </w:r>
      <w:r w:rsidRPr="00E7364E">
        <w:rPr>
          <w:rFonts w:asciiTheme="minorHAnsi" w:hAnsiTheme="minorHAnsi"/>
        </w:rPr>
        <w:t xml:space="preserve"> in </w:t>
      </w:r>
      <w:r w:rsidRPr="00E7364E">
        <w:rPr>
          <w:rFonts w:asciiTheme="minorHAnsi" w:hAnsiTheme="minorHAnsi"/>
          <w:spacing w:val="-1"/>
        </w:rPr>
        <w:t>Canada</w:t>
      </w:r>
      <w:r w:rsidRPr="00E7364E">
        <w:rPr>
          <w:rFonts w:asciiTheme="minorHAnsi" w:hAnsiTheme="minorHAnsi"/>
          <w:spacing w:val="1"/>
        </w:rPr>
        <w:t xml:space="preserve"> </w:t>
      </w:r>
      <w:r w:rsidRPr="00E7364E">
        <w:rPr>
          <w:rFonts w:asciiTheme="minorHAnsi" w:hAnsiTheme="minorHAnsi"/>
        </w:rPr>
        <w:t xml:space="preserve">(most </w:t>
      </w:r>
      <w:r w:rsidRPr="00E7364E">
        <w:rPr>
          <w:rFonts w:asciiTheme="minorHAnsi" w:hAnsiTheme="minorHAnsi"/>
          <w:spacing w:val="-1"/>
        </w:rPr>
        <w:t>recent</w:t>
      </w:r>
      <w:r w:rsidRPr="00E7364E">
        <w:rPr>
          <w:rFonts w:asciiTheme="minorHAnsi" w:hAnsiTheme="minorHAnsi"/>
        </w:rPr>
        <w:t xml:space="preserve"> update</w:t>
      </w:r>
      <w:r w:rsidRPr="00E7364E">
        <w:rPr>
          <w:rFonts w:asciiTheme="minorHAnsi" w:hAnsiTheme="minorHAnsi"/>
          <w:spacing w:val="-1"/>
        </w:rPr>
        <w:t xml:space="preserve"> published</w:t>
      </w:r>
      <w:r w:rsidRPr="00E7364E">
        <w:rPr>
          <w:rFonts w:asciiTheme="minorHAnsi" w:hAnsiTheme="minorHAnsi"/>
        </w:rPr>
        <w:t xml:space="preserve"> in</w:t>
      </w:r>
      <w:r w:rsidRPr="00E7364E">
        <w:rPr>
          <w:rFonts w:asciiTheme="minorHAnsi" w:hAnsiTheme="minorHAnsi"/>
          <w:spacing w:val="94"/>
        </w:rPr>
        <w:t xml:space="preserve"> </w:t>
      </w:r>
      <w:r w:rsidR="59985AF2" w:rsidRPr="00E7364E">
        <w:rPr>
          <w:rFonts w:asciiTheme="minorHAnsi" w:hAnsiTheme="minorHAnsi"/>
        </w:rPr>
        <w:t>2017</w:t>
      </w:r>
      <w:r w:rsidRPr="00E7364E">
        <w:rPr>
          <w:rFonts w:asciiTheme="minorHAnsi" w:hAnsiTheme="minorHAnsi"/>
          <w:spacing w:val="-1"/>
        </w:rPr>
        <w:t>)</w:t>
      </w:r>
      <w:r w:rsidRPr="00E7364E">
        <w:rPr>
          <w:rFonts w:asciiTheme="minorHAnsi" w:hAnsiTheme="minorHAnsi"/>
        </w:rPr>
        <w:t xml:space="preserve"> and the </w:t>
      </w:r>
      <w:r w:rsidRPr="00E7364E">
        <w:rPr>
          <w:rFonts w:asciiTheme="minorHAnsi" w:hAnsiTheme="minorHAnsi"/>
          <w:spacing w:val="-1"/>
        </w:rPr>
        <w:t xml:space="preserve">Entry-to-Practice </w:t>
      </w:r>
      <w:r w:rsidRPr="00E7364E">
        <w:rPr>
          <w:rFonts w:asciiTheme="minorHAnsi" w:hAnsiTheme="minorHAnsi"/>
        </w:rPr>
        <w:t>Physiotherapy</w:t>
      </w:r>
      <w:r w:rsidRPr="00E7364E">
        <w:rPr>
          <w:rFonts w:asciiTheme="minorHAnsi" w:hAnsiTheme="minorHAnsi"/>
          <w:spacing w:val="-5"/>
        </w:rPr>
        <w:t xml:space="preserve"> </w:t>
      </w:r>
      <w:r w:rsidRPr="00E7364E">
        <w:rPr>
          <w:rFonts w:asciiTheme="minorHAnsi" w:hAnsiTheme="minorHAnsi"/>
          <w:spacing w:val="-1"/>
        </w:rPr>
        <w:t>Curriculum</w:t>
      </w:r>
      <w:r w:rsidRPr="00E7364E">
        <w:rPr>
          <w:rFonts w:asciiTheme="minorHAnsi" w:hAnsiTheme="minorHAnsi"/>
          <w:spacing w:val="2"/>
        </w:rPr>
        <w:t xml:space="preserve"> </w:t>
      </w:r>
      <w:r w:rsidRPr="00E7364E">
        <w:rPr>
          <w:rFonts w:asciiTheme="minorHAnsi" w:hAnsiTheme="minorHAnsi"/>
        </w:rPr>
        <w:t xml:space="preserve">Content </w:t>
      </w:r>
      <w:r w:rsidRPr="00E7364E">
        <w:rPr>
          <w:rFonts w:asciiTheme="minorHAnsi" w:hAnsiTheme="minorHAnsi"/>
          <w:spacing w:val="-1"/>
        </w:rPr>
        <w:t>Guidelines</w:t>
      </w:r>
      <w:r w:rsidRPr="00E7364E">
        <w:rPr>
          <w:rFonts w:asciiTheme="minorHAnsi" w:hAnsiTheme="minorHAnsi"/>
        </w:rPr>
        <w:t xml:space="preserve"> for </w:t>
      </w:r>
      <w:r w:rsidRPr="00E7364E">
        <w:rPr>
          <w:rFonts w:asciiTheme="minorHAnsi" w:hAnsiTheme="minorHAnsi"/>
          <w:spacing w:val="-1"/>
        </w:rPr>
        <w:t>Canadian</w:t>
      </w:r>
      <w:r w:rsidRPr="00E7364E">
        <w:rPr>
          <w:rFonts w:asciiTheme="minorHAnsi" w:hAnsiTheme="minorHAnsi"/>
          <w:spacing w:val="87"/>
        </w:rPr>
        <w:t xml:space="preserve"> </w:t>
      </w:r>
      <w:r w:rsidRPr="00E7364E">
        <w:rPr>
          <w:rFonts w:asciiTheme="minorHAnsi" w:hAnsiTheme="minorHAnsi"/>
        </w:rPr>
        <w:t>University</w:t>
      </w:r>
      <w:r w:rsidRPr="00E7364E">
        <w:rPr>
          <w:rFonts w:asciiTheme="minorHAnsi" w:hAnsiTheme="minorHAnsi"/>
          <w:spacing w:val="-5"/>
        </w:rPr>
        <w:t xml:space="preserve"> </w:t>
      </w:r>
      <w:r w:rsidRPr="00E7364E">
        <w:rPr>
          <w:rFonts w:asciiTheme="minorHAnsi" w:hAnsiTheme="minorHAnsi"/>
          <w:spacing w:val="-1"/>
        </w:rPr>
        <w:t>Programs</w:t>
      </w:r>
      <w:r w:rsidRPr="00E7364E">
        <w:rPr>
          <w:rFonts w:asciiTheme="minorHAnsi" w:hAnsiTheme="minorHAnsi"/>
        </w:rPr>
        <w:t xml:space="preserve"> (most </w:t>
      </w:r>
      <w:r w:rsidRPr="00E7364E">
        <w:rPr>
          <w:rFonts w:asciiTheme="minorHAnsi" w:hAnsiTheme="minorHAnsi"/>
          <w:spacing w:val="-1"/>
        </w:rPr>
        <w:t>recent</w:t>
      </w:r>
      <w:r w:rsidRPr="00E7364E">
        <w:rPr>
          <w:rFonts w:asciiTheme="minorHAnsi" w:hAnsiTheme="minorHAnsi"/>
        </w:rPr>
        <w:t xml:space="preserve"> update</w:t>
      </w:r>
      <w:r w:rsidRPr="00E7364E">
        <w:rPr>
          <w:rFonts w:asciiTheme="minorHAnsi" w:hAnsiTheme="minorHAnsi"/>
          <w:spacing w:val="-1"/>
        </w:rPr>
        <w:t xml:space="preserve"> published</w:t>
      </w:r>
      <w:r w:rsidRPr="00E7364E">
        <w:rPr>
          <w:rFonts w:asciiTheme="minorHAnsi" w:hAnsiTheme="minorHAnsi"/>
        </w:rPr>
        <w:t xml:space="preserve"> </w:t>
      </w:r>
      <w:r w:rsidRPr="00E7364E">
        <w:rPr>
          <w:rFonts w:asciiTheme="minorHAnsi" w:hAnsiTheme="minorHAnsi"/>
          <w:spacing w:val="1"/>
        </w:rPr>
        <w:t>by</w:t>
      </w:r>
      <w:r w:rsidRPr="00E7364E">
        <w:rPr>
          <w:rFonts w:asciiTheme="minorHAnsi" w:hAnsiTheme="minorHAnsi"/>
          <w:spacing w:val="-5"/>
        </w:rPr>
        <w:t xml:space="preserve"> </w:t>
      </w:r>
      <w:r w:rsidRPr="00E7364E">
        <w:rPr>
          <w:rFonts w:asciiTheme="minorHAnsi" w:hAnsiTheme="minorHAnsi"/>
        </w:rPr>
        <w:t>the Canadian Council of</w:t>
      </w:r>
      <w:r w:rsidRPr="00E7364E">
        <w:rPr>
          <w:rFonts w:asciiTheme="minorHAnsi" w:hAnsiTheme="minorHAnsi"/>
          <w:spacing w:val="3"/>
        </w:rPr>
        <w:t xml:space="preserve"> </w:t>
      </w:r>
      <w:r w:rsidRPr="00E7364E">
        <w:rPr>
          <w:rFonts w:asciiTheme="minorHAnsi" w:hAnsiTheme="minorHAnsi"/>
          <w:spacing w:val="-1"/>
        </w:rPr>
        <w:t>Physiotherapy</w:t>
      </w:r>
      <w:r w:rsidRPr="00E7364E">
        <w:rPr>
          <w:rFonts w:asciiTheme="minorHAnsi" w:hAnsiTheme="minorHAnsi"/>
          <w:spacing w:val="-5"/>
        </w:rPr>
        <w:t xml:space="preserve"> </w:t>
      </w:r>
      <w:r w:rsidRPr="00E7364E">
        <w:rPr>
          <w:rFonts w:asciiTheme="minorHAnsi" w:hAnsiTheme="minorHAnsi"/>
        </w:rPr>
        <w:t>University</w:t>
      </w:r>
      <w:r w:rsidRPr="00E7364E">
        <w:rPr>
          <w:rFonts w:asciiTheme="minorHAnsi" w:hAnsiTheme="minorHAnsi"/>
          <w:spacing w:val="72"/>
        </w:rPr>
        <w:t xml:space="preserve"> </w:t>
      </w:r>
      <w:r w:rsidRPr="00E7364E">
        <w:rPr>
          <w:rFonts w:asciiTheme="minorHAnsi" w:hAnsiTheme="minorHAnsi"/>
          <w:spacing w:val="-1"/>
        </w:rPr>
        <w:t>Programs,</w:t>
      </w:r>
      <w:r w:rsidR="7F4745AE" w:rsidRPr="00E7364E">
        <w:rPr>
          <w:rFonts w:asciiTheme="minorHAnsi" w:hAnsiTheme="minorHAnsi"/>
        </w:rPr>
        <w:t xml:space="preserve"> 20</w:t>
      </w:r>
      <w:r w:rsidR="00770CE7" w:rsidRPr="00E7364E">
        <w:rPr>
          <w:rFonts w:asciiTheme="minorHAnsi" w:hAnsiTheme="minorHAnsi"/>
        </w:rPr>
        <w:t>24</w:t>
      </w:r>
      <w:r w:rsidRPr="00E7364E">
        <w:rPr>
          <w:rFonts w:asciiTheme="minorHAnsi" w:hAnsiTheme="minorHAnsi"/>
        </w:rPr>
        <w:t>, in association</w:t>
      </w:r>
      <w:r w:rsidRPr="4BB49906">
        <w:rPr>
          <w:rFonts w:asciiTheme="minorHAnsi" w:hAnsiTheme="minorHAnsi"/>
        </w:rPr>
        <w:t xml:space="preserve"> with the </w:t>
      </w:r>
      <w:r w:rsidRPr="4BB49906">
        <w:rPr>
          <w:rFonts w:asciiTheme="minorHAnsi" w:hAnsiTheme="minorHAnsi"/>
          <w:spacing w:val="-1"/>
        </w:rPr>
        <w:t>Canadian</w:t>
      </w:r>
      <w:r w:rsidRPr="4BB49906">
        <w:rPr>
          <w:rFonts w:asciiTheme="minorHAnsi" w:hAnsiTheme="minorHAnsi"/>
        </w:rPr>
        <w:t xml:space="preserve"> </w:t>
      </w:r>
      <w:r w:rsidRPr="4BB49906">
        <w:rPr>
          <w:rFonts w:asciiTheme="minorHAnsi" w:hAnsiTheme="minorHAnsi"/>
          <w:spacing w:val="-1"/>
        </w:rPr>
        <w:t>Physiotherapy</w:t>
      </w:r>
      <w:r w:rsidRPr="4BB49906">
        <w:rPr>
          <w:rFonts w:asciiTheme="minorHAnsi" w:hAnsiTheme="minorHAnsi"/>
          <w:spacing w:val="-5"/>
        </w:rPr>
        <w:t xml:space="preserve"> </w:t>
      </w:r>
      <w:r w:rsidRPr="4BB49906">
        <w:rPr>
          <w:rFonts w:asciiTheme="minorHAnsi" w:hAnsiTheme="minorHAnsi"/>
        </w:rPr>
        <w:t>Association, the</w:t>
      </w:r>
      <w:r w:rsidRPr="4BB49906">
        <w:rPr>
          <w:rFonts w:asciiTheme="minorHAnsi" w:hAnsiTheme="minorHAnsi"/>
          <w:spacing w:val="-1"/>
        </w:rPr>
        <w:t xml:space="preserve"> Canadian</w:t>
      </w:r>
      <w:r w:rsidRPr="4BB49906">
        <w:rPr>
          <w:rFonts w:asciiTheme="minorHAnsi" w:hAnsiTheme="minorHAnsi"/>
        </w:rPr>
        <w:t xml:space="preserve"> </w:t>
      </w:r>
      <w:r w:rsidRPr="4BB49906">
        <w:rPr>
          <w:rFonts w:asciiTheme="minorHAnsi" w:hAnsiTheme="minorHAnsi"/>
          <w:spacing w:val="-1"/>
        </w:rPr>
        <w:t>Alliance</w:t>
      </w:r>
      <w:r w:rsidRPr="4BB49906">
        <w:rPr>
          <w:rFonts w:asciiTheme="minorHAnsi" w:hAnsiTheme="minorHAnsi"/>
          <w:spacing w:val="1"/>
        </w:rPr>
        <w:t xml:space="preserve"> </w:t>
      </w:r>
      <w:r w:rsidRPr="4BB49906">
        <w:rPr>
          <w:rFonts w:asciiTheme="minorHAnsi" w:hAnsiTheme="minorHAnsi"/>
        </w:rPr>
        <w:t>of</w:t>
      </w:r>
      <w:r w:rsidRPr="4BB49906">
        <w:rPr>
          <w:rFonts w:asciiTheme="minorHAnsi" w:hAnsiTheme="minorHAnsi"/>
          <w:spacing w:val="75"/>
        </w:rPr>
        <w:t xml:space="preserve"> </w:t>
      </w:r>
      <w:r w:rsidRPr="4BB49906">
        <w:rPr>
          <w:rFonts w:asciiTheme="minorHAnsi" w:hAnsiTheme="minorHAnsi"/>
          <w:spacing w:val="-1"/>
        </w:rPr>
        <w:t>Physiotherapy</w:t>
      </w:r>
      <w:r w:rsidRPr="4BB49906">
        <w:rPr>
          <w:rFonts w:asciiTheme="minorHAnsi" w:hAnsiTheme="minorHAnsi"/>
          <w:spacing w:val="-5"/>
        </w:rPr>
        <w:t xml:space="preserve"> </w:t>
      </w:r>
      <w:r w:rsidRPr="4BB49906">
        <w:rPr>
          <w:rFonts w:asciiTheme="minorHAnsi" w:hAnsiTheme="minorHAnsi"/>
        </w:rPr>
        <w:t xml:space="preserve">Regulators </w:t>
      </w:r>
      <w:r w:rsidRPr="4BB49906">
        <w:rPr>
          <w:rFonts w:asciiTheme="minorHAnsi" w:hAnsiTheme="minorHAnsi"/>
          <w:spacing w:val="-1"/>
        </w:rPr>
        <w:t>and</w:t>
      </w:r>
      <w:r w:rsidRPr="4BB49906">
        <w:rPr>
          <w:rFonts w:asciiTheme="minorHAnsi" w:hAnsiTheme="minorHAnsi"/>
        </w:rPr>
        <w:t xml:space="preserve"> the </w:t>
      </w:r>
      <w:r w:rsidRPr="4BB49906">
        <w:rPr>
          <w:rFonts w:asciiTheme="minorHAnsi" w:hAnsiTheme="minorHAnsi"/>
          <w:spacing w:val="-1"/>
        </w:rPr>
        <w:t>Accreditation</w:t>
      </w:r>
      <w:r w:rsidRPr="4BB49906">
        <w:rPr>
          <w:rFonts w:asciiTheme="minorHAnsi" w:hAnsiTheme="minorHAnsi"/>
        </w:rPr>
        <w:t xml:space="preserve"> </w:t>
      </w:r>
      <w:r w:rsidRPr="4BB49906">
        <w:rPr>
          <w:rFonts w:asciiTheme="minorHAnsi" w:hAnsiTheme="minorHAnsi"/>
          <w:spacing w:val="-1"/>
        </w:rPr>
        <w:t>Council</w:t>
      </w:r>
      <w:r w:rsidRPr="4BB49906">
        <w:rPr>
          <w:rFonts w:asciiTheme="minorHAnsi" w:hAnsiTheme="minorHAnsi"/>
        </w:rPr>
        <w:t xml:space="preserve"> of </w:t>
      </w:r>
      <w:r w:rsidRPr="4BB49906">
        <w:rPr>
          <w:rFonts w:asciiTheme="minorHAnsi" w:hAnsiTheme="minorHAnsi"/>
          <w:spacing w:val="-1"/>
        </w:rPr>
        <w:t>Canadian</w:t>
      </w:r>
      <w:r w:rsidRPr="4BB49906">
        <w:rPr>
          <w:rFonts w:asciiTheme="minorHAnsi" w:hAnsiTheme="minorHAnsi"/>
        </w:rPr>
        <w:t xml:space="preserve"> Physiotherapy</w:t>
      </w:r>
      <w:r w:rsidRPr="4BB49906">
        <w:rPr>
          <w:rFonts w:asciiTheme="minorHAnsi" w:hAnsiTheme="minorHAnsi"/>
          <w:spacing w:val="-5"/>
        </w:rPr>
        <w:t xml:space="preserve"> </w:t>
      </w:r>
      <w:r w:rsidRPr="4BB49906">
        <w:rPr>
          <w:rFonts w:asciiTheme="minorHAnsi" w:hAnsiTheme="minorHAnsi"/>
          <w:spacing w:val="-1"/>
        </w:rPr>
        <w:t>Academic Programs).</w:t>
      </w:r>
      <w:r w:rsidRPr="4BB49906">
        <w:rPr>
          <w:rFonts w:asciiTheme="minorHAnsi" w:hAnsiTheme="minorHAnsi"/>
        </w:rPr>
        <w:t xml:space="preserve"> </w:t>
      </w:r>
      <w:r w:rsidRPr="4BB49906">
        <w:rPr>
          <w:rFonts w:asciiTheme="minorHAnsi" w:hAnsiTheme="minorHAnsi"/>
          <w:spacing w:val="-1"/>
        </w:rPr>
        <w:t>Both</w:t>
      </w:r>
      <w:r w:rsidRPr="4BB49906">
        <w:rPr>
          <w:rFonts w:asciiTheme="minorHAnsi" w:hAnsiTheme="minorHAnsi"/>
          <w:spacing w:val="105"/>
        </w:rPr>
        <w:t xml:space="preserve"> </w:t>
      </w:r>
      <w:proofErr w:type="gramStart"/>
      <w:r w:rsidRPr="4BB49906">
        <w:rPr>
          <w:rFonts w:asciiTheme="minorHAnsi" w:hAnsiTheme="minorHAnsi"/>
          <w:spacing w:val="-1"/>
        </w:rPr>
        <w:t>are</w:t>
      </w:r>
      <w:r w:rsidRPr="4BB49906">
        <w:rPr>
          <w:rFonts w:asciiTheme="minorHAnsi" w:hAnsiTheme="minorHAnsi"/>
          <w:spacing w:val="-2"/>
        </w:rPr>
        <w:t xml:space="preserve"> </w:t>
      </w:r>
      <w:r w:rsidRPr="4BB49906">
        <w:rPr>
          <w:rFonts w:asciiTheme="minorHAnsi" w:hAnsiTheme="minorHAnsi"/>
          <w:spacing w:val="-1"/>
        </w:rPr>
        <w:t>considered</w:t>
      </w:r>
      <w:r w:rsidRPr="4BB49906">
        <w:rPr>
          <w:rFonts w:asciiTheme="minorHAnsi" w:hAnsiTheme="minorHAnsi"/>
        </w:rPr>
        <w:t xml:space="preserve"> to be</w:t>
      </w:r>
      <w:proofErr w:type="gramEnd"/>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spacing w:val="-1"/>
        </w:rPr>
        <w:t>national</w:t>
      </w:r>
      <w:r w:rsidRPr="4BB49906">
        <w:rPr>
          <w:rFonts w:asciiTheme="minorHAnsi" w:hAnsiTheme="minorHAnsi"/>
        </w:rPr>
        <w:t xml:space="preserve"> </w:t>
      </w:r>
      <w:r w:rsidRPr="4BB49906">
        <w:rPr>
          <w:rFonts w:asciiTheme="minorHAnsi" w:hAnsiTheme="minorHAnsi"/>
          <w:spacing w:val="-1"/>
        </w:rPr>
        <w:t>standard</w:t>
      </w:r>
      <w:r w:rsidRPr="4BB49906">
        <w:rPr>
          <w:rFonts w:asciiTheme="minorHAnsi" w:hAnsiTheme="minorHAnsi"/>
        </w:rPr>
        <w:t xml:space="preserve"> in Canada</w:t>
      </w:r>
      <w:r w:rsidRPr="4BB49906">
        <w:rPr>
          <w:rFonts w:asciiTheme="minorHAnsi" w:hAnsiTheme="minorHAnsi"/>
          <w:spacing w:val="-1"/>
        </w:rPr>
        <w:t xml:space="preserve"> </w:t>
      </w:r>
      <w:r w:rsidRPr="4BB49906">
        <w:rPr>
          <w:rFonts w:asciiTheme="minorHAnsi" w:hAnsiTheme="minorHAnsi"/>
        </w:rPr>
        <w:t>for</w:t>
      </w:r>
      <w:r w:rsidRPr="4BB49906">
        <w:rPr>
          <w:rFonts w:asciiTheme="minorHAnsi" w:hAnsiTheme="minorHAnsi"/>
          <w:spacing w:val="-2"/>
        </w:rPr>
        <w:t xml:space="preserve"> </w:t>
      </w:r>
      <w:r w:rsidRPr="4BB49906">
        <w:rPr>
          <w:rFonts w:asciiTheme="minorHAnsi" w:hAnsiTheme="minorHAnsi"/>
        </w:rPr>
        <w:t>content and entry</w:t>
      </w:r>
      <w:r w:rsidRPr="4BB49906">
        <w:rPr>
          <w:rFonts w:asciiTheme="minorHAnsi" w:hAnsiTheme="minorHAnsi"/>
          <w:spacing w:val="-5"/>
        </w:rPr>
        <w:t xml:space="preserve"> </w:t>
      </w:r>
      <w:r w:rsidRPr="4BB49906">
        <w:rPr>
          <w:rFonts w:asciiTheme="minorHAnsi" w:hAnsiTheme="minorHAnsi"/>
        </w:rPr>
        <w:t xml:space="preserve">level </w:t>
      </w:r>
      <w:r w:rsidRPr="4BB49906">
        <w:rPr>
          <w:rFonts w:asciiTheme="minorHAnsi" w:hAnsiTheme="minorHAnsi"/>
          <w:spacing w:val="-1"/>
        </w:rPr>
        <w:t>competence and</w:t>
      </w:r>
      <w:r w:rsidRPr="4BB49906">
        <w:rPr>
          <w:rFonts w:asciiTheme="minorHAnsi" w:hAnsiTheme="minorHAnsi"/>
          <w:spacing w:val="2"/>
        </w:rPr>
        <w:t xml:space="preserve"> </w:t>
      </w:r>
      <w:r w:rsidRPr="4BB49906">
        <w:rPr>
          <w:rFonts w:asciiTheme="minorHAnsi" w:hAnsiTheme="minorHAnsi"/>
        </w:rPr>
        <w:t>are</w:t>
      </w:r>
      <w:r w:rsidRPr="4BB49906">
        <w:rPr>
          <w:rFonts w:asciiTheme="minorHAnsi" w:hAnsiTheme="minorHAnsi"/>
          <w:spacing w:val="1"/>
        </w:rPr>
        <w:t xml:space="preserve"> </w:t>
      </w:r>
      <w:r w:rsidRPr="4BB49906">
        <w:rPr>
          <w:rFonts w:asciiTheme="minorHAnsi" w:hAnsiTheme="minorHAnsi"/>
          <w:spacing w:val="-1"/>
        </w:rPr>
        <w:t>used</w:t>
      </w:r>
      <w:r w:rsidRPr="4BB49906">
        <w:rPr>
          <w:rFonts w:asciiTheme="minorHAnsi" w:hAnsiTheme="minorHAnsi"/>
        </w:rPr>
        <w:t xml:space="preserve"> in the</w:t>
      </w:r>
      <w:r w:rsidRPr="4BB49906">
        <w:rPr>
          <w:rFonts w:asciiTheme="minorHAnsi" w:hAnsiTheme="minorHAnsi"/>
          <w:spacing w:val="81"/>
        </w:rPr>
        <w:t xml:space="preserve"> </w:t>
      </w:r>
      <w:r w:rsidRPr="4BB49906">
        <w:rPr>
          <w:rFonts w:asciiTheme="minorHAnsi" w:hAnsiTheme="minorHAnsi"/>
          <w:spacing w:val="-1"/>
        </w:rPr>
        <w:t>accreditation</w:t>
      </w:r>
      <w:r w:rsidRPr="4BB49906">
        <w:rPr>
          <w:rFonts w:asciiTheme="minorHAnsi" w:hAnsiTheme="minorHAnsi"/>
        </w:rPr>
        <w:t xml:space="preserve"> of</w:t>
      </w:r>
      <w:r w:rsidRPr="4BB49906">
        <w:rPr>
          <w:rFonts w:asciiTheme="minorHAnsi" w:hAnsiTheme="minorHAnsi"/>
          <w:spacing w:val="-1"/>
        </w:rPr>
        <w:t xml:space="preserve"> </w:t>
      </w:r>
      <w:r w:rsidRPr="4BB49906">
        <w:rPr>
          <w:rFonts w:asciiTheme="minorHAnsi" w:hAnsiTheme="minorHAnsi"/>
        </w:rPr>
        <w:t>Physiotherapy</w:t>
      </w:r>
      <w:r w:rsidRPr="4BB49906">
        <w:rPr>
          <w:rFonts w:asciiTheme="minorHAnsi" w:hAnsiTheme="minorHAnsi"/>
          <w:spacing w:val="-5"/>
        </w:rPr>
        <w:t xml:space="preserve"> </w:t>
      </w:r>
      <w:r w:rsidRPr="4BB49906">
        <w:rPr>
          <w:rFonts w:asciiTheme="minorHAnsi" w:hAnsiTheme="minorHAnsi"/>
          <w:spacing w:val="-1"/>
        </w:rPr>
        <w:t>Educational</w:t>
      </w:r>
      <w:r w:rsidRPr="4BB49906">
        <w:rPr>
          <w:rFonts w:asciiTheme="minorHAnsi" w:hAnsiTheme="minorHAnsi"/>
        </w:rPr>
        <w:t xml:space="preserve"> programs </w:t>
      </w:r>
      <w:r w:rsidRPr="4BB49906">
        <w:rPr>
          <w:rFonts w:asciiTheme="minorHAnsi" w:hAnsiTheme="minorHAnsi"/>
          <w:spacing w:val="1"/>
        </w:rPr>
        <w:t>by</w:t>
      </w:r>
      <w:r w:rsidRPr="4BB49906">
        <w:rPr>
          <w:rFonts w:asciiTheme="minorHAnsi" w:hAnsiTheme="minorHAnsi"/>
          <w:spacing w:val="-5"/>
        </w:rPr>
        <w:t xml:space="preserve"> </w:t>
      </w:r>
      <w:r w:rsidRPr="4BB49906">
        <w:rPr>
          <w:rFonts w:asciiTheme="minorHAnsi" w:hAnsiTheme="minorHAnsi"/>
        </w:rPr>
        <w:t>Physiotherapy</w:t>
      </w:r>
      <w:r w:rsidRPr="4BB49906">
        <w:rPr>
          <w:rFonts w:asciiTheme="minorHAnsi" w:hAnsiTheme="minorHAnsi"/>
          <w:spacing w:val="-5"/>
        </w:rPr>
        <w:t xml:space="preserve"> </w:t>
      </w:r>
      <w:r w:rsidRPr="4BB49906">
        <w:rPr>
          <w:rFonts w:asciiTheme="minorHAnsi" w:hAnsiTheme="minorHAnsi"/>
          <w:spacing w:val="-1"/>
        </w:rPr>
        <w:t>Education</w:t>
      </w:r>
      <w:r w:rsidRPr="4BB49906">
        <w:rPr>
          <w:rFonts w:asciiTheme="minorHAnsi" w:hAnsiTheme="minorHAnsi"/>
        </w:rPr>
        <w:t xml:space="preserve"> </w:t>
      </w:r>
      <w:r w:rsidRPr="4BB49906">
        <w:rPr>
          <w:rFonts w:asciiTheme="minorHAnsi" w:hAnsiTheme="minorHAnsi"/>
          <w:spacing w:val="-1"/>
        </w:rPr>
        <w:t>Accreditation</w:t>
      </w:r>
      <w:r w:rsidRPr="4BB49906">
        <w:rPr>
          <w:rFonts w:asciiTheme="minorHAnsi" w:hAnsiTheme="minorHAnsi"/>
        </w:rPr>
        <w:t xml:space="preserve"> Canada</w:t>
      </w:r>
      <w:r w:rsidRPr="4BB49906">
        <w:rPr>
          <w:rFonts w:asciiTheme="minorHAnsi" w:hAnsiTheme="minorHAnsi"/>
          <w:spacing w:val="70"/>
        </w:rPr>
        <w:t xml:space="preserve"> </w:t>
      </w:r>
      <w:r w:rsidRPr="4BB49906">
        <w:rPr>
          <w:rFonts w:asciiTheme="minorHAnsi" w:hAnsiTheme="minorHAnsi"/>
        </w:rPr>
        <w:t>(formerly</w:t>
      </w:r>
      <w:r w:rsidRPr="4BB49906">
        <w:rPr>
          <w:rFonts w:asciiTheme="minorHAnsi" w:hAnsiTheme="minorHAnsi"/>
          <w:spacing w:val="-5"/>
        </w:rPr>
        <w:t xml:space="preserve"> </w:t>
      </w:r>
      <w:r w:rsidRPr="4BB49906">
        <w:rPr>
          <w:rFonts w:asciiTheme="minorHAnsi" w:hAnsiTheme="minorHAnsi"/>
        </w:rPr>
        <w:t>known</w:t>
      </w:r>
      <w:r w:rsidRPr="4BB49906">
        <w:rPr>
          <w:rFonts w:asciiTheme="minorHAnsi" w:hAnsiTheme="minorHAnsi"/>
          <w:spacing w:val="1"/>
        </w:rPr>
        <w:t xml:space="preserve"> </w:t>
      </w:r>
      <w:r w:rsidRPr="4BB49906">
        <w:rPr>
          <w:rFonts w:asciiTheme="minorHAnsi" w:hAnsiTheme="minorHAnsi"/>
          <w:spacing w:val="-1"/>
        </w:rPr>
        <w:t>as</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spacing w:val="-1"/>
        </w:rPr>
        <w:t>Accreditation</w:t>
      </w:r>
      <w:r w:rsidRPr="4BB49906">
        <w:rPr>
          <w:rFonts w:asciiTheme="minorHAnsi" w:hAnsiTheme="minorHAnsi"/>
        </w:rPr>
        <w:t xml:space="preserve"> </w:t>
      </w:r>
      <w:r w:rsidRPr="4BB49906">
        <w:rPr>
          <w:rFonts w:asciiTheme="minorHAnsi" w:hAnsiTheme="minorHAnsi"/>
          <w:spacing w:val="-1"/>
        </w:rPr>
        <w:t>Council</w:t>
      </w:r>
      <w:r w:rsidRPr="4BB49906">
        <w:rPr>
          <w:rFonts w:asciiTheme="minorHAnsi" w:hAnsiTheme="minorHAnsi"/>
        </w:rPr>
        <w:t xml:space="preserve"> of </w:t>
      </w:r>
      <w:r w:rsidRPr="4BB49906">
        <w:rPr>
          <w:rFonts w:asciiTheme="minorHAnsi" w:hAnsiTheme="minorHAnsi"/>
          <w:spacing w:val="-1"/>
        </w:rPr>
        <w:t>Canadian</w:t>
      </w:r>
      <w:r w:rsidRPr="4BB49906">
        <w:rPr>
          <w:rFonts w:asciiTheme="minorHAnsi" w:hAnsiTheme="minorHAnsi"/>
        </w:rPr>
        <w:t xml:space="preserve"> Physiotherapy</w:t>
      </w:r>
      <w:r w:rsidRPr="4BB49906">
        <w:rPr>
          <w:rFonts w:asciiTheme="minorHAnsi" w:hAnsiTheme="minorHAnsi"/>
          <w:spacing w:val="-3"/>
        </w:rPr>
        <w:t xml:space="preserve"> </w:t>
      </w:r>
      <w:r w:rsidRPr="4BB49906">
        <w:rPr>
          <w:rFonts w:asciiTheme="minorHAnsi" w:hAnsiTheme="minorHAnsi"/>
          <w:spacing w:val="-1"/>
        </w:rPr>
        <w:t>Academic Programs,</w:t>
      </w:r>
      <w:r w:rsidRPr="4BB49906">
        <w:rPr>
          <w:rFonts w:asciiTheme="minorHAnsi" w:hAnsiTheme="minorHAnsi"/>
        </w:rPr>
        <w:t xml:space="preserve"> ACCPAP). The</w:t>
      </w:r>
      <w:r w:rsidRPr="4BB49906">
        <w:rPr>
          <w:rFonts w:asciiTheme="minorHAnsi" w:hAnsiTheme="minorHAnsi"/>
          <w:spacing w:val="82"/>
        </w:rPr>
        <w:t xml:space="preserve"> </w:t>
      </w:r>
      <w:r w:rsidRPr="4BB49906">
        <w:rPr>
          <w:rFonts w:asciiTheme="minorHAnsi" w:hAnsiTheme="minorHAnsi"/>
        </w:rPr>
        <w:t>following</w:t>
      </w:r>
      <w:r w:rsidRPr="4BB49906">
        <w:rPr>
          <w:rFonts w:asciiTheme="minorHAnsi" w:hAnsiTheme="minorHAnsi"/>
          <w:spacing w:val="-3"/>
        </w:rPr>
        <w:t xml:space="preserve"> </w:t>
      </w:r>
      <w:r w:rsidRPr="4BB49906">
        <w:rPr>
          <w:rFonts w:asciiTheme="minorHAnsi" w:hAnsiTheme="minorHAnsi"/>
        </w:rPr>
        <w:t>page</w:t>
      </w:r>
      <w:r w:rsidRPr="4BB49906">
        <w:rPr>
          <w:rFonts w:asciiTheme="minorHAnsi" w:hAnsiTheme="minorHAnsi"/>
          <w:spacing w:val="-1"/>
        </w:rPr>
        <w:t xml:space="preserve"> presents</w:t>
      </w:r>
      <w:r w:rsidRPr="4BB49906">
        <w:rPr>
          <w:rFonts w:asciiTheme="minorHAnsi" w:hAnsiTheme="minorHAnsi"/>
        </w:rPr>
        <w:t xml:space="preserve"> </w:t>
      </w:r>
      <w:r w:rsidRPr="4BB49906">
        <w:rPr>
          <w:rFonts w:asciiTheme="minorHAnsi" w:hAnsiTheme="minorHAnsi"/>
          <w:spacing w:val="-1"/>
        </w:rPr>
        <w:t>guidelines</w:t>
      </w:r>
      <w:r w:rsidRPr="4BB49906">
        <w:rPr>
          <w:rFonts w:asciiTheme="minorHAnsi" w:hAnsiTheme="minorHAnsi"/>
        </w:rPr>
        <w:t xml:space="preserve"> </w:t>
      </w:r>
      <w:r w:rsidRPr="4BB49906">
        <w:rPr>
          <w:rFonts w:asciiTheme="minorHAnsi" w:hAnsiTheme="minorHAnsi"/>
          <w:spacing w:val="-1"/>
        </w:rPr>
        <w:t>delineating</w:t>
      </w:r>
      <w:r w:rsidRPr="4BB49906">
        <w:rPr>
          <w:rFonts w:asciiTheme="minorHAnsi" w:hAnsiTheme="minorHAnsi"/>
          <w:spacing w:val="-3"/>
        </w:rPr>
        <w:t xml:space="preserve"> </w:t>
      </w:r>
      <w:r w:rsidRPr="4BB49906">
        <w:rPr>
          <w:rFonts w:asciiTheme="minorHAnsi" w:hAnsiTheme="minorHAnsi"/>
        </w:rPr>
        <w:t>the</w:t>
      </w:r>
      <w:r w:rsidRPr="4BB49906">
        <w:rPr>
          <w:rFonts w:asciiTheme="minorHAnsi" w:hAnsiTheme="minorHAnsi"/>
          <w:spacing w:val="-1"/>
        </w:rPr>
        <w:t xml:space="preserve"> progression</w:t>
      </w:r>
      <w:r w:rsidRPr="4BB49906">
        <w:rPr>
          <w:rFonts w:asciiTheme="minorHAnsi" w:hAnsiTheme="minorHAnsi"/>
        </w:rPr>
        <w:t xml:space="preserve"> </w:t>
      </w:r>
      <w:r w:rsidRPr="4BB49906">
        <w:rPr>
          <w:rFonts w:asciiTheme="minorHAnsi" w:hAnsiTheme="minorHAnsi"/>
          <w:spacing w:val="-1"/>
        </w:rPr>
        <w:t>through</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rPr>
        <w:t xml:space="preserve">student’s </w:t>
      </w:r>
      <w:r w:rsidRPr="4BB49906">
        <w:rPr>
          <w:rFonts w:asciiTheme="minorHAnsi" w:hAnsiTheme="minorHAnsi"/>
          <w:spacing w:val="-1"/>
        </w:rPr>
        <w:t>learning</w:t>
      </w:r>
      <w:r w:rsidRPr="4BB49906">
        <w:rPr>
          <w:rFonts w:asciiTheme="minorHAnsi" w:hAnsiTheme="minorHAnsi"/>
          <w:spacing w:val="-3"/>
        </w:rPr>
        <w:t xml:space="preserve"> </w:t>
      </w:r>
      <w:r w:rsidRPr="4BB49906">
        <w:rPr>
          <w:rFonts w:asciiTheme="minorHAnsi" w:hAnsiTheme="minorHAnsi"/>
        </w:rPr>
        <w:t>curve</w:t>
      </w:r>
      <w:r w:rsidRPr="4BB49906">
        <w:rPr>
          <w:rFonts w:asciiTheme="minorHAnsi" w:hAnsiTheme="minorHAnsi"/>
          <w:spacing w:val="1"/>
        </w:rPr>
        <w:t xml:space="preserve"> </w:t>
      </w:r>
      <w:r w:rsidRPr="4BB49906">
        <w:rPr>
          <w:rFonts w:asciiTheme="minorHAnsi" w:hAnsiTheme="minorHAnsi"/>
          <w:spacing w:val="-1"/>
        </w:rPr>
        <w:t>as</w:t>
      </w:r>
      <w:r w:rsidRPr="4BB49906">
        <w:rPr>
          <w:rFonts w:asciiTheme="minorHAnsi" w:hAnsiTheme="minorHAnsi"/>
        </w:rPr>
        <w:t xml:space="preserve"> it </w:t>
      </w:r>
      <w:r w:rsidRPr="4BB49906">
        <w:rPr>
          <w:rFonts w:asciiTheme="minorHAnsi" w:hAnsiTheme="minorHAnsi"/>
          <w:spacing w:val="-1"/>
        </w:rPr>
        <w:t>relates</w:t>
      </w:r>
      <w:r w:rsidRPr="4BB49906">
        <w:rPr>
          <w:rFonts w:asciiTheme="minorHAnsi" w:hAnsiTheme="minorHAnsi"/>
          <w:spacing w:val="103"/>
        </w:rPr>
        <w:t xml:space="preserve"> </w:t>
      </w:r>
      <w:r w:rsidRPr="4BB49906">
        <w:rPr>
          <w:rFonts w:asciiTheme="minorHAnsi" w:hAnsiTheme="minorHAnsi"/>
        </w:rPr>
        <w:t xml:space="preserve">to junior, </w:t>
      </w:r>
      <w:r w:rsidRPr="4BB49906">
        <w:rPr>
          <w:rFonts w:asciiTheme="minorHAnsi" w:hAnsiTheme="minorHAnsi"/>
          <w:spacing w:val="-1"/>
        </w:rPr>
        <w:t xml:space="preserve">intermediate </w:t>
      </w:r>
      <w:r w:rsidRPr="4BB49906">
        <w:rPr>
          <w:rFonts w:asciiTheme="minorHAnsi" w:hAnsiTheme="minorHAnsi"/>
        </w:rPr>
        <w:t xml:space="preserve">and </w:t>
      </w:r>
      <w:r w:rsidRPr="4BB49906">
        <w:rPr>
          <w:rFonts w:asciiTheme="minorHAnsi" w:hAnsiTheme="minorHAnsi"/>
          <w:spacing w:val="-1"/>
        </w:rPr>
        <w:t>senior</w:t>
      </w:r>
      <w:r w:rsidRPr="4BB49906">
        <w:rPr>
          <w:rFonts w:asciiTheme="minorHAnsi" w:hAnsiTheme="minorHAnsi"/>
        </w:rPr>
        <w:t xml:space="preserve"> </w:t>
      </w:r>
      <w:r w:rsidRPr="4BB49906">
        <w:rPr>
          <w:rFonts w:asciiTheme="minorHAnsi" w:hAnsiTheme="minorHAnsi"/>
          <w:spacing w:val="-1"/>
        </w:rPr>
        <w:t>level</w:t>
      </w:r>
      <w:r w:rsidRPr="4BB49906">
        <w:rPr>
          <w:rFonts w:asciiTheme="minorHAnsi" w:hAnsiTheme="minorHAnsi"/>
        </w:rPr>
        <w:t xml:space="preserve"> competencies.</w:t>
      </w:r>
    </w:p>
    <w:p w14:paraId="4071A66F" w14:textId="09123C64" w:rsidR="00124A21" w:rsidRPr="00B06A49" w:rsidRDefault="001452D2">
      <w:pPr>
        <w:pStyle w:val="Heading8"/>
        <w:spacing w:before="39"/>
        <w:ind w:left="105"/>
        <w:rPr>
          <w:rFonts w:asciiTheme="minorHAnsi" w:hAnsiTheme="minorHAnsi" w:cstheme="minorHAnsi"/>
          <w:b w:val="0"/>
          <w:bCs w:val="0"/>
          <w:i w:val="0"/>
        </w:rPr>
      </w:pPr>
      <w:r w:rsidRPr="00B06A49">
        <w:rPr>
          <w:rFonts w:asciiTheme="minorHAnsi" w:hAnsiTheme="minorHAnsi" w:cstheme="minorHAnsi"/>
          <w:noProof/>
          <w:lang w:val="en-CA" w:eastAsia="en-CA"/>
        </w:rPr>
        <w:lastRenderedPageBreak/>
        <mc:AlternateContent>
          <mc:Choice Requires="wpg">
            <w:drawing>
              <wp:anchor distT="0" distB="0" distL="114300" distR="114300" simplePos="0" relativeHeight="251658244" behindDoc="1" locked="0" layoutInCell="1" allowOverlap="1" wp14:anchorId="4071C45C" wp14:editId="5039F28F">
                <wp:simplePos x="0" y="0"/>
                <wp:positionH relativeFrom="page">
                  <wp:posOffset>550545</wp:posOffset>
                </wp:positionH>
                <wp:positionV relativeFrom="paragraph">
                  <wp:posOffset>255270</wp:posOffset>
                </wp:positionV>
                <wp:extent cx="6871970" cy="7901305"/>
                <wp:effectExtent l="7620" t="7620" r="6985" b="6350"/>
                <wp:wrapNone/>
                <wp:docPr id="739"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7901305"/>
                          <a:chOff x="867" y="402"/>
                          <a:chExt cx="10822" cy="12443"/>
                        </a:xfrm>
                      </wpg:grpSpPr>
                      <wpg:grpSp>
                        <wpg:cNvPr id="740" name="Group 721"/>
                        <wpg:cNvGrpSpPr>
                          <a:grpSpLocks/>
                        </wpg:cNvGrpSpPr>
                        <wpg:grpSpPr bwMode="auto">
                          <a:xfrm>
                            <a:off x="886" y="457"/>
                            <a:ext cx="10784" cy="2"/>
                            <a:chOff x="886" y="457"/>
                            <a:chExt cx="10784" cy="2"/>
                          </a:xfrm>
                        </wpg:grpSpPr>
                        <wps:wsp>
                          <wps:cNvPr id="741" name="Freeform 722"/>
                          <wps:cNvSpPr>
                            <a:spLocks/>
                          </wps:cNvSpPr>
                          <wps:spPr bwMode="auto">
                            <a:xfrm>
                              <a:off x="886" y="457"/>
                              <a:ext cx="10784" cy="2"/>
                            </a:xfrm>
                            <a:custGeom>
                              <a:avLst/>
                              <a:gdLst>
                                <a:gd name="T0" fmla="+- 0 886 886"/>
                                <a:gd name="T1" fmla="*/ T0 w 10784"/>
                                <a:gd name="T2" fmla="+- 0 11669 886"/>
                                <a:gd name="T3" fmla="*/ T2 w 10784"/>
                              </a:gdLst>
                              <a:ahLst/>
                              <a:cxnLst>
                                <a:cxn ang="0">
                                  <a:pos x="T1" y="0"/>
                                </a:cxn>
                                <a:cxn ang="0">
                                  <a:pos x="T3" y="0"/>
                                </a:cxn>
                              </a:cxnLst>
                              <a:rect l="0" t="0" r="r" b="b"/>
                              <a:pathLst>
                                <a:path w="10784">
                                  <a:moveTo>
                                    <a:pt x="0" y="0"/>
                                  </a:moveTo>
                                  <a:lnTo>
                                    <a:pt x="10783" y="0"/>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719"/>
                        <wpg:cNvGrpSpPr>
                          <a:grpSpLocks/>
                        </wpg:cNvGrpSpPr>
                        <wpg:grpSpPr bwMode="auto">
                          <a:xfrm>
                            <a:off x="904" y="421"/>
                            <a:ext cx="2" cy="12387"/>
                            <a:chOff x="904" y="421"/>
                            <a:chExt cx="2" cy="12387"/>
                          </a:xfrm>
                        </wpg:grpSpPr>
                        <wps:wsp>
                          <wps:cNvPr id="743" name="Freeform 720"/>
                          <wps:cNvSpPr>
                            <a:spLocks/>
                          </wps:cNvSpPr>
                          <wps:spPr bwMode="auto">
                            <a:xfrm>
                              <a:off x="904" y="421"/>
                              <a:ext cx="2" cy="12387"/>
                            </a:xfrm>
                            <a:custGeom>
                              <a:avLst/>
                              <a:gdLst>
                                <a:gd name="T0" fmla="+- 0 421 421"/>
                                <a:gd name="T1" fmla="*/ 421 h 12387"/>
                                <a:gd name="T2" fmla="+- 0 12808 421"/>
                                <a:gd name="T3" fmla="*/ 12808 h 12387"/>
                              </a:gdLst>
                              <a:ahLst/>
                              <a:cxnLst>
                                <a:cxn ang="0">
                                  <a:pos x="0" y="T1"/>
                                </a:cxn>
                                <a:cxn ang="0">
                                  <a:pos x="0" y="T3"/>
                                </a:cxn>
                              </a:cxnLst>
                              <a:rect l="0" t="0" r="r" b="b"/>
                              <a:pathLst>
                                <a:path h="12387">
                                  <a:moveTo>
                                    <a:pt x="0" y="0"/>
                                  </a:moveTo>
                                  <a:lnTo>
                                    <a:pt x="0" y="12387"/>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717"/>
                        <wpg:cNvGrpSpPr>
                          <a:grpSpLocks/>
                        </wpg:cNvGrpSpPr>
                        <wpg:grpSpPr bwMode="auto">
                          <a:xfrm>
                            <a:off x="886" y="12826"/>
                            <a:ext cx="10784" cy="2"/>
                            <a:chOff x="886" y="12826"/>
                            <a:chExt cx="10784" cy="2"/>
                          </a:xfrm>
                        </wpg:grpSpPr>
                        <wps:wsp>
                          <wps:cNvPr id="745" name="Freeform 718"/>
                          <wps:cNvSpPr>
                            <a:spLocks/>
                          </wps:cNvSpPr>
                          <wps:spPr bwMode="auto">
                            <a:xfrm>
                              <a:off x="886" y="12826"/>
                              <a:ext cx="10784" cy="2"/>
                            </a:xfrm>
                            <a:custGeom>
                              <a:avLst/>
                              <a:gdLst>
                                <a:gd name="T0" fmla="+- 0 886 886"/>
                                <a:gd name="T1" fmla="*/ T0 w 10784"/>
                                <a:gd name="T2" fmla="+- 0 11669 886"/>
                                <a:gd name="T3" fmla="*/ T2 w 10784"/>
                              </a:gdLst>
                              <a:ahLst/>
                              <a:cxnLst>
                                <a:cxn ang="0">
                                  <a:pos x="T1" y="0"/>
                                </a:cxn>
                                <a:cxn ang="0">
                                  <a:pos x="T3" y="0"/>
                                </a:cxn>
                              </a:cxnLst>
                              <a:rect l="0" t="0" r="r" b="b"/>
                              <a:pathLst>
                                <a:path w="10784">
                                  <a:moveTo>
                                    <a:pt x="0" y="0"/>
                                  </a:moveTo>
                                  <a:lnTo>
                                    <a:pt x="10783" y="0"/>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715"/>
                        <wpg:cNvGrpSpPr>
                          <a:grpSpLocks/>
                        </wpg:cNvGrpSpPr>
                        <wpg:grpSpPr bwMode="auto">
                          <a:xfrm>
                            <a:off x="11651" y="421"/>
                            <a:ext cx="2" cy="12387"/>
                            <a:chOff x="11651" y="421"/>
                            <a:chExt cx="2" cy="12387"/>
                          </a:xfrm>
                        </wpg:grpSpPr>
                        <wps:wsp>
                          <wps:cNvPr id="747" name="Freeform 716"/>
                          <wps:cNvSpPr>
                            <a:spLocks/>
                          </wps:cNvSpPr>
                          <wps:spPr bwMode="auto">
                            <a:xfrm>
                              <a:off x="11651" y="421"/>
                              <a:ext cx="2" cy="12387"/>
                            </a:xfrm>
                            <a:custGeom>
                              <a:avLst/>
                              <a:gdLst>
                                <a:gd name="T0" fmla="+- 0 421 421"/>
                                <a:gd name="T1" fmla="*/ 421 h 12387"/>
                                <a:gd name="T2" fmla="+- 0 12808 421"/>
                                <a:gd name="T3" fmla="*/ 12808 h 12387"/>
                              </a:gdLst>
                              <a:ahLst/>
                              <a:cxnLst>
                                <a:cxn ang="0">
                                  <a:pos x="0" y="T1"/>
                                </a:cxn>
                                <a:cxn ang="0">
                                  <a:pos x="0" y="T3"/>
                                </a:cxn>
                              </a:cxnLst>
                              <a:rect l="0" t="0" r="r" b="b"/>
                              <a:pathLst>
                                <a:path h="12387">
                                  <a:moveTo>
                                    <a:pt x="0" y="0"/>
                                  </a:moveTo>
                                  <a:lnTo>
                                    <a:pt x="0" y="12387"/>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E3B284" id="Group 714" o:spid="_x0000_s1026" style="position:absolute;margin-left:43.35pt;margin-top:20.1pt;width:541.1pt;height:622.15pt;z-index:-251658236;mso-position-horizontal-relative:page" coordorigin="867,402" coordsize="10822,12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">
                <v:group id="Group 721" o:spid="_x0000_s1027" style="position:absolute;left:886;top:457;width:10784;height:2" coordorigin="886,457"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722" o:spid="_x0000_s1028" style="position:absolute;left:886;top:457;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" path="m,l10783,e" filled="f" strokeweight="1.9pt">
                    <v:path arrowok="t" o:connecttype="custom" o:connectlocs="0,0;10783,0" o:connectangles="0,0"/>
                  </v:shape>
                </v:group>
                <v:group id="Group 719" o:spid="_x0000_s1029" style="position:absolute;left:904;top:421;width:2;height:12387" coordorigin="904,421" coordsize="2,1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Freeform 720" o:spid="_x0000_s1030" style="position:absolute;left:904;top:421;width:2;height:12387;visibility:visible;mso-wrap-style:square;v-text-anchor:top" coordsize="2,1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" path="m,l,12387e" filled="f" strokeweight="1.9pt">
                    <v:path arrowok="t" o:connecttype="custom" o:connectlocs="0,421;0,12808" o:connectangles="0,0"/>
                  </v:shape>
                </v:group>
                <v:group id="Group 717" o:spid="_x0000_s1031" style="position:absolute;left:886;top:12826;width:10784;height:2" coordorigin="886,12826"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eeform 718" o:spid="_x0000_s1032" style="position:absolute;left:886;top:12826;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" path="m,l10783,e" filled="f" strokeweight="1.9pt">
                    <v:path arrowok="t" o:connecttype="custom" o:connectlocs="0,0;10783,0" o:connectangles="0,0"/>
                  </v:shape>
                </v:group>
                <v:group id="Group 715" o:spid="_x0000_s1033" style="position:absolute;left:11651;top:421;width:2;height:12387" coordorigin="11651,421" coordsize="2,1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716" o:spid="_x0000_s1034" style="position:absolute;left:11651;top:421;width:2;height:12387;visibility:visible;mso-wrap-style:square;v-text-anchor:top" coordsize="2,1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" path="m,l,12387e" filled="f" strokeweight="1.9pt">
                    <v:path arrowok="t" o:connecttype="custom" o:connectlocs="0,421;0,12808" o:connectangles="0,0"/>
                  </v:shape>
                </v:group>
                <w10:wrap anchorx="page"/>
              </v:group>
            </w:pict>
          </mc:Fallback>
        </mc:AlternateContent>
      </w:r>
      <w:r w:rsidR="00344F46" w:rsidRPr="00B06A49">
        <w:rPr>
          <w:rFonts w:asciiTheme="minorHAnsi" w:hAnsiTheme="minorHAnsi" w:cstheme="minorHAnsi"/>
        </w:rPr>
        <w:t>Clinical</w:t>
      </w:r>
      <w:r w:rsidR="00344F46" w:rsidRPr="00B06A49">
        <w:rPr>
          <w:rFonts w:asciiTheme="minorHAnsi" w:hAnsiTheme="minorHAnsi" w:cstheme="minorHAnsi"/>
          <w:spacing w:val="-12"/>
        </w:rPr>
        <w:t xml:space="preserve"> </w:t>
      </w:r>
      <w:r w:rsidR="000C42AE">
        <w:rPr>
          <w:rFonts w:asciiTheme="minorHAnsi" w:hAnsiTheme="minorHAnsi" w:cstheme="minorHAnsi"/>
          <w:spacing w:val="-1"/>
        </w:rPr>
        <w:t>Skills</w:t>
      </w:r>
      <w:r w:rsidR="00344F46" w:rsidRPr="00B06A49">
        <w:rPr>
          <w:rFonts w:asciiTheme="minorHAnsi" w:hAnsiTheme="minorHAnsi" w:cstheme="minorHAnsi"/>
          <w:spacing w:val="-11"/>
        </w:rPr>
        <w:t xml:space="preserve"> </w:t>
      </w:r>
      <w:r w:rsidR="00344F46" w:rsidRPr="00B06A49">
        <w:rPr>
          <w:rFonts w:asciiTheme="minorHAnsi" w:hAnsiTheme="minorHAnsi" w:cstheme="minorHAnsi"/>
        </w:rPr>
        <w:t>at</w:t>
      </w:r>
      <w:r w:rsidR="00344F46" w:rsidRPr="00B06A49">
        <w:rPr>
          <w:rFonts w:asciiTheme="minorHAnsi" w:hAnsiTheme="minorHAnsi" w:cstheme="minorHAnsi"/>
          <w:spacing w:val="-12"/>
        </w:rPr>
        <w:t xml:space="preserve"> </w:t>
      </w:r>
      <w:r w:rsidR="00344F46" w:rsidRPr="00B06A49">
        <w:rPr>
          <w:rFonts w:asciiTheme="minorHAnsi" w:hAnsiTheme="minorHAnsi" w:cstheme="minorHAnsi"/>
        </w:rPr>
        <w:t>the</w:t>
      </w:r>
      <w:r w:rsidR="00344F46" w:rsidRPr="00B06A49">
        <w:rPr>
          <w:rFonts w:asciiTheme="minorHAnsi" w:hAnsiTheme="minorHAnsi" w:cstheme="minorHAnsi"/>
          <w:spacing w:val="-9"/>
        </w:rPr>
        <w:t xml:space="preserve"> </w:t>
      </w:r>
      <w:r w:rsidR="00344F46" w:rsidRPr="00B06A49">
        <w:rPr>
          <w:rFonts w:asciiTheme="minorHAnsi" w:hAnsiTheme="minorHAnsi" w:cstheme="minorHAnsi"/>
        </w:rPr>
        <w:t>“junior,</w:t>
      </w:r>
      <w:r w:rsidR="00344F46" w:rsidRPr="00B06A49">
        <w:rPr>
          <w:rFonts w:asciiTheme="minorHAnsi" w:hAnsiTheme="minorHAnsi" w:cstheme="minorHAnsi"/>
          <w:spacing w:val="-12"/>
        </w:rPr>
        <w:t xml:space="preserve"> </w:t>
      </w:r>
      <w:r w:rsidR="00344F46" w:rsidRPr="00B06A49">
        <w:rPr>
          <w:rFonts w:asciiTheme="minorHAnsi" w:hAnsiTheme="minorHAnsi" w:cstheme="minorHAnsi"/>
        </w:rPr>
        <w:t>intermediate</w:t>
      </w:r>
      <w:r w:rsidR="00344F46" w:rsidRPr="00B06A49">
        <w:rPr>
          <w:rFonts w:asciiTheme="minorHAnsi" w:hAnsiTheme="minorHAnsi" w:cstheme="minorHAnsi"/>
          <w:spacing w:val="-11"/>
        </w:rPr>
        <w:t xml:space="preserve"> </w:t>
      </w:r>
      <w:r w:rsidR="00344F46" w:rsidRPr="00B06A49">
        <w:rPr>
          <w:rFonts w:asciiTheme="minorHAnsi" w:hAnsiTheme="minorHAnsi" w:cstheme="minorHAnsi"/>
        </w:rPr>
        <w:t>and</w:t>
      </w:r>
      <w:r w:rsidR="00344F46" w:rsidRPr="00B06A49">
        <w:rPr>
          <w:rFonts w:asciiTheme="minorHAnsi" w:hAnsiTheme="minorHAnsi" w:cstheme="minorHAnsi"/>
          <w:spacing w:val="-10"/>
        </w:rPr>
        <w:t xml:space="preserve"> </w:t>
      </w:r>
      <w:r w:rsidR="00344F46" w:rsidRPr="00B06A49">
        <w:rPr>
          <w:rFonts w:asciiTheme="minorHAnsi" w:hAnsiTheme="minorHAnsi" w:cstheme="minorHAnsi"/>
        </w:rPr>
        <w:t>senior</w:t>
      </w:r>
      <w:r w:rsidR="00344F46" w:rsidRPr="00B06A49">
        <w:rPr>
          <w:rFonts w:asciiTheme="minorHAnsi" w:hAnsiTheme="minorHAnsi" w:cstheme="minorHAnsi"/>
          <w:spacing w:val="-12"/>
        </w:rPr>
        <w:t xml:space="preserve"> </w:t>
      </w:r>
      <w:r w:rsidR="00344F46" w:rsidRPr="00B06A49">
        <w:rPr>
          <w:rFonts w:asciiTheme="minorHAnsi" w:hAnsiTheme="minorHAnsi" w:cstheme="minorHAnsi"/>
        </w:rPr>
        <w:t>level”</w:t>
      </w:r>
    </w:p>
    <w:p w14:paraId="4071A670" w14:textId="77777777" w:rsidR="00124A21" w:rsidRPr="00B06A49" w:rsidRDefault="00344F46">
      <w:pPr>
        <w:spacing w:before="105"/>
        <w:ind w:left="352"/>
        <w:rPr>
          <w:rFonts w:eastAsia="Times New Roman" w:cstheme="minorHAnsi"/>
          <w:sz w:val="24"/>
          <w:szCs w:val="24"/>
        </w:rPr>
      </w:pPr>
      <w:r w:rsidRPr="00B06A49">
        <w:rPr>
          <w:rFonts w:cstheme="minorHAnsi"/>
          <w:b/>
          <w:i/>
          <w:sz w:val="24"/>
        </w:rPr>
        <w:t xml:space="preserve">Junior </w:t>
      </w:r>
      <w:r w:rsidRPr="00B06A49">
        <w:rPr>
          <w:rFonts w:cstheme="minorHAnsi"/>
          <w:b/>
          <w:i/>
          <w:spacing w:val="-1"/>
          <w:sz w:val="24"/>
        </w:rPr>
        <w:t>Clinical</w:t>
      </w:r>
      <w:r w:rsidRPr="00B06A49">
        <w:rPr>
          <w:rFonts w:cstheme="minorHAnsi"/>
          <w:b/>
          <w:i/>
          <w:spacing w:val="-3"/>
          <w:sz w:val="24"/>
        </w:rPr>
        <w:t xml:space="preserve"> </w:t>
      </w:r>
      <w:r w:rsidRPr="00B06A49">
        <w:rPr>
          <w:rFonts w:cstheme="minorHAnsi"/>
          <w:b/>
          <w:i/>
          <w:sz w:val="24"/>
        </w:rPr>
        <w:t>Skills</w:t>
      </w:r>
    </w:p>
    <w:p w14:paraId="4071A671" w14:textId="77777777" w:rsidR="00124A21" w:rsidRPr="00B06A49" w:rsidRDefault="00344F46" w:rsidP="0060618E">
      <w:pPr>
        <w:pStyle w:val="BodyText"/>
        <w:numPr>
          <w:ilvl w:val="0"/>
          <w:numId w:val="23"/>
        </w:numPr>
        <w:tabs>
          <w:tab w:val="left" w:pos="714"/>
        </w:tabs>
        <w:spacing w:before="2"/>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read</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interpret</w:t>
      </w:r>
      <w:r w:rsidRPr="00B06A49">
        <w:rPr>
          <w:rFonts w:asciiTheme="minorHAnsi" w:hAnsiTheme="minorHAnsi" w:cstheme="minorHAnsi"/>
        </w:rPr>
        <w:t xml:space="preserve"> </w:t>
      </w:r>
      <w:r w:rsidRPr="00B06A49">
        <w:rPr>
          <w:rFonts w:asciiTheme="minorHAnsi" w:hAnsiTheme="minorHAnsi" w:cstheme="minorHAnsi"/>
          <w:spacing w:val="-1"/>
        </w:rPr>
        <w:t>medical</w:t>
      </w:r>
      <w:r w:rsidRPr="00B06A49">
        <w:rPr>
          <w:rFonts w:asciiTheme="minorHAnsi" w:hAnsiTheme="minorHAnsi" w:cstheme="minorHAnsi"/>
        </w:rPr>
        <w:t xml:space="preserve"> </w:t>
      </w:r>
      <w:r w:rsidRPr="00B06A49">
        <w:rPr>
          <w:rFonts w:asciiTheme="minorHAnsi" w:hAnsiTheme="minorHAnsi" w:cstheme="minorHAnsi"/>
          <w:spacing w:val="-1"/>
        </w:rPr>
        <w:t>records</w:t>
      </w:r>
      <w:r w:rsidRPr="00B06A49">
        <w:rPr>
          <w:rFonts w:asciiTheme="minorHAnsi" w:hAnsiTheme="minorHAnsi" w:cstheme="minorHAnsi"/>
        </w:rPr>
        <w:t xml:space="preserve"> </w:t>
      </w:r>
      <w:r w:rsidRPr="00B06A49">
        <w:rPr>
          <w:rFonts w:asciiTheme="minorHAnsi" w:hAnsiTheme="minorHAnsi" w:cstheme="minorHAnsi"/>
          <w:spacing w:val="-1"/>
        </w:rPr>
        <w:t>with</w:t>
      </w:r>
      <w:r w:rsidRPr="00B06A49">
        <w:rPr>
          <w:rFonts w:asciiTheme="minorHAnsi" w:hAnsiTheme="minorHAnsi" w:cstheme="minorHAnsi"/>
        </w:rPr>
        <w:t xml:space="preserve"> assistance</w:t>
      </w:r>
    </w:p>
    <w:p w14:paraId="4071A672" w14:textId="77777777" w:rsidR="00124A21" w:rsidRPr="00B06A49" w:rsidRDefault="00344F46" w:rsidP="0060618E">
      <w:pPr>
        <w:pStyle w:val="BodyText"/>
        <w:numPr>
          <w:ilvl w:val="0"/>
          <w:numId w:val="23"/>
        </w:numPr>
        <w:tabs>
          <w:tab w:val="left" w:pos="714"/>
        </w:tabs>
        <w:spacing w:before="18"/>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complete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basic</w:t>
      </w:r>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assessment</w:t>
      </w:r>
      <w:r w:rsidRPr="00B06A49">
        <w:rPr>
          <w:rFonts w:asciiTheme="minorHAnsi" w:hAnsiTheme="minorHAnsi" w:cstheme="minorHAnsi"/>
        </w:rPr>
        <w:t xml:space="preserve"> with </w:t>
      </w:r>
      <w:r w:rsidRPr="00B06A49">
        <w:rPr>
          <w:rFonts w:asciiTheme="minorHAnsi" w:hAnsiTheme="minorHAnsi" w:cstheme="minorHAnsi"/>
          <w:spacing w:val="-1"/>
        </w:rPr>
        <w:t>supervision</w:t>
      </w:r>
    </w:p>
    <w:p w14:paraId="4071A673" w14:textId="77777777" w:rsidR="00124A21" w:rsidRPr="00B06A49" w:rsidRDefault="00344F46" w:rsidP="0060618E">
      <w:pPr>
        <w:pStyle w:val="BodyText"/>
        <w:numPr>
          <w:ilvl w:val="0"/>
          <w:numId w:val="23"/>
        </w:numPr>
        <w:tabs>
          <w:tab w:val="left" w:pos="714"/>
        </w:tabs>
        <w:spacing w:before="18"/>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document</w:t>
      </w:r>
      <w:r w:rsidRPr="00B06A49">
        <w:rPr>
          <w:rFonts w:asciiTheme="minorHAnsi" w:hAnsiTheme="minorHAnsi" w:cstheme="minorHAnsi"/>
          <w:spacing w:val="2"/>
        </w:rPr>
        <w:t xml:space="preserve"> </w:t>
      </w:r>
      <w:r w:rsidRPr="00B06A49">
        <w:rPr>
          <w:rFonts w:asciiTheme="minorHAnsi" w:hAnsiTheme="minorHAnsi" w:cstheme="minorHAnsi"/>
        </w:rPr>
        <w:t xml:space="preserve">assessment </w:t>
      </w:r>
      <w:r w:rsidRPr="00B06A49">
        <w:rPr>
          <w:rFonts w:asciiTheme="minorHAnsi" w:hAnsiTheme="minorHAnsi" w:cstheme="minorHAnsi"/>
          <w:spacing w:val="-1"/>
        </w:rPr>
        <w:t>findings</w:t>
      </w:r>
      <w:r w:rsidRPr="00B06A49">
        <w:rPr>
          <w:rFonts w:asciiTheme="minorHAnsi" w:hAnsiTheme="minorHAnsi" w:cstheme="minorHAnsi"/>
        </w:rPr>
        <w:t xml:space="preserve"> using</w:t>
      </w:r>
      <w:r w:rsidRPr="00B06A49">
        <w:rPr>
          <w:rFonts w:asciiTheme="minorHAnsi" w:hAnsiTheme="minorHAnsi" w:cstheme="minorHAnsi"/>
          <w:spacing w:val="1"/>
        </w:rPr>
        <w:t xml:space="preserve"> </w:t>
      </w:r>
      <w:r w:rsidRPr="00B06A49">
        <w:rPr>
          <w:rFonts w:asciiTheme="minorHAnsi" w:hAnsiTheme="minorHAnsi" w:cstheme="minorHAnsi"/>
          <w:spacing w:val="-1"/>
        </w:rPr>
        <w:t>(SOAP</w:t>
      </w:r>
      <w:r w:rsidRPr="00B06A49">
        <w:rPr>
          <w:rFonts w:asciiTheme="minorHAnsi" w:hAnsiTheme="minorHAnsi" w:cstheme="minorHAnsi"/>
          <w:spacing w:val="1"/>
        </w:rPr>
        <w:t xml:space="preserve"> </w:t>
      </w:r>
      <w:r w:rsidRPr="00B06A49">
        <w:rPr>
          <w:rFonts w:asciiTheme="minorHAnsi" w:hAnsiTheme="minorHAnsi" w:cstheme="minorHAnsi"/>
        </w:rPr>
        <w:t>notes</w:t>
      </w:r>
    </w:p>
    <w:p w14:paraId="4071A674" w14:textId="77777777" w:rsidR="00124A21" w:rsidRPr="00B06A49" w:rsidRDefault="00344F46" w:rsidP="0060618E">
      <w:pPr>
        <w:pStyle w:val="BodyText"/>
        <w:numPr>
          <w:ilvl w:val="0"/>
          <w:numId w:val="23"/>
        </w:numPr>
        <w:tabs>
          <w:tab w:val="left" w:pos="714"/>
        </w:tabs>
        <w:spacing w:before="20" w:line="255" w:lineRule="auto"/>
        <w:ind w:right="857"/>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suggest</w:t>
      </w:r>
      <w:r w:rsidRPr="00B06A49">
        <w:rPr>
          <w:rFonts w:asciiTheme="minorHAnsi" w:hAnsiTheme="minorHAnsi" w:cstheme="minorHAnsi"/>
        </w:rPr>
        <w:t xml:space="preserve"> </w:t>
      </w:r>
      <w:r w:rsidRPr="00B06A49">
        <w:rPr>
          <w:rFonts w:asciiTheme="minorHAnsi" w:hAnsiTheme="minorHAnsi" w:cstheme="minorHAnsi"/>
          <w:spacing w:val="-1"/>
        </w:rPr>
        <w:t>differential</w:t>
      </w:r>
      <w:r w:rsidRPr="00B06A49">
        <w:rPr>
          <w:rFonts w:asciiTheme="minorHAnsi" w:hAnsiTheme="minorHAnsi" w:cstheme="minorHAnsi"/>
        </w:rPr>
        <w:t xml:space="preserve"> </w:t>
      </w:r>
      <w:r w:rsidRPr="00B06A49">
        <w:rPr>
          <w:rFonts w:asciiTheme="minorHAnsi" w:hAnsiTheme="minorHAnsi" w:cstheme="minorHAnsi"/>
          <w:spacing w:val="-1"/>
        </w:rPr>
        <w:t>diagnoses</w:t>
      </w:r>
      <w:r w:rsidRPr="00B06A49">
        <w:rPr>
          <w:rFonts w:asciiTheme="minorHAnsi" w:hAnsiTheme="minorHAnsi" w:cstheme="minorHAnsi"/>
        </w:rPr>
        <w:t xml:space="preserve"> based on</w:t>
      </w:r>
      <w:r w:rsidRPr="00B06A49">
        <w:rPr>
          <w:rFonts w:asciiTheme="minorHAnsi" w:hAnsiTheme="minorHAnsi" w:cstheme="minorHAnsi"/>
          <w:spacing w:val="2"/>
        </w:rPr>
        <w:t xml:space="preserve"> </w:t>
      </w:r>
      <w:r w:rsidRPr="00B06A49">
        <w:rPr>
          <w:rFonts w:asciiTheme="minorHAnsi" w:hAnsiTheme="minorHAnsi" w:cstheme="minorHAnsi"/>
        </w:rPr>
        <w:t xml:space="preserve">analysis of </w:t>
      </w:r>
      <w:r w:rsidRPr="00B06A49">
        <w:rPr>
          <w:rFonts w:asciiTheme="minorHAnsi" w:hAnsiTheme="minorHAnsi" w:cstheme="minorHAnsi"/>
          <w:spacing w:val="-1"/>
        </w:rPr>
        <w:t>assessment</w:t>
      </w:r>
      <w:r w:rsidRPr="00B06A49">
        <w:rPr>
          <w:rFonts w:asciiTheme="minorHAnsi" w:hAnsiTheme="minorHAnsi" w:cstheme="minorHAnsi"/>
        </w:rPr>
        <w:t xml:space="preserve"> </w:t>
      </w:r>
      <w:r w:rsidRPr="00B06A49">
        <w:rPr>
          <w:rFonts w:asciiTheme="minorHAnsi" w:hAnsiTheme="minorHAnsi" w:cstheme="minorHAnsi"/>
          <w:spacing w:val="-1"/>
        </w:rPr>
        <w:t>findings</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discuss</w:t>
      </w:r>
      <w:r w:rsidRPr="00B06A49">
        <w:rPr>
          <w:rFonts w:asciiTheme="minorHAnsi" w:hAnsiTheme="minorHAnsi" w:cstheme="minorHAnsi"/>
        </w:rPr>
        <w:t xml:space="preserve"> with </w:t>
      </w:r>
      <w:r w:rsidRPr="00B06A49">
        <w:rPr>
          <w:rFonts w:asciiTheme="minorHAnsi" w:hAnsiTheme="minorHAnsi" w:cstheme="minorHAnsi"/>
          <w:spacing w:val="-1"/>
        </w:rPr>
        <w:t>clinical</w:t>
      </w:r>
      <w:r w:rsidRPr="00B06A49">
        <w:rPr>
          <w:rFonts w:asciiTheme="minorHAnsi" w:hAnsiTheme="minorHAnsi" w:cstheme="minorHAnsi"/>
          <w:spacing w:val="95"/>
        </w:rPr>
        <w:t xml:space="preserve"> </w:t>
      </w:r>
      <w:r w:rsidRPr="00B06A49">
        <w:rPr>
          <w:rFonts w:asciiTheme="minorHAnsi" w:hAnsiTheme="minorHAnsi" w:cstheme="minorHAnsi"/>
          <w:spacing w:val="-1"/>
        </w:rPr>
        <w:t>instructor.</w:t>
      </w:r>
    </w:p>
    <w:p w14:paraId="4071A675" w14:textId="77777777" w:rsidR="00124A21" w:rsidRPr="00B06A49" w:rsidRDefault="00344F46" w:rsidP="0060618E">
      <w:pPr>
        <w:pStyle w:val="BodyText"/>
        <w:numPr>
          <w:ilvl w:val="0"/>
          <w:numId w:val="23"/>
        </w:numPr>
        <w:tabs>
          <w:tab w:val="left" w:pos="714"/>
        </w:tabs>
        <w:spacing w:before="2"/>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suggest</w:t>
      </w:r>
      <w:r w:rsidRPr="00B06A49">
        <w:rPr>
          <w:rFonts w:asciiTheme="minorHAnsi" w:hAnsiTheme="minorHAnsi" w:cstheme="minorHAnsi"/>
        </w:rPr>
        <w:t xml:space="preserve"> a </w:t>
      </w:r>
      <w:r w:rsidRPr="00B06A49">
        <w:rPr>
          <w:rFonts w:asciiTheme="minorHAnsi" w:hAnsiTheme="minorHAnsi" w:cstheme="minorHAnsi"/>
          <w:spacing w:val="-1"/>
        </w:rPr>
        <w:t>treatment</w:t>
      </w:r>
      <w:r w:rsidRPr="00B06A49">
        <w:rPr>
          <w:rFonts w:asciiTheme="minorHAnsi" w:hAnsiTheme="minorHAnsi" w:cstheme="minorHAnsi"/>
        </w:rPr>
        <w:t xml:space="preserve"> plan </w:t>
      </w:r>
      <w:r w:rsidRPr="00B06A49">
        <w:rPr>
          <w:rFonts w:asciiTheme="minorHAnsi" w:hAnsiTheme="minorHAnsi" w:cstheme="minorHAnsi"/>
          <w:spacing w:val="-1"/>
        </w:rPr>
        <w:t>and</w:t>
      </w:r>
      <w:r w:rsidRPr="00B06A49">
        <w:rPr>
          <w:rFonts w:asciiTheme="minorHAnsi" w:hAnsiTheme="minorHAnsi" w:cstheme="minorHAnsi"/>
        </w:rPr>
        <w:t xml:space="preserve"> </w:t>
      </w:r>
      <w:proofErr w:type="gramStart"/>
      <w:r w:rsidRPr="00B06A49">
        <w:rPr>
          <w:rFonts w:asciiTheme="minorHAnsi" w:hAnsiTheme="minorHAnsi" w:cstheme="minorHAnsi"/>
        </w:rPr>
        <w:t>short &amp;</w:t>
      </w:r>
      <w:r w:rsidRPr="00B06A49">
        <w:rPr>
          <w:rFonts w:asciiTheme="minorHAnsi" w:hAnsiTheme="minorHAnsi" w:cstheme="minorHAnsi"/>
          <w:spacing w:val="-2"/>
        </w:rPr>
        <w:t xml:space="preserve"> </w:t>
      </w:r>
      <w:r w:rsidRPr="00B06A49">
        <w:rPr>
          <w:rFonts w:asciiTheme="minorHAnsi" w:hAnsiTheme="minorHAnsi" w:cstheme="minorHAnsi"/>
        </w:rPr>
        <w:t>long</w:t>
      </w:r>
      <w:r w:rsidRPr="00B06A49">
        <w:rPr>
          <w:rFonts w:asciiTheme="minorHAnsi" w:hAnsiTheme="minorHAnsi" w:cstheme="minorHAnsi"/>
          <w:spacing w:val="-3"/>
        </w:rPr>
        <w:t xml:space="preserve"> </w:t>
      </w:r>
      <w:r w:rsidRPr="00B06A49">
        <w:rPr>
          <w:rFonts w:asciiTheme="minorHAnsi" w:hAnsiTheme="minorHAnsi" w:cstheme="minorHAnsi"/>
        </w:rPr>
        <w:t>term</w:t>
      </w:r>
      <w:proofErr w:type="gramEnd"/>
      <w:r w:rsidRPr="00B06A49">
        <w:rPr>
          <w:rFonts w:asciiTheme="minorHAnsi" w:hAnsiTheme="minorHAnsi" w:cstheme="minorHAnsi"/>
        </w:rPr>
        <w:t xml:space="preserve"> </w:t>
      </w:r>
      <w:r w:rsidRPr="00B06A49">
        <w:rPr>
          <w:rFonts w:asciiTheme="minorHAnsi" w:hAnsiTheme="minorHAnsi" w:cstheme="minorHAnsi"/>
          <w:spacing w:val="-1"/>
        </w:rPr>
        <w:t>goals</w:t>
      </w:r>
      <w:r w:rsidRPr="00B06A49">
        <w:rPr>
          <w:rFonts w:asciiTheme="minorHAnsi" w:hAnsiTheme="minorHAnsi" w:cstheme="minorHAnsi"/>
        </w:rPr>
        <w:t xml:space="preserve"> based on assessment </w:t>
      </w:r>
      <w:r w:rsidRPr="00B06A49">
        <w:rPr>
          <w:rFonts w:asciiTheme="minorHAnsi" w:hAnsiTheme="minorHAnsi" w:cstheme="minorHAnsi"/>
          <w:spacing w:val="-1"/>
        </w:rPr>
        <w:t>findings</w:t>
      </w:r>
    </w:p>
    <w:p w14:paraId="4071A676" w14:textId="77777777" w:rsidR="00124A21" w:rsidRPr="00B06A49" w:rsidRDefault="00344F46" w:rsidP="0060618E">
      <w:pPr>
        <w:pStyle w:val="BodyText"/>
        <w:numPr>
          <w:ilvl w:val="0"/>
          <w:numId w:val="23"/>
        </w:numPr>
        <w:tabs>
          <w:tab w:val="left" w:pos="714"/>
        </w:tabs>
        <w:spacing w:before="20"/>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prepare</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treatment</w:t>
      </w:r>
      <w:r w:rsidRPr="00B06A49">
        <w:rPr>
          <w:rFonts w:asciiTheme="minorHAnsi" w:hAnsiTheme="minorHAnsi" w:cstheme="minorHAnsi"/>
        </w:rPr>
        <w:t xml:space="preserve"> </w:t>
      </w:r>
      <w:r w:rsidRPr="00B06A49">
        <w:rPr>
          <w:rFonts w:asciiTheme="minorHAnsi" w:hAnsiTheme="minorHAnsi" w:cstheme="minorHAnsi"/>
          <w:spacing w:val="-1"/>
        </w:rPr>
        <w:t xml:space="preserve">area </w:t>
      </w:r>
      <w:r w:rsidRPr="00B06A49">
        <w:rPr>
          <w:rFonts w:asciiTheme="minorHAnsi" w:hAnsiTheme="minorHAnsi" w:cstheme="minorHAnsi"/>
        </w:rPr>
        <w:t>under the</w:t>
      </w:r>
      <w:r w:rsidRPr="00B06A49">
        <w:rPr>
          <w:rFonts w:asciiTheme="minorHAnsi" w:hAnsiTheme="minorHAnsi" w:cstheme="minorHAnsi"/>
          <w:spacing w:val="-2"/>
        </w:rPr>
        <w:t xml:space="preserve"> </w:t>
      </w:r>
      <w:r w:rsidRPr="00B06A49">
        <w:rPr>
          <w:rFonts w:asciiTheme="minorHAnsi" w:hAnsiTheme="minorHAnsi" w:cstheme="minorHAnsi"/>
        </w:rPr>
        <w:t>supervision of the</w:t>
      </w:r>
      <w:r w:rsidRPr="00B06A49">
        <w:rPr>
          <w:rFonts w:asciiTheme="minorHAnsi" w:hAnsiTheme="minorHAnsi" w:cstheme="minorHAnsi"/>
          <w:spacing w:val="-1"/>
        </w:rPr>
        <w:t xml:space="preserve"> clinical</w:t>
      </w:r>
      <w:r w:rsidRPr="00B06A49">
        <w:rPr>
          <w:rFonts w:asciiTheme="minorHAnsi" w:hAnsiTheme="minorHAnsi" w:cstheme="minorHAnsi"/>
        </w:rPr>
        <w:t xml:space="preserve"> supervisor</w:t>
      </w:r>
    </w:p>
    <w:p w14:paraId="4071A677" w14:textId="77777777" w:rsidR="00124A21" w:rsidRPr="00B06A49" w:rsidRDefault="00344F46" w:rsidP="0060618E">
      <w:pPr>
        <w:pStyle w:val="BodyText"/>
        <w:numPr>
          <w:ilvl w:val="0"/>
          <w:numId w:val="23"/>
        </w:numPr>
        <w:tabs>
          <w:tab w:val="left" w:pos="714"/>
        </w:tabs>
        <w:spacing w:before="18"/>
        <w:rPr>
          <w:rFonts w:asciiTheme="minorHAnsi" w:hAnsiTheme="minorHAnsi" w:cstheme="minorHAnsi"/>
        </w:rPr>
      </w:pPr>
      <w:r w:rsidRPr="00B06A49">
        <w:rPr>
          <w:rFonts w:asciiTheme="minorHAnsi" w:hAnsiTheme="minorHAnsi" w:cstheme="minorHAnsi"/>
          <w:spacing w:val="-1"/>
        </w:rPr>
        <w:t>performs</w:t>
      </w:r>
      <w:r w:rsidRPr="00B06A49">
        <w:rPr>
          <w:rFonts w:asciiTheme="minorHAnsi" w:hAnsiTheme="minorHAnsi" w:cstheme="minorHAnsi"/>
        </w:rPr>
        <w:t xml:space="preserve"> basic</w:t>
      </w:r>
      <w:r w:rsidRPr="00B06A49">
        <w:rPr>
          <w:rFonts w:asciiTheme="minorHAnsi" w:hAnsiTheme="minorHAnsi" w:cstheme="minorHAnsi"/>
          <w:spacing w:val="-1"/>
        </w:rPr>
        <w:t xml:space="preserve"> hands-on</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skills, use of</w:t>
      </w:r>
      <w:r w:rsidRPr="00B06A49">
        <w:rPr>
          <w:rFonts w:asciiTheme="minorHAnsi" w:hAnsiTheme="minorHAnsi" w:cstheme="minorHAnsi"/>
          <w:spacing w:val="-2"/>
        </w:rPr>
        <w:t xml:space="preserve"> </w:t>
      </w:r>
      <w:r w:rsidRPr="00B06A49">
        <w:rPr>
          <w:rFonts w:asciiTheme="minorHAnsi" w:hAnsiTheme="minorHAnsi" w:cstheme="minorHAnsi"/>
          <w:spacing w:val="-1"/>
        </w:rPr>
        <w:t>treatment</w:t>
      </w:r>
      <w:r w:rsidRPr="00B06A49">
        <w:rPr>
          <w:rFonts w:asciiTheme="minorHAnsi" w:hAnsiTheme="minorHAnsi" w:cstheme="minorHAnsi"/>
        </w:rPr>
        <w:t xml:space="preserve"> tools and </w:t>
      </w:r>
      <w:r w:rsidRPr="00B06A49">
        <w:rPr>
          <w:rFonts w:asciiTheme="minorHAnsi" w:hAnsiTheme="minorHAnsi" w:cstheme="minorHAnsi"/>
          <w:spacing w:val="-1"/>
        </w:rPr>
        <w:t>patient</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at</w:t>
      </w:r>
      <w:r w:rsidRPr="00B06A49">
        <w:rPr>
          <w:rFonts w:asciiTheme="minorHAnsi" w:hAnsiTheme="minorHAnsi" w:cstheme="minorHAnsi"/>
        </w:rPr>
        <w:t xml:space="preserve"> a minimal</w:t>
      </w:r>
    </w:p>
    <w:p w14:paraId="4071A678" w14:textId="77777777" w:rsidR="00124A21" w:rsidRPr="00B06A49" w:rsidRDefault="00344F46" w:rsidP="0060618E">
      <w:pPr>
        <w:pStyle w:val="BodyText"/>
        <w:numPr>
          <w:ilvl w:val="0"/>
          <w:numId w:val="23"/>
        </w:numPr>
        <w:tabs>
          <w:tab w:val="left" w:pos="714"/>
        </w:tabs>
        <w:spacing w:before="18"/>
        <w:rPr>
          <w:rFonts w:asciiTheme="minorHAnsi" w:hAnsiTheme="minorHAnsi" w:cstheme="minorHAnsi"/>
        </w:rPr>
      </w:pPr>
      <w:r w:rsidRPr="00B06A49">
        <w:rPr>
          <w:rFonts w:asciiTheme="minorHAnsi" w:hAnsiTheme="minorHAnsi" w:cstheme="minorHAnsi"/>
        </w:rPr>
        <w:t>competency</w:t>
      </w:r>
      <w:r w:rsidRPr="00B06A49">
        <w:rPr>
          <w:rFonts w:asciiTheme="minorHAnsi" w:hAnsiTheme="minorHAnsi" w:cstheme="minorHAnsi"/>
          <w:spacing w:val="-5"/>
        </w:rPr>
        <w:t xml:space="preserve"> </w:t>
      </w:r>
      <w:r w:rsidRPr="00B06A49">
        <w:rPr>
          <w:rFonts w:asciiTheme="minorHAnsi" w:hAnsiTheme="minorHAnsi" w:cstheme="minorHAnsi"/>
        </w:rPr>
        <w:t>level using</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 xml:space="preserve">small, but </w:t>
      </w:r>
      <w:proofErr w:type="gramStart"/>
      <w:r w:rsidRPr="00B06A49">
        <w:rPr>
          <w:rFonts w:asciiTheme="minorHAnsi" w:hAnsiTheme="minorHAnsi" w:cstheme="minorHAnsi"/>
          <w:spacing w:val="-1"/>
        </w:rPr>
        <w:t>sufficient</w:t>
      </w:r>
      <w:r w:rsidRPr="00B06A49">
        <w:rPr>
          <w:rFonts w:asciiTheme="minorHAnsi" w:hAnsiTheme="minorHAnsi" w:cstheme="minorHAnsi"/>
        </w:rPr>
        <w:t xml:space="preserve"> </w:t>
      </w:r>
      <w:r w:rsidRPr="00B06A49">
        <w:rPr>
          <w:rFonts w:asciiTheme="minorHAnsi" w:hAnsiTheme="minorHAnsi" w:cstheme="minorHAnsi"/>
          <w:spacing w:val="-1"/>
        </w:rPr>
        <w:t>number</w:t>
      </w:r>
      <w:r w:rsidRPr="00B06A49">
        <w:rPr>
          <w:rFonts w:asciiTheme="minorHAnsi" w:hAnsiTheme="minorHAnsi" w:cstheme="minorHAnsi"/>
        </w:rPr>
        <w:t xml:space="preserve"> of</w:t>
      </w:r>
      <w:proofErr w:type="gramEnd"/>
      <w:r w:rsidRPr="00B06A49">
        <w:rPr>
          <w:rFonts w:asciiTheme="minorHAnsi" w:hAnsiTheme="minorHAnsi" w:cstheme="minorHAnsi"/>
          <w:spacing w:val="-2"/>
        </w:rPr>
        <w:t xml:space="preserve"> </w:t>
      </w:r>
      <w:r w:rsidRPr="00B06A49">
        <w:rPr>
          <w:rFonts w:asciiTheme="minorHAnsi" w:hAnsiTheme="minorHAnsi" w:cstheme="minorHAnsi"/>
          <w:spacing w:val="-1"/>
        </w:rPr>
        <w:t>treatment</w:t>
      </w:r>
      <w:r w:rsidRPr="00B06A49">
        <w:rPr>
          <w:rFonts w:asciiTheme="minorHAnsi" w:hAnsiTheme="minorHAnsi" w:cstheme="minorHAnsi"/>
        </w:rPr>
        <w:t xml:space="preserve"> applications</w:t>
      </w:r>
    </w:p>
    <w:p w14:paraId="4071A679" w14:textId="77777777" w:rsidR="00124A21" w:rsidRPr="00B06A49" w:rsidRDefault="00344F46" w:rsidP="0060618E">
      <w:pPr>
        <w:pStyle w:val="BodyText"/>
        <w:numPr>
          <w:ilvl w:val="0"/>
          <w:numId w:val="23"/>
        </w:numPr>
        <w:tabs>
          <w:tab w:val="left" w:pos="714"/>
        </w:tabs>
        <w:spacing w:before="18" w:line="257" w:lineRule="auto"/>
        <w:ind w:right="217"/>
        <w:rPr>
          <w:rFonts w:asciiTheme="minorHAnsi" w:hAnsiTheme="minorHAnsi" w:cstheme="minorHAnsi"/>
        </w:rPr>
      </w:pPr>
      <w:r w:rsidRPr="00B06A49">
        <w:rPr>
          <w:rFonts w:asciiTheme="minorHAnsi" w:hAnsiTheme="minorHAnsi" w:cstheme="minorHAnsi"/>
          <w:spacing w:val="-1"/>
        </w:rPr>
        <w:t>uses</w:t>
      </w:r>
      <w:r w:rsidRPr="00B06A49">
        <w:rPr>
          <w:rFonts w:asciiTheme="minorHAnsi" w:hAnsiTheme="minorHAnsi" w:cstheme="minorHAnsi"/>
        </w:rPr>
        <w:t xml:space="preserve"> </w:t>
      </w:r>
      <w:r w:rsidRPr="00B06A49">
        <w:rPr>
          <w:rFonts w:asciiTheme="minorHAnsi" w:hAnsiTheme="minorHAnsi" w:cstheme="minorHAnsi"/>
          <w:spacing w:val="-1"/>
        </w:rPr>
        <w:t>SAFE</w:t>
      </w:r>
      <w:r w:rsidRPr="00B06A49">
        <w:rPr>
          <w:rFonts w:asciiTheme="minorHAnsi" w:hAnsiTheme="minorHAnsi" w:cstheme="minorHAnsi"/>
        </w:rPr>
        <w:t xml:space="preserve"> </w:t>
      </w:r>
      <w:r w:rsidRPr="00B06A49">
        <w:rPr>
          <w:rFonts w:asciiTheme="minorHAnsi" w:hAnsiTheme="minorHAnsi" w:cstheme="minorHAnsi"/>
          <w:spacing w:val="-1"/>
        </w:rPr>
        <w:t>application</w:t>
      </w:r>
      <w:r w:rsidRPr="00B06A49">
        <w:rPr>
          <w:rFonts w:asciiTheme="minorHAnsi" w:hAnsiTheme="minorHAnsi" w:cstheme="minorHAnsi"/>
        </w:rPr>
        <w:t xml:space="preserve"> of </w:t>
      </w:r>
      <w:r w:rsidRPr="00B06A49">
        <w:rPr>
          <w:rFonts w:asciiTheme="minorHAnsi" w:hAnsiTheme="minorHAnsi" w:cstheme="minorHAnsi"/>
          <w:spacing w:val="-1"/>
        </w:rPr>
        <w:t>treatment</w:t>
      </w:r>
      <w:r w:rsidRPr="00B06A49">
        <w:rPr>
          <w:rFonts w:asciiTheme="minorHAnsi" w:hAnsiTheme="minorHAnsi" w:cstheme="minorHAnsi"/>
        </w:rPr>
        <w:t xml:space="preserve"> </w:t>
      </w:r>
      <w:r w:rsidRPr="00B06A49">
        <w:rPr>
          <w:rFonts w:asciiTheme="minorHAnsi" w:hAnsiTheme="minorHAnsi" w:cstheme="minorHAnsi"/>
          <w:spacing w:val="-1"/>
        </w:rPr>
        <w:t>techniques</w:t>
      </w:r>
      <w:r w:rsidRPr="00B06A49">
        <w:rPr>
          <w:rFonts w:asciiTheme="minorHAnsi" w:hAnsiTheme="minorHAnsi" w:cstheme="minorHAnsi"/>
          <w:spacing w:val="1"/>
        </w:rPr>
        <w:t xml:space="preserve"> </w:t>
      </w:r>
      <w:r w:rsidRPr="00B06A49">
        <w:rPr>
          <w:rFonts w:asciiTheme="minorHAnsi" w:hAnsiTheme="minorHAnsi" w:cstheme="minorHAnsi"/>
        </w:rPr>
        <w:t xml:space="preserve">with </w:t>
      </w:r>
      <w:r w:rsidRPr="00B06A49">
        <w:rPr>
          <w:rFonts w:asciiTheme="minorHAnsi" w:hAnsiTheme="minorHAnsi" w:cstheme="minorHAnsi"/>
          <w:spacing w:val="-1"/>
        </w:rPr>
        <w:t>supervision;</w:t>
      </w:r>
      <w:r w:rsidRPr="00B06A49">
        <w:rPr>
          <w:rFonts w:asciiTheme="minorHAnsi" w:hAnsiTheme="minorHAnsi" w:cstheme="minorHAnsi"/>
        </w:rPr>
        <w:t xml:space="preserve"> </w:t>
      </w: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articulate</w:t>
      </w:r>
      <w:r w:rsidRPr="00B06A49">
        <w:rPr>
          <w:rFonts w:asciiTheme="minorHAnsi" w:hAnsiTheme="minorHAnsi" w:cstheme="minorHAnsi"/>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relevant</w:t>
      </w:r>
      <w:r w:rsidRPr="00B06A49">
        <w:rPr>
          <w:rFonts w:asciiTheme="minorHAnsi" w:hAnsiTheme="minorHAnsi" w:cstheme="minorHAnsi"/>
        </w:rPr>
        <w:t xml:space="preserve"> precautions </w:t>
      </w:r>
      <w:r w:rsidRPr="00B06A49">
        <w:rPr>
          <w:rFonts w:asciiTheme="minorHAnsi" w:hAnsiTheme="minorHAnsi" w:cstheme="minorHAnsi"/>
          <w:spacing w:val="-1"/>
        </w:rPr>
        <w:t>and</w:t>
      </w:r>
      <w:r w:rsidRPr="00B06A49">
        <w:rPr>
          <w:rFonts w:asciiTheme="minorHAnsi" w:hAnsiTheme="minorHAnsi" w:cstheme="minorHAnsi"/>
          <w:spacing w:val="117"/>
        </w:rPr>
        <w:t xml:space="preserve"> </w:t>
      </w:r>
      <w:r w:rsidRPr="00B06A49">
        <w:rPr>
          <w:rFonts w:asciiTheme="minorHAnsi" w:hAnsiTheme="minorHAnsi" w:cstheme="minorHAnsi"/>
          <w:spacing w:val="-1"/>
        </w:rPr>
        <w:t>contraindications</w:t>
      </w:r>
      <w:r w:rsidRPr="00B06A49">
        <w:rPr>
          <w:rFonts w:asciiTheme="minorHAnsi" w:hAnsiTheme="minorHAnsi" w:cstheme="minorHAnsi"/>
        </w:rPr>
        <w:t xml:space="preserve"> to </w:t>
      </w:r>
      <w:r w:rsidRPr="00B06A49">
        <w:rPr>
          <w:rFonts w:asciiTheme="minorHAnsi" w:hAnsiTheme="minorHAnsi" w:cstheme="minorHAnsi"/>
          <w:spacing w:val="-1"/>
        </w:rPr>
        <w:t>treatment.</w:t>
      </w:r>
    </w:p>
    <w:p w14:paraId="4071A67A" w14:textId="77777777" w:rsidR="00124A21" w:rsidRPr="00B06A49" w:rsidRDefault="00344F46" w:rsidP="0060618E">
      <w:pPr>
        <w:pStyle w:val="BodyText"/>
        <w:numPr>
          <w:ilvl w:val="0"/>
          <w:numId w:val="23"/>
        </w:numPr>
        <w:tabs>
          <w:tab w:val="left" w:pos="714"/>
        </w:tabs>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perform,</w:t>
      </w:r>
      <w:r w:rsidRPr="00B06A49">
        <w:rPr>
          <w:rFonts w:asciiTheme="minorHAnsi" w:hAnsiTheme="minorHAnsi" w:cstheme="minorHAnsi"/>
        </w:rPr>
        <w:t xml:space="preserve"> at minimum, two </w:t>
      </w:r>
      <w:r w:rsidRPr="00B06A49">
        <w:rPr>
          <w:rFonts w:asciiTheme="minorHAnsi" w:hAnsiTheme="minorHAnsi" w:cstheme="minorHAnsi"/>
          <w:spacing w:val="-1"/>
        </w:rPr>
        <w:t>new</w:t>
      </w:r>
      <w:r w:rsidRPr="00B06A49">
        <w:rPr>
          <w:rFonts w:asciiTheme="minorHAnsi" w:hAnsiTheme="minorHAnsi" w:cstheme="minorHAnsi"/>
        </w:rPr>
        <w:t xml:space="preserve"> </w:t>
      </w:r>
      <w:r w:rsidRPr="00B06A49">
        <w:rPr>
          <w:rFonts w:asciiTheme="minorHAnsi" w:hAnsiTheme="minorHAnsi" w:cstheme="minorHAnsi"/>
          <w:spacing w:val="-1"/>
        </w:rPr>
        <w:t>assessments</w:t>
      </w:r>
      <w:r w:rsidRPr="00B06A49">
        <w:rPr>
          <w:rFonts w:asciiTheme="minorHAnsi" w:hAnsiTheme="minorHAnsi" w:cstheme="minorHAnsi"/>
        </w:rPr>
        <w:t xml:space="preserve"> in</w:t>
      </w:r>
      <w:r w:rsidRPr="00B06A49">
        <w:rPr>
          <w:rFonts w:asciiTheme="minorHAnsi" w:hAnsiTheme="minorHAnsi" w:cstheme="minorHAnsi"/>
          <w:spacing w:val="2"/>
        </w:rPr>
        <w:t xml:space="preserve"> </w:t>
      </w:r>
      <w:r w:rsidRPr="00B06A49">
        <w:rPr>
          <w:rFonts w:asciiTheme="minorHAnsi" w:hAnsiTheme="minorHAnsi" w:cstheme="minorHAnsi"/>
          <w:spacing w:val="-1"/>
        </w:rPr>
        <w:t>addition</w:t>
      </w:r>
      <w:r w:rsidRPr="00B06A49">
        <w:rPr>
          <w:rFonts w:asciiTheme="minorHAnsi" w:hAnsiTheme="minorHAnsi" w:cstheme="minorHAnsi"/>
        </w:rPr>
        <w:t xml:space="preserve"> to </w:t>
      </w:r>
      <w:r w:rsidRPr="00B06A49">
        <w:rPr>
          <w:rFonts w:asciiTheme="minorHAnsi" w:hAnsiTheme="minorHAnsi" w:cstheme="minorHAnsi"/>
          <w:spacing w:val="-1"/>
        </w:rPr>
        <w:t>several</w:t>
      </w:r>
      <w:r w:rsidRPr="00B06A49">
        <w:rPr>
          <w:rFonts w:asciiTheme="minorHAnsi" w:hAnsiTheme="minorHAnsi" w:cstheme="minorHAnsi"/>
        </w:rPr>
        <w:t xml:space="preserve"> </w:t>
      </w:r>
      <w:r w:rsidRPr="00B06A49">
        <w:rPr>
          <w:rFonts w:asciiTheme="minorHAnsi" w:hAnsiTheme="minorHAnsi" w:cstheme="minorHAnsi"/>
          <w:spacing w:val="-1"/>
        </w:rPr>
        <w:t>treatments</w:t>
      </w:r>
      <w:r w:rsidRPr="00B06A49">
        <w:rPr>
          <w:rFonts w:asciiTheme="minorHAnsi" w:hAnsiTheme="minorHAnsi" w:cstheme="minorHAnsi"/>
        </w:rPr>
        <w:t xml:space="preserve"> </w:t>
      </w:r>
      <w:r w:rsidRPr="00B06A49">
        <w:rPr>
          <w:rFonts w:asciiTheme="minorHAnsi" w:hAnsiTheme="minorHAnsi" w:cstheme="minorHAnsi"/>
          <w:spacing w:val="-1"/>
        </w:rPr>
        <w:t>daily.</w:t>
      </w:r>
    </w:p>
    <w:p w14:paraId="4071A67B" w14:textId="77777777" w:rsidR="00124A21" w:rsidRPr="00B06A49" w:rsidRDefault="00124A21">
      <w:pPr>
        <w:spacing w:before="11"/>
        <w:rPr>
          <w:rFonts w:eastAsia="Times New Roman" w:cstheme="minorHAnsi"/>
          <w:sz w:val="28"/>
          <w:szCs w:val="28"/>
        </w:rPr>
      </w:pPr>
    </w:p>
    <w:p w14:paraId="4071A67C" w14:textId="77777777" w:rsidR="00124A21" w:rsidRPr="00B06A49" w:rsidRDefault="00344F46">
      <w:pPr>
        <w:ind w:left="352"/>
        <w:rPr>
          <w:rFonts w:eastAsia="Times New Roman" w:cstheme="minorHAnsi"/>
          <w:sz w:val="24"/>
          <w:szCs w:val="24"/>
        </w:rPr>
      </w:pPr>
      <w:r w:rsidRPr="00B06A49">
        <w:rPr>
          <w:rFonts w:cstheme="minorHAnsi"/>
          <w:b/>
          <w:i/>
          <w:spacing w:val="-1"/>
          <w:sz w:val="24"/>
        </w:rPr>
        <w:t>Intermediate Clinical</w:t>
      </w:r>
      <w:r w:rsidRPr="00B06A49">
        <w:rPr>
          <w:rFonts w:cstheme="minorHAnsi"/>
          <w:b/>
          <w:i/>
          <w:sz w:val="24"/>
        </w:rPr>
        <w:t xml:space="preserve"> </w:t>
      </w:r>
      <w:r w:rsidRPr="00B06A49">
        <w:rPr>
          <w:rFonts w:cstheme="minorHAnsi"/>
          <w:b/>
          <w:i/>
          <w:spacing w:val="-1"/>
          <w:sz w:val="24"/>
        </w:rPr>
        <w:t>Skills</w:t>
      </w:r>
    </w:p>
    <w:p w14:paraId="4071A67D" w14:textId="77777777" w:rsidR="00124A21" w:rsidRPr="00B06A49" w:rsidRDefault="00124A21">
      <w:pPr>
        <w:spacing w:before="2"/>
        <w:rPr>
          <w:rFonts w:eastAsia="Times New Roman" w:cstheme="minorHAnsi"/>
          <w:b/>
          <w:bCs/>
          <w:i/>
          <w:sz w:val="28"/>
          <w:szCs w:val="28"/>
        </w:rPr>
      </w:pPr>
    </w:p>
    <w:p w14:paraId="4071A67E" w14:textId="77777777" w:rsidR="00124A21" w:rsidRPr="00B06A49" w:rsidRDefault="00344F46" w:rsidP="0060618E">
      <w:pPr>
        <w:pStyle w:val="BodyText"/>
        <w:numPr>
          <w:ilvl w:val="0"/>
          <w:numId w:val="23"/>
        </w:numPr>
        <w:tabs>
          <w:tab w:val="left" w:pos="723"/>
        </w:tabs>
        <w:ind w:left="722" w:hanging="360"/>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read</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interpret</w:t>
      </w:r>
      <w:r w:rsidRPr="00B06A49">
        <w:rPr>
          <w:rFonts w:asciiTheme="minorHAnsi" w:hAnsiTheme="minorHAnsi" w:cstheme="minorHAnsi"/>
        </w:rPr>
        <w:t xml:space="preserve"> </w:t>
      </w:r>
      <w:r w:rsidRPr="00B06A49">
        <w:rPr>
          <w:rFonts w:asciiTheme="minorHAnsi" w:hAnsiTheme="minorHAnsi" w:cstheme="minorHAnsi"/>
          <w:spacing w:val="-1"/>
        </w:rPr>
        <w:t>medical</w:t>
      </w:r>
      <w:r w:rsidRPr="00B06A49">
        <w:rPr>
          <w:rFonts w:asciiTheme="minorHAnsi" w:hAnsiTheme="minorHAnsi" w:cstheme="minorHAnsi"/>
        </w:rPr>
        <w:t xml:space="preserve"> </w:t>
      </w:r>
      <w:r w:rsidRPr="00B06A49">
        <w:rPr>
          <w:rFonts w:asciiTheme="minorHAnsi" w:hAnsiTheme="minorHAnsi" w:cstheme="minorHAnsi"/>
          <w:spacing w:val="-1"/>
        </w:rPr>
        <w:t>records,</w:t>
      </w:r>
      <w:r w:rsidRPr="00B06A49">
        <w:rPr>
          <w:rFonts w:asciiTheme="minorHAnsi" w:hAnsiTheme="minorHAnsi" w:cstheme="minorHAnsi"/>
        </w:rPr>
        <w:t xml:space="preserve"> </w:t>
      </w:r>
      <w:r w:rsidRPr="00B06A49">
        <w:rPr>
          <w:rFonts w:asciiTheme="minorHAnsi" w:hAnsiTheme="minorHAnsi" w:cstheme="minorHAnsi"/>
          <w:spacing w:val="-1"/>
        </w:rPr>
        <w:t>with</w:t>
      </w:r>
      <w:r w:rsidRPr="00B06A49">
        <w:rPr>
          <w:rFonts w:asciiTheme="minorHAnsi" w:hAnsiTheme="minorHAnsi" w:cstheme="minorHAnsi"/>
        </w:rPr>
        <w:t xml:space="preserve"> </w:t>
      </w:r>
      <w:r w:rsidRPr="00B06A49">
        <w:rPr>
          <w:rFonts w:asciiTheme="minorHAnsi" w:hAnsiTheme="minorHAnsi" w:cstheme="minorHAnsi"/>
          <w:spacing w:val="-1"/>
        </w:rPr>
        <w:t>an</w:t>
      </w:r>
      <w:r w:rsidRPr="00B06A49">
        <w:rPr>
          <w:rFonts w:asciiTheme="minorHAnsi" w:hAnsiTheme="minorHAnsi" w:cstheme="minorHAnsi"/>
        </w:rPr>
        <w:t xml:space="preserve"> emphasis on the </w:t>
      </w:r>
      <w:r w:rsidRPr="00B06A49">
        <w:rPr>
          <w:rFonts w:asciiTheme="minorHAnsi" w:hAnsiTheme="minorHAnsi" w:cstheme="minorHAnsi"/>
          <w:spacing w:val="-1"/>
        </w:rPr>
        <w:t>relevant</w:t>
      </w:r>
      <w:r w:rsidRPr="00B06A49">
        <w:rPr>
          <w:rFonts w:asciiTheme="minorHAnsi" w:hAnsiTheme="minorHAnsi" w:cstheme="minorHAnsi"/>
          <w:spacing w:val="4"/>
        </w:rPr>
        <w:t xml:space="preserve"> </w:t>
      </w:r>
      <w:r w:rsidRPr="00B06A49">
        <w:rPr>
          <w:rFonts w:asciiTheme="minorHAnsi" w:hAnsiTheme="minorHAnsi" w:cstheme="minorHAnsi"/>
        </w:rPr>
        <w:t xml:space="preserve">data, </w:t>
      </w:r>
      <w:r w:rsidRPr="00B06A49">
        <w:rPr>
          <w:rFonts w:asciiTheme="minorHAnsi" w:hAnsiTheme="minorHAnsi" w:cstheme="minorHAnsi"/>
          <w:spacing w:val="-1"/>
        </w:rPr>
        <w:t>with</w:t>
      </w:r>
      <w:r w:rsidRPr="00B06A49">
        <w:rPr>
          <w:rFonts w:asciiTheme="minorHAnsi" w:hAnsiTheme="minorHAnsi" w:cstheme="minorHAnsi"/>
        </w:rPr>
        <w:t xml:space="preserve"> </w:t>
      </w:r>
      <w:r w:rsidRPr="00B06A49">
        <w:rPr>
          <w:rFonts w:asciiTheme="minorHAnsi" w:hAnsiTheme="minorHAnsi" w:cstheme="minorHAnsi"/>
          <w:spacing w:val="-1"/>
        </w:rPr>
        <w:t>minimal</w:t>
      </w:r>
      <w:r w:rsidRPr="00B06A49">
        <w:rPr>
          <w:rFonts w:asciiTheme="minorHAnsi" w:hAnsiTheme="minorHAnsi" w:cstheme="minorHAnsi"/>
        </w:rPr>
        <w:t xml:space="preserve"> </w:t>
      </w:r>
      <w:r w:rsidRPr="00B06A49">
        <w:rPr>
          <w:rFonts w:asciiTheme="minorHAnsi" w:hAnsiTheme="minorHAnsi" w:cstheme="minorHAnsi"/>
          <w:spacing w:val="-1"/>
        </w:rPr>
        <w:t>assistance</w:t>
      </w:r>
    </w:p>
    <w:p w14:paraId="4071A67F" w14:textId="77777777" w:rsidR="00124A21" w:rsidRPr="00B06A49" w:rsidRDefault="00344F46" w:rsidP="0060618E">
      <w:pPr>
        <w:pStyle w:val="BodyText"/>
        <w:numPr>
          <w:ilvl w:val="0"/>
          <w:numId w:val="23"/>
        </w:numPr>
        <w:tabs>
          <w:tab w:val="left" w:pos="723"/>
        </w:tabs>
        <w:spacing w:before="1" w:line="293" w:lineRule="exact"/>
        <w:ind w:left="722" w:hanging="360"/>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complete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thorough</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assessment,</w:t>
      </w:r>
      <w:r w:rsidRPr="00B06A49">
        <w:rPr>
          <w:rFonts w:asciiTheme="minorHAnsi" w:hAnsiTheme="minorHAnsi" w:cstheme="minorHAnsi"/>
        </w:rPr>
        <w:t xml:space="preserve"> including</w:t>
      </w:r>
      <w:r w:rsidRPr="00B06A49">
        <w:rPr>
          <w:rFonts w:asciiTheme="minorHAnsi" w:hAnsiTheme="minorHAnsi" w:cstheme="minorHAnsi"/>
          <w:spacing w:val="-2"/>
        </w:rPr>
        <w:t xml:space="preserve"> </w:t>
      </w:r>
      <w:r w:rsidRPr="00B06A49">
        <w:rPr>
          <w:rFonts w:asciiTheme="minorHAnsi" w:hAnsiTheme="minorHAnsi" w:cstheme="minorHAnsi"/>
          <w:spacing w:val="-1"/>
        </w:rPr>
        <w:t>special</w:t>
      </w:r>
      <w:r w:rsidRPr="00B06A49">
        <w:rPr>
          <w:rFonts w:asciiTheme="minorHAnsi" w:hAnsiTheme="minorHAnsi" w:cstheme="minorHAnsi"/>
        </w:rPr>
        <w:t xml:space="preserve"> </w:t>
      </w:r>
      <w:r w:rsidRPr="00B06A49">
        <w:rPr>
          <w:rFonts w:asciiTheme="minorHAnsi" w:hAnsiTheme="minorHAnsi" w:cstheme="minorHAnsi"/>
          <w:spacing w:val="-1"/>
        </w:rPr>
        <w:t>tests,</w:t>
      </w:r>
      <w:r w:rsidRPr="00B06A49">
        <w:rPr>
          <w:rFonts w:asciiTheme="minorHAnsi" w:hAnsiTheme="minorHAnsi" w:cstheme="minorHAnsi"/>
        </w:rPr>
        <w:t xml:space="preserve"> with minimal supervision</w:t>
      </w:r>
    </w:p>
    <w:p w14:paraId="4071A680" w14:textId="77777777" w:rsidR="00124A21" w:rsidRPr="00B06A49" w:rsidRDefault="00344F46" w:rsidP="0060618E">
      <w:pPr>
        <w:pStyle w:val="BodyText"/>
        <w:numPr>
          <w:ilvl w:val="0"/>
          <w:numId w:val="23"/>
        </w:numPr>
        <w:tabs>
          <w:tab w:val="left" w:pos="723"/>
        </w:tabs>
        <w:spacing w:line="293" w:lineRule="exact"/>
        <w:ind w:left="722" w:hanging="360"/>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document</w:t>
      </w:r>
      <w:r w:rsidRPr="00B06A49">
        <w:rPr>
          <w:rFonts w:asciiTheme="minorHAnsi" w:hAnsiTheme="minorHAnsi" w:cstheme="minorHAnsi"/>
          <w:spacing w:val="2"/>
        </w:rPr>
        <w:t xml:space="preserve"> </w:t>
      </w:r>
      <w:r w:rsidRPr="00B06A49">
        <w:rPr>
          <w:rFonts w:asciiTheme="minorHAnsi" w:hAnsiTheme="minorHAnsi" w:cstheme="minorHAnsi"/>
        </w:rPr>
        <w:t xml:space="preserve">assessment </w:t>
      </w:r>
      <w:r w:rsidRPr="00B06A49">
        <w:rPr>
          <w:rFonts w:asciiTheme="minorHAnsi" w:hAnsiTheme="minorHAnsi" w:cstheme="minorHAnsi"/>
          <w:spacing w:val="-1"/>
        </w:rPr>
        <w:t>findings</w:t>
      </w:r>
      <w:r w:rsidRPr="00B06A49">
        <w:rPr>
          <w:rFonts w:asciiTheme="minorHAnsi" w:hAnsiTheme="minorHAnsi" w:cstheme="minorHAnsi"/>
        </w:rPr>
        <w:t xml:space="preserve"> </w:t>
      </w:r>
      <w:r w:rsidRPr="00B06A49">
        <w:rPr>
          <w:rFonts w:asciiTheme="minorHAnsi" w:hAnsiTheme="minorHAnsi" w:cstheme="minorHAnsi"/>
          <w:spacing w:val="-1"/>
        </w:rPr>
        <w:t>concisely,</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in a timely</w:t>
      </w:r>
      <w:r w:rsidRPr="00B06A49">
        <w:rPr>
          <w:rFonts w:asciiTheme="minorHAnsi" w:hAnsiTheme="minorHAnsi" w:cstheme="minorHAnsi"/>
          <w:spacing w:val="-5"/>
        </w:rPr>
        <w:t xml:space="preserve"> </w:t>
      </w:r>
      <w:r w:rsidRPr="00B06A49">
        <w:rPr>
          <w:rFonts w:asciiTheme="minorHAnsi" w:hAnsiTheme="minorHAnsi" w:cstheme="minorHAnsi"/>
          <w:spacing w:val="-1"/>
        </w:rPr>
        <w:t>fashion</w:t>
      </w:r>
    </w:p>
    <w:p w14:paraId="4071A681" w14:textId="77777777" w:rsidR="00124A21" w:rsidRPr="00B06A49" w:rsidRDefault="00344F46" w:rsidP="0060618E">
      <w:pPr>
        <w:pStyle w:val="BodyText"/>
        <w:numPr>
          <w:ilvl w:val="0"/>
          <w:numId w:val="23"/>
        </w:numPr>
        <w:tabs>
          <w:tab w:val="left" w:pos="723"/>
        </w:tabs>
        <w:ind w:left="722" w:right="857" w:hanging="360"/>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formulate physical</w:t>
      </w:r>
      <w:r w:rsidRPr="00B06A49">
        <w:rPr>
          <w:rFonts w:asciiTheme="minorHAnsi" w:hAnsiTheme="minorHAnsi" w:cstheme="minorHAnsi"/>
        </w:rPr>
        <w:t xml:space="preserve"> diagnoses </w:t>
      </w:r>
      <w:r w:rsidRPr="00B06A49">
        <w:rPr>
          <w:rFonts w:asciiTheme="minorHAnsi" w:hAnsiTheme="minorHAnsi" w:cstheme="minorHAnsi"/>
          <w:spacing w:val="-1"/>
        </w:rPr>
        <w:t>based</w:t>
      </w:r>
      <w:r w:rsidRPr="00B06A49">
        <w:rPr>
          <w:rFonts w:asciiTheme="minorHAnsi" w:hAnsiTheme="minorHAnsi" w:cstheme="minorHAnsi"/>
        </w:rPr>
        <w:t xml:space="preserve"> on</w:t>
      </w:r>
      <w:r w:rsidRPr="00B06A49">
        <w:rPr>
          <w:rFonts w:asciiTheme="minorHAnsi" w:hAnsiTheme="minorHAnsi" w:cstheme="minorHAnsi"/>
          <w:spacing w:val="2"/>
        </w:rPr>
        <w:t xml:space="preserve"> </w:t>
      </w:r>
      <w:r w:rsidRPr="00B06A49">
        <w:rPr>
          <w:rFonts w:asciiTheme="minorHAnsi" w:hAnsiTheme="minorHAnsi" w:cstheme="minorHAnsi"/>
        </w:rPr>
        <w:t xml:space="preserve">analysis of </w:t>
      </w:r>
      <w:r w:rsidRPr="00B06A49">
        <w:rPr>
          <w:rFonts w:asciiTheme="minorHAnsi" w:hAnsiTheme="minorHAnsi" w:cstheme="minorHAnsi"/>
          <w:spacing w:val="-1"/>
        </w:rPr>
        <w:t>assessment</w:t>
      </w:r>
      <w:r w:rsidRPr="00B06A49">
        <w:rPr>
          <w:rFonts w:asciiTheme="minorHAnsi" w:hAnsiTheme="minorHAnsi" w:cstheme="minorHAnsi"/>
        </w:rPr>
        <w:t xml:space="preserve"> </w:t>
      </w:r>
      <w:r w:rsidRPr="00B06A49">
        <w:rPr>
          <w:rFonts w:asciiTheme="minorHAnsi" w:hAnsiTheme="minorHAnsi" w:cstheme="minorHAnsi"/>
          <w:spacing w:val="-1"/>
        </w:rPr>
        <w:t>findings,</w:t>
      </w:r>
      <w:r w:rsidRPr="00B06A49">
        <w:rPr>
          <w:rFonts w:asciiTheme="minorHAnsi" w:hAnsiTheme="minorHAnsi" w:cstheme="minorHAnsi"/>
        </w:rPr>
        <w:t xml:space="preserve"> to be</w:t>
      </w:r>
      <w:r w:rsidRPr="00B06A49">
        <w:rPr>
          <w:rFonts w:asciiTheme="minorHAnsi" w:hAnsiTheme="minorHAnsi" w:cstheme="minorHAnsi"/>
          <w:spacing w:val="-1"/>
        </w:rPr>
        <w:t xml:space="preserve"> discussed</w:t>
      </w:r>
      <w:r w:rsidRPr="00B06A49">
        <w:rPr>
          <w:rFonts w:asciiTheme="minorHAnsi" w:hAnsiTheme="minorHAnsi" w:cstheme="minorHAnsi"/>
        </w:rPr>
        <w:t xml:space="preserve"> with and</w:t>
      </w:r>
      <w:r w:rsidRPr="00B06A49">
        <w:rPr>
          <w:rFonts w:asciiTheme="minorHAnsi" w:hAnsiTheme="minorHAnsi" w:cstheme="minorHAnsi"/>
          <w:spacing w:val="79"/>
        </w:rPr>
        <w:t xml:space="preserve"> </w:t>
      </w:r>
      <w:r w:rsidRPr="00B06A49">
        <w:rPr>
          <w:rFonts w:asciiTheme="minorHAnsi" w:hAnsiTheme="minorHAnsi" w:cstheme="minorHAnsi"/>
          <w:spacing w:val="-1"/>
        </w:rPr>
        <w:t>approved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instructor.</w:t>
      </w:r>
    </w:p>
    <w:p w14:paraId="4071A682" w14:textId="6B9D4AD0" w:rsidR="00124A21" w:rsidRPr="00B06A49" w:rsidRDefault="00344F46" w:rsidP="0060618E">
      <w:pPr>
        <w:pStyle w:val="BodyText"/>
        <w:numPr>
          <w:ilvl w:val="0"/>
          <w:numId w:val="23"/>
        </w:numPr>
        <w:tabs>
          <w:tab w:val="left" w:pos="723"/>
        </w:tabs>
        <w:ind w:left="722" w:right="326" w:hanging="360"/>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undertake treatment</w:t>
      </w:r>
      <w:r w:rsidRPr="00B06A49">
        <w:rPr>
          <w:rFonts w:asciiTheme="minorHAnsi" w:hAnsiTheme="minorHAnsi" w:cstheme="minorHAnsi"/>
          <w:spacing w:val="2"/>
        </w:rPr>
        <w:t xml:space="preserve"> </w:t>
      </w:r>
      <w:r w:rsidRPr="00B06A49">
        <w:rPr>
          <w:rFonts w:asciiTheme="minorHAnsi" w:hAnsiTheme="minorHAnsi" w:cstheme="minorHAnsi"/>
          <w:spacing w:val="-1"/>
        </w:rPr>
        <w:t>planning,</w:t>
      </w:r>
      <w:r w:rsidRPr="00B06A49">
        <w:rPr>
          <w:rFonts w:asciiTheme="minorHAnsi" w:hAnsiTheme="minorHAnsi" w:cstheme="minorHAnsi"/>
        </w:rPr>
        <w:t xml:space="preserve"> </w:t>
      </w:r>
      <w:r w:rsidRPr="00B06A49">
        <w:rPr>
          <w:rFonts w:asciiTheme="minorHAnsi" w:hAnsiTheme="minorHAnsi" w:cstheme="minorHAnsi"/>
          <w:spacing w:val="-1"/>
        </w:rPr>
        <w:t xml:space="preserve">demonstrating </w:t>
      </w:r>
      <w:r w:rsidRPr="00B06A49">
        <w:rPr>
          <w:rFonts w:asciiTheme="minorHAnsi" w:hAnsiTheme="minorHAnsi" w:cstheme="minorHAnsi"/>
        </w:rPr>
        <w:t>a</w:t>
      </w:r>
      <w:r w:rsidRPr="00B06A49">
        <w:rPr>
          <w:rFonts w:asciiTheme="minorHAnsi" w:hAnsiTheme="minorHAnsi" w:cstheme="minorHAnsi"/>
          <w:spacing w:val="-1"/>
        </w:rPr>
        <w:t xml:space="preserve"> varied</w:t>
      </w:r>
      <w:r w:rsidRPr="00B06A49">
        <w:rPr>
          <w:rFonts w:asciiTheme="minorHAnsi" w:hAnsiTheme="minorHAnsi" w:cstheme="minorHAnsi"/>
        </w:rPr>
        <w:t xml:space="preserve"> </w:t>
      </w:r>
      <w:r w:rsidRPr="00B06A49">
        <w:rPr>
          <w:rFonts w:asciiTheme="minorHAnsi" w:hAnsiTheme="minorHAnsi" w:cstheme="minorHAnsi"/>
          <w:spacing w:val="-1"/>
        </w:rPr>
        <w:t>treatment</w:t>
      </w:r>
      <w:r w:rsidRPr="00B06A49">
        <w:rPr>
          <w:rFonts w:asciiTheme="minorHAnsi" w:hAnsiTheme="minorHAnsi" w:cstheme="minorHAnsi"/>
        </w:rPr>
        <w:t xml:space="preserve"> </w:t>
      </w:r>
      <w:r w:rsidRPr="00B06A49">
        <w:rPr>
          <w:rFonts w:asciiTheme="minorHAnsi" w:hAnsiTheme="minorHAnsi" w:cstheme="minorHAnsi"/>
          <w:spacing w:val="-1"/>
        </w:rPr>
        <w:t>repertoire,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 xml:space="preserve">realistic </w:t>
      </w:r>
      <w:r w:rsidRPr="00B06A49">
        <w:rPr>
          <w:rFonts w:asciiTheme="minorHAnsi" w:hAnsiTheme="minorHAnsi" w:cstheme="minorHAnsi"/>
        </w:rPr>
        <w:t>short and long</w:t>
      </w:r>
      <w:r w:rsidR="000C42AE">
        <w:rPr>
          <w:rFonts w:asciiTheme="minorHAnsi" w:hAnsiTheme="minorHAnsi" w:cstheme="minorHAnsi"/>
        </w:rPr>
        <w:t>-</w:t>
      </w:r>
      <w:r w:rsidRPr="00B06A49">
        <w:rPr>
          <w:rFonts w:asciiTheme="minorHAnsi" w:hAnsiTheme="minorHAnsi" w:cstheme="minorHAnsi"/>
          <w:spacing w:val="-1"/>
        </w:rPr>
        <w:t>term</w:t>
      </w:r>
      <w:r w:rsidRPr="00B06A49">
        <w:rPr>
          <w:rFonts w:asciiTheme="minorHAnsi" w:hAnsiTheme="minorHAnsi" w:cstheme="minorHAnsi"/>
        </w:rPr>
        <w:t xml:space="preserve"> patient </w:t>
      </w:r>
      <w:r w:rsidRPr="00B06A49">
        <w:rPr>
          <w:rFonts w:asciiTheme="minorHAnsi" w:hAnsiTheme="minorHAnsi" w:cstheme="minorHAnsi"/>
          <w:spacing w:val="-1"/>
        </w:rPr>
        <w:t>goals</w:t>
      </w:r>
    </w:p>
    <w:p w14:paraId="4071A683" w14:textId="77777777" w:rsidR="00124A21" w:rsidRPr="00B06A49" w:rsidRDefault="00344F46" w:rsidP="0060618E">
      <w:pPr>
        <w:pStyle w:val="BodyText"/>
        <w:numPr>
          <w:ilvl w:val="0"/>
          <w:numId w:val="23"/>
        </w:numPr>
        <w:tabs>
          <w:tab w:val="left" w:pos="723"/>
        </w:tabs>
        <w:spacing w:line="293" w:lineRule="exact"/>
        <w:ind w:left="722" w:hanging="360"/>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prepare</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treatment</w:t>
      </w:r>
      <w:r w:rsidRPr="00B06A49">
        <w:rPr>
          <w:rFonts w:asciiTheme="minorHAnsi" w:hAnsiTheme="minorHAnsi" w:cstheme="minorHAnsi"/>
          <w:spacing w:val="1"/>
        </w:rPr>
        <w:t xml:space="preserve"> </w:t>
      </w:r>
      <w:r w:rsidRPr="00B06A49">
        <w:rPr>
          <w:rFonts w:asciiTheme="minorHAnsi" w:hAnsiTheme="minorHAnsi" w:cstheme="minorHAnsi"/>
          <w:spacing w:val="-1"/>
        </w:rPr>
        <w:t>area</w:t>
      </w:r>
      <w:r w:rsidRPr="00B06A49">
        <w:rPr>
          <w:rFonts w:asciiTheme="minorHAnsi" w:hAnsiTheme="minorHAnsi" w:cstheme="minorHAnsi"/>
          <w:spacing w:val="1"/>
        </w:rPr>
        <w:t xml:space="preserve"> </w:t>
      </w:r>
      <w:r w:rsidRPr="00B06A49">
        <w:rPr>
          <w:rFonts w:asciiTheme="minorHAnsi" w:hAnsiTheme="minorHAnsi" w:cstheme="minorHAnsi"/>
        </w:rPr>
        <w:t xml:space="preserve">with minimal </w:t>
      </w:r>
      <w:r w:rsidRPr="00B06A49">
        <w:rPr>
          <w:rFonts w:asciiTheme="minorHAnsi" w:hAnsiTheme="minorHAnsi" w:cstheme="minorHAnsi"/>
          <w:spacing w:val="-1"/>
        </w:rPr>
        <w:t>assistance</w:t>
      </w:r>
    </w:p>
    <w:p w14:paraId="4071A684" w14:textId="77777777" w:rsidR="00124A21" w:rsidRPr="00B06A49" w:rsidRDefault="00344F46" w:rsidP="0060618E">
      <w:pPr>
        <w:pStyle w:val="BodyText"/>
        <w:numPr>
          <w:ilvl w:val="0"/>
          <w:numId w:val="23"/>
        </w:numPr>
        <w:tabs>
          <w:tab w:val="left" w:pos="723"/>
        </w:tabs>
        <w:ind w:left="722" w:right="433" w:hanging="360"/>
        <w:rPr>
          <w:rFonts w:asciiTheme="minorHAnsi" w:hAnsiTheme="minorHAnsi" w:cstheme="minorHAnsi"/>
        </w:rPr>
      </w:pPr>
      <w:r w:rsidRPr="00B06A49">
        <w:rPr>
          <w:rFonts w:asciiTheme="minorHAnsi" w:hAnsiTheme="minorHAnsi" w:cstheme="minorHAnsi"/>
          <w:spacing w:val="-1"/>
        </w:rPr>
        <w:t>performs</w:t>
      </w:r>
      <w:r w:rsidRPr="00B06A49">
        <w:rPr>
          <w:rFonts w:asciiTheme="minorHAnsi" w:hAnsiTheme="minorHAnsi" w:cstheme="minorHAnsi"/>
        </w:rPr>
        <w:t xml:space="preserve"> a</w:t>
      </w:r>
      <w:r w:rsidRPr="00B06A49">
        <w:rPr>
          <w:rFonts w:asciiTheme="minorHAnsi" w:hAnsiTheme="minorHAnsi" w:cstheme="minorHAnsi"/>
          <w:spacing w:val="-1"/>
        </w:rPr>
        <w:t xml:space="preserve"> </w:t>
      </w:r>
      <w:r w:rsidRPr="00B06A49">
        <w:rPr>
          <w:rFonts w:asciiTheme="minorHAnsi" w:hAnsiTheme="minorHAnsi" w:cstheme="minorHAnsi"/>
        </w:rPr>
        <w:t>variety</w:t>
      </w:r>
      <w:r w:rsidRPr="00B06A49">
        <w:rPr>
          <w:rFonts w:asciiTheme="minorHAnsi" w:hAnsiTheme="minorHAnsi" w:cstheme="minorHAnsi"/>
          <w:spacing w:val="-5"/>
        </w:rPr>
        <w:t xml:space="preserve"> </w:t>
      </w:r>
      <w:r w:rsidRPr="00B06A49">
        <w:rPr>
          <w:rFonts w:asciiTheme="minorHAnsi" w:hAnsiTheme="minorHAnsi" w:cstheme="minorHAnsi"/>
        </w:rPr>
        <w:t xml:space="preserve">of hands-on </w:t>
      </w:r>
      <w:r w:rsidRPr="00B06A49">
        <w:rPr>
          <w:rFonts w:asciiTheme="minorHAnsi" w:hAnsiTheme="minorHAnsi" w:cstheme="minorHAnsi"/>
          <w:spacing w:val="-1"/>
        </w:rPr>
        <w:t>clinical</w:t>
      </w:r>
      <w:r w:rsidRPr="00B06A49">
        <w:rPr>
          <w:rFonts w:asciiTheme="minorHAnsi" w:hAnsiTheme="minorHAnsi" w:cstheme="minorHAnsi"/>
        </w:rPr>
        <w:t xml:space="preserve"> skills, uses a</w:t>
      </w:r>
      <w:r w:rsidRPr="00B06A49">
        <w:rPr>
          <w:rFonts w:asciiTheme="minorHAnsi" w:hAnsiTheme="minorHAnsi" w:cstheme="minorHAnsi"/>
          <w:spacing w:val="-2"/>
        </w:rPr>
        <w:t xml:space="preserve"> </w:t>
      </w:r>
      <w:r w:rsidRPr="00B06A49">
        <w:rPr>
          <w:rFonts w:asciiTheme="minorHAnsi" w:hAnsiTheme="minorHAnsi" w:cstheme="minorHAnsi"/>
          <w:spacing w:val="-1"/>
        </w:rPr>
        <w:t>broad</w:t>
      </w:r>
      <w:r w:rsidRPr="00B06A49">
        <w:rPr>
          <w:rFonts w:asciiTheme="minorHAnsi" w:hAnsiTheme="minorHAnsi" w:cstheme="minorHAnsi"/>
        </w:rPr>
        <w:t xml:space="preserve"> base</w:t>
      </w:r>
      <w:r w:rsidRPr="00B06A49">
        <w:rPr>
          <w:rFonts w:asciiTheme="minorHAnsi" w:hAnsiTheme="minorHAnsi" w:cstheme="minorHAnsi"/>
          <w:spacing w:val="-1"/>
        </w:rPr>
        <w:t xml:space="preserve"> </w:t>
      </w:r>
      <w:r w:rsidRPr="00B06A49">
        <w:rPr>
          <w:rFonts w:asciiTheme="minorHAnsi" w:hAnsiTheme="minorHAnsi" w:cstheme="minorHAnsi"/>
        </w:rPr>
        <w:t xml:space="preserve">of treatment tools and </w:t>
      </w:r>
      <w:r w:rsidRPr="00B06A49">
        <w:rPr>
          <w:rFonts w:asciiTheme="minorHAnsi" w:hAnsiTheme="minorHAnsi" w:cstheme="minorHAnsi"/>
          <w:spacing w:val="-1"/>
        </w:rPr>
        <w:t>undertakes</w:t>
      </w:r>
      <w:r w:rsidRPr="00B06A49">
        <w:rPr>
          <w:rFonts w:asciiTheme="minorHAnsi" w:hAnsiTheme="minorHAnsi" w:cstheme="minorHAnsi"/>
        </w:rPr>
        <w:t xml:space="preserve"> patient</w:t>
      </w:r>
      <w:r w:rsidRPr="00B06A49">
        <w:rPr>
          <w:rFonts w:asciiTheme="minorHAnsi" w:hAnsiTheme="minorHAnsi" w:cstheme="minorHAnsi"/>
          <w:spacing w:val="53"/>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effectively,</w:t>
      </w:r>
      <w:r w:rsidRPr="00B06A49">
        <w:rPr>
          <w:rFonts w:asciiTheme="minorHAnsi" w:hAnsiTheme="minorHAnsi" w:cstheme="minorHAnsi"/>
          <w:spacing w:val="2"/>
        </w:rPr>
        <w:t xml:space="preserve"> </w:t>
      </w:r>
      <w:r w:rsidRPr="00B06A49">
        <w:rPr>
          <w:rFonts w:asciiTheme="minorHAnsi" w:hAnsiTheme="minorHAnsi" w:cstheme="minorHAnsi"/>
        </w:rPr>
        <w:t xml:space="preserve">with minimal </w:t>
      </w:r>
      <w:r w:rsidRPr="00B06A49">
        <w:rPr>
          <w:rFonts w:asciiTheme="minorHAnsi" w:hAnsiTheme="minorHAnsi" w:cstheme="minorHAnsi"/>
          <w:spacing w:val="-1"/>
        </w:rPr>
        <w:t>supervision</w:t>
      </w:r>
    </w:p>
    <w:p w14:paraId="4071A685" w14:textId="77777777" w:rsidR="00124A21" w:rsidRPr="00B06A49" w:rsidRDefault="00344F46" w:rsidP="0060618E">
      <w:pPr>
        <w:pStyle w:val="BodyText"/>
        <w:numPr>
          <w:ilvl w:val="0"/>
          <w:numId w:val="23"/>
        </w:numPr>
        <w:tabs>
          <w:tab w:val="left" w:pos="723"/>
        </w:tabs>
        <w:ind w:left="722" w:right="326" w:hanging="360"/>
        <w:rPr>
          <w:rFonts w:asciiTheme="minorHAnsi" w:hAnsiTheme="minorHAnsi" w:cstheme="minorHAnsi"/>
        </w:rPr>
      </w:pPr>
      <w:r w:rsidRPr="00B06A49">
        <w:rPr>
          <w:rFonts w:asciiTheme="minorHAnsi" w:hAnsiTheme="minorHAnsi" w:cstheme="minorHAnsi"/>
          <w:spacing w:val="-1"/>
        </w:rPr>
        <w:t>demonstrates</w:t>
      </w:r>
      <w:r w:rsidRPr="00B06A49">
        <w:rPr>
          <w:rFonts w:asciiTheme="minorHAnsi" w:hAnsiTheme="minorHAnsi" w:cstheme="minorHAnsi"/>
        </w:rPr>
        <w:t xml:space="preserve"> </w:t>
      </w:r>
      <w:r w:rsidRPr="00B06A49">
        <w:rPr>
          <w:rFonts w:asciiTheme="minorHAnsi" w:hAnsiTheme="minorHAnsi" w:cstheme="minorHAnsi"/>
          <w:spacing w:val="-1"/>
        </w:rPr>
        <w:t>SAFE</w:t>
      </w:r>
      <w:r w:rsidRPr="00B06A49">
        <w:rPr>
          <w:rFonts w:asciiTheme="minorHAnsi" w:hAnsiTheme="minorHAnsi" w:cstheme="minorHAnsi"/>
          <w:spacing w:val="1"/>
        </w:rPr>
        <w:t xml:space="preserve"> </w:t>
      </w:r>
      <w:r w:rsidRPr="00B06A49">
        <w:rPr>
          <w:rFonts w:asciiTheme="minorHAnsi" w:hAnsiTheme="minorHAnsi" w:cstheme="minorHAnsi"/>
        </w:rPr>
        <w:t>and</w:t>
      </w:r>
      <w:r w:rsidRPr="00B06A49">
        <w:rPr>
          <w:rFonts w:asciiTheme="minorHAnsi" w:hAnsiTheme="minorHAnsi" w:cstheme="minorHAnsi"/>
          <w:spacing w:val="2"/>
        </w:rPr>
        <w:t xml:space="preserve"> </w:t>
      </w:r>
      <w:r w:rsidRPr="00B06A49">
        <w:rPr>
          <w:rFonts w:asciiTheme="minorHAnsi" w:hAnsiTheme="minorHAnsi" w:cstheme="minorHAnsi"/>
          <w:spacing w:val="-1"/>
        </w:rPr>
        <w:t>effective application</w:t>
      </w:r>
      <w:r w:rsidRPr="00B06A49">
        <w:rPr>
          <w:rFonts w:asciiTheme="minorHAnsi" w:hAnsiTheme="minorHAnsi" w:cstheme="minorHAnsi"/>
        </w:rPr>
        <w:t xml:space="preserve"> of</w:t>
      </w:r>
      <w:r w:rsidRPr="00B06A49">
        <w:rPr>
          <w:rFonts w:asciiTheme="minorHAnsi" w:hAnsiTheme="minorHAnsi" w:cstheme="minorHAnsi"/>
          <w:spacing w:val="-1"/>
        </w:rPr>
        <w:t xml:space="preserve"> treatment</w:t>
      </w:r>
      <w:r w:rsidRPr="00B06A49">
        <w:rPr>
          <w:rFonts w:asciiTheme="minorHAnsi" w:hAnsiTheme="minorHAnsi" w:cstheme="minorHAnsi"/>
        </w:rPr>
        <w:t xml:space="preserve"> </w:t>
      </w:r>
      <w:r w:rsidRPr="00B06A49">
        <w:rPr>
          <w:rFonts w:asciiTheme="minorHAnsi" w:hAnsiTheme="minorHAnsi" w:cstheme="minorHAnsi"/>
          <w:spacing w:val="-1"/>
        </w:rPr>
        <w:t>techniques;</w:t>
      </w:r>
      <w:r w:rsidRPr="00B06A49">
        <w:rPr>
          <w:rFonts w:asciiTheme="minorHAnsi" w:hAnsiTheme="minorHAnsi" w:cstheme="minorHAnsi"/>
        </w:rPr>
        <w:t xml:space="preserve"> can</w:t>
      </w:r>
      <w:r w:rsidRPr="00B06A49">
        <w:rPr>
          <w:rFonts w:asciiTheme="minorHAnsi" w:hAnsiTheme="minorHAnsi" w:cstheme="minorHAnsi"/>
          <w:spacing w:val="2"/>
        </w:rPr>
        <w:t xml:space="preserve"> </w:t>
      </w:r>
      <w:r w:rsidRPr="00B06A49">
        <w:rPr>
          <w:rFonts w:asciiTheme="minorHAnsi" w:hAnsiTheme="minorHAnsi" w:cstheme="minorHAnsi"/>
          <w:spacing w:val="-1"/>
        </w:rPr>
        <w:t xml:space="preserve">articulate </w:t>
      </w:r>
      <w:r w:rsidRPr="00B06A49">
        <w:rPr>
          <w:rFonts w:asciiTheme="minorHAnsi" w:hAnsiTheme="minorHAnsi" w:cstheme="minorHAnsi"/>
        </w:rPr>
        <w:t>pertinent precautions</w:t>
      </w:r>
      <w:r w:rsidRPr="00B06A49">
        <w:rPr>
          <w:rFonts w:asciiTheme="minorHAnsi" w:hAnsiTheme="minorHAnsi" w:cstheme="minorHAnsi"/>
          <w:spacing w:val="99"/>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contraindications</w:t>
      </w:r>
      <w:r w:rsidRPr="00B06A49">
        <w:rPr>
          <w:rFonts w:asciiTheme="minorHAnsi" w:hAnsiTheme="minorHAnsi" w:cstheme="minorHAnsi"/>
        </w:rPr>
        <w:t xml:space="preserve"> and </w:t>
      </w:r>
      <w:r w:rsidRPr="00B06A49">
        <w:rPr>
          <w:rFonts w:asciiTheme="minorHAnsi" w:hAnsiTheme="minorHAnsi" w:cstheme="minorHAnsi"/>
          <w:spacing w:val="-1"/>
        </w:rPr>
        <w:t>revise</w:t>
      </w:r>
      <w:r w:rsidRPr="00B06A49">
        <w:rPr>
          <w:rFonts w:asciiTheme="minorHAnsi" w:hAnsiTheme="minorHAnsi" w:cstheme="minorHAnsi"/>
        </w:rPr>
        <w:t xml:space="preserve"> </w:t>
      </w:r>
      <w:r w:rsidRPr="00B06A49">
        <w:rPr>
          <w:rFonts w:asciiTheme="minorHAnsi" w:hAnsiTheme="minorHAnsi" w:cstheme="minorHAnsi"/>
          <w:spacing w:val="-1"/>
        </w:rPr>
        <w:t>treatment</w:t>
      </w:r>
      <w:r w:rsidRPr="00B06A49">
        <w:rPr>
          <w:rFonts w:asciiTheme="minorHAnsi" w:hAnsiTheme="minorHAnsi" w:cstheme="minorHAnsi"/>
        </w:rPr>
        <w:t xml:space="preserve"> </w:t>
      </w:r>
      <w:r w:rsidRPr="00B06A49">
        <w:rPr>
          <w:rFonts w:asciiTheme="minorHAnsi" w:hAnsiTheme="minorHAnsi" w:cstheme="minorHAnsi"/>
          <w:spacing w:val="-1"/>
        </w:rPr>
        <w:t>plans</w:t>
      </w:r>
      <w:r w:rsidRPr="00B06A49">
        <w:rPr>
          <w:rFonts w:asciiTheme="minorHAnsi" w:hAnsiTheme="minorHAnsi" w:cstheme="minorHAnsi"/>
          <w:spacing w:val="2"/>
        </w:rPr>
        <w:t xml:space="preserve"> </w:t>
      </w:r>
      <w:r w:rsidRPr="00B06A49">
        <w:rPr>
          <w:rFonts w:asciiTheme="minorHAnsi" w:hAnsiTheme="minorHAnsi" w:cstheme="minorHAnsi"/>
          <w:spacing w:val="-1"/>
        </w:rPr>
        <w:t>based</w:t>
      </w:r>
      <w:r w:rsidRPr="00B06A49">
        <w:rPr>
          <w:rFonts w:asciiTheme="minorHAnsi" w:hAnsiTheme="minorHAnsi" w:cstheme="minorHAnsi"/>
        </w:rPr>
        <w:t xml:space="preserve"> on </w:t>
      </w:r>
      <w:r w:rsidRPr="00B06A49">
        <w:rPr>
          <w:rFonts w:asciiTheme="minorHAnsi" w:hAnsiTheme="minorHAnsi" w:cstheme="minorHAnsi"/>
          <w:spacing w:val="-1"/>
        </w:rPr>
        <w:t>these.</w:t>
      </w:r>
    </w:p>
    <w:p w14:paraId="4071A686" w14:textId="77777777" w:rsidR="00124A21" w:rsidRPr="00B06A49" w:rsidRDefault="00344F46" w:rsidP="0060618E">
      <w:pPr>
        <w:pStyle w:val="BodyText"/>
        <w:numPr>
          <w:ilvl w:val="0"/>
          <w:numId w:val="23"/>
        </w:numPr>
        <w:tabs>
          <w:tab w:val="left" w:pos="723"/>
        </w:tabs>
        <w:spacing w:line="294" w:lineRule="exact"/>
        <w:ind w:left="722" w:hanging="360"/>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carry</w:t>
      </w:r>
      <w:r w:rsidRPr="00B06A49">
        <w:rPr>
          <w:rFonts w:asciiTheme="minorHAnsi" w:hAnsiTheme="minorHAnsi" w:cstheme="minorHAnsi"/>
          <w:spacing w:val="-5"/>
        </w:rPr>
        <w:t xml:space="preserve"> </w:t>
      </w:r>
      <w:r w:rsidRPr="00B06A49">
        <w:rPr>
          <w:rFonts w:asciiTheme="minorHAnsi" w:hAnsiTheme="minorHAnsi" w:cstheme="minorHAnsi"/>
        </w:rPr>
        <w:t xml:space="preserve">50 to 75% of a full </w:t>
      </w:r>
      <w:r w:rsidRPr="00B06A49">
        <w:rPr>
          <w:rFonts w:asciiTheme="minorHAnsi" w:hAnsiTheme="minorHAnsi" w:cstheme="minorHAnsi"/>
          <w:spacing w:val="-1"/>
        </w:rPr>
        <w:t>caseload</w:t>
      </w:r>
      <w:r w:rsidRPr="00B06A49">
        <w:rPr>
          <w:rFonts w:asciiTheme="minorHAnsi" w:hAnsiTheme="minorHAnsi" w:cstheme="minorHAnsi"/>
        </w:rPr>
        <w:t xml:space="preserve"> including</w:t>
      </w:r>
      <w:r w:rsidRPr="00B06A49">
        <w:rPr>
          <w:rFonts w:asciiTheme="minorHAnsi" w:hAnsiTheme="minorHAnsi" w:cstheme="minorHAnsi"/>
          <w:spacing w:val="-3"/>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 xml:space="preserve">minimum of two </w:t>
      </w:r>
      <w:r w:rsidRPr="00B06A49">
        <w:rPr>
          <w:rFonts w:asciiTheme="minorHAnsi" w:hAnsiTheme="minorHAnsi" w:cstheme="minorHAnsi"/>
          <w:spacing w:val="-1"/>
        </w:rPr>
        <w:t>assessments</w:t>
      </w:r>
      <w:r w:rsidRPr="00B06A49">
        <w:rPr>
          <w:rFonts w:asciiTheme="minorHAnsi" w:hAnsiTheme="minorHAnsi" w:cstheme="minorHAnsi"/>
        </w:rPr>
        <w:t xml:space="preserve"> a</w:t>
      </w:r>
      <w:r w:rsidRPr="00B06A49">
        <w:rPr>
          <w:rFonts w:asciiTheme="minorHAnsi" w:hAnsiTheme="minorHAnsi" w:cstheme="minorHAnsi"/>
          <w:spacing w:val="-1"/>
        </w:rPr>
        <w:t xml:space="preserve"> day.</w:t>
      </w:r>
    </w:p>
    <w:p w14:paraId="4071A687" w14:textId="77777777" w:rsidR="00124A21" w:rsidRPr="00B06A49" w:rsidRDefault="00124A21">
      <w:pPr>
        <w:spacing w:before="7"/>
        <w:rPr>
          <w:rFonts w:eastAsia="Times New Roman" w:cstheme="minorHAnsi"/>
          <w:sz w:val="26"/>
          <w:szCs w:val="26"/>
        </w:rPr>
      </w:pPr>
    </w:p>
    <w:p w14:paraId="4071A688" w14:textId="77777777" w:rsidR="00124A21" w:rsidRPr="00B06A49" w:rsidRDefault="00344F46">
      <w:pPr>
        <w:ind w:left="352"/>
        <w:rPr>
          <w:rFonts w:eastAsia="Times New Roman" w:cstheme="minorHAnsi"/>
          <w:sz w:val="24"/>
          <w:szCs w:val="24"/>
        </w:rPr>
      </w:pPr>
      <w:r w:rsidRPr="00B06A49">
        <w:rPr>
          <w:rFonts w:cstheme="minorHAnsi"/>
          <w:b/>
          <w:i/>
          <w:spacing w:val="-1"/>
          <w:sz w:val="24"/>
        </w:rPr>
        <w:t>Senior</w:t>
      </w:r>
      <w:r w:rsidRPr="00B06A49">
        <w:rPr>
          <w:rFonts w:cstheme="minorHAnsi"/>
          <w:b/>
          <w:i/>
          <w:spacing w:val="1"/>
          <w:sz w:val="24"/>
        </w:rPr>
        <w:t xml:space="preserve"> </w:t>
      </w:r>
      <w:r w:rsidRPr="00B06A49">
        <w:rPr>
          <w:rFonts w:cstheme="minorHAnsi"/>
          <w:b/>
          <w:i/>
          <w:spacing w:val="-1"/>
          <w:sz w:val="24"/>
        </w:rPr>
        <w:t>Clinical</w:t>
      </w:r>
      <w:r w:rsidRPr="00B06A49">
        <w:rPr>
          <w:rFonts w:cstheme="minorHAnsi"/>
          <w:b/>
          <w:i/>
          <w:sz w:val="24"/>
        </w:rPr>
        <w:t xml:space="preserve"> </w:t>
      </w:r>
      <w:r w:rsidRPr="00B06A49">
        <w:rPr>
          <w:rFonts w:cstheme="minorHAnsi"/>
          <w:b/>
          <w:i/>
          <w:spacing w:val="-1"/>
          <w:sz w:val="24"/>
        </w:rPr>
        <w:t>Skills</w:t>
      </w:r>
    </w:p>
    <w:p w14:paraId="4071A689" w14:textId="77777777" w:rsidR="00124A21" w:rsidRPr="00B06A49" w:rsidRDefault="00124A21">
      <w:pPr>
        <w:spacing w:before="6"/>
        <w:rPr>
          <w:rFonts w:eastAsia="Times New Roman" w:cstheme="minorHAnsi"/>
          <w:b/>
          <w:bCs/>
          <w:i/>
          <w:sz w:val="27"/>
          <w:szCs w:val="27"/>
        </w:rPr>
      </w:pPr>
    </w:p>
    <w:p w14:paraId="4071A68A" w14:textId="77777777" w:rsidR="00124A21" w:rsidRPr="00B06A49" w:rsidRDefault="00344F46" w:rsidP="0060618E">
      <w:pPr>
        <w:pStyle w:val="BodyText"/>
        <w:numPr>
          <w:ilvl w:val="0"/>
          <w:numId w:val="23"/>
        </w:numPr>
        <w:tabs>
          <w:tab w:val="left" w:pos="714"/>
        </w:tabs>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accurately</w:t>
      </w:r>
      <w:r w:rsidRPr="00B06A49">
        <w:rPr>
          <w:rFonts w:asciiTheme="minorHAnsi" w:hAnsiTheme="minorHAnsi" w:cstheme="minorHAnsi"/>
          <w:spacing w:val="-5"/>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systematically</w:t>
      </w:r>
      <w:r w:rsidRPr="00B06A49">
        <w:rPr>
          <w:rFonts w:asciiTheme="minorHAnsi" w:hAnsiTheme="minorHAnsi" w:cstheme="minorHAnsi"/>
          <w:spacing w:val="-5"/>
        </w:rPr>
        <w:t xml:space="preserve"> </w:t>
      </w:r>
      <w:r w:rsidRPr="00B06A49">
        <w:rPr>
          <w:rFonts w:asciiTheme="minorHAnsi" w:hAnsiTheme="minorHAnsi" w:cstheme="minorHAnsi"/>
          <w:spacing w:val="-1"/>
        </w:rPr>
        <w:t>read</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interpret</w:t>
      </w:r>
      <w:r w:rsidRPr="00B06A49">
        <w:rPr>
          <w:rFonts w:asciiTheme="minorHAnsi" w:hAnsiTheme="minorHAnsi" w:cstheme="minorHAnsi"/>
        </w:rPr>
        <w:t xml:space="preserve"> </w:t>
      </w:r>
      <w:r w:rsidRPr="00B06A49">
        <w:rPr>
          <w:rFonts w:asciiTheme="minorHAnsi" w:hAnsiTheme="minorHAnsi" w:cstheme="minorHAnsi"/>
          <w:spacing w:val="-1"/>
        </w:rPr>
        <w:t>medical</w:t>
      </w:r>
      <w:r w:rsidRPr="00B06A49">
        <w:rPr>
          <w:rFonts w:asciiTheme="minorHAnsi" w:hAnsiTheme="minorHAnsi" w:cstheme="minorHAnsi"/>
        </w:rPr>
        <w:t xml:space="preserve"> records, quickly</w:t>
      </w:r>
      <w:r w:rsidRPr="00B06A49">
        <w:rPr>
          <w:rFonts w:asciiTheme="minorHAnsi" w:hAnsiTheme="minorHAnsi" w:cstheme="minorHAnsi"/>
          <w:spacing w:val="-5"/>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independently</w:t>
      </w:r>
    </w:p>
    <w:p w14:paraId="4071A68B" w14:textId="77777777" w:rsidR="00124A21" w:rsidRPr="00B06A49" w:rsidRDefault="00344F46" w:rsidP="0060618E">
      <w:pPr>
        <w:pStyle w:val="BodyText"/>
        <w:numPr>
          <w:ilvl w:val="0"/>
          <w:numId w:val="23"/>
        </w:numPr>
        <w:tabs>
          <w:tab w:val="left" w:pos="714"/>
        </w:tabs>
        <w:spacing w:before="18" w:line="257" w:lineRule="auto"/>
        <w:ind w:right="1088"/>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independently</w:t>
      </w:r>
      <w:r w:rsidRPr="00B06A49">
        <w:rPr>
          <w:rFonts w:asciiTheme="minorHAnsi" w:hAnsiTheme="minorHAnsi" w:cstheme="minorHAnsi"/>
          <w:spacing w:val="-3"/>
        </w:rPr>
        <w:t xml:space="preserve"> </w:t>
      </w:r>
      <w:r w:rsidRPr="00B06A49">
        <w:rPr>
          <w:rFonts w:asciiTheme="minorHAnsi" w:hAnsiTheme="minorHAnsi" w:cstheme="minorHAnsi"/>
          <w:spacing w:val="-1"/>
        </w:rPr>
        <w:t>complete</w:t>
      </w:r>
      <w:r w:rsidRPr="00B06A49">
        <w:rPr>
          <w:rFonts w:asciiTheme="minorHAnsi" w:hAnsiTheme="minorHAnsi" w:cstheme="minorHAnsi"/>
        </w:rPr>
        <w:t xml:space="preserve"> a</w:t>
      </w:r>
      <w:r w:rsidRPr="00B06A49">
        <w:rPr>
          <w:rFonts w:asciiTheme="minorHAnsi" w:hAnsiTheme="minorHAnsi" w:cstheme="minorHAnsi"/>
          <w:spacing w:val="-2"/>
        </w:rPr>
        <w:t xml:space="preserve"> </w:t>
      </w:r>
      <w:r w:rsidRPr="00B06A49">
        <w:rPr>
          <w:rFonts w:asciiTheme="minorHAnsi" w:hAnsiTheme="minorHAnsi" w:cstheme="minorHAnsi"/>
          <w:spacing w:val="-1"/>
        </w:rPr>
        <w:t>thorough</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assessment,</w:t>
      </w:r>
      <w:r w:rsidRPr="00B06A49">
        <w:rPr>
          <w:rFonts w:asciiTheme="minorHAnsi" w:hAnsiTheme="minorHAnsi" w:cstheme="minorHAnsi"/>
        </w:rPr>
        <w:t xml:space="preserve"> utilizing</w:t>
      </w:r>
      <w:r w:rsidRPr="00B06A49">
        <w:rPr>
          <w:rFonts w:asciiTheme="minorHAnsi" w:hAnsiTheme="minorHAnsi" w:cstheme="minorHAnsi"/>
          <w:spacing w:val="-3"/>
        </w:rPr>
        <w:t xml:space="preserve"> </w:t>
      </w:r>
      <w:r w:rsidRPr="00B06A49">
        <w:rPr>
          <w:rFonts w:asciiTheme="minorHAnsi" w:hAnsiTheme="minorHAnsi" w:cstheme="minorHAnsi"/>
        </w:rPr>
        <w:t>only</w:t>
      </w:r>
      <w:r w:rsidRPr="00B06A49">
        <w:rPr>
          <w:rFonts w:asciiTheme="minorHAnsi" w:hAnsiTheme="minorHAnsi" w:cstheme="minorHAnsi"/>
          <w:spacing w:val="-5"/>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rPr>
        <w:t xml:space="preserve">relevant </w:t>
      </w:r>
      <w:r w:rsidRPr="00B06A49">
        <w:rPr>
          <w:rFonts w:asciiTheme="minorHAnsi" w:hAnsiTheme="minorHAnsi" w:cstheme="minorHAnsi"/>
          <w:spacing w:val="-1"/>
        </w:rPr>
        <w:t>assessment</w:t>
      </w:r>
      <w:r w:rsidRPr="00B06A49">
        <w:rPr>
          <w:rFonts w:asciiTheme="minorHAnsi" w:hAnsiTheme="minorHAnsi" w:cstheme="minorHAnsi"/>
          <w:spacing w:val="92"/>
        </w:rPr>
        <w:t xml:space="preserve"> </w:t>
      </w:r>
      <w:r w:rsidRPr="00B06A49">
        <w:rPr>
          <w:rFonts w:asciiTheme="minorHAnsi" w:hAnsiTheme="minorHAnsi" w:cstheme="minorHAnsi"/>
          <w:spacing w:val="-1"/>
        </w:rPr>
        <w:t>components</w:t>
      </w:r>
    </w:p>
    <w:p w14:paraId="4071A68C" w14:textId="77777777" w:rsidR="00124A21" w:rsidRPr="00B06A49" w:rsidRDefault="00344F46" w:rsidP="0060618E">
      <w:pPr>
        <w:pStyle w:val="BodyText"/>
        <w:numPr>
          <w:ilvl w:val="0"/>
          <w:numId w:val="23"/>
        </w:numPr>
        <w:tabs>
          <w:tab w:val="left" w:pos="714"/>
        </w:tabs>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document</w:t>
      </w:r>
      <w:r w:rsidRPr="00B06A49">
        <w:rPr>
          <w:rFonts w:asciiTheme="minorHAnsi" w:hAnsiTheme="minorHAnsi" w:cstheme="minorHAnsi"/>
          <w:spacing w:val="2"/>
        </w:rPr>
        <w:t xml:space="preserve"> </w:t>
      </w:r>
      <w:r w:rsidRPr="00B06A49">
        <w:rPr>
          <w:rFonts w:asciiTheme="minorHAnsi" w:hAnsiTheme="minorHAnsi" w:cstheme="minorHAnsi"/>
        </w:rPr>
        <w:t xml:space="preserve">assessment </w:t>
      </w:r>
      <w:r w:rsidRPr="00B06A49">
        <w:rPr>
          <w:rFonts w:asciiTheme="minorHAnsi" w:hAnsiTheme="minorHAnsi" w:cstheme="minorHAnsi"/>
          <w:spacing w:val="-1"/>
        </w:rPr>
        <w:t>findings</w:t>
      </w:r>
      <w:r w:rsidRPr="00B06A49">
        <w:rPr>
          <w:rFonts w:asciiTheme="minorHAnsi" w:hAnsiTheme="minorHAnsi" w:cstheme="minorHAnsi"/>
        </w:rPr>
        <w:t xml:space="preserve"> independently</w:t>
      </w:r>
    </w:p>
    <w:p w14:paraId="4071A68D" w14:textId="77777777" w:rsidR="00124A21" w:rsidRPr="00B06A49" w:rsidRDefault="00344F46" w:rsidP="0060618E">
      <w:pPr>
        <w:pStyle w:val="BodyText"/>
        <w:numPr>
          <w:ilvl w:val="0"/>
          <w:numId w:val="23"/>
        </w:numPr>
        <w:tabs>
          <w:tab w:val="left" w:pos="714"/>
        </w:tabs>
        <w:spacing w:before="18" w:line="255" w:lineRule="auto"/>
        <w:ind w:right="617"/>
        <w:rPr>
          <w:rFonts w:asciiTheme="minorHAnsi" w:hAnsiTheme="minorHAnsi" w:cstheme="minorHAnsi"/>
        </w:rPr>
      </w:pPr>
      <w:r w:rsidRPr="00B06A49">
        <w:rPr>
          <w:rFonts w:asciiTheme="minorHAnsi" w:hAnsiTheme="minorHAnsi" w:cstheme="minorHAnsi"/>
          <w:spacing w:val="-1"/>
        </w:rPr>
        <w:t>can</w:t>
      </w:r>
      <w:r w:rsidRPr="00B06A49">
        <w:rPr>
          <w:rFonts w:asciiTheme="minorHAnsi" w:hAnsiTheme="minorHAnsi" w:cstheme="minorHAnsi"/>
        </w:rPr>
        <w:t xml:space="preserve"> make</w:t>
      </w:r>
      <w:r w:rsidRPr="00B06A49">
        <w:rPr>
          <w:rFonts w:asciiTheme="minorHAnsi" w:hAnsiTheme="minorHAnsi" w:cstheme="minorHAnsi"/>
          <w:spacing w:val="-2"/>
        </w:rPr>
        <w:t xml:space="preserve"> </w:t>
      </w:r>
      <w:r w:rsidRPr="00B06A49">
        <w:rPr>
          <w:rFonts w:asciiTheme="minorHAnsi" w:hAnsiTheme="minorHAnsi" w:cstheme="minorHAnsi"/>
          <w:spacing w:val="-1"/>
        </w:rPr>
        <w:t>physical</w:t>
      </w:r>
      <w:r w:rsidRPr="00B06A49">
        <w:rPr>
          <w:rFonts w:asciiTheme="minorHAnsi" w:hAnsiTheme="minorHAnsi" w:cstheme="minorHAnsi"/>
        </w:rPr>
        <w:t xml:space="preserve"> </w:t>
      </w:r>
      <w:r w:rsidRPr="00B06A49">
        <w:rPr>
          <w:rFonts w:asciiTheme="minorHAnsi" w:hAnsiTheme="minorHAnsi" w:cstheme="minorHAnsi"/>
          <w:spacing w:val="-1"/>
        </w:rPr>
        <w:t>diagnoses</w:t>
      </w:r>
      <w:r w:rsidRPr="00B06A49">
        <w:rPr>
          <w:rFonts w:asciiTheme="minorHAnsi" w:hAnsiTheme="minorHAnsi" w:cstheme="minorHAnsi"/>
        </w:rPr>
        <w:t xml:space="preserve"> </w:t>
      </w:r>
      <w:r w:rsidRPr="00B06A49">
        <w:rPr>
          <w:rFonts w:asciiTheme="minorHAnsi" w:hAnsiTheme="minorHAnsi" w:cstheme="minorHAnsi"/>
          <w:spacing w:val="-1"/>
        </w:rPr>
        <w:t>independently,</w:t>
      </w:r>
      <w:r w:rsidRPr="00B06A49">
        <w:rPr>
          <w:rFonts w:asciiTheme="minorHAnsi" w:hAnsiTheme="minorHAnsi" w:cstheme="minorHAnsi"/>
        </w:rPr>
        <w:t xml:space="preserve"> to be</w:t>
      </w:r>
      <w:r w:rsidRPr="00B06A49">
        <w:rPr>
          <w:rFonts w:asciiTheme="minorHAnsi" w:hAnsiTheme="minorHAnsi" w:cstheme="minorHAnsi"/>
          <w:spacing w:val="1"/>
        </w:rPr>
        <w:t xml:space="preserve"> </w:t>
      </w:r>
      <w:r w:rsidRPr="00B06A49">
        <w:rPr>
          <w:rFonts w:asciiTheme="minorHAnsi" w:hAnsiTheme="minorHAnsi" w:cstheme="minorHAnsi"/>
          <w:spacing w:val="-1"/>
        </w:rPr>
        <w:t>reviewed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clinical</w:t>
      </w:r>
      <w:r w:rsidRPr="00B06A49">
        <w:rPr>
          <w:rFonts w:asciiTheme="minorHAnsi" w:hAnsiTheme="minorHAnsi" w:cstheme="minorHAnsi"/>
          <w:spacing w:val="2"/>
        </w:rPr>
        <w:t xml:space="preserve"> </w:t>
      </w:r>
      <w:r w:rsidRPr="00B06A49">
        <w:rPr>
          <w:rFonts w:asciiTheme="minorHAnsi" w:hAnsiTheme="minorHAnsi" w:cstheme="minorHAnsi"/>
          <w:spacing w:val="-1"/>
        </w:rPr>
        <w:t>instructor</w:t>
      </w:r>
      <w:r w:rsidRPr="00B06A49">
        <w:rPr>
          <w:rFonts w:asciiTheme="minorHAnsi" w:hAnsiTheme="minorHAnsi" w:cstheme="minorHAnsi"/>
        </w:rPr>
        <w:t xml:space="preserve"> </w:t>
      </w:r>
      <w:r w:rsidRPr="00B06A49">
        <w:rPr>
          <w:rFonts w:asciiTheme="minorHAnsi" w:hAnsiTheme="minorHAnsi" w:cstheme="minorHAnsi"/>
          <w:spacing w:val="-1"/>
        </w:rPr>
        <w:t>prior</w:t>
      </w:r>
      <w:r w:rsidRPr="00B06A49">
        <w:rPr>
          <w:rFonts w:asciiTheme="minorHAnsi" w:hAnsiTheme="minorHAnsi" w:cstheme="minorHAnsi"/>
        </w:rPr>
        <w:t xml:space="preserve"> to </w:t>
      </w:r>
      <w:r w:rsidRPr="00B06A49">
        <w:rPr>
          <w:rFonts w:asciiTheme="minorHAnsi" w:hAnsiTheme="minorHAnsi" w:cstheme="minorHAnsi"/>
          <w:spacing w:val="-1"/>
        </w:rPr>
        <w:t>treatment</w:t>
      </w:r>
      <w:r w:rsidRPr="00B06A49">
        <w:rPr>
          <w:rFonts w:asciiTheme="minorHAnsi" w:hAnsiTheme="minorHAnsi" w:cstheme="minorHAnsi"/>
          <w:spacing w:val="117"/>
        </w:rPr>
        <w:t xml:space="preserve"> </w:t>
      </w:r>
      <w:proofErr w:type="gramStart"/>
      <w:r w:rsidRPr="00B06A49">
        <w:rPr>
          <w:rFonts w:asciiTheme="minorHAnsi" w:hAnsiTheme="minorHAnsi" w:cstheme="minorHAnsi"/>
          <w:spacing w:val="-1"/>
        </w:rPr>
        <w:t>intervention..</w:t>
      </w:r>
      <w:proofErr w:type="gramEnd"/>
    </w:p>
    <w:p w14:paraId="4071A68E" w14:textId="77777777" w:rsidR="00124A21" w:rsidRPr="00B06A49" w:rsidRDefault="00124A21">
      <w:pPr>
        <w:spacing w:line="255" w:lineRule="auto"/>
        <w:rPr>
          <w:rFonts w:cstheme="minorHAnsi"/>
        </w:rPr>
        <w:sectPr w:rsidR="00124A21" w:rsidRPr="00B06A49" w:rsidSect="00CF0056">
          <w:headerReference w:type="default" r:id="rId93"/>
          <w:pgSz w:w="12240" w:h="15840"/>
          <w:pgMar w:top="1140" w:right="440" w:bottom="280" w:left="600" w:header="720" w:footer="720" w:gutter="0"/>
          <w:cols w:space="720"/>
        </w:sectPr>
      </w:pPr>
    </w:p>
    <w:p w14:paraId="4071A68F" w14:textId="77777777" w:rsidR="00124A21" w:rsidRPr="00B06A49" w:rsidRDefault="00124A21">
      <w:pPr>
        <w:spacing w:before="7"/>
        <w:rPr>
          <w:rFonts w:eastAsia="Times New Roman" w:cstheme="minorHAnsi"/>
          <w:sz w:val="6"/>
          <w:szCs w:val="6"/>
        </w:rPr>
      </w:pPr>
    </w:p>
    <w:p w14:paraId="4071A690" w14:textId="7A50A5A6" w:rsidR="00124A21" w:rsidRPr="00B06A49" w:rsidRDefault="001452D2">
      <w:pPr>
        <w:spacing w:line="200" w:lineRule="atLeast"/>
        <w:ind w:left="323"/>
        <w:rPr>
          <w:rFonts w:eastAsia="Times New Roman" w:cstheme="minorHAnsi"/>
          <w:sz w:val="20"/>
          <w:szCs w:val="20"/>
        </w:rPr>
      </w:pPr>
      <w:r w:rsidRPr="00B06A49">
        <w:rPr>
          <w:rFonts w:eastAsia="Times New Roman" w:cstheme="minorHAnsi"/>
          <w:noProof/>
          <w:sz w:val="20"/>
          <w:szCs w:val="20"/>
          <w:lang w:val="en-CA" w:eastAsia="en-CA"/>
        </w:rPr>
        <mc:AlternateContent>
          <mc:Choice Requires="wps">
            <w:drawing>
              <wp:inline distT="0" distB="0" distL="0" distR="0" wp14:anchorId="4071C45D" wp14:editId="3986900A">
                <wp:extent cx="6824980" cy="2535555"/>
                <wp:effectExtent l="20955" t="16510" r="12065" b="19685"/>
                <wp:docPr id="738"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980" cy="2535555"/>
                        </a:xfrm>
                        <a:prstGeom prst="rect">
                          <a:avLst/>
                        </a:prstGeom>
                        <a:noFill/>
                        <a:ln w="2413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71C57A" w14:textId="77777777" w:rsidR="009A6921" w:rsidRDefault="009A6921" w:rsidP="0060618E">
                            <w:pPr>
                              <w:numPr>
                                <w:ilvl w:val="0"/>
                                <w:numId w:val="22"/>
                              </w:numPr>
                              <w:tabs>
                                <w:tab w:val="left" w:pos="1457"/>
                              </w:tabs>
                              <w:spacing w:before="29"/>
                              <w:ind w:right="673"/>
                              <w:rPr>
                                <w:rFonts w:ascii="Times New Roman" w:eastAsia="Times New Roman" w:hAnsi="Times New Roman" w:cs="Times New Roman"/>
                                <w:sz w:val="24"/>
                                <w:szCs w:val="24"/>
                              </w:rPr>
                            </w:pPr>
                            <w:r>
                              <w:rPr>
                                <w:rFonts w:ascii="Times New Roman"/>
                                <w:spacing w:val="-1"/>
                                <w:sz w:val="24"/>
                              </w:rPr>
                              <w:t>can</w:t>
                            </w:r>
                            <w:r>
                              <w:rPr>
                                <w:rFonts w:ascii="Times New Roman"/>
                                <w:sz w:val="24"/>
                              </w:rPr>
                              <w:t xml:space="preserve"> </w:t>
                            </w:r>
                            <w:r>
                              <w:rPr>
                                <w:rFonts w:ascii="Times New Roman"/>
                                <w:spacing w:val="-1"/>
                                <w:sz w:val="24"/>
                              </w:rPr>
                              <w:t>demonstrate comprehensive</w:t>
                            </w:r>
                            <w:r>
                              <w:rPr>
                                <w:rFonts w:ascii="Times New Roman"/>
                                <w:sz w:val="24"/>
                              </w:rPr>
                              <w:t xml:space="preserve"> </w:t>
                            </w:r>
                            <w:r>
                              <w:rPr>
                                <w:rFonts w:ascii="Times New Roman"/>
                                <w:spacing w:val="-1"/>
                                <w:sz w:val="24"/>
                              </w:rPr>
                              <w:t>treatment</w:t>
                            </w:r>
                            <w:r>
                              <w:rPr>
                                <w:rFonts w:ascii="Times New Roman"/>
                                <w:sz w:val="24"/>
                              </w:rPr>
                              <w:t xml:space="preserve"> planning</w:t>
                            </w:r>
                            <w:r>
                              <w:rPr>
                                <w:rFonts w:ascii="Times New Roman"/>
                                <w:spacing w:val="-3"/>
                                <w:sz w:val="24"/>
                              </w:rPr>
                              <w:t xml:space="preserve"> </w:t>
                            </w:r>
                            <w:r>
                              <w:rPr>
                                <w:rFonts w:ascii="Times New Roman"/>
                                <w:sz w:val="24"/>
                              </w:rPr>
                              <w:t>skills, including</w:t>
                            </w:r>
                            <w:r>
                              <w:rPr>
                                <w:rFonts w:ascii="Times New Roman"/>
                                <w:spacing w:val="-3"/>
                                <w:sz w:val="24"/>
                              </w:rPr>
                              <w:t xml:space="preserve"> </w:t>
                            </w:r>
                            <w:r>
                              <w:rPr>
                                <w:rFonts w:ascii="Times New Roman"/>
                                <w:spacing w:val="-1"/>
                                <w:sz w:val="24"/>
                              </w:rPr>
                              <w:t>depth</w:t>
                            </w:r>
                            <w:r>
                              <w:rPr>
                                <w:rFonts w:ascii="Times New Roman"/>
                                <w:spacing w:val="2"/>
                                <w:sz w:val="24"/>
                              </w:rPr>
                              <w:t xml:space="preserve"> </w:t>
                            </w:r>
                            <w:r>
                              <w:rPr>
                                <w:rFonts w:ascii="Times New Roman"/>
                                <w:spacing w:val="-1"/>
                                <w:sz w:val="24"/>
                              </w:rPr>
                              <w:t>and</w:t>
                            </w:r>
                            <w:r>
                              <w:rPr>
                                <w:rFonts w:ascii="Times New Roman"/>
                                <w:sz w:val="24"/>
                              </w:rPr>
                              <w:t xml:space="preserve"> breadth </w:t>
                            </w:r>
                            <w:r>
                              <w:rPr>
                                <w:rFonts w:ascii="Times New Roman"/>
                                <w:spacing w:val="1"/>
                                <w:sz w:val="24"/>
                              </w:rPr>
                              <w:t>of</w:t>
                            </w:r>
                            <w:r>
                              <w:rPr>
                                <w:rFonts w:ascii="Times New Roman"/>
                                <w:spacing w:val="71"/>
                                <w:sz w:val="24"/>
                              </w:rPr>
                              <w:t xml:space="preserve"> </w:t>
                            </w:r>
                            <w:r>
                              <w:rPr>
                                <w:rFonts w:ascii="Times New Roman"/>
                                <w:spacing w:val="-1"/>
                                <w:sz w:val="24"/>
                              </w:rPr>
                              <w:t>treatment</w:t>
                            </w:r>
                            <w:r>
                              <w:rPr>
                                <w:rFonts w:ascii="Times New Roman"/>
                                <w:sz w:val="24"/>
                              </w:rPr>
                              <w:t xml:space="preserve"> </w:t>
                            </w:r>
                            <w:r>
                              <w:rPr>
                                <w:rFonts w:ascii="Times New Roman"/>
                                <w:spacing w:val="-1"/>
                                <w:sz w:val="24"/>
                              </w:rPr>
                              <w:t>repertoire.</w:t>
                            </w:r>
                          </w:p>
                          <w:p w14:paraId="4071C57B" w14:textId="77777777" w:rsidR="009A6921" w:rsidRDefault="009A6921" w:rsidP="0060618E">
                            <w:pPr>
                              <w:numPr>
                                <w:ilvl w:val="0"/>
                                <w:numId w:val="22"/>
                              </w:numPr>
                              <w:tabs>
                                <w:tab w:val="left" w:pos="1457"/>
                              </w:tabs>
                              <w:spacing w:line="294" w:lineRule="exact"/>
                              <w:rPr>
                                <w:rFonts w:ascii="Times New Roman" w:eastAsia="Times New Roman" w:hAnsi="Times New Roman" w:cs="Times New Roman"/>
                                <w:sz w:val="24"/>
                                <w:szCs w:val="24"/>
                              </w:rPr>
                            </w:pPr>
                            <w:r>
                              <w:rPr>
                                <w:rFonts w:ascii="Times New Roman"/>
                                <w:spacing w:val="-1"/>
                                <w:sz w:val="24"/>
                              </w:rPr>
                              <w:t>can</w:t>
                            </w:r>
                            <w:r>
                              <w:rPr>
                                <w:rFonts w:ascii="Times New Roman"/>
                                <w:sz w:val="24"/>
                              </w:rPr>
                              <w:t xml:space="preserve"> </w:t>
                            </w:r>
                            <w:r>
                              <w:rPr>
                                <w:rFonts w:ascii="Times New Roman"/>
                                <w:spacing w:val="-1"/>
                                <w:sz w:val="24"/>
                              </w:rPr>
                              <w:t>work</w:t>
                            </w:r>
                            <w:r>
                              <w:rPr>
                                <w:rFonts w:ascii="Times New Roman"/>
                                <w:spacing w:val="2"/>
                                <w:sz w:val="24"/>
                              </w:rPr>
                              <w:t xml:space="preserve"> </w:t>
                            </w:r>
                            <w:r>
                              <w:rPr>
                                <w:rFonts w:ascii="Times New Roman"/>
                                <w:sz w:val="24"/>
                              </w:rPr>
                              <w:t>with the</w:t>
                            </w:r>
                            <w:r>
                              <w:rPr>
                                <w:rFonts w:ascii="Times New Roman"/>
                                <w:spacing w:val="-1"/>
                                <w:sz w:val="24"/>
                              </w:rPr>
                              <w:t xml:space="preserve"> patient</w:t>
                            </w:r>
                            <w:r>
                              <w:rPr>
                                <w:rFonts w:ascii="Times New Roman"/>
                                <w:sz w:val="24"/>
                              </w:rPr>
                              <w:t xml:space="preserve"> to </w:t>
                            </w:r>
                            <w:r>
                              <w:rPr>
                                <w:rFonts w:ascii="Times New Roman"/>
                                <w:spacing w:val="-1"/>
                                <w:sz w:val="24"/>
                              </w:rPr>
                              <w:t>develop</w:t>
                            </w:r>
                            <w:r>
                              <w:rPr>
                                <w:rFonts w:ascii="Times New Roman"/>
                                <w:sz w:val="24"/>
                              </w:rPr>
                              <w:t xml:space="preserve"> </w:t>
                            </w:r>
                            <w:r>
                              <w:rPr>
                                <w:rFonts w:ascii="Times New Roman"/>
                                <w:spacing w:val="-1"/>
                                <w:sz w:val="24"/>
                              </w:rPr>
                              <w:t xml:space="preserve">dynamic </w:t>
                            </w:r>
                            <w:proofErr w:type="gramStart"/>
                            <w:r>
                              <w:rPr>
                                <w:rFonts w:ascii="Times New Roman"/>
                                <w:sz w:val="24"/>
                              </w:rPr>
                              <w:t>short and long</w:t>
                            </w:r>
                            <w:r>
                              <w:rPr>
                                <w:rFonts w:ascii="Times New Roman"/>
                                <w:spacing w:val="-3"/>
                                <w:sz w:val="24"/>
                              </w:rPr>
                              <w:t xml:space="preserve"> </w:t>
                            </w:r>
                            <w:r>
                              <w:rPr>
                                <w:rFonts w:ascii="Times New Roman"/>
                                <w:spacing w:val="-1"/>
                                <w:sz w:val="24"/>
                              </w:rPr>
                              <w:t>term</w:t>
                            </w:r>
                            <w:proofErr w:type="gramEnd"/>
                            <w:r>
                              <w:rPr>
                                <w:rFonts w:ascii="Times New Roman"/>
                                <w:sz w:val="24"/>
                              </w:rPr>
                              <w:t xml:space="preserve"> patient goals.</w:t>
                            </w:r>
                          </w:p>
                          <w:p w14:paraId="4071C57C" w14:textId="77777777" w:rsidR="009A6921" w:rsidRDefault="009A6921" w:rsidP="0060618E">
                            <w:pPr>
                              <w:numPr>
                                <w:ilvl w:val="0"/>
                                <w:numId w:val="22"/>
                              </w:numPr>
                              <w:tabs>
                                <w:tab w:val="left" w:pos="1457"/>
                              </w:tabs>
                              <w:spacing w:before="1" w:line="293" w:lineRule="exact"/>
                              <w:rPr>
                                <w:rFonts w:ascii="Times New Roman" w:eastAsia="Times New Roman" w:hAnsi="Times New Roman" w:cs="Times New Roman"/>
                                <w:sz w:val="24"/>
                                <w:szCs w:val="24"/>
                              </w:rPr>
                            </w:pPr>
                            <w:r>
                              <w:rPr>
                                <w:rFonts w:ascii="Times New Roman"/>
                                <w:spacing w:val="-1"/>
                                <w:sz w:val="24"/>
                              </w:rPr>
                              <w:t>can</w:t>
                            </w:r>
                            <w:r>
                              <w:rPr>
                                <w:rFonts w:ascii="Times New Roman"/>
                                <w:sz w:val="24"/>
                              </w:rPr>
                              <w:t xml:space="preserve"> prepare</w:t>
                            </w:r>
                            <w:r>
                              <w:rPr>
                                <w:rFonts w:ascii="Times New Roman"/>
                                <w:spacing w:val="-1"/>
                                <w:sz w:val="24"/>
                              </w:rPr>
                              <w:t xml:space="preserve"> </w:t>
                            </w:r>
                            <w:r>
                              <w:rPr>
                                <w:rFonts w:ascii="Times New Roman"/>
                                <w:sz w:val="24"/>
                              </w:rPr>
                              <w:t xml:space="preserve">the </w:t>
                            </w:r>
                            <w:r>
                              <w:rPr>
                                <w:rFonts w:ascii="Times New Roman"/>
                                <w:spacing w:val="-1"/>
                                <w:sz w:val="24"/>
                              </w:rPr>
                              <w:t>treatment</w:t>
                            </w:r>
                            <w:r>
                              <w:rPr>
                                <w:rFonts w:ascii="Times New Roman"/>
                                <w:sz w:val="24"/>
                              </w:rPr>
                              <w:t xml:space="preserve"> </w:t>
                            </w:r>
                            <w:r>
                              <w:rPr>
                                <w:rFonts w:ascii="Times New Roman"/>
                                <w:spacing w:val="-1"/>
                                <w:sz w:val="24"/>
                              </w:rPr>
                              <w:t xml:space="preserve">area </w:t>
                            </w:r>
                            <w:r>
                              <w:rPr>
                                <w:rFonts w:ascii="Times New Roman"/>
                                <w:sz w:val="24"/>
                              </w:rPr>
                              <w:t>independently</w:t>
                            </w:r>
                          </w:p>
                          <w:p w14:paraId="4071C57D" w14:textId="77777777" w:rsidR="009A6921" w:rsidRDefault="009A6921" w:rsidP="0060618E">
                            <w:pPr>
                              <w:numPr>
                                <w:ilvl w:val="0"/>
                                <w:numId w:val="22"/>
                              </w:numPr>
                              <w:tabs>
                                <w:tab w:val="left" w:pos="1457"/>
                              </w:tabs>
                              <w:ind w:right="225"/>
                              <w:rPr>
                                <w:rFonts w:ascii="Times New Roman" w:eastAsia="Times New Roman" w:hAnsi="Times New Roman" w:cs="Times New Roman"/>
                                <w:sz w:val="24"/>
                                <w:szCs w:val="24"/>
                              </w:rPr>
                            </w:pPr>
                            <w:r>
                              <w:rPr>
                                <w:rFonts w:ascii="Times New Roman"/>
                                <w:sz w:val="24"/>
                              </w:rPr>
                              <w:t>independently</w:t>
                            </w:r>
                            <w:r>
                              <w:rPr>
                                <w:rFonts w:ascii="Times New Roman"/>
                                <w:spacing w:val="-5"/>
                                <w:sz w:val="24"/>
                              </w:rPr>
                              <w:t xml:space="preserve"> </w:t>
                            </w:r>
                            <w:r>
                              <w:rPr>
                                <w:rFonts w:ascii="Times New Roman"/>
                                <w:spacing w:val="-1"/>
                                <w:sz w:val="24"/>
                              </w:rPr>
                              <w:t>carries</w:t>
                            </w:r>
                            <w:r>
                              <w:rPr>
                                <w:rFonts w:ascii="Times New Roman"/>
                                <w:sz w:val="24"/>
                              </w:rPr>
                              <w:t xml:space="preserve"> out</w:t>
                            </w:r>
                            <w:r>
                              <w:rPr>
                                <w:rFonts w:ascii="Times New Roman"/>
                                <w:spacing w:val="2"/>
                                <w:sz w:val="24"/>
                              </w:rPr>
                              <w:t xml:space="preserve"> </w:t>
                            </w:r>
                            <w:r>
                              <w:rPr>
                                <w:rFonts w:ascii="Times New Roman"/>
                                <w:spacing w:val="-1"/>
                                <w:sz w:val="24"/>
                              </w:rPr>
                              <w:t>treatment</w:t>
                            </w:r>
                            <w:r>
                              <w:rPr>
                                <w:rFonts w:ascii="Times New Roman"/>
                                <w:sz w:val="24"/>
                              </w:rPr>
                              <w:t xml:space="preserve"> effectively</w:t>
                            </w:r>
                            <w:r>
                              <w:rPr>
                                <w:rFonts w:ascii="Times New Roman"/>
                                <w:spacing w:val="-3"/>
                                <w:sz w:val="24"/>
                              </w:rPr>
                              <w:t xml:space="preserve"> </w:t>
                            </w:r>
                            <w:r>
                              <w:rPr>
                                <w:rFonts w:ascii="Times New Roman"/>
                                <w:sz w:val="24"/>
                              </w:rPr>
                              <w:t>and efficiently</w:t>
                            </w:r>
                            <w:r>
                              <w:rPr>
                                <w:rFonts w:ascii="Times New Roman"/>
                                <w:spacing w:val="-5"/>
                                <w:sz w:val="24"/>
                              </w:rPr>
                              <w:t xml:space="preserve"> </w:t>
                            </w:r>
                            <w:r>
                              <w:rPr>
                                <w:rFonts w:ascii="Times New Roman"/>
                                <w:sz w:val="24"/>
                              </w:rPr>
                              <w:t>using</w:t>
                            </w:r>
                            <w:r>
                              <w:rPr>
                                <w:rFonts w:ascii="Times New Roman"/>
                                <w:spacing w:val="-3"/>
                                <w:sz w:val="24"/>
                              </w:rPr>
                              <w:t xml:space="preserve"> </w:t>
                            </w:r>
                            <w:r>
                              <w:rPr>
                                <w:rFonts w:ascii="Times New Roman"/>
                                <w:spacing w:val="-1"/>
                                <w:sz w:val="24"/>
                              </w:rPr>
                              <w:t>an</w:t>
                            </w:r>
                            <w:r>
                              <w:rPr>
                                <w:rFonts w:ascii="Times New Roman"/>
                                <w:sz w:val="24"/>
                              </w:rPr>
                              <w:t xml:space="preserve"> </w:t>
                            </w:r>
                            <w:r>
                              <w:rPr>
                                <w:rFonts w:ascii="Times New Roman"/>
                                <w:spacing w:val="-1"/>
                                <w:sz w:val="24"/>
                              </w:rPr>
                              <w:t>expanded</w:t>
                            </w:r>
                            <w:r>
                              <w:rPr>
                                <w:rFonts w:ascii="Times New Roman"/>
                                <w:sz w:val="24"/>
                              </w:rPr>
                              <w:t xml:space="preserve"> </w:t>
                            </w:r>
                            <w:r>
                              <w:rPr>
                                <w:rFonts w:ascii="Times New Roman"/>
                                <w:spacing w:val="-1"/>
                                <w:sz w:val="24"/>
                              </w:rPr>
                              <w:t>repertoire</w:t>
                            </w:r>
                            <w:r>
                              <w:rPr>
                                <w:rFonts w:ascii="Times New Roman"/>
                                <w:spacing w:val="-2"/>
                                <w:sz w:val="24"/>
                              </w:rPr>
                              <w:t xml:space="preserve"> </w:t>
                            </w:r>
                            <w:r>
                              <w:rPr>
                                <w:rFonts w:ascii="Times New Roman"/>
                                <w:spacing w:val="1"/>
                                <w:sz w:val="24"/>
                              </w:rPr>
                              <w:t>of</w:t>
                            </w:r>
                            <w:r>
                              <w:rPr>
                                <w:rFonts w:ascii="Times New Roman"/>
                                <w:spacing w:val="69"/>
                                <w:sz w:val="24"/>
                              </w:rPr>
                              <w:t xml:space="preserve"> </w:t>
                            </w:r>
                            <w:r>
                              <w:rPr>
                                <w:rFonts w:ascii="Times New Roman"/>
                                <w:spacing w:val="-1"/>
                                <w:sz w:val="24"/>
                              </w:rPr>
                              <w:t>treatment</w:t>
                            </w:r>
                            <w:r>
                              <w:rPr>
                                <w:rFonts w:ascii="Times New Roman"/>
                                <w:sz w:val="24"/>
                              </w:rPr>
                              <w:t xml:space="preserve"> </w:t>
                            </w:r>
                            <w:r>
                              <w:rPr>
                                <w:rFonts w:ascii="Times New Roman"/>
                                <w:spacing w:val="-1"/>
                                <w:sz w:val="24"/>
                              </w:rPr>
                              <w:t>applications.</w:t>
                            </w:r>
                          </w:p>
                          <w:p w14:paraId="4071C57E" w14:textId="77777777" w:rsidR="009A6921" w:rsidRDefault="009A6921" w:rsidP="0060618E">
                            <w:pPr>
                              <w:numPr>
                                <w:ilvl w:val="0"/>
                                <w:numId w:val="22"/>
                              </w:numPr>
                              <w:tabs>
                                <w:tab w:val="left" w:pos="1457"/>
                              </w:tabs>
                              <w:spacing w:line="293" w:lineRule="exact"/>
                              <w:rPr>
                                <w:rFonts w:ascii="Times New Roman" w:eastAsia="Times New Roman" w:hAnsi="Times New Roman" w:cs="Times New Roman"/>
                                <w:sz w:val="24"/>
                                <w:szCs w:val="24"/>
                              </w:rPr>
                            </w:pPr>
                            <w:r>
                              <w:rPr>
                                <w:rFonts w:ascii="Times New Roman"/>
                                <w:spacing w:val="-1"/>
                                <w:sz w:val="24"/>
                              </w:rPr>
                              <w:t>demonstrates</w:t>
                            </w:r>
                            <w:r>
                              <w:rPr>
                                <w:rFonts w:ascii="Times New Roman"/>
                                <w:sz w:val="24"/>
                              </w:rPr>
                              <w:t xml:space="preserve"> </w:t>
                            </w:r>
                            <w:r>
                              <w:rPr>
                                <w:rFonts w:ascii="Times New Roman"/>
                                <w:spacing w:val="-1"/>
                                <w:sz w:val="24"/>
                              </w:rPr>
                              <w:t>SAFE</w:t>
                            </w:r>
                            <w:r>
                              <w:rPr>
                                <w:rFonts w:ascii="Times New Roman"/>
                                <w:spacing w:val="1"/>
                                <w:sz w:val="24"/>
                              </w:rPr>
                              <w:t xml:space="preserve"> </w:t>
                            </w:r>
                            <w:r>
                              <w:rPr>
                                <w:rFonts w:ascii="Times New Roman"/>
                                <w:spacing w:val="-1"/>
                                <w:sz w:val="24"/>
                              </w:rPr>
                              <w:t>and</w:t>
                            </w:r>
                            <w:r>
                              <w:rPr>
                                <w:rFonts w:ascii="Times New Roman"/>
                                <w:spacing w:val="2"/>
                                <w:sz w:val="24"/>
                              </w:rPr>
                              <w:t xml:space="preserve"> </w:t>
                            </w:r>
                            <w:r>
                              <w:rPr>
                                <w:rFonts w:ascii="Times New Roman"/>
                                <w:spacing w:val="-1"/>
                                <w:sz w:val="24"/>
                              </w:rPr>
                              <w:t>effective application</w:t>
                            </w:r>
                            <w:r>
                              <w:rPr>
                                <w:rFonts w:ascii="Times New Roman"/>
                                <w:sz w:val="24"/>
                              </w:rPr>
                              <w:t xml:space="preserve"> of</w:t>
                            </w:r>
                            <w:r>
                              <w:rPr>
                                <w:rFonts w:ascii="Times New Roman"/>
                                <w:spacing w:val="-1"/>
                                <w:sz w:val="24"/>
                              </w:rPr>
                              <w:t xml:space="preserve"> treatment</w:t>
                            </w:r>
                            <w:r>
                              <w:rPr>
                                <w:rFonts w:ascii="Times New Roman"/>
                                <w:sz w:val="24"/>
                              </w:rPr>
                              <w:t xml:space="preserve"> </w:t>
                            </w:r>
                            <w:r>
                              <w:rPr>
                                <w:rFonts w:ascii="Times New Roman"/>
                                <w:spacing w:val="-1"/>
                                <w:sz w:val="24"/>
                              </w:rPr>
                              <w:t>techniques;</w:t>
                            </w:r>
                          </w:p>
                          <w:p w14:paraId="4071C57F" w14:textId="77777777" w:rsidR="009A6921" w:rsidRDefault="009A6921" w:rsidP="0060618E">
                            <w:pPr>
                              <w:numPr>
                                <w:ilvl w:val="0"/>
                                <w:numId w:val="22"/>
                              </w:numPr>
                              <w:tabs>
                                <w:tab w:val="left" w:pos="1457"/>
                              </w:tabs>
                              <w:ind w:right="345"/>
                              <w:rPr>
                                <w:rFonts w:ascii="Times New Roman" w:eastAsia="Times New Roman" w:hAnsi="Times New Roman" w:cs="Times New Roman"/>
                                <w:sz w:val="24"/>
                                <w:szCs w:val="24"/>
                              </w:rPr>
                            </w:pPr>
                            <w:r>
                              <w:rPr>
                                <w:rFonts w:ascii="Times New Roman"/>
                                <w:spacing w:val="-1"/>
                                <w:sz w:val="24"/>
                              </w:rPr>
                              <w:t>can</w:t>
                            </w:r>
                            <w:r>
                              <w:rPr>
                                <w:rFonts w:ascii="Times New Roman"/>
                                <w:sz w:val="24"/>
                              </w:rPr>
                              <w:t xml:space="preserve"> </w:t>
                            </w:r>
                            <w:r>
                              <w:rPr>
                                <w:rFonts w:ascii="Times New Roman"/>
                                <w:spacing w:val="-1"/>
                                <w:sz w:val="24"/>
                              </w:rPr>
                              <w:t>articulate</w:t>
                            </w:r>
                            <w:r>
                              <w:rPr>
                                <w:rFonts w:ascii="Times New Roman"/>
                                <w:sz w:val="24"/>
                              </w:rPr>
                              <w:t xml:space="preserve"> </w:t>
                            </w:r>
                            <w:r>
                              <w:rPr>
                                <w:rFonts w:ascii="Times New Roman"/>
                                <w:spacing w:val="-1"/>
                                <w:sz w:val="24"/>
                              </w:rPr>
                              <w:t>pertinent</w:t>
                            </w:r>
                            <w:r>
                              <w:rPr>
                                <w:rFonts w:ascii="Times New Roman"/>
                                <w:sz w:val="24"/>
                              </w:rPr>
                              <w:t xml:space="preserve"> </w:t>
                            </w:r>
                            <w:r>
                              <w:rPr>
                                <w:rFonts w:ascii="Times New Roman"/>
                                <w:spacing w:val="-1"/>
                                <w:sz w:val="24"/>
                              </w:rPr>
                              <w:t>precautions</w:t>
                            </w:r>
                            <w:r>
                              <w:rPr>
                                <w:rFonts w:ascii="Times New Roman"/>
                                <w:sz w:val="24"/>
                              </w:rPr>
                              <w:t xml:space="preserve"> </w:t>
                            </w:r>
                            <w:r>
                              <w:rPr>
                                <w:rFonts w:ascii="Times New Roman"/>
                                <w:spacing w:val="-1"/>
                                <w:sz w:val="24"/>
                              </w:rPr>
                              <w:t>and</w:t>
                            </w:r>
                            <w:r>
                              <w:rPr>
                                <w:rFonts w:ascii="Times New Roman"/>
                                <w:spacing w:val="2"/>
                                <w:sz w:val="24"/>
                              </w:rPr>
                              <w:t xml:space="preserve"> </w:t>
                            </w:r>
                            <w:r>
                              <w:rPr>
                                <w:rFonts w:ascii="Times New Roman"/>
                                <w:spacing w:val="-1"/>
                                <w:sz w:val="24"/>
                              </w:rPr>
                              <w:t>contraindications</w:t>
                            </w:r>
                            <w:r>
                              <w:rPr>
                                <w:rFonts w:ascii="Times New Roman"/>
                                <w:sz w:val="24"/>
                              </w:rPr>
                              <w:t xml:space="preserve"> </w:t>
                            </w:r>
                            <w:r>
                              <w:rPr>
                                <w:rFonts w:ascii="Times New Roman"/>
                                <w:spacing w:val="-1"/>
                                <w:sz w:val="24"/>
                              </w:rPr>
                              <w:t>and</w:t>
                            </w:r>
                            <w:r>
                              <w:rPr>
                                <w:rFonts w:ascii="Times New Roman"/>
                                <w:sz w:val="24"/>
                              </w:rPr>
                              <w:t xml:space="preserve"> </w:t>
                            </w:r>
                            <w:r>
                              <w:rPr>
                                <w:rFonts w:ascii="Times New Roman"/>
                                <w:spacing w:val="-1"/>
                                <w:sz w:val="24"/>
                              </w:rPr>
                              <w:t>independently</w:t>
                            </w:r>
                            <w:r>
                              <w:rPr>
                                <w:rFonts w:ascii="Times New Roman"/>
                                <w:spacing w:val="-3"/>
                                <w:sz w:val="24"/>
                              </w:rPr>
                              <w:t xml:space="preserve"> </w:t>
                            </w:r>
                            <w:r>
                              <w:rPr>
                                <w:rFonts w:ascii="Times New Roman"/>
                                <w:sz w:val="24"/>
                              </w:rPr>
                              <w:t xml:space="preserve">revise </w:t>
                            </w:r>
                            <w:r>
                              <w:rPr>
                                <w:rFonts w:ascii="Times New Roman"/>
                                <w:spacing w:val="-1"/>
                                <w:sz w:val="24"/>
                              </w:rPr>
                              <w:t>treatment</w:t>
                            </w:r>
                            <w:r>
                              <w:rPr>
                                <w:rFonts w:ascii="Times New Roman"/>
                                <w:spacing w:val="127"/>
                                <w:sz w:val="24"/>
                              </w:rPr>
                              <w:t xml:space="preserve"> </w:t>
                            </w:r>
                            <w:r>
                              <w:rPr>
                                <w:rFonts w:ascii="Times New Roman"/>
                                <w:sz w:val="24"/>
                              </w:rPr>
                              <w:t xml:space="preserve">plans </w:t>
                            </w:r>
                            <w:r>
                              <w:rPr>
                                <w:rFonts w:ascii="Times New Roman"/>
                                <w:spacing w:val="-1"/>
                                <w:sz w:val="24"/>
                              </w:rPr>
                              <w:t>based</w:t>
                            </w:r>
                            <w:r>
                              <w:rPr>
                                <w:rFonts w:ascii="Times New Roman"/>
                                <w:sz w:val="24"/>
                              </w:rPr>
                              <w:t xml:space="preserve"> on </w:t>
                            </w:r>
                            <w:r>
                              <w:rPr>
                                <w:rFonts w:ascii="Times New Roman"/>
                                <w:spacing w:val="-1"/>
                                <w:sz w:val="24"/>
                              </w:rPr>
                              <w:t>these.</w:t>
                            </w:r>
                          </w:p>
                          <w:p w14:paraId="4071C580" w14:textId="77777777" w:rsidR="009A6921" w:rsidRDefault="009A6921" w:rsidP="0060618E">
                            <w:pPr>
                              <w:numPr>
                                <w:ilvl w:val="0"/>
                                <w:numId w:val="22"/>
                              </w:numPr>
                              <w:tabs>
                                <w:tab w:val="left" w:pos="1457"/>
                              </w:tabs>
                              <w:ind w:right="261"/>
                              <w:rPr>
                                <w:rFonts w:ascii="Times New Roman" w:eastAsia="Times New Roman" w:hAnsi="Times New Roman" w:cs="Times New Roman"/>
                                <w:sz w:val="24"/>
                                <w:szCs w:val="24"/>
                              </w:rPr>
                            </w:pPr>
                            <w:r>
                              <w:rPr>
                                <w:rFonts w:ascii="Times New Roman"/>
                                <w:spacing w:val="-1"/>
                                <w:sz w:val="24"/>
                              </w:rPr>
                              <w:t>can</w:t>
                            </w:r>
                            <w:r>
                              <w:rPr>
                                <w:rFonts w:ascii="Times New Roman"/>
                                <w:sz w:val="24"/>
                              </w:rPr>
                              <w:t xml:space="preserve"> carry</w:t>
                            </w:r>
                            <w:r>
                              <w:rPr>
                                <w:rFonts w:ascii="Times New Roman"/>
                                <w:spacing w:val="-3"/>
                                <w:sz w:val="24"/>
                              </w:rPr>
                              <w:t xml:space="preserve"> </w:t>
                            </w:r>
                            <w:r>
                              <w:rPr>
                                <w:rFonts w:ascii="Times New Roman"/>
                                <w:sz w:val="24"/>
                              </w:rPr>
                              <w:t>a</w:t>
                            </w:r>
                            <w:r>
                              <w:rPr>
                                <w:rFonts w:ascii="Times New Roman"/>
                                <w:spacing w:val="-1"/>
                                <w:sz w:val="24"/>
                              </w:rPr>
                              <w:t xml:space="preserve"> </w:t>
                            </w:r>
                            <w:r>
                              <w:rPr>
                                <w:rFonts w:ascii="Times New Roman"/>
                                <w:sz w:val="24"/>
                              </w:rPr>
                              <w:t>75%</w:t>
                            </w:r>
                            <w:r>
                              <w:rPr>
                                <w:rFonts w:ascii="Times New Roman"/>
                                <w:spacing w:val="-1"/>
                                <w:sz w:val="24"/>
                              </w:rPr>
                              <w:t xml:space="preserve"> </w:t>
                            </w:r>
                            <w:r>
                              <w:rPr>
                                <w:rFonts w:ascii="Times New Roman"/>
                                <w:sz w:val="24"/>
                              </w:rPr>
                              <w:t>to 100%</w:t>
                            </w:r>
                            <w:r>
                              <w:rPr>
                                <w:rFonts w:ascii="Times New Roman"/>
                                <w:spacing w:val="1"/>
                                <w:sz w:val="24"/>
                              </w:rPr>
                              <w:t xml:space="preserve"> </w:t>
                            </w:r>
                            <w:r>
                              <w:rPr>
                                <w:rFonts w:ascii="Times New Roman"/>
                                <w:spacing w:val="-1"/>
                                <w:sz w:val="24"/>
                              </w:rPr>
                              <w:t>caseload,</w:t>
                            </w:r>
                            <w:r>
                              <w:rPr>
                                <w:rFonts w:ascii="Times New Roman"/>
                                <w:sz w:val="24"/>
                              </w:rPr>
                              <w:t xml:space="preserve"> including</w:t>
                            </w:r>
                            <w:r>
                              <w:rPr>
                                <w:rFonts w:ascii="Times New Roman"/>
                                <w:spacing w:val="-3"/>
                                <w:sz w:val="24"/>
                              </w:rPr>
                              <w:t xml:space="preserve"> </w:t>
                            </w:r>
                            <w:r>
                              <w:rPr>
                                <w:rFonts w:ascii="Times New Roman"/>
                                <w:spacing w:val="-1"/>
                                <w:sz w:val="24"/>
                              </w:rPr>
                              <w:t>as</w:t>
                            </w:r>
                            <w:r>
                              <w:rPr>
                                <w:rFonts w:ascii="Times New Roman"/>
                                <w:sz w:val="24"/>
                              </w:rPr>
                              <w:t xml:space="preserve"> many</w:t>
                            </w:r>
                            <w:r>
                              <w:rPr>
                                <w:rFonts w:ascii="Times New Roman"/>
                                <w:spacing w:val="-5"/>
                                <w:sz w:val="24"/>
                              </w:rPr>
                              <w:t xml:space="preserve"> </w:t>
                            </w:r>
                            <w:r>
                              <w:rPr>
                                <w:rFonts w:ascii="Times New Roman"/>
                                <w:sz w:val="24"/>
                              </w:rPr>
                              <w:t xml:space="preserve">new </w:t>
                            </w:r>
                            <w:r>
                              <w:rPr>
                                <w:rFonts w:ascii="Times New Roman"/>
                                <w:spacing w:val="-1"/>
                                <w:sz w:val="24"/>
                              </w:rPr>
                              <w:t>assessments</w:t>
                            </w:r>
                            <w:r>
                              <w:rPr>
                                <w:rFonts w:ascii="Times New Roman"/>
                                <w:spacing w:val="4"/>
                                <w:sz w:val="24"/>
                              </w:rPr>
                              <w:t xml:space="preserve"> </w:t>
                            </w:r>
                            <w:r>
                              <w:rPr>
                                <w:rFonts w:ascii="Times New Roman"/>
                                <w:spacing w:val="-1"/>
                                <w:sz w:val="24"/>
                              </w:rPr>
                              <w:t>as</w:t>
                            </w:r>
                            <w:r>
                              <w:rPr>
                                <w:rFonts w:ascii="Times New Roman"/>
                                <w:sz w:val="24"/>
                              </w:rPr>
                              <w:t xml:space="preserve"> are</w:t>
                            </w:r>
                            <w:r>
                              <w:rPr>
                                <w:rFonts w:ascii="Times New Roman"/>
                                <w:spacing w:val="-2"/>
                                <w:sz w:val="24"/>
                              </w:rPr>
                              <w:t xml:space="preserve"> </w:t>
                            </w:r>
                            <w:r>
                              <w:rPr>
                                <w:rFonts w:ascii="Times New Roman"/>
                                <w:spacing w:val="-1"/>
                                <w:sz w:val="24"/>
                              </w:rPr>
                              <w:t>required</w:t>
                            </w:r>
                            <w:r>
                              <w:rPr>
                                <w:rFonts w:ascii="Times New Roman"/>
                                <w:sz w:val="24"/>
                              </w:rPr>
                              <w:t xml:space="preserve"> </w:t>
                            </w:r>
                            <w:r>
                              <w:rPr>
                                <w:rFonts w:ascii="Times New Roman"/>
                                <w:spacing w:val="2"/>
                                <w:sz w:val="24"/>
                              </w:rPr>
                              <w:t>by</w:t>
                            </w:r>
                            <w:r>
                              <w:rPr>
                                <w:rFonts w:ascii="Times New Roman"/>
                                <w:spacing w:val="-5"/>
                                <w:sz w:val="24"/>
                              </w:rPr>
                              <w:t xml:space="preserve"> </w:t>
                            </w:r>
                            <w:r>
                              <w:rPr>
                                <w:rFonts w:ascii="Times New Roman"/>
                                <w:sz w:val="24"/>
                              </w:rPr>
                              <w:t>the</w:t>
                            </w:r>
                            <w:r>
                              <w:rPr>
                                <w:rFonts w:ascii="Times New Roman"/>
                                <w:spacing w:val="66"/>
                                <w:sz w:val="24"/>
                              </w:rPr>
                              <w:t xml:space="preserve"> </w:t>
                            </w:r>
                            <w:r>
                              <w:rPr>
                                <w:rFonts w:ascii="Times New Roman"/>
                                <w:spacing w:val="-1"/>
                                <w:sz w:val="24"/>
                              </w:rPr>
                              <w:t>service daily.</w:t>
                            </w:r>
                          </w:p>
                        </w:txbxContent>
                      </wps:txbx>
                      <wps:bodyPr rot="0" vert="horz" wrap="square" lIns="0" tIns="0" rIns="0" bIns="0" anchor="t" anchorCtr="0" upright="1">
                        <a:noAutofit/>
                      </wps:bodyPr>
                    </wps:wsp>
                  </a:graphicData>
                </a:graphic>
              </wp:inline>
            </w:drawing>
          </mc:Choice>
          <mc:Fallback>
            <w:pict>
              <v:shape w14:anchorId="4071C45D" id="Text Box 713" o:spid="_x0000_s1040" type="#_x0000_t202" style="width:537.4pt;height:19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" filled="f" strokeweight="1.9pt">
                <v:textbox inset="0,0,0,0">
                  <w:txbxContent>
                    <w:p w14:paraId="4071C57A" w14:textId="77777777" w:rsidR="009A6921" w:rsidRDefault="009A6921" w:rsidP="0060618E">
                      <w:pPr>
                        <w:numPr>
                          <w:ilvl w:val="0"/>
                          <w:numId w:val="22"/>
                        </w:numPr>
                        <w:tabs>
                          <w:tab w:val="left" w:pos="1457"/>
                        </w:tabs>
                        <w:spacing w:before="29"/>
                        <w:ind w:right="673"/>
                        <w:rPr>
                          <w:rFonts w:ascii="Times New Roman" w:eastAsia="Times New Roman" w:hAnsi="Times New Roman" w:cs="Times New Roman"/>
                          <w:sz w:val="24"/>
                          <w:szCs w:val="24"/>
                        </w:rPr>
                      </w:pPr>
                      <w:r>
                        <w:rPr>
                          <w:rFonts w:ascii="Times New Roman"/>
                          <w:spacing w:val="-1"/>
                          <w:sz w:val="24"/>
                        </w:rPr>
                        <w:t>can</w:t>
                      </w:r>
                      <w:r>
                        <w:rPr>
                          <w:rFonts w:ascii="Times New Roman"/>
                          <w:sz w:val="24"/>
                        </w:rPr>
                        <w:t xml:space="preserve"> </w:t>
                      </w:r>
                      <w:r>
                        <w:rPr>
                          <w:rFonts w:ascii="Times New Roman"/>
                          <w:spacing w:val="-1"/>
                          <w:sz w:val="24"/>
                        </w:rPr>
                        <w:t>demonstrate comprehensive</w:t>
                      </w:r>
                      <w:r>
                        <w:rPr>
                          <w:rFonts w:ascii="Times New Roman"/>
                          <w:sz w:val="24"/>
                        </w:rPr>
                        <w:t xml:space="preserve"> </w:t>
                      </w:r>
                      <w:r>
                        <w:rPr>
                          <w:rFonts w:ascii="Times New Roman"/>
                          <w:spacing w:val="-1"/>
                          <w:sz w:val="24"/>
                        </w:rPr>
                        <w:t>treatment</w:t>
                      </w:r>
                      <w:r>
                        <w:rPr>
                          <w:rFonts w:ascii="Times New Roman"/>
                          <w:sz w:val="24"/>
                        </w:rPr>
                        <w:t xml:space="preserve"> planning</w:t>
                      </w:r>
                      <w:r>
                        <w:rPr>
                          <w:rFonts w:ascii="Times New Roman"/>
                          <w:spacing w:val="-3"/>
                          <w:sz w:val="24"/>
                        </w:rPr>
                        <w:t xml:space="preserve"> </w:t>
                      </w:r>
                      <w:r>
                        <w:rPr>
                          <w:rFonts w:ascii="Times New Roman"/>
                          <w:sz w:val="24"/>
                        </w:rPr>
                        <w:t>skills, including</w:t>
                      </w:r>
                      <w:r>
                        <w:rPr>
                          <w:rFonts w:ascii="Times New Roman"/>
                          <w:spacing w:val="-3"/>
                          <w:sz w:val="24"/>
                        </w:rPr>
                        <w:t xml:space="preserve"> </w:t>
                      </w:r>
                      <w:r>
                        <w:rPr>
                          <w:rFonts w:ascii="Times New Roman"/>
                          <w:spacing w:val="-1"/>
                          <w:sz w:val="24"/>
                        </w:rPr>
                        <w:t>depth</w:t>
                      </w:r>
                      <w:r>
                        <w:rPr>
                          <w:rFonts w:ascii="Times New Roman"/>
                          <w:spacing w:val="2"/>
                          <w:sz w:val="24"/>
                        </w:rPr>
                        <w:t xml:space="preserve"> </w:t>
                      </w:r>
                      <w:r>
                        <w:rPr>
                          <w:rFonts w:ascii="Times New Roman"/>
                          <w:spacing w:val="-1"/>
                          <w:sz w:val="24"/>
                        </w:rPr>
                        <w:t>and</w:t>
                      </w:r>
                      <w:r>
                        <w:rPr>
                          <w:rFonts w:ascii="Times New Roman"/>
                          <w:sz w:val="24"/>
                        </w:rPr>
                        <w:t xml:space="preserve"> breadth </w:t>
                      </w:r>
                      <w:r>
                        <w:rPr>
                          <w:rFonts w:ascii="Times New Roman"/>
                          <w:spacing w:val="1"/>
                          <w:sz w:val="24"/>
                        </w:rPr>
                        <w:t>of</w:t>
                      </w:r>
                      <w:r>
                        <w:rPr>
                          <w:rFonts w:ascii="Times New Roman"/>
                          <w:spacing w:val="71"/>
                          <w:sz w:val="24"/>
                        </w:rPr>
                        <w:t xml:space="preserve"> </w:t>
                      </w:r>
                      <w:r>
                        <w:rPr>
                          <w:rFonts w:ascii="Times New Roman"/>
                          <w:spacing w:val="-1"/>
                          <w:sz w:val="24"/>
                        </w:rPr>
                        <w:t>treatment</w:t>
                      </w:r>
                      <w:r>
                        <w:rPr>
                          <w:rFonts w:ascii="Times New Roman"/>
                          <w:sz w:val="24"/>
                        </w:rPr>
                        <w:t xml:space="preserve"> </w:t>
                      </w:r>
                      <w:r>
                        <w:rPr>
                          <w:rFonts w:ascii="Times New Roman"/>
                          <w:spacing w:val="-1"/>
                          <w:sz w:val="24"/>
                        </w:rPr>
                        <w:t>repertoire.</w:t>
                      </w:r>
                    </w:p>
                    <w:p w14:paraId="4071C57B" w14:textId="77777777" w:rsidR="009A6921" w:rsidRDefault="009A6921" w:rsidP="0060618E">
                      <w:pPr>
                        <w:numPr>
                          <w:ilvl w:val="0"/>
                          <w:numId w:val="22"/>
                        </w:numPr>
                        <w:tabs>
                          <w:tab w:val="left" w:pos="1457"/>
                        </w:tabs>
                        <w:spacing w:line="294" w:lineRule="exact"/>
                        <w:rPr>
                          <w:rFonts w:ascii="Times New Roman" w:eastAsia="Times New Roman" w:hAnsi="Times New Roman" w:cs="Times New Roman"/>
                          <w:sz w:val="24"/>
                          <w:szCs w:val="24"/>
                        </w:rPr>
                      </w:pPr>
                      <w:r>
                        <w:rPr>
                          <w:rFonts w:ascii="Times New Roman"/>
                          <w:spacing w:val="-1"/>
                          <w:sz w:val="24"/>
                        </w:rPr>
                        <w:t>can</w:t>
                      </w:r>
                      <w:r>
                        <w:rPr>
                          <w:rFonts w:ascii="Times New Roman"/>
                          <w:sz w:val="24"/>
                        </w:rPr>
                        <w:t xml:space="preserve"> </w:t>
                      </w:r>
                      <w:r>
                        <w:rPr>
                          <w:rFonts w:ascii="Times New Roman"/>
                          <w:spacing w:val="-1"/>
                          <w:sz w:val="24"/>
                        </w:rPr>
                        <w:t>work</w:t>
                      </w:r>
                      <w:r>
                        <w:rPr>
                          <w:rFonts w:ascii="Times New Roman"/>
                          <w:spacing w:val="2"/>
                          <w:sz w:val="24"/>
                        </w:rPr>
                        <w:t xml:space="preserve"> </w:t>
                      </w:r>
                      <w:r>
                        <w:rPr>
                          <w:rFonts w:ascii="Times New Roman"/>
                          <w:sz w:val="24"/>
                        </w:rPr>
                        <w:t>with the</w:t>
                      </w:r>
                      <w:r>
                        <w:rPr>
                          <w:rFonts w:ascii="Times New Roman"/>
                          <w:spacing w:val="-1"/>
                          <w:sz w:val="24"/>
                        </w:rPr>
                        <w:t xml:space="preserve"> patient</w:t>
                      </w:r>
                      <w:r>
                        <w:rPr>
                          <w:rFonts w:ascii="Times New Roman"/>
                          <w:sz w:val="24"/>
                        </w:rPr>
                        <w:t xml:space="preserve"> to </w:t>
                      </w:r>
                      <w:r>
                        <w:rPr>
                          <w:rFonts w:ascii="Times New Roman"/>
                          <w:spacing w:val="-1"/>
                          <w:sz w:val="24"/>
                        </w:rPr>
                        <w:t>develop</w:t>
                      </w:r>
                      <w:r>
                        <w:rPr>
                          <w:rFonts w:ascii="Times New Roman"/>
                          <w:sz w:val="24"/>
                        </w:rPr>
                        <w:t xml:space="preserve"> </w:t>
                      </w:r>
                      <w:r>
                        <w:rPr>
                          <w:rFonts w:ascii="Times New Roman"/>
                          <w:spacing w:val="-1"/>
                          <w:sz w:val="24"/>
                        </w:rPr>
                        <w:t xml:space="preserve">dynamic </w:t>
                      </w:r>
                      <w:proofErr w:type="gramStart"/>
                      <w:r>
                        <w:rPr>
                          <w:rFonts w:ascii="Times New Roman"/>
                          <w:sz w:val="24"/>
                        </w:rPr>
                        <w:t>short and long</w:t>
                      </w:r>
                      <w:r>
                        <w:rPr>
                          <w:rFonts w:ascii="Times New Roman"/>
                          <w:spacing w:val="-3"/>
                          <w:sz w:val="24"/>
                        </w:rPr>
                        <w:t xml:space="preserve"> </w:t>
                      </w:r>
                      <w:r>
                        <w:rPr>
                          <w:rFonts w:ascii="Times New Roman"/>
                          <w:spacing w:val="-1"/>
                          <w:sz w:val="24"/>
                        </w:rPr>
                        <w:t>term</w:t>
                      </w:r>
                      <w:proofErr w:type="gramEnd"/>
                      <w:r>
                        <w:rPr>
                          <w:rFonts w:ascii="Times New Roman"/>
                          <w:sz w:val="24"/>
                        </w:rPr>
                        <w:t xml:space="preserve"> patient goals.</w:t>
                      </w:r>
                    </w:p>
                    <w:p w14:paraId="4071C57C" w14:textId="77777777" w:rsidR="009A6921" w:rsidRDefault="009A6921" w:rsidP="0060618E">
                      <w:pPr>
                        <w:numPr>
                          <w:ilvl w:val="0"/>
                          <w:numId w:val="22"/>
                        </w:numPr>
                        <w:tabs>
                          <w:tab w:val="left" w:pos="1457"/>
                        </w:tabs>
                        <w:spacing w:before="1" w:line="293" w:lineRule="exact"/>
                        <w:rPr>
                          <w:rFonts w:ascii="Times New Roman" w:eastAsia="Times New Roman" w:hAnsi="Times New Roman" w:cs="Times New Roman"/>
                          <w:sz w:val="24"/>
                          <w:szCs w:val="24"/>
                        </w:rPr>
                      </w:pPr>
                      <w:r>
                        <w:rPr>
                          <w:rFonts w:ascii="Times New Roman"/>
                          <w:spacing w:val="-1"/>
                          <w:sz w:val="24"/>
                        </w:rPr>
                        <w:t>can</w:t>
                      </w:r>
                      <w:r>
                        <w:rPr>
                          <w:rFonts w:ascii="Times New Roman"/>
                          <w:sz w:val="24"/>
                        </w:rPr>
                        <w:t xml:space="preserve"> prepare</w:t>
                      </w:r>
                      <w:r>
                        <w:rPr>
                          <w:rFonts w:ascii="Times New Roman"/>
                          <w:spacing w:val="-1"/>
                          <w:sz w:val="24"/>
                        </w:rPr>
                        <w:t xml:space="preserve"> </w:t>
                      </w:r>
                      <w:r>
                        <w:rPr>
                          <w:rFonts w:ascii="Times New Roman"/>
                          <w:sz w:val="24"/>
                        </w:rPr>
                        <w:t xml:space="preserve">the </w:t>
                      </w:r>
                      <w:r>
                        <w:rPr>
                          <w:rFonts w:ascii="Times New Roman"/>
                          <w:spacing w:val="-1"/>
                          <w:sz w:val="24"/>
                        </w:rPr>
                        <w:t>treatment</w:t>
                      </w:r>
                      <w:r>
                        <w:rPr>
                          <w:rFonts w:ascii="Times New Roman"/>
                          <w:sz w:val="24"/>
                        </w:rPr>
                        <w:t xml:space="preserve"> </w:t>
                      </w:r>
                      <w:r>
                        <w:rPr>
                          <w:rFonts w:ascii="Times New Roman"/>
                          <w:spacing w:val="-1"/>
                          <w:sz w:val="24"/>
                        </w:rPr>
                        <w:t xml:space="preserve">area </w:t>
                      </w:r>
                      <w:r>
                        <w:rPr>
                          <w:rFonts w:ascii="Times New Roman"/>
                          <w:sz w:val="24"/>
                        </w:rPr>
                        <w:t>independently</w:t>
                      </w:r>
                    </w:p>
                    <w:p w14:paraId="4071C57D" w14:textId="77777777" w:rsidR="009A6921" w:rsidRDefault="009A6921" w:rsidP="0060618E">
                      <w:pPr>
                        <w:numPr>
                          <w:ilvl w:val="0"/>
                          <w:numId w:val="22"/>
                        </w:numPr>
                        <w:tabs>
                          <w:tab w:val="left" w:pos="1457"/>
                        </w:tabs>
                        <w:ind w:right="225"/>
                        <w:rPr>
                          <w:rFonts w:ascii="Times New Roman" w:eastAsia="Times New Roman" w:hAnsi="Times New Roman" w:cs="Times New Roman"/>
                          <w:sz w:val="24"/>
                          <w:szCs w:val="24"/>
                        </w:rPr>
                      </w:pPr>
                      <w:r>
                        <w:rPr>
                          <w:rFonts w:ascii="Times New Roman"/>
                          <w:sz w:val="24"/>
                        </w:rPr>
                        <w:t>independently</w:t>
                      </w:r>
                      <w:r>
                        <w:rPr>
                          <w:rFonts w:ascii="Times New Roman"/>
                          <w:spacing w:val="-5"/>
                          <w:sz w:val="24"/>
                        </w:rPr>
                        <w:t xml:space="preserve"> </w:t>
                      </w:r>
                      <w:r>
                        <w:rPr>
                          <w:rFonts w:ascii="Times New Roman"/>
                          <w:spacing w:val="-1"/>
                          <w:sz w:val="24"/>
                        </w:rPr>
                        <w:t>carries</w:t>
                      </w:r>
                      <w:r>
                        <w:rPr>
                          <w:rFonts w:ascii="Times New Roman"/>
                          <w:sz w:val="24"/>
                        </w:rPr>
                        <w:t xml:space="preserve"> out</w:t>
                      </w:r>
                      <w:r>
                        <w:rPr>
                          <w:rFonts w:ascii="Times New Roman"/>
                          <w:spacing w:val="2"/>
                          <w:sz w:val="24"/>
                        </w:rPr>
                        <w:t xml:space="preserve"> </w:t>
                      </w:r>
                      <w:r>
                        <w:rPr>
                          <w:rFonts w:ascii="Times New Roman"/>
                          <w:spacing w:val="-1"/>
                          <w:sz w:val="24"/>
                        </w:rPr>
                        <w:t>treatment</w:t>
                      </w:r>
                      <w:r>
                        <w:rPr>
                          <w:rFonts w:ascii="Times New Roman"/>
                          <w:sz w:val="24"/>
                        </w:rPr>
                        <w:t xml:space="preserve"> effectively</w:t>
                      </w:r>
                      <w:r>
                        <w:rPr>
                          <w:rFonts w:ascii="Times New Roman"/>
                          <w:spacing w:val="-3"/>
                          <w:sz w:val="24"/>
                        </w:rPr>
                        <w:t xml:space="preserve"> </w:t>
                      </w:r>
                      <w:r>
                        <w:rPr>
                          <w:rFonts w:ascii="Times New Roman"/>
                          <w:sz w:val="24"/>
                        </w:rPr>
                        <w:t>and efficiently</w:t>
                      </w:r>
                      <w:r>
                        <w:rPr>
                          <w:rFonts w:ascii="Times New Roman"/>
                          <w:spacing w:val="-5"/>
                          <w:sz w:val="24"/>
                        </w:rPr>
                        <w:t xml:space="preserve"> </w:t>
                      </w:r>
                      <w:r>
                        <w:rPr>
                          <w:rFonts w:ascii="Times New Roman"/>
                          <w:sz w:val="24"/>
                        </w:rPr>
                        <w:t>using</w:t>
                      </w:r>
                      <w:r>
                        <w:rPr>
                          <w:rFonts w:ascii="Times New Roman"/>
                          <w:spacing w:val="-3"/>
                          <w:sz w:val="24"/>
                        </w:rPr>
                        <w:t xml:space="preserve"> </w:t>
                      </w:r>
                      <w:r>
                        <w:rPr>
                          <w:rFonts w:ascii="Times New Roman"/>
                          <w:spacing w:val="-1"/>
                          <w:sz w:val="24"/>
                        </w:rPr>
                        <w:t>an</w:t>
                      </w:r>
                      <w:r>
                        <w:rPr>
                          <w:rFonts w:ascii="Times New Roman"/>
                          <w:sz w:val="24"/>
                        </w:rPr>
                        <w:t xml:space="preserve"> </w:t>
                      </w:r>
                      <w:r>
                        <w:rPr>
                          <w:rFonts w:ascii="Times New Roman"/>
                          <w:spacing w:val="-1"/>
                          <w:sz w:val="24"/>
                        </w:rPr>
                        <w:t>expanded</w:t>
                      </w:r>
                      <w:r>
                        <w:rPr>
                          <w:rFonts w:ascii="Times New Roman"/>
                          <w:sz w:val="24"/>
                        </w:rPr>
                        <w:t xml:space="preserve"> </w:t>
                      </w:r>
                      <w:r>
                        <w:rPr>
                          <w:rFonts w:ascii="Times New Roman"/>
                          <w:spacing w:val="-1"/>
                          <w:sz w:val="24"/>
                        </w:rPr>
                        <w:t>repertoire</w:t>
                      </w:r>
                      <w:r>
                        <w:rPr>
                          <w:rFonts w:ascii="Times New Roman"/>
                          <w:spacing w:val="-2"/>
                          <w:sz w:val="24"/>
                        </w:rPr>
                        <w:t xml:space="preserve"> </w:t>
                      </w:r>
                      <w:r>
                        <w:rPr>
                          <w:rFonts w:ascii="Times New Roman"/>
                          <w:spacing w:val="1"/>
                          <w:sz w:val="24"/>
                        </w:rPr>
                        <w:t>of</w:t>
                      </w:r>
                      <w:r>
                        <w:rPr>
                          <w:rFonts w:ascii="Times New Roman"/>
                          <w:spacing w:val="69"/>
                          <w:sz w:val="24"/>
                        </w:rPr>
                        <w:t xml:space="preserve"> </w:t>
                      </w:r>
                      <w:r>
                        <w:rPr>
                          <w:rFonts w:ascii="Times New Roman"/>
                          <w:spacing w:val="-1"/>
                          <w:sz w:val="24"/>
                        </w:rPr>
                        <w:t>treatment</w:t>
                      </w:r>
                      <w:r>
                        <w:rPr>
                          <w:rFonts w:ascii="Times New Roman"/>
                          <w:sz w:val="24"/>
                        </w:rPr>
                        <w:t xml:space="preserve"> </w:t>
                      </w:r>
                      <w:r>
                        <w:rPr>
                          <w:rFonts w:ascii="Times New Roman"/>
                          <w:spacing w:val="-1"/>
                          <w:sz w:val="24"/>
                        </w:rPr>
                        <w:t>applications.</w:t>
                      </w:r>
                    </w:p>
                    <w:p w14:paraId="4071C57E" w14:textId="77777777" w:rsidR="009A6921" w:rsidRDefault="009A6921" w:rsidP="0060618E">
                      <w:pPr>
                        <w:numPr>
                          <w:ilvl w:val="0"/>
                          <w:numId w:val="22"/>
                        </w:numPr>
                        <w:tabs>
                          <w:tab w:val="left" w:pos="1457"/>
                        </w:tabs>
                        <w:spacing w:line="293" w:lineRule="exact"/>
                        <w:rPr>
                          <w:rFonts w:ascii="Times New Roman" w:eastAsia="Times New Roman" w:hAnsi="Times New Roman" w:cs="Times New Roman"/>
                          <w:sz w:val="24"/>
                          <w:szCs w:val="24"/>
                        </w:rPr>
                      </w:pPr>
                      <w:r>
                        <w:rPr>
                          <w:rFonts w:ascii="Times New Roman"/>
                          <w:spacing w:val="-1"/>
                          <w:sz w:val="24"/>
                        </w:rPr>
                        <w:t>demonstrates</w:t>
                      </w:r>
                      <w:r>
                        <w:rPr>
                          <w:rFonts w:ascii="Times New Roman"/>
                          <w:sz w:val="24"/>
                        </w:rPr>
                        <w:t xml:space="preserve"> </w:t>
                      </w:r>
                      <w:r>
                        <w:rPr>
                          <w:rFonts w:ascii="Times New Roman"/>
                          <w:spacing w:val="-1"/>
                          <w:sz w:val="24"/>
                        </w:rPr>
                        <w:t>SAFE</w:t>
                      </w:r>
                      <w:r>
                        <w:rPr>
                          <w:rFonts w:ascii="Times New Roman"/>
                          <w:spacing w:val="1"/>
                          <w:sz w:val="24"/>
                        </w:rPr>
                        <w:t xml:space="preserve"> </w:t>
                      </w:r>
                      <w:r>
                        <w:rPr>
                          <w:rFonts w:ascii="Times New Roman"/>
                          <w:spacing w:val="-1"/>
                          <w:sz w:val="24"/>
                        </w:rPr>
                        <w:t>and</w:t>
                      </w:r>
                      <w:r>
                        <w:rPr>
                          <w:rFonts w:ascii="Times New Roman"/>
                          <w:spacing w:val="2"/>
                          <w:sz w:val="24"/>
                        </w:rPr>
                        <w:t xml:space="preserve"> </w:t>
                      </w:r>
                      <w:r>
                        <w:rPr>
                          <w:rFonts w:ascii="Times New Roman"/>
                          <w:spacing w:val="-1"/>
                          <w:sz w:val="24"/>
                        </w:rPr>
                        <w:t>effective application</w:t>
                      </w:r>
                      <w:r>
                        <w:rPr>
                          <w:rFonts w:ascii="Times New Roman"/>
                          <w:sz w:val="24"/>
                        </w:rPr>
                        <w:t xml:space="preserve"> of</w:t>
                      </w:r>
                      <w:r>
                        <w:rPr>
                          <w:rFonts w:ascii="Times New Roman"/>
                          <w:spacing w:val="-1"/>
                          <w:sz w:val="24"/>
                        </w:rPr>
                        <w:t xml:space="preserve"> treatment</w:t>
                      </w:r>
                      <w:r>
                        <w:rPr>
                          <w:rFonts w:ascii="Times New Roman"/>
                          <w:sz w:val="24"/>
                        </w:rPr>
                        <w:t xml:space="preserve"> </w:t>
                      </w:r>
                      <w:r>
                        <w:rPr>
                          <w:rFonts w:ascii="Times New Roman"/>
                          <w:spacing w:val="-1"/>
                          <w:sz w:val="24"/>
                        </w:rPr>
                        <w:t>techniques;</w:t>
                      </w:r>
                    </w:p>
                    <w:p w14:paraId="4071C57F" w14:textId="77777777" w:rsidR="009A6921" w:rsidRDefault="009A6921" w:rsidP="0060618E">
                      <w:pPr>
                        <w:numPr>
                          <w:ilvl w:val="0"/>
                          <w:numId w:val="22"/>
                        </w:numPr>
                        <w:tabs>
                          <w:tab w:val="left" w:pos="1457"/>
                        </w:tabs>
                        <w:ind w:right="345"/>
                        <w:rPr>
                          <w:rFonts w:ascii="Times New Roman" w:eastAsia="Times New Roman" w:hAnsi="Times New Roman" w:cs="Times New Roman"/>
                          <w:sz w:val="24"/>
                          <w:szCs w:val="24"/>
                        </w:rPr>
                      </w:pPr>
                      <w:r>
                        <w:rPr>
                          <w:rFonts w:ascii="Times New Roman"/>
                          <w:spacing w:val="-1"/>
                          <w:sz w:val="24"/>
                        </w:rPr>
                        <w:t>can</w:t>
                      </w:r>
                      <w:r>
                        <w:rPr>
                          <w:rFonts w:ascii="Times New Roman"/>
                          <w:sz w:val="24"/>
                        </w:rPr>
                        <w:t xml:space="preserve"> </w:t>
                      </w:r>
                      <w:r>
                        <w:rPr>
                          <w:rFonts w:ascii="Times New Roman"/>
                          <w:spacing w:val="-1"/>
                          <w:sz w:val="24"/>
                        </w:rPr>
                        <w:t>articulate</w:t>
                      </w:r>
                      <w:r>
                        <w:rPr>
                          <w:rFonts w:ascii="Times New Roman"/>
                          <w:sz w:val="24"/>
                        </w:rPr>
                        <w:t xml:space="preserve"> </w:t>
                      </w:r>
                      <w:r>
                        <w:rPr>
                          <w:rFonts w:ascii="Times New Roman"/>
                          <w:spacing w:val="-1"/>
                          <w:sz w:val="24"/>
                        </w:rPr>
                        <w:t>pertinent</w:t>
                      </w:r>
                      <w:r>
                        <w:rPr>
                          <w:rFonts w:ascii="Times New Roman"/>
                          <w:sz w:val="24"/>
                        </w:rPr>
                        <w:t xml:space="preserve"> </w:t>
                      </w:r>
                      <w:r>
                        <w:rPr>
                          <w:rFonts w:ascii="Times New Roman"/>
                          <w:spacing w:val="-1"/>
                          <w:sz w:val="24"/>
                        </w:rPr>
                        <w:t>precautions</w:t>
                      </w:r>
                      <w:r>
                        <w:rPr>
                          <w:rFonts w:ascii="Times New Roman"/>
                          <w:sz w:val="24"/>
                        </w:rPr>
                        <w:t xml:space="preserve"> </w:t>
                      </w:r>
                      <w:r>
                        <w:rPr>
                          <w:rFonts w:ascii="Times New Roman"/>
                          <w:spacing w:val="-1"/>
                          <w:sz w:val="24"/>
                        </w:rPr>
                        <w:t>and</w:t>
                      </w:r>
                      <w:r>
                        <w:rPr>
                          <w:rFonts w:ascii="Times New Roman"/>
                          <w:spacing w:val="2"/>
                          <w:sz w:val="24"/>
                        </w:rPr>
                        <w:t xml:space="preserve"> </w:t>
                      </w:r>
                      <w:r>
                        <w:rPr>
                          <w:rFonts w:ascii="Times New Roman"/>
                          <w:spacing w:val="-1"/>
                          <w:sz w:val="24"/>
                        </w:rPr>
                        <w:t>contraindications</w:t>
                      </w:r>
                      <w:r>
                        <w:rPr>
                          <w:rFonts w:ascii="Times New Roman"/>
                          <w:sz w:val="24"/>
                        </w:rPr>
                        <w:t xml:space="preserve"> </w:t>
                      </w:r>
                      <w:r>
                        <w:rPr>
                          <w:rFonts w:ascii="Times New Roman"/>
                          <w:spacing w:val="-1"/>
                          <w:sz w:val="24"/>
                        </w:rPr>
                        <w:t>and</w:t>
                      </w:r>
                      <w:r>
                        <w:rPr>
                          <w:rFonts w:ascii="Times New Roman"/>
                          <w:sz w:val="24"/>
                        </w:rPr>
                        <w:t xml:space="preserve"> </w:t>
                      </w:r>
                      <w:r>
                        <w:rPr>
                          <w:rFonts w:ascii="Times New Roman"/>
                          <w:spacing w:val="-1"/>
                          <w:sz w:val="24"/>
                        </w:rPr>
                        <w:t>independently</w:t>
                      </w:r>
                      <w:r>
                        <w:rPr>
                          <w:rFonts w:ascii="Times New Roman"/>
                          <w:spacing w:val="-3"/>
                          <w:sz w:val="24"/>
                        </w:rPr>
                        <w:t xml:space="preserve"> </w:t>
                      </w:r>
                      <w:r>
                        <w:rPr>
                          <w:rFonts w:ascii="Times New Roman"/>
                          <w:sz w:val="24"/>
                        </w:rPr>
                        <w:t xml:space="preserve">revise </w:t>
                      </w:r>
                      <w:r>
                        <w:rPr>
                          <w:rFonts w:ascii="Times New Roman"/>
                          <w:spacing w:val="-1"/>
                          <w:sz w:val="24"/>
                        </w:rPr>
                        <w:t>treatment</w:t>
                      </w:r>
                      <w:r>
                        <w:rPr>
                          <w:rFonts w:ascii="Times New Roman"/>
                          <w:spacing w:val="127"/>
                          <w:sz w:val="24"/>
                        </w:rPr>
                        <w:t xml:space="preserve"> </w:t>
                      </w:r>
                      <w:r>
                        <w:rPr>
                          <w:rFonts w:ascii="Times New Roman"/>
                          <w:sz w:val="24"/>
                        </w:rPr>
                        <w:t xml:space="preserve">plans </w:t>
                      </w:r>
                      <w:r>
                        <w:rPr>
                          <w:rFonts w:ascii="Times New Roman"/>
                          <w:spacing w:val="-1"/>
                          <w:sz w:val="24"/>
                        </w:rPr>
                        <w:t>based</w:t>
                      </w:r>
                      <w:r>
                        <w:rPr>
                          <w:rFonts w:ascii="Times New Roman"/>
                          <w:sz w:val="24"/>
                        </w:rPr>
                        <w:t xml:space="preserve"> on </w:t>
                      </w:r>
                      <w:r>
                        <w:rPr>
                          <w:rFonts w:ascii="Times New Roman"/>
                          <w:spacing w:val="-1"/>
                          <w:sz w:val="24"/>
                        </w:rPr>
                        <w:t>these.</w:t>
                      </w:r>
                    </w:p>
                    <w:p w14:paraId="4071C580" w14:textId="77777777" w:rsidR="009A6921" w:rsidRDefault="009A6921" w:rsidP="0060618E">
                      <w:pPr>
                        <w:numPr>
                          <w:ilvl w:val="0"/>
                          <w:numId w:val="22"/>
                        </w:numPr>
                        <w:tabs>
                          <w:tab w:val="left" w:pos="1457"/>
                        </w:tabs>
                        <w:ind w:right="261"/>
                        <w:rPr>
                          <w:rFonts w:ascii="Times New Roman" w:eastAsia="Times New Roman" w:hAnsi="Times New Roman" w:cs="Times New Roman"/>
                          <w:sz w:val="24"/>
                          <w:szCs w:val="24"/>
                        </w:rPr>
                      </w:pPr>
                      <w:r>
                        <w:rPr>
                          <w:rFonts w:ascii="Times New Roman"/>
                          <w:spacing w:val="-1"/>
                          <w:sz w:val="24"/>
                        </w:rPr>
                        <w:t>can</w:t>
                      </w:r>
                      <w:r>
                        <w:rPr>
                          <w:rFonts w:ascii="Times New Roman"/>
                          <w:sz w:val="24"/>
                        </w:rPr>
                        <w:t xml:space="preserve"> carry</w:t>
                      </w:r>
                      <w:r>
                        <w:rPr>
                          <w:rFonts w:ascii="Times New Roman"/>
                          <w:spacing w:val="-3"/>
                          <w:sz w:val="24"/>
                        </w:rPr>
                        <w:t xml:space="preserve"> </w:t>
                      </w:r>
                      <w:r>
                        <w:rPr>
                          <w:rFonts w:ascii="Times New Roman"/>
                          <w:sz w:val="24"/>
                        </w:rPr>
                        <w:t>a</w:t>
                      </w:r>
                      <w:r>
                        <w:rPr>
                          <w:rFonts w:ascii="Times New Roman"/>
                          <w:spacing w:val="-1"/>
                          <w:sz w:val="24"/>
                        </w:rPr>
                        <w:t xml:space="preserve"> </w:t>
                      </w:r>
                      <w:r>
                        <w:rPr>
                          <w:rFonts w:ascii="Times New Roman"/>
                          <w:sz w:val="24"/>
                        </w:rPr>
                        <w:t>75%</w:t>
                      </w:r>
                      <w:r>
                        <w:rPr>
                          <w:rFonts w:ascii="Times New Roman"/>
                          <w:spacing w:val="-1"/>
                          <w:sz w:val="24"/>
                        </w:rPr>
                        <w:t xml:space="preserve"> </w:t>
                      </w:r>
                      <w:r>
                        <w:rPr>
                          <w:rFonts w:ascii="Times New Roman"/>
                          <w:sz w:val="24"/>
                        </w:rPr>
                        <w:t>to 100%</w:t>
                      </w:r>
                      <w:r>
                        <w:rPr>
                          <w:rFonts w:ascii="Times New Roman"/>
                          <w:spacing w:val="1"/>
                          <w:sz w:val="24"/>
                        </w:rPr>
                        <w:t xml:space="preserve"> </w:t>
                      </w:r>
                      <w:r>
                        <w:rPr>
                          <w:rFonts w:ascii="Times New Roman"/>
                          <w:spacing w:val="-1"/>
                          <w:sz w:val="24"/>
                        </w:rPr>
                        <w:t>caseload,</w:t>
                      </w:r>
                      <w:r>
                        <w:rPr>
                          <w:rFonts w:ascii="Times New Roman"/>
                          <w:sz w:val="24"/>
                        </w:rPr>
                        <w:t xml:space="preserve"> including</w:t>
                      </w:r>
                      <w:r>
                        <w:rPr>
                          <w:rFonts w:ascii="Times New Roman"/>
                          <w:spacing w:val="-3"/>
                          <w:sz w:val="24"/>
                        </w:rPr>
                        <w:t xml:space="preserve"> </w:t>
                      </w:r>
                      <w:r>
                        <w:rPr>
                          <w:rFonts w:ascii="Times New Roman"/>
                          <w:spacing w:val="-1"/>
                          <w:sz w:val="24"/>
                        </w:rPr>
                        <w:t>as</w:t>
                      </w:r>
                      <w:r>
                        <w:rPr>
                          <w:rFonts w:ascii="Times New Roman"/>
                          <w:sz w:val="24"/>
                        </w:rPr>
                        <w:t xml:space="preserve"> many</w:t>
                      </w:r>
                      <w:r>
                        <w:rPr>
                          <w:rFonts w:ascii="Times New Roman"/>
                          <w:spacing w:val="-5"/>
                          <w:sz w:val="24"/>
                        </w:rPr>
                        <w:t xml:space="preserve"> </w:t>
                      </w:r>
                      <w:r>
                        <w:rPr>
                          <w:rFonts w:ascii="Times New Roman"/>
                          <w:sz w:val="24"/>
                        </w:rPr>
                        <w:t xml:space="preserve">new </w:t>
                      </w:r>
                      <w:r>
                        <w:rPr>
                          <w:rFonts w:ascii="Times New Roman"/>
                          <w:spacing w:val="-1"/>
                          <w:sz w:val="24"/>
                        </w:rPr>
                        <w:t>assessments</w:t>
                      </w:r>
                      <w:r>
                        <w:rPr>
                          <w:rFonts w:ascii="Times New Roman"/>
                          <w:spacing w:val="4"/>
                          <w:sz w:val="24"/>
                        </w:rPr>
                        <w:t xml:space="preserve"> </w:t>
                      </w:r>
                      <w:r>
                        <w:rPr>
                          <w:rFonts w:ascii="Times New Roman"/>
                          <w:spacing w:val="-1"/>
                          <w:sz w:val="24"/>
                        </w:rPr>
                        <w:t>as</w:t>
                      </w:r>
                      <w:r>
                        <w:rPr>
                          <w:rFonts w:ascii="Times New Roman"/>
                          <w:sz w:val="24"/>
                        </w:rPr>
                        <w:t xml:space="preserve"> are</w:t>
                      </w:r>
                      <w:r>
                        <w:rPr>
                          <w:rFonts w:ascii="Times New Roman"/>
                          <w:spacing w:val="-2"/>
                          <w:sz w:val="24"/>
                        </w:rPr>
                        <w:t xml:space="preserve"> </w:t>
                      </w:r>
                      <w:r>
                        <w:rPr>
                          <w:rFonts w:ascii="Times New Roman"/>
                          <w:spacing w:val="-1"/>
                          <w:sz w:val="24"/>
                        </w:rPr>
                        <w:t>required</w:t>
                      </w:r>
                      <w:r>
                        <w:rPr>
                          <w:rFonts w:ascii="Times New Roman"/>
                          <w:sz w:val="24"/>
                        </w:rPr>
                        <w:t xml:space="preserve"> </w:t>
                      </w:r>
                      <w:r>
                        <w:rPr>
                          <w:rFonts w:ascii="Times New Roman"/>
                          <w:spacing w:val="2"/>
                          <w:sz w:val="24"/>
                        </w:rPr>
                        <w:t>by</w:t>
                      </w:r>
                      <w:r>
                        <w:rPr>
                          <w:rFonts w:ascii="Times New Roman"/>
                          <w:spacing w:val="-5"/>
                          <w:sz w:val="24"/>
                        </w:rPr>
                        <w:t xml:space="preserve"> </w:t>
                      </w:r>
                      <w:r>
                        <w:rPr>
                          <w:rFonts w:ascii="Times New Roman"/>
                          <w:sz w:val="24"/>
                        </w:rPr>
                        <w:t>the</w:t>
                      </w:r>
                      <w:r>
                        <w:rPr>
                          <w:rFonts w:ascii="Times New Roman"/>
                          <w:spacing w:val="66"/>
                          <w:sz w:val="24"/>
                        </w:rPr>
                        <w:t xml:space="preserve"> </w:t>
                      </w:r>
                      <w:r>
                        <w:rPr>
                          <w:rFonts w:ascii="Times New Roman"/>
                          <w:spacing w:val="-1"/>
                          <w:sz w:val="24"/>
                        </w:rPr>
                        <w:t>service daily.</w:t>
                      </w:r>
                    </w:p>
                  </w:txbxContent>
                </v:textbox>
                <w10:anchorlock/>
              </v:shape>
            </w:pict>
          </mc:Fallback>
        </mc:AlternateContent>
      </w:r>
    </w:p>
    <w:p w14:paraId="4071A691" w14:textId="77777777" w:rsidR="00124A21" w:rsidRPr="00B06A49" w:rsidRDefault="00124A21">
      <w:pPr>
        <w:spacing w:before="6"/>
        <w:rPr>
          <w:rFonts w:eastAsia="Times New Roman" w:cstheme="minorHAnsi"/>
        </w:rPr>
      </w:pPr>
    </w:p>
    <w:p w14:paraId="4071A692" w14:textId="0ED99139" w:rsidR="00124A21" w:rsidRPr="00B06A49" w:rsidRDefault="000C42AE">
      <w:pPr>
        <w:pStyle w:val="Heading8"/>
        <w:spacing w:before="58"/>
        <w:ind w:left="125"/>
        <w:rPr>
          <w:rFonts w:asciiTheme="minorHAnsi" w:hAnsiTheme="minorHAnsi" w:cstheme="minorHAnsi"/>
          <w:b w:val="0"/>
          <w:bCs w:val="0"/>
          <w:i w:val="0"/>
        </w:rPr>
      </w:pPr>
      <w:r>
        <w:rPr>
          <w:rFonts w:asciiTheme="minorHAnsi" w:hAnsiTheme="minorHAnsi" w:cstheme="minorHAnsi"/>
          <w:spacing w:val="-1"/>
        </w:rPr>
        <w:t>Knowledge and Skills</w:t>
      </w:r>
      <w:r w:rsidR="00344F46" w:rsidRPr="00B06A49">
        <w:rPr>
          <w:rFonts w:asciiTheme="minorHAnsi" w:hAnsiTheme="minorHAnsi" w:cstheme="minorHAnsi"/>
          <w:spacing w:val="-12"/>
        </w:rPr>
        <w:t xml:space="preserve"> </w:t>
      </w:r>
      <w:r w:rsidR="00344F46" w:rsidRPr="00B06A49">
        <w:rPr>
          <w:rFonts w:asciiTheme="minorHAnsi" w:hAnsiTheme="minorHAnsi" w:cstheme="minorHAnsi"/>
        </w:rPr>
        <w:t>for</w:t>
      </w:r>
      <w:r w:rsidR="00344F46" w:rsidRPr="00B06A49">
        <w:rPr>
          <w:rFonts w:asciiTheme="minorHAnsi" w:hAnsiTheme="minorHAnsi" w:cstheme="minorHAnsi"/>
          <w:spacing w:val="-11"/>
        </w:rPr>
        <w:t xml:space="preserve"> </w:t>
      </w:r>
      <w:r w:rsidR="00344F46" w:rsidRPr="00B06A49">
        <w:rPr>
          <w:rFonts w:asciiTheme="minorHAnsi" w:hAnsiTheme="minorHAnsi" w:cstheme="minorHAnsi"/>
        </w:rPr>
        <w:t>clinical</w:t>
      </w:r>
      <w:r w:rsidR="00344F46" w:rsidRPr="00B06A49">
        <w:rPr>
          <w:rFonts w:asciiTheme="minorHAnsi" w:hAnsiTheme="minorHAnsi" w:cstheme="minorHAnsi"/>
          <w:spacing w:val="-13"/>
        </w:rPr>
        <w:t xml:space="preserve"> </w:t>
      </w:r>
      <w:r w:rsidR="00344F46" w:rsidRPr="00B06A49">
        <w:rPr>
          <w:rFonts w:asciiTheme="minorHAnsi" w:hAnsiTheme="minorHAnsi" w:cstheme="minorHAnsi"/>
        </w:rPr>
        <w:t>practice</w:t>
      </w:r>
      <w:r w:rsidR="00344F46" w:rsidRPr="00B06A49">
        <w:rPr>
          <w:rFonts w:asciiTheme="minorHAnsi" w:hAnsiTheme="minorHAnsi" w:cstheme="minorHAnsi"/>
          <w:spacing w:val="-13"/>
        </w:rPr>
        <w:t xml:space="preserve"> </w:t>
      </w:r>
      <w:r w:rsidR="00344F46" w:rsidRPr="00B06A49">
        <w:rPr>
          <w:rFonts w:asciiTheme="minorHAnsi" w:hAnsiTheme="minorHAnsi" w:cstheme="minorHAnsi"/>
        </w:rPr>
        <w:t>areas</w:t>
      </w:r>
    </w:p>
    <w:p w14:paraId="4071A693" w14:textId="47C63342" w:rsidR="00124A21" w:rsidRPr="00B06A49" w:rsidRDefault="00344F46">
      <w:pPr>
        <w:spacing w:before="28" w:line="256" w:lineRule="auto"/>
        <w:ind w:left="135" w:right="280" w:hanging="10"/>
        <w:rPr>
          <w:rFonts w:eastAsia="Times New Roman" w:cstheme="minorHAnsi"/>
          <w:sz w:val="24"/>
          <w:szCs w:val="24"/>
        </w:rPr>
      </w:pPr>
      <w:r w:rsidRPr="00B06A49">
        <w:rPr>
          <w:rFonts w:cstheme="minorHAnsi"/>
          <w:sz w:val="24"/>
        </w:rPr>
        <w:t xml:space="preserve">To </w:t>
      </w:r>
      <w:r w:rsidRPr="00B06A49">
        <w:rPr>
          <w:rFonts w:cstheme="minorHAnsi"/>
          <w:spacing w:val="-1"/>
          <w:sz w:val="24"/>
        </w:rPr>
        <w:t xml:space="preserve">determine </w:t>
      </w:r>
      <w:r w:rsidRPr="00B06A49">
        <w:rPr>
          <w:rFonts w:cstheme="minorHAnsi"/>
          <w:sz w:val="24"/>
        </w:rPr>
        <w:t xml:space="preserve">the </w:t>
      </w:r>
      <w:r w:rsidRPr="00B06A49">
        <w:rPr>
          <w:rFonts w:cstheme="minorHAnsi"/>
          <w:spacing w:val="-1"/>
          <w:sz w:val="24"/>
        </w:rPr>
        <w:t>knowledge</w:t>
      </w:r>
      <w:r w:rsidRPr="00B06A49">
        <w:rPr>
          <w:rFonts w:cstheme="minorHAnsi"/>
          <w:spacing w:val="1"/>
          <w:sz w:val="24"/>
        </w:rPr>
        <w:t xml:space="preserve"> </w:t>
      </w:r>
      <w:r w:rsidRPr="00B06A49">
        <w:rPr>
          <w:rFonts w:cstheme="minorHAnsi"/>
          <w:spacing w:val="-1"/>
          <w:sz w:val="24"/>
        </w:rPr>
        <w:t>and</w:t>
      </w:r>
      <w:r w:rsidRPr="00B06A49">
        <w:rPr>
          <w:rFonts w:cstheme="minorHAnsi"/>
          <w:sz w:val="24"/>
        </w:rPr>
        <w:t xml:space="preserve"> skills necessary</w:t>
      </w:r>
      <w:r w:rsidRPr="00B06A49">
        <w:rPr>
          <w:rFonts w:cstheme="minorHAnsi"/>
          <w:spacing w:val="-5"/>
          <w:sz w:val="24"/>
        </w:rPr>
        <w:t xml:space="preserve"> </w:t>
      </w:r>
      <w:r w:rsidRPr="00B06A49">
        <w:rPr>
          <w:rFonts w:cstheme="minorHAnsi"/>
          <w:sz w:val="24"/>
        </w:rPr>
        <w:t>in any</w:t>
      </w:r>
      <w:r w:rsidRPr="00B06A49">
        <w:rPr>
          <w:rFonts w:cstheme="minorHAnsi"/>
          <w:spacing w:val="-5"/>
          <w:sz w:val="24"/>
        </w:rPr>
        <w:t xml:space="preserve"> </w:t>
      </w:r>
      <w:r w:rsidRPr="00B06A49">
        <w:rPr>
          <w:rFonts w:cstheme="minorHAnsi"/>
          <w:sz w:val="24"/>
        </w:rPr>
        <w:t>one</w:t>
      </w:r>
      <w:r w:rsidRPr="00B06A49">
        <w:rPr>
          <w:rFonts w:cstheme="minorHAnsi"/>
          <w:spacing w:val="-1"/>
          <w:sz w:val="24"/>
        </w:rPr>
        <w:t xml:space="preserve"> practice</w:t>
      </w:r>
      <w:r w:rsidRPr="00B06A49">
        <w:rPr>
          <w:rFonts w:cstheme="minorHAnsi"/>
          <w:spacing w:val="1"/>
          <w:sz w:val="24"/>
        </w:rPr>
        <w:t xml:space="preserve"> </w:t>
      </w:r>
      <w:r w:rsidRPr="00B06A49">
        <w:rPr>
          <w:rFonts w:cstheme="minorHAnsi"/>
          <w:spacing w:val="-1"/>
          <w:sz w:val="24"/>
        </w:rPr>
        <w:t>area,</w:t>
      </w:r>
      <w:r w:rsidRPr="00B06A49">
        <w:rPr>
          <w:rFonts w:cstheme="minorHAnsi"/>
          <w:sz w:val="24"/>
        </w:rPr>
        <w:t xml:space="preserve"> </w:t>
      </w:r>
      <w:r w:rsidR="008F5B72" w:rsidRPr="00B06A49">
        <w:rPr>
          <w:rFonts w:cstheme="minorHAnsi"/>
          <w:spacing w:val="-1"/>
          <w:sz w:val="24"/>
        </w:rPr>
        <w:t>e.g.</w:t>
      </w:r>
      <w:r w:rsidRPr="00B06A49">
        <w:rPr>
          <w:rFonts w:cstheme="minorHAnsi"/>
          <w:sz w:val="24"/>
        </w:rPr>
        <w:t xml:space="preserve"> Musculoskeletal,</w:t>
      </w:r>
      <w:r w:rsidRPr="00B06A49">
        <w:rPr>
          <w:rFonts w:cstheme="minorHAnsi"/>
          <w:spacing w:val="59"/>
          <w:sz w:val="24"/>
        </w:rPr>
        <w:t xml:space="preserve"> </w:t>
      </w:r>
      <w:r w:rsidRPr="00B06A49">
        <w:rPr>
          <w:rFonts w:cstheme="minorHAnsi"/>
          <w:spacing w:val="-1"/>
          <w:sz w:val="24"/>
        </w:rPr>
        <w:t>cardiorespiratory,</w:t>
      </w:r>
      <w:r w:rsidRPr="00B06A49">
        <w:rPr>
          <w:rFonts w:cstheme="minorHAnsi"/>
          <w:sz w:val="24"/>
        </w:rPr>
        <w:t xml:space="preserve"> </w:t>
      </w:r>
      <w:r w:rsidRPr="00B06A49">
        <w:rPr>
          <w:rFonts w:cstheme="minorHAnsi"/>
          <w:spacing w:val="-1"/>
          <w:sz w:val="24"/>
        </w:rPr>
        <w:t>neurology,</w:t>
      </w:r>
      <w:r w:rsidRPr="00B06A49">
        <w:rPr>
          <w:rFonts w:cstheme="minorHAnsi"/>
          <w:sz w:val="24"/>
        </w:rPr>
        <w:t xml:space="preserve"> </w:t>
      </w:r>
      <w:r w:rsidRPr="00B06A49">
        <w:rPr>
          <w:rFonts w:cstheme="minorHAnsi"/>
          <w:spacing w:val="-1"/>
          <w:sz w:val="24"/>
        </w:rPr>
        <w:t>students</w:t>
      </w:r>
      <w:r w:rsidRPr="00B06A49">
        <w:rPr>
          <w:rFonts w:cstheme="minorHAnsi"/>
          <w:sz w:val="24"/>
        </w:rPr>
        <w:t xml:space="preserve"> should refer to </w:t>
      </w:r>
      <w:r w:rsidRPr="00B06A49">
        <w:rPr>
          <w:rFonts w:cstheme="minorHAnsi"/>
          <w:spacing w:val="-1"/>
          <w:sz w:val="24"/>
        </w:rPr>
        <w:t>(1)</w:t>
      </w:r>
      <w:r w:rsidRPr="00B06A49">
        <w:rPr>
          <w:rFonts w:cstheme="minorHAnsi"/>
          <w:sz w:val="24"/>
        </w:rPr>
        <w:t xml:space="preserve"> the</w:t>
      </w:r>
      <w:r w:rsidRPr="00B06A49">
        <w:rPr>
          <w:rFonts w:cstheme="minorHAnsi"/>
          <w:spacing w:val="-2"/>
          <w:sz w:val="24"/>
        </w:rPr>
        <w:t xml:space="preserve"> </w:t>
      </w:r>
      <w:r w:rsidRPr="00B06A49">
        <w:rPr>
          <w:rFonts w:cstheme="minorHAnsi"/>
          <w:spacing w:val="-1"/>
          <w:sz w:val="24"/>
        </w:rPr>
        <w:t>relevant</w:t>
      </w:r>
      <w:r w:rsidRPr="00B06A49">
        <w:rPr>
          <w:rFonts w:cstheme="minorHAnsi"/>
          <w:sz w:val="24"/>
        </w:rPr>
        <w:t xml:space="preserve"> course</w:t>
      </w:r>
      <w:r w:rsidRPr="00B06A49">
        <w:rPr>
          <w:rFonts w:cstheme="minorHAnsi"/>
          <w:spacing w:val="-1"/>
          <w:sz w:val="24"/>
        </w:rPr>
        <w:t xml:space="preserve"> objectives,</w:t>
      </w:r>
      <w:r w:rsidRPr="00B06A49">
        <w:rPr>
          <w:rFonts w:cstheme="minorHAnsi"/>
          <w:sz w:val="24"/>
        </w:rPr>
        <w:t xml:space="preserve"> (2) </w:t>
      </w:r>
      <w:r w:rsidRPr="00B06A49">
        <w:rPr>
          <w:rFonts w:cstheme="minorHAnsi"/>
          <w:spacing w:val="-1"/>
          <w:sz w:val="24"/>
        </w:rPr>
        <w:t>course</w:t>
      </w:r>
      <w:r w:rsidRPr="00B06A49">
        <w:rPr>
          <w:rFonts w:cstheme="minorHAnsi"/>
          <w:sz w:val="24"/>
        </w:rPr>
        <w:t xml:space="preserve"> </w:t>
      </w:r>
      <w:r w:rsidRPr="00B06A49">
        <w:rPr>
          <w:rFonts w:cstheme="minorHAnsi"/>
          <w:spacing w:val="-1"/>
          <w:sz w:val="24"/>
        </w:rPr>
        <w:t>manuals</w:t>
      </w:r>
      <w:r w:rsidRPr="00B06A49">
        <w:rPr>
          <w:rFonts w:cstheme="minorHAnsi"/>
          <w:sz w:val="24"/>
        </w:rPr>
        <w:t xml:space="preserve"> and</w:t>
      </w:r>
      <w:r w:rsidRPr="00B06A49">
        <w:rPr>
          <w:rFonts w:cstheme="minorHAnsi"/>
          <w:spacing w:val="117"/>
          <w:sz w:val="24"/>
        </w:rPr>
        <w:t xml:space="preserve"> </w:t>
      </w:r>
      <w:r w:rsidRPr="00B06A49">
        <w:rPr>
          <w:rFonts w:cstheme="minorHAnsi"/>
          <w:sz w:val="24"/>
        </w:rPr>
        <w:t xml:space="preserve">notes </w:t>
      </w:r>
      <w:r w:rsidRPr="00B06A49">
        <w:rPr>
          <w:rFonts w:cstheme="minorHAnsi"/>
          <w:spacing w:val="-1"/>
          <w:sz w:val="24"/>
        </w:rPr>
        <w:t>and</w:t>
      </w:r>
      <w:r w:rsidRPr="00B06A49">
        <w:rPr>
          <w:rFonts w:cstheme="minorHAnsi"/>
          <w:sz w:val="24"/>
        </w:rPr>
        <w:t xml:space="preserve"> </w:t>
      </w:r>
      <w:r w:rsidRPr="00B06A49">
        <w:rPr>
          <w:rFonts w:cstheme="minorHAnsi"/>
          <w:spacing w:val="-1"/>
          <w:sz w:val="24"/>
        </w:rPr>
        <w:t>(3)</w:t>
      </w:r>
      <w:r w:rsidRPr="00B06A49">
        <w:rPr>
          <w:rFonts w:cstheme="minorHAnsi"/>
          <w:sz w:val="24"/>
        </w:rPr>
        <w:t xml:space="preserve"> the</w:t>
      </w:r>
      <w:r w:rsidR="00B92263" w:rsidRPr="00B06A49">
        <w:rPr>
          <w:rFonts w:cstheme="minorHAnsi"/>
          <w:sz w:val="24"/>
        </w:rPr>
        <w:t xml:space="preserve"> </w:t>
      </w:r>
      <w:r w:rsidR="00B92263" w:rsidRPr="00B06A49">
        <w:rPr>
          <w:rFonts w:cstheme="minorHAnsi"/>
          <w:i/>
          <w:sz w:val="24"/>
        </w:rPr>
        <w:t>NPAG Essential Competency Profile</w:t>
      </w:r>
      <w:r w:rsidR="00B92263" w:rsidRPr="00B06A49">
        <w:rPr>
          <w:rFonts w:cstheme="minorHAnsi"/>
          <w:i/>
          <w:spacing w:val="-1"/>
          <w:sz w:val="24"/>
        </w:rPr>
        <w:t xml:space="preserve"> (2017), f</w:t>
      </w:r>
      <w:r w:rsidRPr="00B06A49">
        <w:rPr>
          <w:rFonts w:cstheme="minorHAnsi"/>
          <w:spacing w:val="-1"/>
          <w:sz w:val="24"/>
        </w:rPr>
        <w:t>ound</w:t>
      </w:r>
      <w:r w:rsidRPr="00B06A49">
        <w:rPr>
          <w:rFonts w:cstheme="minorHAnsi"/>
          <w:spacing w:val="2"/>
          <w:sz w:val="24"/>
        </w:rPr>
        <w:t xml:space="preserve"> </w:t>
      </w:r>
      <w:r w:rsidRPr="00B06A49">
        <w:rPr>
          <w:rFonts w:cstheme="minorHAnsi"/>
          <w:spacing w:val="-1"/>
          <w:sz w:val="24"/>
        </w:rPr>
        <w:t>at:</w:t>
      </w:r>
    </w:p>
    <w:p w14:paraId="4071A694" w14:textId="77777777" w:rsidR="00124A21" w:rsidRPr="00B06A49" w:rsidRDefault="00124A21">
      <w:pPr>
        <w:spacing w:before="3"/>
        <w:rPr>
          <w:rFonts w:eastAsia="Times New Roman" w:cstheme="minorHAnsi"/>
          <w:sz w:val="34"/>
          <w:szCs w:val="34"/>
        </w:rPr>
      </w:pPr>
    </w:p>
    <w:p w14:paraId="08051C32" w14:textId="26BD4F39" w:rsidR="1373CA4A" w:rsidRDefault="00EB6D44" w:rsidP="4BB49906">
      <w:pPr>
        <w:pStyle w:val="BodyText"/>
        <w:ind w:left="111"/>
        <w:rPr>
          <w:rFonts w:asciiTheme="minorHAnsi" w:hAnsiTheme="minorHAnsi"/>
        </w:rPr>
      </w:pPr>
      <w:hyperlink r:id="rId94" w:history="1">
        <w:r w:rsidRPr="001C1A60">
          <w:rPr>
            <w:rStyle w:val="Hyperlink"/>
            <w:rFonts w:asciiTheme="minorHAnsi" w:hAnsiTheme="minorHAnsi"/>
          </w:rPr>
          <w:t>https://collegept.org/resource/essential-competencies</w:t>
        </w:r>
      </w:hyperlink>
      <w:r>
        <w:rPr>
          <w:rFonts w:asciiTheme="minorHAnsi" w:hAnsiTheme="minorHAnsi"/>
          <w:color w:val="0462C1"/>
          <w:u w:val="single"/>
        </w:rPr>
        <w:t xml:space="preserve"> </w:t>
      </w:r>
    </w:p>
    <w:p w14:paraId="4071A696" w14:textId="77777777" w:rsidR="00124A21" w:rsidRPr="00B06A49" w:rsidRDefault="00124A21">
      <w:pPr>
        <w:spacing w:before="2"/>
        <w:rPr>
          <w:rFonts w:eastAsia="Times New Roman" w:cstheme="minorHAnsi"/>
          <w:sz w:val="27"/>
          <w:szCs w:val="27"/>
        </w:rPr>
      </w:pPr>
    </w:p>
    <w:p w14:paraId="4071A698" w14:textId="38D1F73B" w:rsidR="00124A21" w:rsidRPr="00B06A49" w:rsidRDefault="1400129C" w:rsidP="4BB49906">
      <w:pPr>
        <w:pStyle w:val="BodyText"/>
        <w:spacing w:before="69" w:line="256" w:lineRule="auto"/>
        <w:ind w:left="135" w:right="197" w:hanging="10"/>
        <w:rPr>
          <w:rFonts w:asciiTheme="minorHAnsi" w:hAnsiTheme="minorHAnsi"/>
          <w:spacing w:val="-1"/>
        </w:rPr>
      </w:pPr>
      <w:r w:rsidRPr="4BB49906">
        <w:rPr>
          <w:rFonts w:asciiTheme="minorHAnsi" w:hAnsiTheme="minorHAnsi"/>
          <w:spacing w:val="-1"/>
        </w:rPr>
        <w:t>Knowledge and skills</w:t>
      </w:r>
      <w:r w:rsidR="3D29304E" w:rsidRPr="4BB49906">
        <w:rPr>
          <w:rFonts w:asciiTheme="minorHAnsi" w:hAnsiTheme="minorHAnsi"/>
        </w:rPr>
        <w:t xml:space="preserve"> </w:t>
      </w:r>
      <w:r w:rsidR="3D29304E" w:rsidRPr="4BB49906">
        <w:rPr>
          <w:rFonts w:asciiTheme="minorHAnsi" w:hAnsiTheme="minorHAnsi"/>
          <w:spacing w:val="-1"/>
        </w:rPr>
        <w:t>observed,</w:t>
      </w:r>
      <w:r w:rsidR="3D29304E" w:rsidRPr="4BB49906">
        <w:rPr>
          <w:rFonts w:asciiTheme="minorHAnsi" w:hAnsiTheme="minorHAnsi"/>
          <w:spacing w:val="2"/>
        </w:rPr>
        <w:t xml:space="preserve"> </w:t>
      </w:r>
      <w:r w:rsidR="3D29304E" w:rsidRPr="4BB49906">
        <w:rPr>
          <w:rFonts w:asciiTheme="minorHAnsi" w:hAnsiTheme="minorHAnsi"/>
          <w:spacing w:val="-1"/>
        </w:rPr>
        <w:t>practiced</w:t>
      </w:r>
      <w:r w:rsidR="3D29304E" w:rsidRPr="4BB49906">
        <w:rPr>
          <w:rFonts w:asciiTheme="minorHAnsi" w:hAnsiTheme="minorHAnsi"/>
          <w:spacing w:val="2"/>
        </w:rPr>
        <w:t xml:space="preserve"> </w:t>
      </w:r>
      <w:r w:rsidR="3D29304E" w:rsidRPr="4BB49906">
        <w:rPr>
          <w:rFonts w:asciiTheme="minorHAnsi" w:hAnsiTheme="minorHAnsi"/>
          <w:spacing w:val="-1"/>
        </w:rPr>
        <w:t>and</w:t>
      </w:r>
      <w:r w:rsidR="3D29304E" w:rsidRPr="4BB49906">
        <w:rPr>
          <w:rFonts w:asciiTheme="minorHAnsi" w:hAnsiTheme="minorHAnsi"/>
        </w:rPr>
        <w:t xml:space="preserve"> </w:t>
      </w:r>
      <w:r w:rsidR="3D29304E" w:rsidRPr="4BB49906">
        <w:rPr>
          <w:rFonts w:asciiTheme="minorHAnsi" w:hAnsiTheme="minorHAnsi"/>
          <w:spacing w:val="-1"/>
        </w:rPr>
        <w:t>achieved</w:t>
      </w:r>
      <w:r w:rsidR="3D29304E" w:rsidRPr="4BB49906">
        <w:rPr>
          <w:rFonts w:asciiTheme="minorHAnsi" w:hAnsiTheme="minorHAnsi"/>
        </w:rPr>
        <w:t xml:space="preserve"> </w:t>
      </w:r>
      <w:r w:rsidR="1EFE170F" w:rsidRPr="4BB49906">
        <w:rPr>
          <w:rFonts w:asciiTheme="minorHAnsi" w:hAnsiTheme="minorHAnsi"/>
        </w:rPr>
        <w:t>will</w:t>
      </w:r>
      <w:r w:rsidR="3D29304E" w:rsidRPr="4BB49906">
        <w:rPr>
          <w:rFonts w:asciiTheme="minorHAnsi" w:hAnsiTheme="minorHAnsi"/>
        </w:rPr>
        <w:t xml:space="preserve"> be </w:t>
      </w:r>
      <w:r w:rsidR="3D29304E" w:rsidRPr="4BB49906">
        <w:rPr>
          <w:rFonts w:asciiTheme="minorHAnsi" w:hAnsiTheme="minorHAnsi"/>
          <w:spacing w:val="-1"/>
        </w:rPr>
        <w:t>tracked</w:t>
      </w:r>
      <w:r w:rsidR="3D29304E" w:rsidRPr="4BB49906">
        <w:rPr>
          <w:rFonts w:asciiTheme="minorHAnsi" w:hAnsiTheme="minorHAnsi"/>
        </w:rPr>
        <w:t xml:space="preserve"> using</w:t>
      </w:r>
      <w:r w:rsidR="3D29304E" w:rsidRPr="4BB49906">
        <w:rPr>
          <w:rFonts w:asciiTheme="minorHAnsi" w:hAnsiTheme="minorHAnsi"/>
          <w:spacing w:val="-3"/>
        </w:rPr>
        <w:t xml:space="preserve"> </w:t>
      </w:r>
      <w:r w:rsidR="3D29304E" w:rsidRPr="4BB49906">
        <w:rPr>
          <w:rFonts w:asciiTheme="minorHAnsi" w:hAnsiTheme="minorHAnsi"/>
        </w:rPr>
        <w:t>the</w:t>
      </w:r>
      <w:r w:rsidR="3D29304E" w:rsidRPr="4BB49906">
        <w:rPr>
          <w:rFonts w:asciiTheme="minorHAnsi" w:hAnsiTheme="minorHAnsi"/>
          <w:spacing w:val="-1"/>
        </w:rPr>
        <w:t xml:space="preserve"> </w:t>
      </w:r>
      <w:r w:rsidR="319B0D50" w:rsidRPr="4BB49906">
        <w:rPr>
          <w:rFonts w:asciiTheme="minorHAnsi" w:hAnsiTheme="minorHAnsi"/>
          <w:spacing w:val="-1"/>
        </w:rPr>
        <w:t>Elentra Daily Clinical Encounter Tracking Tool</w:t>
      </w:r>
    </w:p>
    <w:p w14:paraId="4BA85339" w14:textId="77777777" w:rsidR="00B92263" w:rsidRPr="00B06A49" w:rsidRDefault="00B92263" w:rsidP="00B92263">
      <w:pPr>
        <w:pStyle w:val="BodyText"/>
        <w:spacing w:before="69" w:line="256" w:lineRule="auto"/>
        <w:ind w:left="135" w:right="197" w:hanging="10"/>
        <w:rPr>
          <w:rFonts w:asciiTheme="minorHAnsi" w:hAnsiTheme="minorHAnsi" w:cstheme="minorHAnsi"/>
          <w:sz w:val="27"/>
          <w:szCs w:val="27"/>
        </w:rPr>
      </w:pPr>
    </w:p>
    <w:p w14:paraId="4071A699" w14:textId="77777777" w:rsidR="00124A21" w:rsidRPr="00B06A49" w:rsidRDefault="00344F46">
      <w:pPr>
        <w:ind w:left="120"/>
        <w:rPr>
          <w:rFonts w:eastAsia="Times New Roman" w:cstheme="minorHAnsi"/>
          <w:sz w:val="24"/>
          <w:szCs w:val="24"/>
        </w:rPr>
      </w:pPr>
      <w:r w:rsidRPr="00B06A49">
        <w:rPr>
          <w:rFonts w:cstheme="minorHAnsi"/>
          <w:b/>
          <w:spacing w:val="-1"/>
          <w:sz w:val="24"/>
        </w:rPr>
        <w:t>Students</w:t>
      </w:r>
      <w:r w:rsidRPr="00B06A49">
        <w:rPr>
          <w:rFonts w:cstheme="minorHAnsi"/>
          <w:b/>
          <w:sz w:val="24"/>
        </w:rPr>
        <w:t xml:space="preserve"> </w:t>
      </w:r>
      <w:r w:rsidRPr="00B06A49">
        <w:rPr>
          <w:rFonts w:cstheme="minorHAnsi"/>
          <w:b/>
          <w:spacing w:val="-1"/>
          <w:sz w:val="24"/>
        </w:rPr>
        <w:t>must</w:t>
      </w:r>
      <w:r w:rsidRPr="00B06A49">
        <w:rPr>
          <w:rFonts w:cstheme="minorHAnsi"/>
          <w:b/>
          <w:sz w:val="24"/>
        </w:rPr>
        <w:t xml:space="preserve"> bring the </w:t>
      </w:r>
      <w:r w:rsidRPr="00B06A49">
        <w:rPr>
          <w:rFonts w:cstheme="minorHAnsi"/>
          <w:b/>
          <w:spacing w:val="-1"/>
          <w:sz w:val="24"/>
        </w:rPr>
        <w:t>relevant</w:t>
      </w:r>
      <w:r w:rsidRPr="00B06A49">
        <w:rPr>
          <w:rFonts w:cstheme="minorHAnsi"/>
          <w:b/>
          <w:spacing w:val="1"/>
          <w:sz w:val="24"/>
        </w:rPr>
        <w:t xml:space="preserve"> </w:t>
      </w:r>
      <w:r w:rsidRPr="00B06A49">
        <w:rPr>
          <w:rFonts w:cstheme="minorHAnsi"/>
          <w:b/>
          <w:spacing w:val="-1"/>
          <w:sz w:val="24"/>
        </w:rPr>
        <w:t>course</w:t>
      </w:r>
      <w:r w:rsidRPr="00B06A49">
        <w:rPr>
          <w:rFonts w:cstheme="minorHAnsi"/>
          <w:b/>
          <w:spacing w:val="1"/>
          <w:sz w:val="24"/>
        </w:rPr>
        <w:t xml:space="preserve"> </w:t>
      </w:r>
      <w:r w:rsidRPr="00B06A49">
        <w:rPr>
          <w:rFonts w:cstheme="minorHAnsi"/>
          <w:b/>
          <w:spacing w:val="-1"/>
          <w:sz w:val="24"/>
        </w:rPr>
        <w:t>manual(s), notes,</w:t>
      </w:r>
      <w:r w:rsidRPr="00B06A49">
        <w:rPr>
          <w:rFonts w:cstheme="minorHAnsi"/>
          <w:b/>
          <w:sz w:val="24"/>
        </w:rPr>
        <w:t xml:space="preserve"> and </w:t>
      </w:r>
      <w:r w:rsidRPr="00B06A49">
        <w:rPr>
          <w:rFonts w:cstheme="minorHAnsi"/>
          <w:b/>
          <w:spacing w:val="-1"/>
          <w:sz w:val="24"/>
        </w:rPr>
        <w:t>references</w:t>
      </w:r>
      <w:r w:rsidRPr="00B06A49">
        <w:rPr>
          <w:rFonts w:cstheme="minorHAnsi"/>
          <w:b/>
          <w:sz w:val="24"/>
        </w:rPr>
        <w:t xml:space="preserve"> to </w:t>
      </w:r>
      <w:r w:rsidRPr="00B06A49">
        <w:rPr>
          <w:rFonts w:cstheme="minorHAnsi"/>
          <w:b/>
          <w:spacing w:val="-1"/>
          <w:sz w:val="24"/>
        </w:rPr>
        <w:t>the placement</w:t>
      </w:r>
      <w:r w:rsidRPr="00B06A49">
        <w:rPr>
          <w:rFonts w:cstheme="minorHAnsi"/>
          <w:b/>
          <w:sz w:val="24"/>
        </w:rPr>
        <w:t xml:space="preserve"> site.</w:t>
      </w:r>
    </w:p>
    <w:p w14:paraId="4071A69A" w14:textId="45B47949" w:rsidR="00124A21" w:rsidRPr="00B06A49" w:rsidRDefault="00344F46">
      <w:pPr>
        <w:pStyle w:val="BodyText"/>
        <w:spacing w:before="21" w:line="257" w:lineRule="auto"/>
        <w:ind w:left="135" w:right="280" w:hanging="10"/>
        <w:rPr>
          <w:rFonts w:asciiTheme="minorHAnsi" w:hAnsiTheme="minorHAnsi" w:cstheme="minorHAnsi"/>
        </w:rPr>
      </w:pPr>
      <w:r w:rsidRPr="00B06A49">
        <w:rPr>
          <w:rFonts w:asciiTheme="minorHAnsi" w:hAnsiTheme="minorHAnsi" w:cstheme="minorHAnsi"/>
          <w:spacing w:val="-1"/>
        </w:rPr>
        <w:t xml:space="preserve">Please </w:t>
      </w:r>
      <w:r w:rsidRPr="00B06A49">
        <w:rPr>
          <w:rFonts w:asciiTheme="minorHAnsi" w:hAnsiTheme="minorHAnsi" w:cstheme="minorHAnsi"/>
        </w:rPr>
        <w:t xml:space="preserve">note </w:t>
      </w:r>
      <w:r w:rsidRPr="00B06A49">
        <w:rPr>
          <w:rFonts w:asciiTheme="minorHAnsi" w:hAnsiTheme="minorHAnsi" w:cstheme="minorHAnsi"/>
          <w:spacing w:val="-1"/>
        </w:rPr>
        <w:t>that,</w:t>
      </w:r>
      <w:r w:rsidRPr="00B06A49">
        <w:rPr>
          <w:rFonts w:asciiTheme="minorHAnsi" w:hAnsiTheme="minorHAnsi" w:cstheme="minorHAnsi"/>
        </w:rPr>
        <w:t xml:space="preserve"> </w:t>
      </w:r>
      <w:proofErr w:type="gramStart"/>
      <w:r w:rsidRPr="00B06A49">
        <w:rPr>
          <w:rFonts w:asciiTheme="minorHAnsi" w:hAnsiTheme="minorHAnsi" w:cstheme="minorHAnsi"/>
        </w:rPr>
        <w:t>with the</w:t>
      </w:r>
      <w:r w:rsidRPr="00B06A49">
        <w:rPr>
          <w:rFonts w:asciiTheme="minorHAnsi" w:hAnsiTheme="minorHAnsi" w:cstheme="minorHAnsi"/>
          <w:spacing w:val="1"/>
        </w:rPr>
        <w:t xml:space="preserve"> </w:t>
      </w:r>
      <w:r w:rsidRPr="00B06A49">
        <w:rPr>
          <w:rFonts w:asciiTheme="minorHAnsi" w:hAnsiTheme="minorHAnsi" w:cstheme="minorHAnsi"/>
          <w:spacing w:val="-1"/>
        </w:rPr>
        <w:t>exception</w:t>
      </w:r>
      <w:r w:rsidRPr="00B06A49">
        <w:rPr>
          <w:rFonts w:asciiTheme="minorHAnsi" w:hAnsiTheme="minorHAnsi" w:cstheme="minorHAnsi"/>
        </w:rPr>
        <w:t xml:space="preserve"> of</w:t>
      </w:r>
      <w:proofErr w:type="gramEnd"/>
      <w:r w:rsidRPr="00B06A49">
        <w:rPr>
          <w:rFonts w:asciiTheme="minorHAnsi" w:hAnsiTheme="minorHAnsi" w:cstheme="minorHAnsi"/>
          <w:spacing w:val="-1"/>
        </w:rPr>
        <w:t xml:space="preserve"> musculoskeletal</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student may</w:t>
      </w:r>
      <w:r w:rsidRPr="00B06A49">
        <w:rPr>
          <w:rFonts w:asciiTheme="minorHAnsi" w:hAnsiTheme="minorHAnsi" w:cstheme="minorHAnsi"/>
          <w:spacing w:val="-5"/>
        </w:rPr>
        <w:t xml:space="preserve"> </w:t>
      </w:r>
      <w:r w:rsidRPr="00B06A49">
        <w:rPr>
          <w:rFonts w:asciiTheme="minorHAnsi" w:hAnsiTheme="minorHAnsi" w:cstheme="minorHAnsi"/>
        </w:rPr>
        <w:t>not have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 xml:space="preserve">second </w:t>
      </w:r>
      <w:r w:rsidRPr="00B06A49">
        <w:rPr>
          <w:rFonts w:asciiTheme="minorHAnsi" w:hAnsiTheme="minorHAnsi" w:cstheme="minorHAnsi"/>
          <w:spacing w:val="-1"/>
        </w:rPr>
        <w:t>graduate</w:t>
      </w:r>
      <w:r w:rsidRPr="00B06A49">
        <w:rPr>
          <w:rFonts w:asciiTheme="minorHAnsi" w:hAnsiTheme="minorHAnsi" w:cstheme="minorHAnsi"/>
          <w:spacing w:val="95"/>
        </w:rPr>
        <w:t xml:space="preserve"> </w:t>
      </w:r>
      <w:r w:rsidRPr="00B06A49">
        <w:rPr>
          <w:rFonts w:asciiTheme="minorHAnsi" w:hAnsiTheme="minorHAnsi" w:cstheme="minorHAnsi"/>
        </w:rPr>
        <w:t>exposure</w:t>
      </w:r>
      <w:r w:rsidRPr="00B06A49">
        <w:rPr>
          <w:rFonts w:asciiTheme="minorHAnsi" w:hAnsiTheme="minorHAnsi" w:cstheme="minorHAnsi"/>
          <w:spacing w:val="-2"/>
        </w:rPr>
        <w:t xml:space="preserve"> </w:t>
      </w:r>
      <w:r w:rsidRPr="00B06A49">
        <w:rPr>
          <w:rFonts w:asciiTheme="minorHAnsi" w:hAnsiTheme="minorHAnsi" w:cstheme="minorHAnsi"/>
        </w:rPr>
        <w:t>to any</w:t>
      </w:r>
      <w:r w:rsidRPr="00B06A49">
        <w:rPr>
          <w:rFonts w:asciiTheme="minorHAnsi" w:hAnsiTheme="minorHAnsi" w:cstheme="minorHAnsi"/>
          <w:spacing w:val="-5"/>
        </w:rPr>
        <w:t xml:space="preserve"> </w:t>
      </w:r>
      <w:r w:rsidRPr="00B06A49">
        <w:rPr>
          <w:rFonts w:asciiTheme="minorHAnsi" w:hAnsiTheme="minorHAnsi" w:cstheme="minorHAnsi"/>
        </w:rPr>
        <w:t>one</w:t>
      </w:r>
      <w:r w:rsidRPr="00B06A49">
        <w:rPr>
          <w:rFonts w:asciiTheme="minorHAnsi" w:hAnsiTheme="minorHAnsi" w:cstheme="minorHAnsi"/>
          <w:spacing w:val="-1"/>
        </w:rPr>
        <w:t xml:space="preserve"> clinical</w:t>
      </w:r>
      <w:r w:rsidRPr="00B06A49">
        <w:rPr>
          <w:rFonts w:asciiTheme="minorHAnsi" w:hAnsiTheme="minorHAnsi" w:cstheme="minorHAnsi"/>
        </w:rPr>
        <w:t xml:space="preserve"> </w:t>
      </w:r>
      <w:r w:rsidRPr="00B06A49">
        <w:rPr>
          <w:rFonts w:asciiTheme="minorHAnsi" w:hAnsiTheme="minorHAnsi" w:cstheme="minorHAnsi"/>
          <w:spacing w:val="-1"/>
        </w:rPr>
        <w:t>area.</w:t>
      </w:r>
      <w:r w:rsidRPr="00B06A49">
        <w:rPr>
          <w:rFonts w:asciiTheme="minorHAnsi" w:hAnsiTheme="minorHAnsi" w:cstheme="minorHAnsi"/>
          <w:spacing w:val="2"/>
        </w:rPr>
        <w:t xml:space="preserve"> </w:t>
      </w:r>
      <w:r w:rsidRPr="00B06A49">
        <w:rPr>
          <w:rFonts w:asciiTheme="minorHAnsi" w:hAnsiTheme="minorHAnsi" w:cstheme="minorHAnsi"/>
          <w:spacing w:val="-2"/>
        </w:rPr>
        <w:t>If</w:t>
      </w:r>
      <w:r w:rsidRPr="00B06A49">
        <w:rPr>
          <w:rFonts w:asciiTheme="minorHAnsi" w:hAnsiTheme="minorHAnsi" w:cstheme="minorHAnsi"/>
        </w:rPr>
        <w:t xml:space="preserve"> a</w:t>
      </w:r>
      <w:r w:rsidRPr="00B06A49">
        <w:rPr>
          <w:rFonts w:asciiTheme="minorHAnsi" w:hAnsiTheme="minorHAnsi" w:cstheme="minorHAnsi"/>
          <w:spacing w:val="79"/>
        </w:rPr>
        <w:t xml:space="preserve"> </w:t>
      </w:r>
      <w:r w:rsidRPr="00B06A49">
        <w:rPr>
          <w:rFonts w:asciiTheme="minorHAnsi" w:hAnsiTheme="minorHAnsi" w:cstheme="minorHAnsi"/>
        </w:rPr>
        <w:t xml:space="preserve">student or </w:t>
      </w:r>
      <w:r w:rsidRPr="00B06A49">
        <w:rPr>
          <w:rFonts w:asciiTheme="minorHAnsi" w:hAnsiTheme="minorHAnsi" w:cstheme="minorHAnsi"/>
          <w:spacing w:val="1"/>
        </w:rPr>
        <w:t>CI</w:t>
      </w:r>
      <w:r w:rsidRPr="00B06A49">
        <w:rPr>
          <w:rFonts w:asciiTheme="minorHAnsi" w:hAnsiTheme="minorHAnsi" w:cstheme="minorHAnsi"/>
          <w:spacing w:val="-6"/>
        </w:rPr>
        <w:t xml:space="preserve"> </w:t>
      </w:r>
      <w:r w:rsidRPr="00B06A49">
        <w:rPr>
          <w:rFonts w:asciiTheme="minorHAnsi" w:hAnsiTheme="minorHAnsi" w:cstheme="minorHAnsi"/>
        </w:rPr>
        <w:t>is in doubt</w:t>
      </w:r>
      <w:r w:rsidRPr="00B06A49">
        <w:rPr>
          <w:rFonts w:asciiTheme="minorHAnsi" w:hAnsiTheme="minorHAnsi" w:cstheme="minorHAnsi"/>
          <w:spacing w:val="2"/>
        </w:rPr>
        <w:t xml:space="preserve"> </w:t>
      </w:r>
      <w:r w:rsidRPr="00B06A49">
        <w:rPr>
          <w:rFonts w:asciiTheme="minorHAnsi" w:hAnsiTheme="minorHAnsi" w:cstheme="minorHAnsi"/>
          <w:spacing w:val="-1"/>
        </w:rPr>
        <w:t>as</w:t>
      </w:r>
      <w:r w:rsidRPr="00B06A49">
        <w:rPr>
          <w:rFonts w:asciiTheme="minorHAnsi" w:hAnsiTheme="minorHAnsi" w:cstheme="minorHAnsi"/>
        </w:rPr>
        <w:t xml:space="preserve"> to the</w:t>
      </w:r>
      <w:r w:rsidRPr="00B06A49">
        <w:rPr>
          <w:rFonts w:asciiTheme="minorHAnsi" w:hAnsiTheme="minorHAnsi" w:cstheme="minorHAnsi"/>
          <w:spacing w:val="-1"/>
        </w:rPr>
        <w:t xml:space="preserve"> level</w:t>
      </w:r>
      <w:r w:rsidRPr="00B06A49">
        <w:rPr>
          <w:rFonts w:asciiTheme="minorHAnsi" w:hAnsiTheme="minorHAnsi" w:cstheme="minorHAnsi"/>
        </w:rPr>
        <w:t xml:space="preserve"> of competency</w:t>
      </w:r>
      <w:r w:rsidRPr="00B06A49">
        <w:rPr>
          <w:rFonts w:asciiTheme="minorHAnsi" w:hAnsiTheme="minorHAnsi" w:cstheme="minorHAnsi"/>
          <w:spacing w:val="-5"/>
        </w:rPr>
        <w:t xml:space="preserve"> </w:t>
      </w:r>
      <w:r w:rsidRPr="00B06A49">
        <w:rPr>
          <w:rFonts w:asciiTheme="minorHAnsi" w:hAnsiTheme="minorHAnsi" w:cstheme="minorHAnsi"/>
          <w:spacing w:val="-1"/>
        </w:rPr>
        <w:t>required</w:t>
      </w:r>
      <w:r w:rsidRPr="00B06A49">
        <w:rPr>
          <w:rFonts w:asciiTheme="minorHAnsi" w:hAnsiTheme="minorHAnsi" w:cstheme="minorHAnsi"/>
        </w:rPr>
        <w:t xml:space="preserve"> in </w:t>
      </w:r>
      <w:r w:rsidRPr="00B06A49">
        <w:rPr>
          <w:rFonts w:asciiTheme="minorHAnsi" w:hAnsiTheme="minorHAnsi" w:cstheme="minorHAnsi"/>
          <w:spacing w:val="1"/>
        </w:rPr>
        <w:t>any</w:t>
      </w:r>
      <w:r w:rsidRPr="00B06A49">
        <w:rPr>
          <w:rFonts w:asciiTheme="minorHAnsi" w:hAnsiTheme="minorHAnsi" w:cstheme="minorHAnsi"/>
          <w:spacing w:val="-3"/>
        </w:rPr>
        <w:t xml:space="preserve"> </w:t>
      </w:r>
      <w:r w:rsidRPr="00B06A49">
        <w:rPr>
          <w:rFonts w:asciiTheme="minorHAnsi" w:hAnsiTheme="minorHAnsi" w:cstheme="minorHAnsi"/>
          <w:spacing w:val="-1"/>
        </w:rPr>
        <w:t>given</w:t>
      </w:r>
      <w:r w:rsidRPr="00B06A49">
        <w:rPr>
          <w:rFonts w:asciiTheme="minorHAnsi" w:hAnsiTheme="minorHAnsi" w:cstheme="minorHAnsi"/>
        </w:rPr>
        <w:t xml:space="preserve"> </w:t>
      </w:r>
      <w:r w:rsidRPr="00B06A49">
        <w:rPr>
          <w:rFonts w:asciiTheme="minorHAnsi" w:hAnsiTheme="minorHAnsi" w:cstheme="minorHAnsi"/>
          <w:spacing w:val="-1"/>
        </w:rPr>
        <w:t>area,</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ACCE, or</w:t>
      </w:r>
      <w:r w:rsidRPr="00B06A49">
        <w:rPr>
          <w:rFonts w:asciiTheme="minorHAnsi" w:hAnsiTheme="minorHAnsi" w:cstheme="minorHAnsi"/>
          <w:spacing w:val="-1"/>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rPr>
        <w:t>faculty</w:t>
      </w:r>
      <w:r w:rsidRPr="00B06A49">
        <w:rPr>
          <w:rFonts w:asciiTheme="minorHAnsi" w:hAnsiTheme="minorHAnsi" w:cstheme="minorHAnsi"/>
          <w:spacing w:val="43"/>
        </w:rPr>
        <w:t xml:space="preserve"> </w:t>
      </w:r>
      <w:r w:rsidRPr="00B06A49">
        <w:rPr>
          <w:rFonts w:asciiTheme="minorHAnsi" w:hAnsiTheme="minorHAnsi" w:cstheme="minorHAnsi"/>
          <w:spacing w:val="-1"/>
        </w:rPr>
        <w:t>member(s)</w:t>
      </w:r>
      <w:r w:rsidRPr="00B06A49">
        <w:rPr>
          <w:rFonts w:asciiTheme="minorHAnsi" w:hAnsiTheme="minorHAnsi" w:cstheme="minorHAnsi"/>
        </w:rPr>
        <w:t xml:space="preserve"> </w:t>
      </w:r>
      <w:r w:rsidRPr="00B06A49">
        <w:rPr>
          <w:rFonts w:asciiTheme="minorHAnsi" w:hAnsiTheme="minorHAnsi" w:cstheme="minorHAnsi"/>
          <w:spacing w:val="-1"/>
        </w:rPr>
        <w:t>responsible</w:t>
      </w:r>
      <w:r w:rsidRPr="00B06A49">
        <w:rPr>
          <w:rFonts w:asciiTheme="minorHAnsi" w:hAnsiTheme="minorHAnsi" w:cstheme="minorHAnsi"/>
        </w:rPr>
        <w:t xml:space="preserve"> for </w:t>
      </w:r>
      <w:r w:rsidRPr="00B06A49">
        <w:rPr>
          <w:rFonts w:asciiTheme="minorHAnsi" w:hAnsiTheme="minorHAnsi" w:cstheme="minorHAnsi"/>
          <w:spacing w:val="-1"/>
        </w:rPr>
        <w:t>instruction</w:t>
      </w:r>
      <w:r w:rsidRPr="00B06A49">
        <w:rPr>
          <w:rFonts w:asciiTheme="minorHAnsi" w:hAnsiTheme="minorHAnsi" w:cstheme="minorHAnsi"/>
        </w:rPr>
        <w:t xml:space="preserve"> </w:t>
      </w:r>
      <w:proofErr w:type="gramStart"/>
      <w:r w:rsidRPr="00B06A49">
        <w:rPr>
          <w:rFonts w:asciiTheme="minorHAnsi" w:hAnsiTheme="minorHAnsi" w:cstheme="minorHAnsi"/>
        </w:rPr>
        <w:t>in the</w:t>
      </w:r>
      <w:r w:rsidRPr="00B06A49">
        <w:rPr>
          <w:rFonts w:asciiTheme="minorHAnsi" w:hAnsiTheme="minorHAnsi" w:cstheme="minorHAnsi"/>
          <w:spacing w:val="-1"/>
        </w:rPr>
        <w:t xml:space="preserve"> area </w:t>
      </w:r>
      <w:r w:rsidRPr="00B06A49">
        <w:rPr>
          <w:rFonts w:asciiTheme="minorHAnsi" w:hAnsiTheme="minorHAnsi" w:cstheme="minorHAnsi"/>
          <w:spacing w:val="1"/>
        </w:rPr>
        <w:t>of</w:t>
      </w:r>
      <w:proofErr w:type="gramEnd"/>
      <w:r w:rsidRPr="00B06A49">
        <w:rPr>
          <w:rFonts w:asciiTheme="minorHAnsi" w:hAnsiTheme="minorHAnsi" w:cstheme="minorHAnsi"/>
        </w:rPr>
        <w:t xml:space="preserve"> </w:t>
      </w:r>
      <w:r w:rsidRPr="00B06A49">
        <w:rPr>
          <w:rFonts w:asciiTheme="minorHAnsi" w:hAnsiTheme="minorHAnsi" w:cstheme="minorHAnsi"/>
          <w:spacing w:val="-1"/>
        </w:rPr>
        <w:t>concern,</w:t>
      </w:r>
      <w:r w:rsidRPr="00B06A49">
        <w:rPr>
          <w:rFonts w:asciiTheme="minorHAnsi" w:hAnsiTheme="minorHAnsi" w:cstheme="minorHAnsi"/>
        </w:rPr>
        <w:t xml:space="preserve"> should be</w:t>
      </w:r>
      <w:r w:rsidRPr="00B06A49">
        <w:rPr>
          <w:rFonts w:asciiTheme="minorHAnsi" w:hAnsiTheme="minorHAnsi" w:cstheme="minorHAnsi"/>
          <w:spacing w:val="-1"/>
        </w:rPr>
        <w:t xml:space="preserve"> </w:t>
      </w:r>
      <w:r w:rsidRPr="00B06A49">
        <w:rPr>
          <w:rFonts w:asciiTheme="minorHAnsi" w:hAnsiTheme="minorHAnsi" w:cstheme="minorHAnsi"/>
        </w:rPr>
        <w:t xml:space="preserve">contacted for </w:t>
      </w:r>
      <w:r w:rsidRPr="00B06A49">
        <w:rPr>
          <w:rFonts w:asciiTheme="minorHAnsi" w:hAnsiTheme="minorHAnsi" w:cstheme="minorHAnsi"/>
          <w:spacing w:val="-1"/>
        </w:rPr>
        <w:t>clarification.</w:t>
      </w:r>
    </w:p>
    <w:p w14:paraId="4071A69B" w14:textId="77777777" w:rsidR="00124A21" w:rsidRPr="00B06A49" w:rsidRDefault="00124A21">
      <w:pPr>
        <w:spacing w:before="8"/>
        <w:rPr>
          <w:rFonts w:eastAsia="Times New Roman" w:cstheme="minorHAnsi"/>
          <w:sz w:val="26"/>
          <w:szCs w:val="26"/>
        </w:rPr>
      </w:pPr>
    </w:p>
    <w:p w14:paraId="4071A69C" w14:textId="77777777" w:rsidR="00124A21" w:rsidRPr="00B06A49" w:rsidRDefault="00344F46">
      <w:pPr>
        <w:pStyle w:val="Heading8"/>
        <w:ind w:left="125"/>
        <w:rPr>
          <w:rFonts w:asciiTheme="minorHAnsi" w:hAnsiTheme="minorHAnsi" w:cstheme="minorHAnsi"/>
          <w:b w:val="0"/>
          <w:bCs w:val="0"/>
          <w:i w:val="0"/>
        </w:rPr>
      </w:pPr>
      <w:r w:rsidRPr="00B06A49">
        <w:rPr>
          <w:rFonts w:asciiTheme="minorHAnsi" w:hAnsiTheme="minorHAnsi" w:cstheme="minorHAnsi"/>
        </w:rPr>
        <w:t>Grading</w:t>
      </w:r>
    </w:p>
    <w:p w14:paraId="4071A69F" w14:textId="4798F84D" w:rsidR="00124A21" w:rsidRPr="00B06A49" w:rsidRDefault="00344F46" w:rsidP="00197F00">
      <w:pPr>
        <w:pStyle w:val="BodyText"/>
        <w:spacing w:before="28" w:line="256" w:lineRule="auto"/>
        <w:ind w:left="135" w:right="340" w:hanging="10"/>
        <w:rPr>
          <w:rFonts w:asciiTheme="minorHAnsi" w:hAnsiTheme="minorHAnsi" w:cstheme="minorHAnsi"/>
        </w:rPr>
      </w:pP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are</w:t>
      </w:r>
      <w:r w:rsidRPr="00B06A49">
        <w:rPr>
          <w:rFonts w:asciiTheme="minorHAnsi" w:hAnsiTheme="minorHAnsi" w:cstheme="minorHAnsi"/>
          <w:spacing w:val="1"/>
        </w:rPr>
        <w:t xml:space="preserve"> </w:t>
      </w:r>
      <w:r w:rsidRPr="00B06A49">
        <w:rPr>
          <w:rFonts w:asciiTheme="minorHAnsi" w:hAnsiTheme="minorHAnsi" w:cstheme="minorHAnsi"/>
          <w:spacing w:val="-1"/>
        </w:rPr>
        <w:t>graded</w:t>
      </w:r>
      <w:r w:rsidRPr="00B06A49">
        <w:rPr>
          <w:rFonts w:asciiTheme="minorHAnsi" w:hAnsiTheme="minorHAnsi" w:cstheme="minorHAnsi"/>
        </w:rPr>
        <w:t xml:space="preserve"> on a</w:t>
      </w:r>
      <w:r w:rsidRPr="00B06A49">
        <w:rPr>
          <w:rFonts w:asciiTheme="minorHAnsi" w:hAnsiTheme="minorHAnsi" w:cstheme="minorHAnsi"/>
          <w:spacing w:val="-1"/>
        </w:rPr>
        <w:t xml:space="preserve"> Pass/Fail</w:t>
      </w:r>
      <w:r w:rsidRPr="00B06A49">
        <w:rPr>
          <w:rFonts w:asciiTheme="minorHAnsi" w:hAnsiTheme="minorHAnsi" w:cstheme="minorHAnsi"/>
        </w:rPr>
        <w:t xml:space="preserve"> basis </w:t>
      </w:r>
      <w:r w:rsidRPr="00B06A49">
        <w:rPr>
          <w:rFonts w:asciiTheme="minorHAnsi" w:hAnsiTheme="minorHAnsi" w:cstheme="minorHAnsi"/>
          <w:spacing w:val="-1"/>
        </w:rPr>
        <w:t>rather</w:t>
      </w:r>
      <w:r w:rsidRPr="00B06A49">
        <w:rPr>
          <w:rFonts w:asciiTheme="minorHAnsi" w:hAnsiTheme="minorHAnsi" w:cstheme="minorHAnsi"/>
          <w:spacing w:val="-2"/>
        </w:rPr>
        <w:t xml:space="preserve"> </w:t>
      </w:r>
      <w:r w:rsidRPr="00B06A49">
        <w:rPr>
          <w:rFonts w:asciiTheme="minorHAnsi" w:hAnsiTheme="minorHAnsi" w:cstheme="minorHAnsi"/>
        </w:rPr>
        <w:t xml:space="preserve">than numeric </w:t>
      </w:r>
      <w:r w:rsidRPr="00B06A49">
        <w:rPr>
          <w:rFonts w:asciiTheme="minorHAnsi" w:hAnsiTheme="minorHAnsi" w:cstheme="minorHAnsi"/>
          <w:spacing w:val="-1"/>
        </w:rPr>
        <w:t>grade.</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spacing w:val="2"/>
        </w:rPr>
        <w:t xml:space="preserve"> </w:t>
      </w:r>
      <w:r w:rsidRPr="00B06A49">
        <w:rPr>
          <w:rFonts w:asciiTheme="minorHAnsi" w:hAnsiTheme="minorHAnsi" w:cstheme="minorHAnsi"/>
          <w:spacing w:val="-1"/>
        </w:rPr>
        <w:t>Instructors</w:t>
      </w:r>
      <w:r w:rsidRPr="00B06A49">
        <w:rPr>
          <w:rFonts w:asciiTheme="minorHAnsi" w:hAnsiTheme="minorHAnsi" w:cstheme="minorHAnsi"/>
        </w:rPr>
        <w:t xml:space="preserve"> </w:t>
      </w:r>
      <w:r w:rsidRPr="00B06A49">
        <w:rPr>
          <w:rFonts w:asciiTheme="minorHAnsi" w:hAnsiTheme="minorHAnsi" w:cstheme="minorHAnsi"/>
          <w:spacing w:val="-1"/>
        </w:rPr>
        <w:t>(CIs)</w:t>
      </w:r>
      <w:r w:rsidRPr="00B06A49">
        <w:rPr>
          <w:rFonts w:asciiTheme="minorHAnsi" w:hAnsiTheme="minorHAnsi" w:cstheme="minorHAnsi"/>
          <w:spacing w:val="1"/>
        </w:rPr>
        <w:t xml:space="preserve"> </w:t>
      </w:r>
      <w:r w:rsidRPr="00B06A49">
        <w:rPr>
          <w:rFonts w:asciiTheme="minorHAnsi" w:hAnsiTheme="minorHAnsi" w:cstheme="minorHAnsi"/>
          <w:spacing w:val="-1"/>
        </w:rPr>
        <w:t>are</w:t>
      </w:r>
      <w:r w:rsidRPr="00B06A49">
        <w:rPr>
          <w:rFonts w:asciiTheme="minorHAnsi" w:hAnsiTheme="minorHAnsi" w:cstheme="minorHAnsi"/>
          <w:spacing w:val="101"/>
        </w:rPr>
        <w:t xml:space="preserve"> </w:t>
      </w:r>
      <w:r w:rsidRPr="00B06A49">
        <w:rPr>
          <w:rFonts w:asciiTheme="minorHAnsi" w:hAnsiTheme="minorHAnsi" w:cstheme="minorHAnsi"/>
          <w:spacing w:val="-1"/>
        </w:rPr>
        <w:t>asked</w:t>
      </w:r>
      <w:r w:rsidRPr="00B06A49">
        <w:rPr>
          <w:rFonts w:asciiTheme="minorHAnsi" w:hAnsiTheme="minorHAnsi" w:cstheme="minorHAnsi"/>
        </w:rPr>
        <w:t xml:space="preserve"> to</w:t>
      </w:r>
      <w:r w:rsidRPr="00B06A49">
        <w:rPr>
          <w:rFonts w:asciiTheme="minorHAnsi" w:hAnsiTheme="minorHAnsi" w:cstheme="minorHAnsi"/>
          <w:spacing w:val="2"/>
        </w:rPr>
        <w:t xml:space="preserve"> </w:t>
      </w:r>
      <w:r w:rsidR="00142B8B">
        <w:rPr>
          <w:rFonts w:asciiTheme="minorHAnsi" w:hAnsiTheme="minorHAnsi" w:cstheme="minorHAnsi"/>
          <w:spacing w:val="2"/>
        </w:rPr>
        <w:t xml:space="preserve">complete a minimum of 3 PEPAAs </w:t>
      </w:r>
      <w:r w:rsidR="000C42AE">
        <w:rPr>
          <w:rFonts w:asciiTheme="minorHAnsi" w:hAnsiTheme="minorHAnsi" w:cstheme="minorHAnsi"/>
          <w:spacing w:val="2"/>
        </w:rPr>
        <w:t xml:space="preserve">at the expected level of performance </w:t>
      </w:r>
      <w:r w:rsidR="00142B8B">
        <w:rPr>
          <w:rFonts w:asciiTheme="minorHAnsi" w:hAnsiTheme="minorHAnsi" w:cstheme="minorHAnsi"/>
          <w:spacing w:val="2"/>
        </w:rPr>
        <w:t xml:space="preserve">for each of the 10 EPAs.  </w:t>
      </w:r>
    </w:p>
    <w:p w14:paraId="26858D94" w14:textId="77777777" w:rsidR="009F6538" w:rsidRDefault="009F6538">
      <w:pPr>
        <w:rPr>
          <w:rFonts w:eastAsia="Times New Roman" w:cstheme="minorHAnsi"/>
          <w:sz w:val="24"/>
          <w:szCs w:val="24"/>
        </w:rPr>
      </w:pPr>
    </w:p>
    <w:p w14:paraId="60222300" w14:textId="77777777" w:rsidR="00E1145F" w:rsidRDefault="00E1145F">
      <w:pPr>
        <w:rPr>
          <w:rFonts w:eastAsia="Times New Roman" w:cstheme="minorHAnsi"/>
          <w:sz w:val="24"/>
          <w:szCs w:val="24"/>
        </w:rPr>
      </w:pPr>
    </w:p>
    <w:p w14:paraId="261672B9" w14:textId="77777777" w:rsidR="00E1145F" w:rsidRDefault="00E1145F">
      <w:pPr>
        <w:rPr>
          <w:rFonts w:eastAsia="Times New Roman" w:cstheme="minorHAnsi"/>
          <w:sz w:val="24"/>
          <w:szCs w:val="24"/>
        </w:rPr>
      </w:pPr>
    </w:p>
    <w:p w14:paraId="4071A6A2" w14:textId="3A3A24F4" w:rsidR="00124A21" w:rsidRPr="00B06A49" w:rsidRDefault="3D29304E" w:rsidP="4BB49906">
      <w:pPr>
        <w:pStyle w:val="Heading8"/>
        <w:ind w:left="0"/>
        <w:rPr>
          <w:rFonts w:asciiTheme="minorHAnsi" w:hAnsiTheme="minorHAnsi"/>
          <w:b w:val="0"/>
          <w:bCs w:val="0"/>
          <w:i w:val="0"/>
        </w:rPr>
      </w:pPr>
      <w:r w:rsidRPr="4BB49906">
        <w:rPr>
          <w:rFonts w:asciiTheme="minorHAnsi" w:hAnsiTheme="minorHAnsi"/>
        </w:rPr>
        <w:t>Clinical</w:t>
      </w:r>
      <w:r w:rsidRPr="4BB49906">
        <w:rPr>
          <w:rFonts w:asciiTheme="minorHAnsi" w:hAnsiTheme="minorHAnsi"/>
          <w:spacing w:val="-30"/>
        </w:rPr>
        <w:t xml:space="preserve"> </w:t>
      </w:r>
      <w:r w:rsidRPr="4BB49906">
        <w:rPr>
          <w:rFonts w:asciiTheme="minorHAnsi" w:hAnsiTheme="minorHAnsi"/>
          <w:spacing w:val="-1"/>
        </w:rPr>
        <w:t>Competencies</w:t>
      </w:r>
    </w:p>
    <w:p w14:paraId="1A131D00" w14:textId="77777777" w:rsidR="009645EE" w:rsidRDefault="009645EE" w:rsidP="009645EE">
      <w:pPr>
        <w:contextualSpacing/>
      </w:pPr>
      <w:r>
        <w:t>The Physical Therapy Program at Queen’s specifies our program learning outcomes as a set of 39 competencies across seven competency domains: Physiotherapy expertise, communication, collaboration, management, leadership, scholarship, and professionalism, humanism, and cultural humility.</w:t>
      </w:r>
    </w:p>
    <w:p w14:paraId="6A4C568C" w14:textId="77777777" w:rsidR="009645EE" w:rsidRDefault="009645EE" w:rsidP="009645EE">
      <w:pPr>
        <w:contextualSpacing/>
      </w:pPr>
    </w:p>
    <w:p w14:paraId="0DA138FD" w14:textId="77777777" w:rsidR="009645EE" w:rsidRPr="0090451D" w:rsidRDefault="009645EE" w:rsidP="009645EE">
      <w:pPr>
        <w:contextualSpacing/>
        <w:rPr>
          <w:b/>
        </w:rPr>
      </w:pPr>
      <w:r w:rsidRPr="0090451D">
        <w:rPr>
          <w:b/>
        </w:rPr>
        <w:lastRenderedPageBreak/>
        <w:t>Competency Domain 1: Physiotherapy Expertise</w:t>
      </w:r>
    </w:p>
    <w:p w14:paraId="7D140C9C" w14:textId="77777777" w:rsidR="009645EE" w:rsidRDefault="009645EE" w:rsidP="009645EE">
      <w:pPr>
        <w:ind w:left="630" w:hanging="630"/>
        <w:contextualSpacing/>
      </w:pPr>
      <w:r>
        <w:t>1.1</w:t>
      </w:r>
      <w:r>
        <w:tab/>
        <w:t>Employ a client-centered approach</w:t>
      </w:r>
    </w:p>
    <w:p w14:paraId="0534C08D" w14:textId="77777777" w:rsidR="009645EE" w:rsidRDefault="009645EE" w:rsidP="009645EE">
      <w:pPr>
        <w:ind w:left="630" w:hanging="630"/>
        <w:contextualSpacing/>
      </w:pPr>
      <w:r>
        <w:t>1.2</w:t>
      </w:r>
      <w:r>
        <w:tab/>
        <w:t>Ensure physical and emotional safety of client</w:t>
      </w:r>
    </w:p>
    <w:p w14:paraId="53CB88B6" w14:textId="77777777" w:rsidR="009645EE" w:rsidRDefault="009645EE" w:rsidP="009645EE">
      <w:pPr>
        <w:ind w:left="630" w:hanging="630"/>
        <w:contextualSpacing/>
      </w:pPr>
      <w:r>
        <w:t>1.3</w:t>
      </w:r>
      <w:r>
        <w:tab/>
        <w:t xml:space="preserve">Conduct client assessment </w:t>
      </w:r>
    </w:p>
    <w:p w14:paraId="42487D64" w14:textId="77777777" w:rsidR="009645EE" w:rsidRDefault="009645EE" w:rsidP="009645EE">
      <w:pPr>
        <w:ind w:left="630" w:hanging="630"/>
        <w:contextualSpacing/>
      </w:pPr>
      <w:r>
        <w:t>1.4</w:t>
      </w:r>
      <w:r>
        <w:tab/>
        <w:t>Understand patients' "stories," illness experiences, meaning perspectives, contexts, beliefs, and cultures.</w:t>
      </w:r>
    </w:p>
    <w:p w14:paraId="71FF45E8" w14:textId="77777777" w:rsidR="009645EE" w:rsidRDefault="009645EE" w:rsidP="009645EE">
      <w:pPr>
        <w:ind w:left="630" w:hanging="630"/>
        <w:contextualSpacing/>
      </w:pPr>
      <w:r>
        <w:t>1.5</w:t>
      </w:r>
      <w:r>
        <w:tab/>
        <w:t xml:space="preserve">Establish a diagnosis and prognosis </w:t>
      </w:r>
    </w:p>
    <w:p w14:paraId="6929DAA7" w14:textId="77777777" w:rsidR="009645EE" w:rsidRDefault="009645EE" w:rsidP="009645EE">
      <w:pPr>
        <w:ind w:left="630" w:hanging="630"/>
        <w:contextualSpacing/>
      </w:pPr>
      <w:r>
        <w:t>1.6</w:t>
      </w:r>
      <w:r>
        <w:tab/>
        <w:t>Develop, implement, monitor and evaluate an intervention plan</w:t>
      </w:r>
    </w:p>
    <w:p w14:paraId="05B61ECD" w14:textId="77777777" w:rsidR="009645EE" w:rsidRDefault="009645EE" w:rsidP="009645EE">
      <w:pPr>
        <w:ind w:left="630" w:hanging="630"/>
        <w:contextualSpacing/>
      </w:pPr>
      <w:r>
        <w:t>1.7</w:t>
      </w:r>
      <w:r>
        <w:tab/>
        <w:t>Complete or transition care</w:t>
      </w:r>
    </w:p>
    <w:p w14:paraId="36C841B1" w14:textId="77777777" w:rsidR="009645EE" w:rsidRDefault="009645EE" w:rsidP="009645EE">
      <w:pPr>
        <w:ind w:left="630" w:hanging="630"/>
        <w:contextualSpacing/>
      </w:pPr>
      <w:r>
        <w:t>1.8</w:t>
      </w:r>
      <w:r>
        <w:tab/>
        <w:t>Plan, deliver and evaluate programs</w:t>
      </w:r>
    </w:p>
    <w:p w14:paraId="3B8CE503" w14:textId="77777777" w:rsidR="009645EE" w:rsidRDefault="009645EE" w:rsidP="009645EE">
      <w:pPr>
        <w:contextualSpacing/>
      </w:pPr>
      <w:r>
        <w:t xml:space="preserve"> </w:t>
      </w:r>
    </w:p>
    <w:p w14:paraId="273A8965" w14:textId="77777777" w:rsidR="009645EE" w:rsidRPr="0090451D" w:rsidRDefault="009645EE" w:rsidP="009645EE">
      <w:pPr>
        <w:contextualSpacing/>
        <w:rPr>
          <w:b/>
        </w:rPr>
      </w:pPr>
      <w:r w:rsidRPr="0090451D">
        <w:rPr>
          <w:b/>
        </w:rPr>
        <w:t>Competency Domain 2: Communication</w:t>
      </w:r>
    </w:p>
    <w:p w14:paraId="0BB5B159" w14:textId="77777777" w:rsidR="009645EE" w:rsidRDefault="009645EE" w:rsidP="009645EE">
      <w:pPr>
        <w:ind w:left="630" w:hanging="630"/>
        <w:contextualSpacing/>
      </w:pPr>
      <w:r>
        <w:t>2.1</w:t>
      </w:r>
      <w:r>
        <w:tab/>
        <w:t>Communicate clearly with patients, families, community members, and interprofessional team members in a way that is understandable and productively contributes to promotion and maintenance of health and team-based care.</w:t>
      </w:r>
    </w:p>
    <w:p w14:paraId="54616C03" w14:textId="77777777" w:rsidR="009645EE" w:rsidRDefault="009645EE" w:rsidP="009645EE">
      <w:pPr>
        <w:ind w:left="630" w:hanging="630"/>
        <w:contextualSpacing/>
      </w:pPr>
      <w:r>
        <w:t>2.2</w:t>
      </w:r>
      <w:r>
        <w:tab/>
        <w:t>Give and receive feedback in a constructive manner</w:t>
      </w:r>
    </w:p>
    <w:p w14:paraId="38799046" w14:textId="77777777" w:rsidR="009645EE" w:rsidRDefault="009645EE" w:rsidP="009645EE">
      <w:pPr>
        <w:ind w:left="630" w:hanging="630"/>
        <w:contextualSpacing/>
      </w:pPr>
      <w:r>
        <w:t>2.3</w:t>
      </w:r>
      <w:r>
        <w:tab/>
        <w:t>Adapt communication approach to context</w:t>
      </w:r>
    </w:p>
    <w:p w14:paraId="2AA09776" w14:textId="77777777" w:rsidR="009645EE" w:rsidRDefault="009645EE" w:rsidP="009645EE">
      <w:pPr>
        <w:ind w:left="630" w:hanging="630"/>
        <w:contextualSpacing/>
      </w:pPr>
      <w:r>
        <w:t>2.4</w:t>
      </w:r>
      <w:r>
        <w:tab/>
        <w:t xml:space="preserve">Use communication strategies, tools and technologies effectively </w:t>
      </w:r>
    </w:p>
    <w:p w14:paraId="6DDF4F06" w14:textId="77777777" w:rsidR="009645EE" w:rsidRDefault="009645EE" w:rsidP="009645EE">
      <w:pPr>
        <w:contextualSpacing/>
      </w:pPr>
      <w:r>
        <w:t xml:space="preserve"> </w:t>
      </w:r>
    </w:p>
    <w:p w14:paraId="2AE78C1F" w14:textId="77777777" w:rsidR="009645EE" w:rsidRPr="0090451D" w:rsidRDefault="009645EE" w:rsidP="009645EE">
      <w:pPr>
        <w:contextualSpacing/>
        <w:rPr>
          <w:b/>
        </w:rPr>
      </w:pPr>
      <w:r w:rsidRPr="0090451D">
        <w:rPr>
          <w:b/>
        </w:rPr>
        <w:t xml:space="preserve">Competency Domain 3: Collaboration </w:t>
      </w:r>
    </w:p>
    <w:p w14:paraId="0FF74D51" w14:textId="77777777" w:rsidR="009645EE" w:rsidRDefault="009645EE" w:rsidP="009645EE">
      <w:pPr>
        <w:contextualSpacing/>
      </w:pPr>
      <w:r>
        <w:t>3.1</w:t>
      </w:r>
      <w:r>
        <w:tab/>
        <w:t>Promote an integrated, collaborative approach to health services</w:t>
      </w:r>
    </w:p>
    <w:p w14:paraId="1D5DDDEA" w14:textId="77777777" w:rsidR="009645EE" w:rsidRDefault="009645EE" w:rsidP="009645EE">
      <w:pPr>
        <w:contextualSpacing/>
      </w:pPr>
      <w:r>
        <w:t>3.2</w:t>
      </w:r>
      <w:r>
        <w:tab/>
        <w:t>Facilitate collaborative relationships and a climate of mutual respect and shared values</w:t>
      </w:r>
    </w:p>
    <w:p w14:paraId="35172A68" w14:textId="77777777" w:rsidR="009645EE" w:rsidRDefault="009645EE" w:rsidP="009645EE">
      <w:pPr>
        <w:contextualSpacing/>
      </w:pPr>
      <w:r>
        <w:t xml:space="preserve">3.3. </w:t>
      </w:r>
      <w:r>
        <w:tab/>
        <w:t>Contribute to effective teamwork</w:t>
      </w:r>
    </w:p>
    <w:p w14:paraId="54C2ADCC" w14:textId="77777777" w:rsidR="009645EE" w:rsidRDefault="009645EE" w:rsidP="009645EE">
      <w:pPr>
        <w:contextualSpacing/>
      </w:pPr>
      <w:r>
        <w:t>3.4</w:t>
      </w:r>
      <w:r>
        <w:tab/>
        <w:t xml:space="preserve">Contribute to conflict resolution </w:t>
      </w:r>
    </w:p>
    <w:p w14:paraId="4B925907" w14:textId="77777777" w:rsidR="009645EE" w:rsidRDefault="009645EE" w:rsidP="009645EE">
      <w:pPr>
        <w:contextualSpacing/>
      </w:pPr>
      <w:r>
        <w:t xml:space="preserve"> </w:t>
      </w:r>
    </w:p>
    <w:p w14:paraId="486E4D4A" w14:textId="77777777" w:rsidR="009645EE" w:rsidRPr="0090451D" w:rsidRDefault="009645EE" w:rsidP="009645EE">
      <w:pPr>
        <w:contextualSpacing/>
        <w:rPr>
          <w:b/>
        </w:rPr>
      </w:pPr>
      <w:r w:rsidRPr="0090451D">
        <w:rPr>
          <w:b/>
        </w:rPr>
        <w:t>Competency Domain 4: Management</w:t>
      </w:r>
      <w:r w:rsidRPr="0090451D">
        <w:rPr>
          <w:b/>
        </w:rPr>
        <w:tab/>
        <w:t xml:space="preserve"> </w:t>
      </w:r>
    </w:p>
    <w:p w14:paraId="4A97F15D" w14:textId="77777777" w:rsidR="009645EE" w:rsidRDefault="009645EE" w:rsidP="009645EE">
      <w:pPr>
        <w:contextualSpacing/>
      </w:pPr>
      <w:r>
        <w:t>4.1</w:t>
      </w:r>
      <w:r>
        <w:tab/>
        <w:t>Identify options for improved service delivery models</w:t>
      </w:r>
    </w:p>
    <w:p w14:paraId="421362B0" w14:textId="77777777" w:rsidR="009645EE" w:rsidRDefault="009645EE" w:rsidP="009645EE">
      <w:pPr>
        <w:contextualSpacing/>
      </w:pPr>
      <w:r>
        <w:t>4.2</w:t>
      </w:r>
      <w:r>
        <w:tab/>
        <w:t>Support organizational excellence</w:t>
      </w:r>
    </w:p>
    <w:p w14:paraId="7CBDD4F9" w14:textId="77777777" w:rsidR="009645EE" w:rsidRDefault="009645EE" w:rsidP="009645EE">
      <w:pPr>
        <w:contextualSpacing/>
      </w:pPr>
      <w:r>
        <w:t>4.3</w:t>
      </w:r>
      <w:r>
        <w:tab/>
        <w:t>Utilize resources efficiently and effectively</w:t>
      </w:r>
    </w:p>
    <w:p w14:paraId="19A048E6" w14:textId="77777777" w:rsidR="009645EE" w:rsidRDefault="009645EE" w:rsidP="009645EE">
      <w:pPr>
        <w:contextualSpacing/>
      </w:pPr>
      <w:r>
        <w:t>4.4</w:t>
      </w:r>
      <w:r>
        <w:tab/>
        <w:t xml:space="preserve">Ensure a safe practice environment </w:t>
      </w:r>
    </w:p>
    <w:p w14:paraId="35195D85" w14:textId="77777777" w:rsidR="009645EE" w:rsidRDefault="009645EE" w:rsidP="009645EE">
      <w:pPr>
        <w:contextualSpacing/>
      </w:pPr>
      <w:r>
        <w:t>4.5</w:t>
      </w:r>
      <w:r>
        <w:tab/>
        <w:t>Engage in quality improvement activities</w:t>
      </w:r>
    </w:p>
    <w:p w14:paraId="29259979" w14:textId="77777777" w:rsidR="009645EE" w:rsidRDefault="009645EE" w:rsidP="009645EE">
      <w:pPr>
        <w:contextualSpacing/>
      </w:pPr>
      <w:r>
        <w:t>4.6</w:t>
      </w:r>
      <w:r>
        <w:tab/>
        <w:t>Supervise others</w:t>
      </w:r>
    </w:p>
    <w:p w14:paraId="227D8EDA" w14:textId="77777777" w:rsidR="009645EE" w:rsidRDefault="009645EE" w:rsidP="009645EE">
      <w:pPr>
        <w:contextualSpacing/>
      </w:pPr>
      <w:r>
        <w:t>4.7</w:t>
      </w:r>
      <w:r>
        <w:tab/>
        <w:t>Manage practice information safely and effectively</w:t>
      </w:r>
    </w:p>
    <w:p w14:paraId="45DDF725" w14:textId="77777777" w:rsidR="009645EE" w:rsidRDefault="009645EE" w:rsidP="009645EE">
      <w:pPr>
        <w:contextualSpacing/>
      </w:pPr>
      <w:r>
        <w:t xml:space="preserve"> </w:t>
      </w:r>
    </w:p>
    <w:p w14:paraId="6F5F17E3" w14:textId="77777777" w:rsidR="009645EE" w:rsidRPr="0090451D" w:rsidRDefault="009645EE" w:rsidP="009645EE">
      <w:pPr>
        <w:contextualSpacing/>
        <w:rPr>
          <w:b/>
        </w:rPr>
      </w:pPr>
      <w:r w:rsidRPr="0090451D">
        <w:rPr>
          <w:b/>
        </w:rPr>
        <w:t>Competency Domain 5: Leadership</w:t>
      </w:r>
    </w:p>
    <w:p w14:paraId="2E244A50" w14:textId="77777777" w:rsidR="009645EE" w:rsidRDefault="009645EE" w:rsidP="009645EE">
      <w:pPr>
        <w:contextualSpacing/>
      </w:pPr>
      <w:r>
        <w:t>5.1</w:t>
      </w:r>
      <w:r>
        <w:tab/>
        <w:t>Champion the health needs of clients and communities</w:t>
      </w:r>
    </w:p>
    <w:p w14:paraId="4143B9CD" w14:textId="77777777" w:rsidR="009645EE" w:rsidRDefault="009645EE" w:rsidP="009645EE">
      <w:pPr>
        <w:contextualSpacing/>
      </w:pPr>
      <w:r>
        <w:t>5.2</w:t>
      </w:r>
      <w:r>
        <w:tab/>
        <w:t>Promote innovation in healthcare and health services</w:t>
      </w:r>
    </w:p>
    <w:p w14:paraId="5E3BC609" w14:textId="77777777" w:rsidR="009645EE" w:rsidRDefault="009645EE" w:rsidP="009645EE">
      <w:pPr>
        <w:contextualSpacing/>
      </w:pPr>
      <w:r>
        <w:t>5.3</w:t>
      </w:r>
      <w:r>
        <w:tab/>
        <w:t>Contribute to leadership in the profession and health systems</w:t>
      </w:r>
    </w:p>
    <w:p w14:paraId="36293BEF" w14:textId="77777777" w:rsidR="009645EE" w:rsidRDefault="009645EE" w:rsidP="009645EE">
      <w:pPr>
        <w:contextualSpacing/>
      </w:pPr>
    </w:p>
    <w:p w14:paraId="66ED128B" w14:textId="77777777" w:rsidR="009645EE" w:rsidRPr="0090451D" w:rsidRDefault="009645EE" w:rsidP="009645EE">
      <w:pPr>
        <w:contextualSpacing/>
        <w:rPr>
          <w:b/>
        </w:rPr>
      </w:pPr>
      <w:r w:rsidRPr="0090451D">
        <w:rPr>
          <w:b/>
        </w:rPr>
        <w:t>Competency Domain 6: Scholarship</w:t>
      </w:r>
    </w:p>
    <w:p w14:paraId="2FED4CB8" w14:textId="77777777" w:rsidR="009645EE" w:rsidRDefault="009645EE" w:rsidP="009645EE">
      <w:pPr>
        <w:contextualSpacing/>
      </w:pPr>
      <w:r>
        <w:t>6.1</w:t>
      </w:r>
      <w:r>
        <w:tab/>
        <w:t xml:space="preserve">Use an evidence-based approach to practice </w:t>
      </w:r>
    </w:p>
    <w:p w14:paraId="3DA4E9BD" w14:textId="77777777" w:rsidR="009645EE" w:rsidRDefault="009645EE" w:rsidP="009645EE">
      <w:pPr>
        <w:contextualSpacing/>
      </w:pPr>
      <w:r>
        <w:t>6.2</w:t>
      </w:r>
      <w:r>
        <w:tab/>
        <w:t>Engage in scholarly inquiry</w:t>
      </w:r>
    </w:p>
    <w:p w14:paraId="7AA7C8A8" w14:textId="77777777" w:rsidR="009645EE" w:rsidRDefault="009645EE" w:rsidP="009645EE">
      <w:pPr>
        <w:contextualSpacing/>
      </w:pPr>
      <w:r>
        <w:t>6.3</w:t>
      </w:r>
      <w:r>
        <w:tab/>
        <w:t>Integrate self-reflection and external feedback to improve personal practice</w:t>
      </w:r>
    </w:p>
    <w:p w14:paraId="11C9BC6F" w14:textId="77777777" w:rsidR="009645EE" w:rsidRDefault="009645EE" w:rsidP="009645EE">
      <w:pPr>
        <w:contextualSpacing/>
      </w:pPr>
      <w:r>
        <w:t>6.4</w:t>
      </w:r>
      <w:r>
        <w:tab/>
        <w:t>Maintain currency with developments relevant to area of practice</w:t>
      </w:r>
    </w:p>
    <w:p w14:paraId="034EBB48" w14:textId="77777777" w:rsidR="009645EE" w:rsidRDefault="009645EE" w:rsidP="009645EE">
      <w:pPr>
        <w:contextualSpacing/>
      </w:pPr>
      <w:r>
        <w:t>6.5</w:t>
      </w:r>
      <w:r>
        <w:tab/>
        <w:t>Contribute to the learning of others</w:t>
      </w:r>
    </w:p>
    <w:p w14:paraId="7B1096E4" w14:textId="1156746B" w:rsidR="01E0F08C" w:rsidRDefault="01E0F08C" w:rsidP="01E0F08C">
      <w:pPr>
        <w:contextualSpacing/>
      </w:pPr>
    </w:p>
    <w:p w14:paraId="2A7D92A9" w14:textId="7CDF4BE4" w:rsidR="009645EE" w:rsidRPr="0090451D" w:rsidRDefault="009645EE" w:rsidP="009645EE">
      <w:pPr>
        <w:contextualSpacing/>
        <w:rPr>
          <w:b/>
        </w:rPr>
      </w:pPr>
      <w:r>
        <w:t xml:space="preserve"> </w:t>
      </w:r>
      <w:r w:rsidRPr="0090451D">
        <w:rPr>
          <w:b/>
        </w:rPr>
        <w:t>Competency Domain 7: Professionalism, Humanism, and Cultural Humility</w:t>
      </w:r>
      <w:r w:rsidRPr="0090451D">
        <w:rPr>
          <w:b/>
        </w:rPr>
        <w:tab/>
        <w:t xml:space="preserve"> </w:t>
      </w:r>
    </w:p>
    <w:p w14:paraId="2E70288D" w14:textId="77777777" w:rsidR="009645EE" w:rsidRDefault="009645EE" w:rsidP="009645EE">
      <w:pPr>
        <w:contextualSpacing/>
      </w:pPr>
      <w:r>
        <w:t>7.1</w:t>
      </w:r>
      <w:r>
        <w:tab/>
        <w:t>Comply with legal and regulatory requirements</w:t>
      </w:r>
    </w:p>
    <w:p w14:paraId="1FD063D2" w14:textId="77777777" w:rsidR="009645EE" w:rsidRDefault="009645EE" w:rsidP="009645EE">
      <w:pPr>
        <w:contextualSpacing/>
      </w:pPr>
      <w:r>
        <w:t>7.2</w:t>
      </w:r>
      <w:r>
        <w:tab/>
        <w:t>Behave ethically</w:t>
      </w:r>
    </w:p>
    <w:p w14:paraId="1892246A" w14:textId="77777777" w:rsidR="009645EE" w:rsidRDefault="009645EE" w:rsidP="009645EE">
      <w:pPr>
        <w:contextualSpacing/>
      </w:pPr>
      <w:r>
        <w:t>7.3</w:t>
      </w:r>
      <w:r>
        <w:tab/>
        <w:t>Embrace social responsibility as a health professional</w:t>
      </w:r>
    </w:p>
    <w:p w14:paraId="398BC808" w14:textId="77777777" w:rsidR="009645EE" w:rsidRDefault="009645EE" w:rsidP="009645EE">
      <w:pPr>
        <w:contextualSpacing/>
      </w:pPr>
      <w:r>
        <w:t>7.4</w:t>
      </w:r>
      <w:r>
        <w:tab/>
        <w:t>Act with professional integrity</w:t>
      </w:r>
    </w:p>
    <w:p w14:paraId="4285A65C" w14:textId="77777777" w:rsidR="009645EE" w:rsidRDefault="009645EE" w:rsidP="009645EE">
      <w:pPr>
        <w:contextualSpacing/>
      </w:pPr>
      <w:r>
        <w:lastRenderedPageBreak/>
        <w:t>7.5</w:t>
      </w:r>
      <w:r>
        <w:tab/>
        <w:t>Maintain personal wellness consistent with the needs of practice</w:t>
      </w:r>
    </w:p>
    <w:p w14:paraId="1C4BEDE4" w14:textId="77777777" w:rsidR="009645EE" w:rsidRDefault="009645EE" w:rsidP="009645EE">
      <w:pPr>
        <w:contextualSpacing/>
      </w:pPr>
      <w:r>
        <w:t>7.6</w:t>
      </w:r>
      <w:r>
        <w:tab/>
        <w:t>Use an anti-racist approach in practice</w:t>
      </w:r>
    </w:p>
    <w:p w14:paraId="27F20ED5" w14:textId="77777777" w:rsidR="009645EE" w:rsidRDefault="009645EE" w:rsidP="009645EE">
      <w:pPr>
        <w:contextualSpacing/>
      </w:pPr>
      <w:r>
        <w:t>7.7</w:t>
      </w:r>
      <w:r>
        <w:tab/>
        <w:t>Provide culturally safe care and practice with cultural humility</w:t>
      </w:r>
    </w:p>
    <w:p w14:paraId="0C2FD467" w14:textId="77777777" w:rsidR="009645EE" w:rsidRDefault="009645EE" w:rsidP="009645EE">
      <w:pPr>
        <w:contextualSpacing/>
      </w:pPr>
      <w:r>
        <w:t>7.8</w:t>
      </w:r>
      <w:r>
        <w:tab/>
        <w:t>Use a trauma-informed care approach</w:t>
      </w:r>
    </w:p>
    <w:p w14:paraId="21F430C9" w14:textId="77777777" w:rsidR="009645EE" w:rsidRDefault="009645EE" w:rsidP="009645EE">
      <w:pPr>
        <w:spacing w:line="257" w:lineRule="auto"/>
        <w:rPr>
          <w:rFonts w:cstheme="minorHAnsi"/>
          <w:sz w:val="24"/>
          <w:szCs w:val="24"/>
        </w:rPr>
      </w:pPr>
    </w:p>
    <w:p w14:paraId="76EDF11B" w14:textId="77777777" w:rsidR="00134137" w:rsidRPr="00134137" w:rsidRDefault="00134137" w:rsidP="00134137">
      <w:pPr>
        <w:pStyle w:val="Heading4"/>
        <w:tabs>
          <w:tab w:val="left" w:pos="896"/>
        </w:tabs>
        <w:spacing w:line="506" w:lineRule="exact"/>
        <w:ind w:firstLine="0"/>
        <w:rPr>
          <w:rFonts w:asciiTheme="minorHAnsi" w:hAnsiTheme="minorHAnsi" w:cstheme="minorHAnsi"/>
          <w:b w:val="0"/>
          <w:bCs w:val="0"/>
        </w:rPr>
      </w:pPr>
    </w:p>
    <w:p w14:paraId="4071A77B" w14:textId="2FB6126F" w:rsidR="00124A21" w:rsidRPr="00B06A49" w:rsidRDefault="00344F46" w:rsidP="0060618E">
      <w:pPr>
        <w:pStyle w:val="Heading4"/>
        <w:numPr>
          <w:ilvl w:val="1"/>
          <w:numId w:val="24"/>
        </w:numPr>
        <w:tabs>
          <w:tab w:val="left" w:pos="896"/>
        </w:tabs>
        <w:spacing w:line="506" w:lineRule="exact"/>
        <w:ind w:left="895"/>
        <w:rPr>
          <w:rFonts w:asciiTheme="minorHAnsi" w:hAnsiTheme="minorHAnsi" w:cstheme="minorHAnsi"/>
          <w:b w:val="0"/>
          <w:bCs w:val="0"/>
        </w:rPr>
      </w:pPr>
      <w:r w:rsidRPr="00B06A49">
        <w:rPr>
          <w:rFonts w:asciiTheme="minorHAnsi" w:hAnsiTheme="minorHAnsi" w:cstheme="minorHAnsi"/>
          <w:spacing w:val="-1"/>
        </w:rPr>
        <w:t>Trouble</w:t>
      </w:r>
      <w:r w:rsidRPr="00B06A49">
        <w:rPr>
          <w:rFonts w:asciiTheme="minorHAnsi" w:hAnsiTheme="minorHAnsi" w:cstheme="minorHAnsi"/>
          <w:spacing w:val="-12"/>
        </w:rPr>
        <w:t xml:space="preserve"> </w:t>
      </w:r>
      <w:r w:rsidRPr="00B06A49">
        <w:rPr>
          <w:rFonts w:asciiTheme="minorHAnsi" w:hAnsiTheme="minorHAnsi" w:cstheme="minorHAnsi"/>
          <w:spacing w:val="-1"/>
        </w:rPr>
        <w:t>Shooting</w:t>
      </w:r>
      <w:r w:rsidRPr="00B06A49">
        <w:rPr>
          <w:rFonts w:asciiTheme="minorHAnsi" w:hAnsiTheme="minorHAnsi" w:cstheme="minorHAnsi"/>
          <w:spacing w:val="-14"/>
        </w:rPr>
        <w:t xml:space="preserve"> </w:t>
      </w:r>
      <w:r w:rsidRPr="00B06A49">
        <w:rPr>
          <w:rFonts w:asciiTheme="minorHAnsi" w:hAnsiTheme="minorHAnsi" w:cstheme="minorHAnsi"/>
          <w:spacing w:val="-1"/>
        </w:rPr>
        <w:t>During</w:t>
      </w:r>
      <w:r w:rsidRPr="00B06A49">
        <w:rPr>
          <w:rFonts w:asciiTheme="minorHAnsi" w:hAnsiTheme="minorHAnsi" w:cstheme="minorHAnsi"/>
          <w:spacing w:val="-12"/>
        </w:rPr>
        <w:t xml:space="preserve"> </w:t>
      </w:r>
      <w:r w:rsidRPr="00B06A49">
        <w:rPr>
          <w:rFonts w:asciiTheme="minorHAnsi" w:hAnsiTheme="minorHAnsi" w:cstheme="minorHAnsi"/>
          <w:spacing w:val="-1"/>
        </w:rPr>
        <w:t>Placement</w:t>
      </w:r>
    </w:p>
    <w:p w14:paraId="4071A77C" w14:textId="77777777" w:rsidR="00124A21" w:rsidRPr="00B06A49" w:rsidRDefault="00344F46">
      <w:pPr>
        <w:spacing w:before="334" w:line="252" w:lineRule="auto"/>
        <w:ind w:left="150" w:hanging="10"/>
        <w:rPr>
          <w:rFonts w:eastAsia="Times New Roman" w:cstheme="minorHAnsi"/>
          <w:sz w:val="24"/>
          <w:szCs w:val="24"/>
        </w:rPr>
      </w:pPr>
      <w:proofErr w:type="gramStart"/>
      <w:r w:rsidRPr="00B06A49">
        <w:rPr>
          <w:rFonts w:cstheme="minorHAnsi"/>
          <w:b/>
          <w:sz w:val="24"/>
        </w:rPr>
        <w:t>The</w:t>
      </w:r>
      <w:r w:rsidRPr="00B06A49">
        <w:rPr>
          <w:rFonts w:cstheme="minorHAnsi"/>
          <w:b/>
          <w:spacing w:val="-1"/>
          <w:sz w:val="24"/>
        </w:rPr>
        <w:t xml:space="preserve"> majority</w:t>
      </w:r>
      <w:r w:rsidRPr="00B06A49">
        <w:rPr>
          <w:rFonts w:cstheme="minorHAnsi"/>
          <w:b/>
          <w:sz w:val="24"/>
        </w:rPr>
        <w:t xml:space="preserve"> of</w:t>
      </w:r>
      <w:proofErr w:type="gramEnd"/>
      <w:r w:rsidRPr="00B06A49">
        <w:rPr>
          <w:rFonts w:cstheme="minorHAnsi"/>
          <w:b/>
          <w:spacing w:val="1"/>
          <w:sz w:val="24"/>
        </w:rPr>
        <w:t xml:space="preserve"> </w:t>
      </w:r>
      <w:r w:rsidRPr="00B06A49">
        <w:rPr>
          <w:rFonts w:cstheme="minorHAnsi"/>
          <w:b/>
          <w:spacing w:val="-1"/>
          <w:sz w:val="24"/>
        </w:rPr>
        <w:t>concerns</w:t>
      </w:r>
      <w:r w:rsidRPr="00B06A49">
        <w:rPr>
          <w:rFonts w:cstheme="minorHAnsi"/>
          <w:b/>
          <w:sz w:val="24"/>
        </w:rPr>
        <w:t xml:space="preserve"> that </w:t>
      </w:r>
      <w:r w:rsidRPr="00B06A49">
        <w:rPr>
          <w:rFonts w:cstheme="minorHAnsi"/>
          <w:b/>
          <w:spacing w:val="-1"/>
          <w:sz w:val="24"/>
        </w:rPr>
        <w:t>arise</w:t>
      </w:r>
      <w:r w:rsidRPr="00B06A49">
        <w:rPr>
          <w:rFonts w:cstheme="minorHAnsi"/>
          <w:b/>
          <w:sz w:val="24"/>
        </w:rPr>
        <w:t xml:space="preserve"> during a </w:t>
      </w:r>
      <w:r w:rsidRPr="00B06A49">
        <w:rPr>
          <w:rFonts w:cstheme="minorHAnsi"/>
          <w:b/>
          <w:spacing w:val="-1"/>
          <w:sz w:val="24"/>
        </w:rPr>
        <w:t>placement</w:t>
      </w:r>
      <w:r w:rsidRPr="00B06A49">
        <w:rPr>
          <w:rFonts w:cstheme="minorHAnsi"/>
          <w:b/>
          <w:spacing w:val="1"/>
          <w:sz w:val="24"/>
        </w:rPr>
        <w:t xml:space="preserve"> </w:t>
      </w:r>
      <w:r w:rsidRPr="00B06A49">
        <w:rPr>
          <w:rFonts w:cstheme="minorHAnsi"/>
          <w:b/>
          <w:spacing w:val="-1"/>
          <w:sz w:val="24"/>
        </w:rPr>
        <w:t>can</w:t>
      </w:r>
      <w:r w:rsidRPr="00B06A49">
        <w:rPr>
          <w:rFonts w:cstheme="minorHAnsi"/>
          <w:b/>
          <w:sz w:val="24"/>
        </w:rPr>
        <w:t xml:space="preserve"> be</w:t>
      </w:r>
      <w:r w:rsidRPr="00B06A49">
        <w:rPr>
          <w:rFonts w:cstheme="minorHAnsi"/>
          <w:b/>
          <w:spacing w:val="-1"/>
          <w:sz w:val="24"/>
        </w:rPr>
        <w:t xml:space="preserve"> easily</w:t>
      </w:r>
      <w:r w:rsidRPr="00B06A49">
        <w:rPr>
          <w:rFonts w:cstheme="minorHAnsi"/>
          <w:b/>
          <w:sz w:val="24"/>
        </w:rPr>
        <w:t xml:space="preserve"> rectified with</w:t>
      </w:r>
      <w:r w:rsidRPr="00B06A49">
        <w:rPr>
          <w:rFonts w:cstheme="minorHAnsi"/>
          <w:b/>
          <w:spacing w:val="7"/>
          <w:sz w:val="24"/>
        </w:rPr>
        <w:t xml:space="preserve"> </w:t>
      </w:r>
      <w:r w:rsidRPr="00B06A49">
        <w:rPr>
          <w:rFonts w:cstheme="minorHAnsi"/>
          <w:b/>
          <w:sz w:val="24"/>
          <w:u w:val="thick" w:color="000000"/>
        </w:rPr>
        <w:t xml:space="preserve">a </w:t>
      </w:r>
      <w:r w:rsidRPr="00B06A49">
        <w:rPr>
          <w:rFonts w:cstheme="minorHAnsi"/>
          <w:b/>
          <w:spacing w:val="-1"/>
          <w:sz w:val="24"/>
          <w:u w:val="thick" w:color="000000"/>
        </w:rPr>
        <w:t>telephone call</w:t>
      </w:r>
      <w:r w:rsidRPr="00B06A49">
        <w:rPr>
          <w:rFonts w:cstheme="minorHAnsi"/>
          <w:b/>
          <w:sz w:val="24"/>
          <w:u w:val="thick" w:color="000000"/>
        </w:rPr>
        <w:t xml:space="preserve"> or</w:t>
      </w:r>
      <w:r w:rsidRPr="00B06A49">
        <w:rPr>
          <w:rFonts w:cstheme="minorHAnsi"/>
          <w:b/>
          <w:spacing w:val="-1"/>
          <w:sz w:val="24"/>
          <w:u w:val="thick" w:color="000000"/>
        </w:rPr>
        <w:t xml:space="preserve"> email</w:t>
      </w:r>
      <w:r w:rsidRPr="00B06A49">
        <w:rPr>
          <w:rFonts w:cstheme="minorHAnsi"/>
          <w:b/>
          <w:spacing w:val="73"/>
          <w:sz w:val="24"/>
        </w:rPr>
        <w:t xml:space="preserve"> </w:t>
      </w:r>
      <w:r w:rsidRPr="00B06A49">
        <w:rPr>
          <w:rFonts w:cstheme="minorHAnsi"/>
          <w:b/>
          <w:sz w:val="24"/>
          <w:u w:val="thick" w:color="000000"/>
        </w:rPr>
        <w:t xml:space="preserve">to </w:t>
      </w:r>
      <w:proofErr w:type="gramStart"/>
      <w:r w:rsidRPr="00B06A49">
        <w:rPr>
          <w:rFonts w:cstheme="minorHAnsi"/>
          <w:b/>
          <w:spacing w:val="-1"/>
          <w:sz w:val="24"/>
          <w:u w:val="thick" w:color="000000"/>
        </w:rPr>
        <w:t>the ACCE</w:t>
      </w:r>
      <w:proofErr w:type="gramEnd"/>
      <w:r w:rsidRPr="00B06A49">
        <w:rPr>
          <w:rFonts w:cstheme="minorHAnsi"/>
          <w:i/>
          <w:spacing w:val="-1"/>
          <w:sz w:val="24"/>
        </w:rPr>
        <w:t>.</w:t>
      </w:r>
    </w:p>
    <w:p w14:paraId="4071A77D" w14:textId="77777777" w:rsidR="00124A21" w:rsidRPr="00B06A49" w:rsidRDefault="00124A21">
      <w:pPr>
        <w:spacing w:before="9"/>
        <w:rPr>
          <w:rFonts w:eastAsia="Times New Roman" w:cstheme="minorHAnsi"/>
          <w:i/>
          <w:sz w:val="21"/>
          <w:szCs w:val="21"/>
        </w:rPr>
      </w:pPr>
    </w:p>
    <w:p w14:paraId="4071A77E" w14:textId="6C0D722D" w:rsidR="00124A21" w:rsidRPr="00B06A49" w:rsidRDefault="00344F46">
      <w:pPr>
        <w:spacing w:before="69"/>
        <w:ind w:left="140"/>
        <w:rPr>
          <w:rFonts w:eastAsia="Times New Roman" w:cstheme="minorHAnsi"/>
          <w:sz w:val="24"/>
          <w:szCs w:val="24"/>
        </w:rPr>
      </w:pPr>
      <w:r w:rsidRPr="00B06A49">
        <w:rPr>
          <w:rFonts w:cstheme="minorHAnsi"/>
          <w:b/>
          <w:sz w:val="24"/>
        </w:rPr>
        <w:t xml:space="preserve">The </w:t>
      </w:r>
      <w:proofErr w:type="gramStart"/>
      <w:r w:rsidRPr="00B06A49">
        <w:rPr>
          <w:rFonts w:cstheme="minorHAnsi"/>
          <w:b/>
          <w:sz w:val="24"/>
        </w:rPr>
        <w:t>student</w:t>
      </w:r>
      <w:proofErr w:type="gramEnd"/>
      <w:r w:rsidRPr="00B06A49">
        <w:rPr>
          <w:rFonts w:cstheme="minorHAnsi"/>
          <w:b/>
          <w:sz w:val="24"/>
        </w:rPr>
        <w:t xml:space="preserve"> and</w:t>
      </w:r>
      <w:r w:rsidRPr="00B06A49">
        <w:rPr>
          <w:rFonts w:cstheme="minorHAnsi"/>
          <w:b/>
          <w:spacing w:val="-2"/>
          <w:sz w:val="24"/>
        </w:rPr>
        <w:t xml:space="preserve"> </w:t>
      </w:r>
      <w:r w:rsidR="00B82D96">
        <w:rPr>
          <w:rFonts w:cstheme="minorHAnsi"/>
          <w:b/>
          <w:spacing w:val="-1"/>
          <w:sz w:val="24"/>
        </w:rPr>
        <w:t>their</w:t>
      </w:r>
      <w:r w:rsidRPr="00B06A49">
        <w:rPr>
          <w:rFonts w:cstheme="minorHAnsi"/>
          <w:b/>
          <w:spacing w:val="-1"/>
          <w:sz w:val="24"/>
        </w:rPr>
        <w:t xml:space="preserve"> </w:t>
      </w:r>
      <w:r w:rsidRPr="00B06A49">
        <w:rPr>
          <w:rFonts w:cstheme="minorHAnsi"/>
          <w:b/>
          <w:sz w:val="24"/>
        </w:rPr>
        <w:t xml:space="preserve">CI do not </w:t>
      </w:r>
      <w:proofErr w:type="gramStart"/>
      <w:r w:rsidRPr="00B06A49">
        <w:rPr>
          <w:rFonts w:cstheme="minorHAnsi"/>
          <w:b/>
          <w:spacing w:val="-1"/>
          <w:sz w:val="24"/>
        </w:rPr>
        <w:t xml:space="preserve">concur </w:t>
      </w:r>
      <w:r w:rsidRPr="00B06A49">
        <w:rPr>
          <w:rFonts w:cstheme="minorHAnsi"/>
          <w:b/>
          <w:sz w:val="24"/>
        </w:rPr>
        <w:t>on</w:t>
      </w:r>
      <w:proofErr w:type="gramEnd"/>
      <w:r w:rsidRPr="00B06A49">
        <w:rPr>
          <w:rFonts w:cstheme="minorHAnsi"/>
          <w:b/>
          <w:sz w:val="24"/>
        </w:rPr>
        <w:t xml:space="preserve"> the </w:t>
      </w:r>
      <w:r w:rsidRPr="00B06A49">
        <w:rPr>
          <w:rFonts w:cstheme="minorHAnsi"/>
          <w:b/>
          <w:spacing w:val="-1"/>
          <w:sz w:val="24"/>
        </w:rPr>
        <w:t>expectations</w:t>
      </w:r>
      <w:r w:rsidRPr="00B06A49">
        <w:rPr>
          <w:rFonts w:cstheme="minorHAnsi"/>
          <w:b/>
          <w:sz w:val="24"/>
        </w:rPr>
        <w:t xml:space="preserve"> for</w:t>
      </w:r>
      <w:r w:rsidRPr="00B06A49">
        <w:rPr>
          <w:rFonts w:cstheme="minorHAnsi"/>
          <w:b/>
          <w:spacing w:val="-1"/>
          <w:sz w:val="24"/>
        </w:rPr>
        <w:t xml:space="preserve"> </w:t>
      </w:r>
      <w:r w:rsidRPr="00B06A49">
        <w:rPr>
          <w:rFonts w:cstheme="minorHAnsi"/>
          <w:b/>
          <w:sz w:val="24"/>
        </w:rPr>
        <w:t xml:space="preserve">the </w:t>
      </w:r>
      <w:r w:rsidRPr="00B06A49">
        <w:rPr>
          <w:rFonts w:cstheme="minorHAnsi"/>
          <w:b/>
          <w:spacing w:val="-1"/>
          <w:sz w:val="24"/>
        </w:rPr>
        <w:t>placement:</w:t>
      </w:r>
    </w:p>
    <w:p w14:paraId="4071A77F" w14:textId="77777777" w:rsidR="00124A21" w:rsidRPr="00B06A49" w:rsidRDefault="00344F46" w:rsidP="0060618E">
      <w:pPr>
        <w:pStyle w:val="BodyText"/>
        <w:numPr>
          <w:ilvl w:val="0"/>
          <w:numId w:val="21"/>
        </w:numPr>
        <w:tabs>
          <w:tab w:val="left" w:pos="1241"/>
        </w:tabs>
        <w:spacing w:before="128" w:line="254" w:lineRule="auto"/>
        <w:ind w:right="336"/>
        <w:rPr>
          <w:rFonts w:asciiTheme="minorHAnsi" w:hAnsiTheme="minorHAnsi" w:cstheme="minorHAnsi"/>
        </w:rPr>
      </w:pPr>
      <w:r w:rsidRPr="00B06A49">
        <w:rPr>
          <w:rFonts w:asciiTheme="minorHAnsi" w:hAnsiTheme="minorHAnsi" w:cstheme="minorHAnsi"/>
        </w:rPr>
        <w:t xml:space="preserve">both </w:t>
      </w:r>
      <w:r w:rsidRPr="00B06A49">
        <w:rPr>
          <w:rFonts w:asciiTheme="minorHAnsi" w:hAnsiTheme="minorHAnsi" w:cstheme="minorHAnsi"/>
          <w:spacing w:val="-1"/>
        </w:rPr>
        <w:t>individuals</w:t>
      </w:r>
      <w:r w:rsidRPr="00B06A49">
        <w:rPr>
          <w:rFonts w:asciiTheme="minorHAnsi" w:hAnsiTheme="minorHAnsi" w:cstheme="minorHAnsi"/>
        </w:rPr>
        <w:t xml:space="preserve"> should </w:t>
      </w:r>
      <w:r w:rsidRPr="00B06A49">
        <w:rPr>
          <w:rFonts w:asciiTheme="minorHAnsi" w:hAnsiTheme="minorHAnsi" w:cstheme="minorHAnsi"/>
          <w:spacing w:val="-1"/>
        </w:rPr>
        <w:t xml:space="preserve">review </w:t>
      </w:r>
      <w:r w:rsidRPr="00B06A49">
        <w:rPr>
          <w:rFonts w:asciiTheme="minorHAnsi" w:hAnsiTheme="minorHAnsi" w:cstheme="minorHAnsi"/>
        </w:rPr>
        <w:t xml:space="preserve">the </w:t>
      </w:r>
      <w:r w:rsidRPr="00B06A49">
        <w:rPr>
          <w:rFonts w:asciiTheme="minorHAnsi" w:hAnsiTheme="minorHAnsi" w:cstheme="minorHAnsi"/>
          <w:spacing w:val="-1"/>
        </w:rPr>
        <w:t>relevant</w:t>
      </w:r>
      <w:r w:rsidRPr="00B06A49">
        <w:rPr>
          <w:rFonts w:asciiTheme="minorHAnsi" w:hAnsiTheme="minorHAnsi" w:cstheme="minorHAnsi"/>
        </w:rPr>
        <w:t xml:space="preserve"> sections of the</w:t>
      </w:r>
      <w:r w:rsidRPr="00B06A49">
        <w:rPr>
          <w:rFonts w:asciiTheme="minorHAnsi" w:hAnsiTheme="minorHAnsi" w:cstheme="minorHAnsi"/>
          <w:spacing w:val="-1"/>
        </w:rPr>
        <w:t xml:space="preserve"> 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Manual</w:t>
      </w:r>
      <w:r w:rsidRPr="00B06A49">
        <w:rPr>
          <w:rFonts w:asciiTheme="minorHAnsi" w:hAnsiTheme="minorHAnsi" w:cstheme="minorHAnsi"/>
        </w:rPr>
        <w:t xml:space="preserve"> and </w:t>
      </w:r>
      <w:r w:rsidRPr="00B06A49">
        <w:rPr>
          <w:rFonts w:asciiTheme="minorHAnsi" w:hAnsiTheme="minorHAnsi" w:cstheme="minorHAnsi"/>
          <w:spacing w:val="-1"/>
        </w:rPr>
        <w:t>discuss</w:t>
      </w:r>
      <w:r w:rsidRPr="00B06A49">
        <w:rPr>
          <w:rFonts w:asciiTheme="minorHAnsi" w:hAnsiTheme="minorHAnsi" w:cstheme="minorHAnsi"/>
        </w:rPr>
        <w:t xml:space="preserve"> its</w:t>
      </w:r>
      <w:r w:rsidRPr="00B06A49">
        <w:rPr>
          <w:rFonts w:asciiTheme="minorHAnsi" w:hAnsiTheme="minorHAnsi" w:cstheme="minorHAnsi"/>
          <w:spacing w:val="81"/>
        </w:rPr>
        <w:t xml:space="preserve"> </w:t>
      </w:r>
      <w:r w:rsidRPr="00B06A49">
        <w:rPr>
          <w:rFonts w:asciiTheme="minorHAnsi" w:hAnsiTheme="minorHAnsi" w:cstheme="minorHAnsi"/>
          <w:spacing w:val="-1"/>
        </w:rPr>
        <w:t>contents;</w:t>
      </w:r>
    </w:p>
    <w:p w14:paraId="4071A780" w14:textId="77777777" w:rsidR="00124A21" w:rsidRPr="00B06A49" w:rsidRDefault="00344F46" w:rsidP="0060618E">
      <w:pPr>
        <w:pStyle w:val="BodyText"/>
        <w:numPr>
          <w:ilvl w:val="0"/>
          <w:numId w:val="21"/>
        </w:numPr>
        <w:tabs>
          <w:tab w:val="left" w:pos="1241"/>
        </w:tabs>
        <w:spacing w:before="134"/>
        <w:rPr>
          <w:rFonts w:asciiTheme="minorHAnsi" w:hAnsiTheme="minorHAnsi" w:cstheme="minorHAnsi"/>
        </w:rPr>
      </w:pPr>
      <w:proofErr w:type="gramStart"/>
      <w:r w:rsidRPr="00B06A49">
        <w:rPr>
          <w:rFonts w:asciiTheme="minorHAnsi" w:hAnsiTheme="minorHAnsi" w:cstheme="minorHAnsi"/>
        </w:rPr>
        <w:t>if</w:t>
      </w:r>
      <w:proofErr w:type="gramEnd"/>
      <w:r w:rsidRPr="00B06A49">
        <w:rPr>
          <w:rFonts w:asciiTheme="minorHAnsi" w:hAnsiTheme="minorHAnsi" w:cstheme="minorHAnsi"/>
        </w:rPr>
        <w:t xml:space="preserve"> the</w:t>
      </w:r>
      <w:r w:rsidRPr="00B06A49">
        <w:rPr>
          <w:rFonts w:asciiTheme="minorHAnsi" w:hAnsiTheme="minorHAnsi" w:cstheme="minorHAnsi"/>
          <w:spacing w:val="-1"/>
        </w:rPr>
        <w:t xml:space="preserve"> manual</w:t>
      </w:r>
      <w:r w:rsidRPr="00B06A49">
        <w:rPr>
          <w:rFonts w:asciiTheme="minorHAnsi" w:hAnsiTheme="minorHAnsi" w:cstheme="minorHAnsi"/>
        </w:rPr>
        <w:t xml:space="preserve"> does not clarify</w:t>
      </w:r>
      <w:r w:rsidRPr="00B06A49">
        <w:rPr>
          <w:rFonts w:asciiTheme="minorHAnsi" w:hAnsiTheme="minorHAnsi" w:cstheme="minorHAnsi"/>
          <w:spacing w:val="-5"/>
        </w:rPr>
        <w:t xml:space="preserve"> </w:t>
      </w:r>
      <w:r w:rsidRPr="00B06A49">
        <w:rPr>
          <w:rFonts w:asciiTheme="minorHAnsi" w:hAnsiTheme="minorHAnsi" w:cstheme="minorHAnsi"/>
        </w:rPr>
        <w:t>the issue the</w:t>
      </w:r>
      <w:r w:rsidRPr="00B06A49">
        <w:rPr>
          <w:rFonts w:asciiTheme="minorHAnsi" w:hAnsiTheme="minorHAnsi" w:cstheme="minorHAnsi"/>
          <w:spacing w:val="-1"/>
        </w:rPr>
        <w:t xml:space="preserve"> </w:t>
      </w:r>
      <w:r w:rsidRPr="00B06A49">
        <w:rPr>
          <w:rFonts w:asciiTheme="minorHAnsi" w:hAnsiTheme="minorHAnsi" w:cstheme="minorHAnsi"/>
        </w:rPr>
        <w:t>ACCE</w:t>
      </w:r>
      <w:r w:rsidRPr="00B06A49">
        <w:rPr>
          <w:rFonts w:asciiTheme="minorHAnsi" w:hAnsiTheme="minorHAnsi" w:cstheme="minorHAnsi"/>
          <w:spacing w:val="1"/>
        </w:rPr>
        <w:t xml:space="preserve"> </w:t>
      </w:r>
      <w:r w:rsidRPr="00B06A49">
        <w:rPr>
          <w:rFonts w:asciiTheme="minorHAnsi" w:hAnsiTheme="minorHAnsi" w:cstheme="minorHAnsi"/>
        </w:rPr>
        <w:t>should be</w:t>
      </w:r>
      <w:r w:rsidRPr="00B06A49">
        <w:rPr>
          <w:rFonts w:asciiTheme="minorHAnsi" w:hAnsiTheme="minorHAnsi" w:cstheme="minorHAnsi"/>
          <w:spacing w:val="-1"/>
        </w:rPr>
        <w:t xml:space="preserve"> contacted</w:t>
      </w:r>
      <w:r w:rsidRPr="00B06A49">
        <w:rPr>
          <w:rFonts w:asciiTheme="minorHAnsi" w:hAnsiTheme="minorHAnsi" w:cstheme="minorHAnsi"/>
        </w:rPr>
        <w:t xml:space="preserve"> </w:t>
      </w:r>
      <w:r w:rsidRPr="00B06A49">
        <w:rPr>
          <w:rFonts w:asciiTheme="minorHAnsi" w:hAnsiTheme="minorHAnsi" w:cstheme="minorHAnsi"/>
          <w:spacing w:val="-1"/>
        </w:rPr>
        <w:t>immediately.</w:t>
      </w:r>
    </w:p>
    <w:p w14:paraId="4071A781" w14:textId="77777777" w:rsidR="00124A21" w:rsidRPr="00B06A49" w:rsidRDefault="00124A21">
      <w:pPr>
        <w:spacing w:before="9"/>
        <w:rPr>
          <w:rFonts w:eastAsia="Times New Roman" w:cstheme="minorHAnsi"/>
          <w:sz w:val="33"/>
          <w:szCs w:val="33"/>
        </w:rPr>
      </w:pPr>
    </w:p>
    <w:p w14:paraId="4071A782" w14:textId="77777777" w:rsidR="00124A21" w:rsidRPr="00B06A49" w:rsidRDefault="00344F46">
      <w:pPr>
        <w:ind w:left="140"/>
        <w:rPr>
          <w:rFonts w:eastAsia="Times New Roman" w:cstheme="minorHAnsi"/>
          <w:sz w:val="24"/>
          <w:szCs w:val="24"/>
        </w:rPr>
      </w:pPr>
      <w:r w:rsidRPr="00B06A49">
        <w:rPr>
          <w:rFonts w:cstheme="minorHAnsi"/>
          <w:b/>
          <w:spacing w:val="-1"/>
          <w:sz w:val="24"/>
        </w:rPr>
        <w:t>Illness</w:t>
      </w:r>
      <w:r w:rsidRPr="00B06A49">
        <w:rPr>
          <w:rFonts w:cstheme="minorHAnsi"/>
          <w:b/>
          <w:sz w:val="24"/>
        </w:rPr>
        <w:t xml:space="preserve"> or </w:t>
      </w:r>
      <w:r w:rsidRPr="00B06A49">
        <w:rPr>
          <w:rFonts w:cstheme="minorHAnsi"/>
          <w:b/>
          <w:spacing w:val="-1"/>
          <w:sz w:val="24"/>
        </w:rPr>
        <w:t>bereavement:</w:t>
      </w:r>
    </w:p>
    <w:p w14:paraId="4071A783" w14:textId="73ECAB29" w:rsidR="00124A21" w:rsidRPr="00B06A49" w:rsidRDefault="00344F46" w:rsidP="0060618E">
      <w:pPr>
        <w:pStyle w:val="BodyText"/>
        <w:numPr>
          <w:ilvl w:val="0"/>
          <w:numId w:val="21"/>
        </w:numPr>
        <w:tabs>
          <w:tab w:val="left" w:pos="1241"/>
        </w:tabs>
        <w:spacing w:before="129" w:line="255" w:lineRule="auto"/>
        <w:ind w:right="336"/>
        <w:rPr>
          <w:rFonts w:asciiTheme="minorHAnsi" w:hAnsiTheme="minorHAnsi" w:cstheme="minorHAnsi"/>
        </w:rPr>
      </w:pPr>
      <w:r w:rsidRPr="00B06A49">
        <w:rPr>
          <w:rFonts w:asciiTheme="minorHAnsi" w:hAnsiTheme="minorHAnsi" w:cstheme="minorHAnsi"/>
        </w:rPr>
        <w:t xml:space="preserve">Students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discouraged</w:t>
      </w:r>
      <w:r w:rsidRPr="00B06A49">
        <w:rPr>
          <w:rFonts w:asciiTheme="minorHAnsi" w:hAnsiTheme="minorHAnsi" w:cstheme="minorHAnsi"/>
          <w:spacing w:val="2"/>
        </w:rPr>
        <w:t xml:space="preserve"> </w:t>
      </w:r>
      <w:r w:rsidRPr="00B06A49">
        <w:rPr>
          <w:rFonts w:asciiTheme="minorHAnsi" w:hAnsiTheme="minorHAnsi" w:cstheme="minorHAnsi"/>
          <w:spacing w:val="-1"/>
        </w:rPr>
        <w:t>from</w:t>
      </w:r>
      <w:r w:rsidRPr="00B06A49">
        <w:rPr>
          <w:rFonts w:asciiTheme="minorHAnsi" w:hAnsiTheme="minorHAnsi" w:cstheme="minorHAnsi"/>
        </w:rPr>
        <w:t xml:space="preserve"> attending</w:t>
      </w:r>
      <w:r w:rsidRPr="00B06A49">
        <w:rPr>
          <w:rFonts w:asciiTheme="minorHAnsi" w:hAnsiTheme="minorHAnsi" w:cstheme="minorHAnsi"/>
          <w:spacing w:val="-3"/>
        </w:rPr>
        <w:t xml:space="preserve"> </w:t>
      </w:r>
      <w:r w:rsidRPr="00B06A49">
        <w:rPr>
          <w:rFonts w:asciiTheme="minorHAnsi" w:hAnsiTheme="minorHAnsi" w:cstheme="minorHAnsi"/>
        </w:rPr>
        <w:t>placement while</w:t>
      </w:r>
      <w:r w:rsidRPr="00B06A49">
        <w:rPr>
          <w:rFonts w:asciiTheme="minorHAnsi" w:hAnsiTheme="minorHAnsi" w:cstheme="minorHAnsi"/>
          <w:spacing w:val="-1"/>
        </w:rPr>
        <w:t xml:space="preserve"> </w:t>
      </w:r>
      <w:r w:rsidRPr="00B06A49">
        <w:rPr>
          <w:rFonts w:asciiTheme="minorHAnsi" w:hAnsiTheme="minorHAnsi" w:cstheme="minorHAnsi"/>
        </w:rPr>
        <w:t xml:space="preserve">ill. </w:t>
      </w:r>
      <w:r w:rsidRPr="00B06A49">
        <w:rPr>
          <w:rFonts w:asciiTheme="minorHAnsi" w:hAnsiTheme="minorHAnsi" w:cstheme="minorHAnsi"/>
          <w:spacing w:val="-1"/>
        </w:rPr>
        <w:t>However,</w:t>
      </w:r>
      <w:r w:rsidRPr="00B06A49">
        <w:rPr>
          <w:rFonts w:asciiTheme="minorHAnsi" w:hAnsiTheme="minorHAnsi" w:cstheme="minorHAnsi"/>
        </w:rPr>
        <w:t xml:space="preserve"> </w:t>
      </w:r>
      <w:r w:rsidRPr="00B06A49">
        <w:rPr>
          <w:rFonts w:asciiTheme="minorHAnsi" w:hAnsiTheme="minorHAnsi" w:cstheme="minorHAnsi"/>
          <w:spacing w:val="-1"/>
        </w:rPr>
        <w:t>absences</w:t>
      </w:r>
      <w:r w:rsidRPr="00B06A49">
        <w:rPr>
          <w:rFonts w:asciiTheme="minorHAnsi" w:hAnsiTheme="minorHAnsi" w:cstheme="minorHAnsi"/>
        </w:rPr>
        <w:t xml:space="preserve"> for</w:t>
      </w:r>
      <w:r w:rsidRPr="00B06A49">
        <w:rPr>
          <w:rFonts w:asciiTheme="minorHAnsi" w:hAnsiTheme="minorHAnsi" w:cstheme="minorHAnsi"/>
          <w:spacing w:val="1"/>
        </w:rPr>
        <w:t xml:space="preserve"> </w:t>
      </w:r>
      <w:r w:rsidRPr="00B06A49">
        <w:rPr>
          <w:rFonts w:asciiTheme="minorHAnsi" w:hAnsiTheme="minorHAnsi" w:cstheme="minorHAnsi"/>
          <w:spacing w:val="-1"/>
        </w:rPr>
        <w:t>greater</w:t>
      </w:r>
      <w:r w:rsidRPr="00B06A49">
        <w:rPr>
          <w:rFonts w:asciiTheme="minorHAnsi" w:hAnsiTheme="minorHAnsi" w:cstheme="minorHAnsi"/>
          <w:spacing w:val="-2"/>
        </w:rPr>
        <w:t xml:space="preserve"> </w:t>
      </w:r>
      <w:r w:rsidRPr="00B06A49">
        <w:rPr>
          <w:rFonts w:asciiTheme="minorHAnsi" w:hAnsiTheme="minorHAnsi" w:cstheme="minorHAnsi"/>
        </w:rPr>
        <w:t>than 2</w:t>
      </w:r>
      <w:r w:rsidRPr="00B06A49">
        <w:rPr>
          <w:rFonts w:asciiTheme="minorHAnsi" w:hAnsiTheme="minorHAnsi" w:cstheme="minorHAnsi"/>
          <w:spacing w:val="61"/>
        </w:rPr>
        <w:t xml:space="preserve"> </w:t>
      </w:r>
      <w:r w:rsidRPr="00B06A49">
        <w:rPr>
          <w:rFonts w:asciiTheme="minorHAnsi" w:hAnsiTheme="minorHAnsi" w:cstheme="minorHAnsi"/>
          <w:spacing w:val="-1"/>
        </w:rPr>
        <w:t>days</w:t>
      </w:r>
      <w:r w:rsidRPr="00B06A49">
        <w:rPr>
          <w:rFonts w:asciiTheme="minorHAnsi" w:hAnsiTheme="minorHAnsi" w:cstheme="minorHAnsi"/>
        </w:rPr>
        <w:t xml:space="preserve"> due</w:t>
      </w:r>
      <w:r w:rsidRPr="00B06A49">
        <w:rPr>
          <w:rFonts w:asciiTheme="minorHAnsi" w:hAnsiTheme="minorHAnsi" w:cstheme="minorHAnsi"/>
          <w:spacing w:val="-1"/>
        </w:rPr>
        <w:t xml:space="preserve"> </w:t>
      </w:r>
      <w:r w:rsidRPr="00B06A49">
        <w:rPr>
          <w:rFonts w:asciiTheme="minorHAnsi" w:hAnsiTheme="minorHAnsi" w:cstheme="minorHAnsi"/>
        </w:rPr>
        <w:t xml:space="preserve">to </w:t>
      </w:r>
      <w:r w:rsidRPr="00B06A49">
        <w:rPr>
          <w:rFonts w:asciiTheme="minorHAnsi" w:hAnsiTheme="minorHAnsi" w:cstheme="minorHAnsi"/>
          <w:spacing w:val="-1"/>
        </w:rPr>
        <w:t>illness</w:t>
      </w:r>
      <w:r w:rsidRPr="00B06A49">
        <w:rPr>
          <w:rFonts w:asciiTheme="minorHAnsi" w:hAnsiTheme="minorHAnsi" w:cstheme="minorHAnsi"/>
        </w:rPr>
        <w:t xml:space="preserve"> must be </w:t>
      </w:r>
      <w:r w:rsidRPr="00B06A49">
        <w:rPr>
          <w:rFonts w:asciiTheme="minorHAnsi" w:hAnsiTheme="minorHAnsi" w:cstheme="minorHAnsi"/>
          <w:spacing w:val="-1"/>
        </w:rPr>
        <w:t>documented</w:t>
      </w:r>
      <w:r w:rsidRPr="00B06A49">
        <w:rPr>
          <w:rFonts w:asciiTheme="minorHAnsi" w:hAnsiTheme="minorHAnsi" w:cstheme="minorHAnsi"/>
        </w:rPr>
        <w:t xml:space="preserve"> with </w:t>
      </w:r>
      <w:r w:rsidR="00B82D96">
        <w:rPr>
          <w:rFonts w:asciiTheme="minorHAnsi" w:hAnsiTheme="minorHAnsi" w:cstheme="minorHAnsi"/>
        </w:rPr>
        <w:t>an extenuating circumstances form</w:t>
      </w:r>
      <w:r w:rsidR="00B92263" w:rsidRPr="00B06A49">
        <w:rPr>
          <w:rFonts w:asciiTheme="minorHAnsi" w:hAnsiTheme="minorHAnsi" w:cstheme="minorHAnsi"/>
          <w:spacing w:val="-1"/>
        </w:rPr>
        <w:t xml:space="preserve"> (or if the student </w:t>
      </w:r>
      <w:proofErr w:type="gramStart"/>
      <w:r w:rsidR="00B92263" w:rsidRPr="00B06A49">
        <w:rPr>
          <w:rFonts w:asciiTheme="minorHAnsi" w:hAnsiTheme="minorHAnsi" w:cstheme="minorHAnsi"/>
          <w:spacing w:val="-1"/>
        </w:rPr>
        <w:t>will be</w:t>
      </w:r>
      <w:proofErr w:type="gramEnd"/>
      <w:r w:rsidR="00B92263" w:rsidRPr="00B06A49">
        <w:rPr>
          <w:rFonts w:asciiTheme="minorHAnsi" w:hAnsiTheme="minorHAnsi" w:cstheme="minorHAnsi"/>
          <w:spacing w:val="-1"/>
        </w:rPr>
        <w:t xml:space="preserve"> under the </w:t>
      </w:r>
      <w:proofErr w:type="gramStart"/>
      <w:r w:rsidR="00B92263" w:rsidRPr="00B06A49">
        <w:rPr>
          <w:rFonts w:asciiTheme="minorHAnsi" w:hAnsiTheme="minorHAnsi" w:cstheme="minorHAnsi"/>
          <w:spacing w:val="-1"/>
        </w:rPr>
        <w:t>210 hour</w:t>
      </w:r>
      <w:proofErr w:type="gramEnd"/>
      <w:r w:rsidR="00B92263" w:rsidRPr="00B06A49">
        <w:rPr>
          <w:rFonts w:asciiTheme="minorHAnsi" w:hAnsiTheme="minorHAnsi" w:cstheme="minorHAnsi"/>
          <w:spacing w:val="-1"/>
        </w:rPr>
        <w:t xml:space="preserve"> minimum</w:t>
      </w:r>
      <w:r w:rsidRPr="00B06A49">
        <w:rPr>
          <w:rFonts w:asciiTheme="minorHAnsi" w:hAnsiTheme="minorHAnsi" w:cstheme="minorHAnsi"/>
        </w:rPr>
        <w:t xml:space="preserve"> must be </w:t>
      </w:r>
      <w:r w:rsidRPr="00B06A49">
        <w:rPr>
          <w:rFonts w:asciiTheme="minorHAnsi" w:hAnsiTheme="minorHAnsi" w:cstheme="minorHAnsi"/>
          <w:spacing w:val="-1"/>
        </w:rPr>
        <w:t xml:space="preserve">made </w:t>
      </w:r>
      <w:r w:rsidRPr="00B06A49">
        <w:rPr>
          <w:rFonts w:asciiTheme="minorHAnsi" w:hAnsiTheme="minorHAnsi" w:cstheme="minorHAnsi"/>
        </w:rPr>
        <w:t>up</w:t>
      </w:r>
      <w:r w:rsidR="00BF1690">
        <w:rPr>
          <w:rFonts w:asciiTheme="minorHAnsi" w:hAnsiTheme="minorHAnsi" w:cstheme="minorHAnsi"/>
        </w:rPr>
        <w:t>)</w:t>
      </w:r>
      <w:r w:rsidRPr="00B06A49">
        <w:rPr>
          <w:rFonts w:asciiTheme="minorHAnsi" w:hAnsiTheme="minorHAnsi" w:cstheme="minorHAnsi"/>
        </w:rPr>
        <w:t>.</w:t>
      </w:r>
    </w:p>
    <w:p w14:paraId="4071A784" w14:textId="7ED7CF0E" w:rsidR="00124A21" w:rsidRPr="00B06A49" w:rsidRDefault="00344F46" w:rsidP="0060618E">
      <w:pPr>
        <w:pStyle w:val="BodyText"/>
        <w:numPr>
          <w:ilvl w:val="0"/>
          <w:numId w:val="21"/>
        </w:numPr>
        <w:tabs>
          <w:tab w:val="left" w:pos="1241"/>
        </w:tabs>
        <w:spacing w:before="135" w:line="256" w:lineRule="auto"/>
        <w:ind w:right="499"/>
        <w:rPr>
          <w:rFonts w:asciiTheme="minorHAnsi" w:hAnsiTheme="minorHAnsi" w:cstheme="minorHAnsi"/>
        </w:rPr>
      </w:pP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student may</w:t>
      </w:r>
      <w:r w:rsidRPr="00B06A49">
        <w:rPr>
          <w:rFonts w:asciiTheme="minorHAnsi" w:hAnsiTheme="minorHAnsi" w:cstheme="minorHAnsi"/>
          <w:spacing w:val="-5"/>
        </w:rPr>
        <w:t xml:space="preserve"> </w:t>
      </w:r>
      <w:r w:rsidRPr="00B06A49">
        <w:rPr>
          <w:rFonts w:asciiTheme="minorHAnsi" w:hAnsiTheme="minorHAnsi" w:cstheme="minorHAnsi"/>
          <w:spacing w:val="1"/>
        </w:rPr>
        <w:t xml:space="preserve">be </w:t>
      </w:r>
      <w:r w:rsidRPr="00B06A49">
        <w:rPr>
          <w:rFonts w:asciiTheme="minorHAnsi" w:hAnsiTheme="minorHAnsi" w:cstheme="minorHAnsi"/>
          <w:spacing w:val="-1"/>
        </w:rPr>
        <w:t>granted</w:t>
      </w:r>
      <w:r w:rsidRPr="00B06A49">
        <w:rPr>
          <w:rFonts w:asciiTheme="minorHAnsi" w:hAnsiTheme="minorHAnsi" w:cstheme="minorHAnsi"/>
          <w:spacing w:val="1"/>
        </w:rPr>
        <w:t xml:space="preserve"> </w:t>
      </w:r>
      <w:r w:rsidRPr="00B06A49">
        <w:rPr>
          <w:rFonts w:asciiTheme="minorHAnsi" w:hAnsiTheme="minorHAnsi" w:cstheme="minorHAnsi"/>
          <w:spacing w:val="-1"/>
        </w:rPr>
        <w:t>an</w:t>
      </w:r>
      <w:r w:rsidRPr="00B06A49">
        <w:rPr>
          <w:rFonts w:asciiTheme="minorHAnsi" w:hAnsiTheme="minorHAnsi" w:cstheme="minorHAnsi"/>
        </w:rPr>
        <w:t xml:space="preserve"> </w:t>
      </w:r>
      <w:r w:rsidRPr="00B06A49">
        <w:rPr>
          <w:rFonts w:asciiTheme="minorHAnsi" w:hAnsiTheme="minorHAnsi" w:cstheme="minorHAnsi"/>
          <w:spacing w:val="-1"/>
        </w:rPr>
        <w:t>absence from</w:t>
      </w:r>
      <w:r w:rsidRPr="00B06A49">
        <w:rPr>
          <w:rFonts w:asciiTheme="minorHAnsi" w:hAnsiTheme="minorHAnsi" w:cstheme="minorHAnsi"/>
        </w:rPr>
        <w:t xml:space="preserve"> placement for</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death</w:t>
      </w:r>
      <w:r w:rsidRPr="00B06A49">
        <w:rPr>
          <w:rFonts w:asciiTheme="minorHAnsi" w:hAnsiTheme="minorHAnsi" w:cstheme="minorHAnsi"/>
        </w:rPr>
        <w:t xml:space="preserve"> of a </w:t>
      </w:r>
      <w:r w:rsidRPr="00B06A49">
        <w:rPr>
          <w:rFonts w:asciiTheme="minorHAnsi" w:hAnsiTheme="minorHAnsi" w:cstheme="minorHAnsi"/>
          <w:spacing w:val="-1"/>
        </w:rPr>
        <w:t xml:space="preserve">relative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up to 2 </w:t>
      </w:r>
      <w:r w:rsidRPr="00B06A49">
        <w:rPr>
          <w:rFonts w:asciiTheme="minorHAnsi" w:hAnsiTheme="minorHAnsi" w:cstheme="minorHAnsi"/>
          <w:spacing w:val="-1"/>
        </w:rPr>
        <w:t>days</w:t>
      </w:r>
      <w:r w:rsidRPr="00B06A49">
        <w:rPr>
          <w:rFonts w:asciiTheme="minorHAnsi" w:hAnsiTheme="minorHAnsi" w:cstheme="minorHAnsi"/>
        </w:rPr>
        <w:t xml:space="preserve"> (15</w:t>
      </w:r>
      <w:r w:rsidRPr="00B06A49">
        <w:rPr>
          <w:rFonts w:asciiTheme="minorHAnsi" w:hAnsiTheme="minorHAnsi" w:cstheme="minorHAnsi"/>
          <w:spacing w:val="56"/>
        </w:rPr>
        <w:t xml:space="preserve"> </w:t>
      </w:r>
      <w:r w:rsidRPr="00B06A49">
        <w:rPr>
          <w:rFonts w:asciiTheme="minorHAnsi" w:hAnsiTheme="minorHAnsi" w:cstheme="minorHAnsi"/>
        </w:rPr>
        <w:t>hours)</w:t>
      </w:r>
      <w:r w:rsidRPr="00B06A49">
        <w:rPr>
          <w:rFonts w:asciiTheme="minorHAnsi" w:hAnsiTheme="minorHAnsi" w:cstheme="minorHAnsi"/>
          <w:spacing w:val="-2"/>
        </w:rPr>
        <w:t xml:space="preserve"> </w:t>
      </w:r>
      <w:r w:rsidRPr="00B06A49">
        <w:rPr>
          <w:rFonts w:asciiTheme="minorHAnsi" w:hAnsiTheme="minorHAnsi" w:cstheme="minorHAnsi"/>
        </w:rPr>
        <w:t>without making</w:t>
      </w:r>
      <w:r w:rsidRPr="00B06A49">
        <w:rPr>
          <w:rFonts w:asciiTheme="minorHAnsi" w:hAnsiTheme="minorHAnsi" w:cstheme="minorHAnsi"/>
          <w:spacing w:val="-3"/>
        </w:rPr>
        <w:t xml:space="preserve"> </w:t>
      </w:r>
      <w:r w:rsidRPr="00B06A49">
        <w:rPr>
          <w:rFonts w:asciiTheme="minorHAnsi" w:hAnsiTheme="minorHAnsi" w:cstheme="minorHAnsi"/>
          <w:spacing w:val="1"/>
        </w:rPr>
        <w:t>up</w:t>
      </w:r>
      <w:r w:rsidRPr="00B06A49">
        <w:rPr>
          <w:rFonts w:asciiTheme="minorHAnsi" w:hAnsiTheme="minorHAnsi" w:cstheme="minorHAnsi"/>
        </w:rPr>
        <w:t xml:space="preserve"> the </w:t>
      </w:r>
      <w:r w:rsidRPr="00B06A49">
        <w:rPr>
          <w:rFonts w:asciiTheme="minorHAnsi" w:hAnsiTheme="minorHAnsi" w:cstheme="minorHAnsi"/>
          <w:spacing w:val="-1"/>
        </w:rPr>
        <w:t>time</w:t>
      </w:r>
      <w:r w:rsidR="00B92263" w:rsidRPr="00B06A49">
        <w:rPr>
          <w:rFonts w:asciiTheme="minorHAnsi" w:hAnsiTheme="minorHAnsi" w:cstheme="minorHAnsi"/>
          <w:spacing w:val="-1"/>
        </w:rPr>
        <w:t xml:space="preserve"> unless the student will be under the </w:t>
      </w:r>
      <w:proofErr w:type="gramStart"/>
      <w:r w:rsidR="00B92263" w:rsidRPr="00B06A49">
        <w:rPr>
          <w:rFonts w:asciiTheme="minorHAnsi" w:hAnsiTheme="minorHAnsi" w:cstheme="minorHAnsi"/>
          <w:spacing w:val="-1"/>
        </w:rPr>
        <w:t>210 hour</w:t>
      </w:r>
      <w:proofErr w:type="gramEnd"/>
      <w:r w:rsidR="00B92263" w:rsidRPr="00B06A49">
        <w:rPr>
          <w:rFonts w:asciiTheme="minorHAnsi" w:hAnsiTheme="minorHAnsi" w:cstheme="minorHAnsi"/>
          <w:spacing w:val="-1"/>
        </w:rPr>
        <w:t xml:space="preserve"> minimum</w:t>
      </w:r>
      <w:r w:rsidRPr="00B06A49">
        <w:rPr>
          <w:rFonts w:asciiTheme="minorHAnsi" w:hAnsiTheme="minorHAnsi" w:cstheme="minorHAnsi"/>
          <w:spacing w:val="-1"/>
        </w:rPr>
        <w:t>;</w:t>
      </w:r>
    </w:p>
    <w:p w14:paraId="4071A785" w14:textId="77777777" w:rsidR="00124A21" w:rsidRPr="00B06A49" w:rsidRDefault="00124A21">
      <w:pPr>
        <w:spacing w:before="5"/>
        <w:rPr>
          <w:rFonts w:eastAsia="Times New Roman" w:cstheme="minorHAnsi"/>
          <w:sz w:val="20"/>
          <w:szCs w:val="20"/>
        </w:rPr>
      </w:pPr>
    </w:p>
    <w:p w14:paraId="4071A786" w14:textId="77777777" w:rsidR="00124A21" w:rsidRPr="00B06A49" w:rsidRDefault="00344F46" w:rsidP="0060618E">
      <w:pPr>
        <w:pStyle w:val="BodyText"/>
        <w:numPr>
          <w:ilvl w:val="0"/>
          <w:numId w:val="21"/>
        </w:numPr>
        <w:tabs>
          <w:tab w:val="left" w:pos="1241"/>
        </w:tabs>
        <w:spacing w:line="255" w:lineRule="auto"/>
        <w:ind w:right="661"/>
        <w:jc w:val="both"/>
        <w:rPr>
          <w:rFonts w:asciiTheme="minorHAnsi" w:hAnsiTheme="minorHAnsi" w:cstheme="minorHAnsi"/>
        </w:rPr>
      </w:pPr>
      <w:r w:rsidRPr="00B06A49">
        <w:rPr>
          <w:rFonts w:asciiTheme="minorHAnsi" w:hAnsiTheme="minorHAnsi" w:cstheme="minorHAnsi"/>
          <w:spacing w:val="-2"/>
        </w:rPr>
        <w:t>If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 xml:space="preserve">performance </w:t>
      </w:r>
      <w:r w:rsidRPr="00B06A49">
        <w:rPr>
          <w:rFonts w:asciiTheme="minorHAnsi" w:hAnsiTheme="minorHAnsi" w:cstheme="minorHAnsi"/>
        </w:rPr>
        <w:t xml:space="preserve">is </w:t>
      </w:r>
      <w:r w:rsidRPr="00B06A49">
        <w:rPr>
          <w:rFonts w:asciiTheme="minorHAnsi" w:hAnsiTheme="minorHAnsi" w:cstheme="minorHAnsi"/>
          <w:spacing w:val="-1"/>
        </w:rPr>
        <w:t>weak,</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CI</w:t>
      </w:r>
      <w:r w:rsidRPr="00B06A49">
        <w:rPr>
          <w:rFonts w:asciiTheme="minorHAnsi" w:hAnsiTheme="minorHAnsi" w:cstheme="minorHAnsi"/>
          <w:spacing w:val="-4"/>
        </w:rPr>
        <w:t xml:space="preserve"> </w:t>
      </w:r>
      <w:r w:rsidRPr="00B06A49">
        <w:rPr>
          <w:rFonts w:asciiTheme="minorHAnsi" w:hAnsiTheme="minorHAnsi" w:cstheme="minorHAnsi"/>
        </w:rPr>
        <w:t xml:space="preserve">should </w:t>
      </w:r>
      <w:r w:rsidRPr="00B06A49">
        <w:rPr>
          <w:rFonts w:asciiTheme="minorHAnsi" w:hAnsiTheme="minorHAnsi" w:cstheme="minorHAnsi"/>
          <w:spacing w:val="-1"/>
        </w:rPr>
        <w:t>request</w:t>
      </w:r>
      <w:r w:rsidRPr="00B06A49">
        <w:rPr>
          <w:rFonts w:asciiTheme="minorHAnsi" w:hAnsiTheme="minorHAnsi" w:cstheme="minorHAnsi"/>
        </w:rPr>
        <w:t xml:space="preserve"> </w:t>
      </w:r>
      <w:r w:rsidRPr="00B06A49">
        <w:rPr>
          <w:rFonts w:asciiTheme="minorHAnsi" w:hAnsiTheme="minorHAnsi" w:cstheme="minorHAnsi"/>
          <w:spacing w:val="-1"/>
        </w:rPr>
        <w:t>that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time be made</w:t>
      </w:r>
      <w:r w:rsidRPr="00B06A49">
        <w:rPr>
          <w:rFonts w:asciiTheme="minorHAnsi" w:hAnsiTheme="minorHAnsi" w:cstheme="minorHAnsi"/>
          <w:spacing w:val="-2"/>
        </w:rPr>
        <w:t xml:space="preserve"> </w:t>
      </w:r>
      <w:r w:rsidRPr="00B06A49">
        <w:rPr>
          <w:rFonts w:asciiTheme="minorHAnsi" w:hAnsiTheme="minorHAnsi" w:cstheme="minorHAnsi"/>
        </w:rPr>
        <w:t xml:space="preserve">up (this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59"/>
        </w:rPr>
        <w:t xml:space="preserve"> </w:t>
      </w:r>
      <w:r w:rsidRPr="00B06A49">
        <w:rPr>
          <w:rFonts w:asciiTheme="minorHAnsi" w:hAnsiTheme="minorHAnsi" w:cstheme="minorHAnsi"/>
        </w:rPr>
        <w:t>done</w:t>
      </w:r>
      <w:r w:rsidRPr="00B06A49">
        <w:rPr>
          <w:rFonts w:asciiTheme="minorHAnsi" w:hAnsiTheme="minorHAnsi" w:cstheme="minorHAnsi"/>
          <w:spacing w:val="-1"/>
        </w:rPr>
        <w:t xml:space="preserve"> </w:t>
      </w:r>
      <w:r w:rsidRPr="00B06A49">
        <w:rPr>
          <w:rFonts w:asciiTheme="minorHAnsi" w:hAnsiTheme="minorHAnsi" w:cstheme="minorHAnsi"/>
        </w:rPr>
        <w:t>during</w:t>
      </w:r>
      <w:r w:rsidRPr="00B06A49">
        <w:rPr>
          <w:rFonts w:asciiTheme="minorHAnsi" w:hAnsiTheme="minorHAnsi" w:cstheme="minorHAnsi"/>
          <w:spacing w:val="-3"/>
        </w:rPr>
        <w:t xml:space="preserve"> </w:t>
      </w:r>
      <w:r w:rsidRPr="00B06A49">
        <w:rPr>
          <w:rFonts w:asciiTheme="minorHAnsi" w:hAnsiTheme="minorHAnsi" w:cstheme="minorHAnsi"/>
          <w:spacing w:val="-1"/>
        </w:rPr>
        <w:t>evenings</w:t>
      </w:r>
      <w:r w:rsidRPr="00B06A49">
        <w:rPr>
          <w:rFonts w:asciiTheme="minorHAnsi" w:hAnsiTheme="minorHAnsi" w:cstheme="minorHAnsi"/>
        </w:rPr>
        <w:t xml:space="preserve"> or</w:t>
      </w:r>
      <w:r w:rsidRPr="00B06A49">
        <w:rPr>
          <w:rFonts w:asciiTheme="minorHAnsi" w:hAnsiTheme="minorHAnsi" w:cstheme="minorHAnsi"/>
          <w:spacing w:val="1"/>
        </w:rPr>
        <w:t xml:space="preserve"> </w:t>
      </w:r>
      <w:r w:rsidRPr="00B06A49">
        <w:rPr>
          <w:rFonts w:asciiTheme="minorHAnsi" w:hAnsiTheme="minorHAnsi" w:cstheme="minorHAnsi"/>
          <w:spacing w:val="-1"/>
        </w:rPr>
        <w:t>weekends</w:t>
      </w:r>
      <w:r w:rsidRPr="00B06A49">
        <w:rPr>
          <w:rFonts w:asciiTheme="minorHAnsi" w:hAnsiTheme="minorHAnsi" w:cstheme="minorHAnsi"/>
        </w:rPr>
        <w:t xml:space="preserve"> if the</w:t>
      </w:r>
      <w:r w:rsidRPr="00B06A49">
        <w:rPr>
          <w:rFonts w:asciiTheme="minorHAnsi" w:hAnsiTheme="minorHAnsi" w:cstheme="minorHAnsi"/>
          <w:spacing w:val="-1"/>
        </w:rPr>
        <w:t xml:space="preserve"> </w:t>
      </w:r>
      <w:r w:rsidRPr="00B06A49">
        <w:rPr>
          <w:rFonts w:asciiTheme="minorHAnsi" w:hAnsiTheme="minorHAnsi" w:cstheme="minorHAnsi"/>
          <w:spacing w:val="1"/>
        </w:rPr>
        <w:t>CI</w:t>
      </w:r>
      <w:r w:rsidRPr="00B06A49">
        <w:rPr>
          <w:rFonts w:asciiTheme="minorHAnsi" w:hAnsiTheme="minorHAnsi" w:cstheme="minorHAnsi"/>
          <w:spacing w:val="-4"/>
        </w:rPr>
        <w:t xml:space="preserve"> </w:t>
      </w:r>
      <w:r w:rsidRPr="00B06A49">
        <w:rPr>
          <w:rFonts w:asciiTheme="minorHAnsi" w:hAnsiTheme="minorHAnsi" w:cstheme="minorHAnsi"/>
        </w:rPr>
        <w:t xml:space="preserve">provides this </w:t>
      </w:r>
      <w:r w:rsidRPr="00B06A49">
        <w:rPr>
          <w:rFonts w:asciiTheme="minorHAnsi" w:hAnsiTheme="minorHAnsi" w:cstheme="minorHAnsi"/>
          <w:spacing w:val="-1"/>
        </w:rPr>
        <w:t>coverage,</w:t>
      </w:r>
      <w:r w:rsidRPr="00B06A49">
        <w:rPr>
          <w:rFonts w:asciiTheme="minorHAnsi" w:hAnsiTheme="minorHAnsi" w:cstheme="minorHAnsi"/>
        </w:rPr>
        <w:t xml:space="preserve"> </w:t>
      </w:r>
      <w:r w:rsidRPr="00B06A49">
        <w:rPr>
          <w:rFonts w:asciiTheme="minorHAnsi" w:hAnsiTheme="minorHAnsi" w:cstheme="minorHAnsi"/>
          <w:spacing w:val="-1"/>
        </w:rPr>
        <w:t>otherwise</w:t>
      </w:r>
      <w:r w:rsidRPr="00B06A49">
        <w:rPr>
          <w:rFonts w:asciiTheme="minorHAnsi" w:hAnsiTheme="minorHAnsi" w:cstheme="minorHAnsi"/>
        </w:rPr>
        <w:t xml:space="preserve"> the</w:t>
      </w:r>
      <w:r w:rsidRPr="00B06A49">
        <w:rPr>
          <w:rFonts w:asciiTheme="minorHAnsi" w:hAnsiTheme="minorHAnsi" w:cstheme="minorHAnsi"/>
          <w:spacing w:val="-1"/>
        </w:rPr>
        <w:t xml:space="preserve"> placement</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65"/>
        </w:rPr>
        <w:t xml:space="preserve"> </w:t>
      </w:r>
      <w:r w:rsidRPr="00B06A49">
        <w:rPr>
          <w:rFonts w:asciiTheme="minorHAnsi" w:hAnsiTheme="minorHAnsi" w:cstheme="minorHAnsi"/>
          <w:spacing w:val="-1"/>
        </w:rPr>
        <w:t xml:space="preserve">have </w:t>
      </w:r>
      <w:r w:rsidRPr="00B06A49">
        <w:rPr>
          <w:rFonts w:asciiTheme="minorHAnsi" w:hAnsiTheme="minorHAnsi" w:cstheme="minorHAnsi"/>
        </w:rPr>
        <w:t xml:space="preserve">to be </w:t>
      </w:r>
      <w:r w:rsidRPr="00B06A49">
        <w:rPr>
          <w:rFonts w:asciiTheme="minorHAnsi" w:hAnsiTheme="minorHAnsi" w:cstheme="minorHAnsi"/>
          <w:spacing w:val="-1"/>
        </w:rPr>
        <w:t>extended);</w:t>
      </w:r>
    </w:p>
    <w:p w14:paraId="4071A787" w14:textId="77777777" w:rsidR="00124A21" w:rsidRPr="00B06A49" w:rsidRDefault="00344F46" w:rsidP="0060618E">
      <w:pPr>
        <w:pStyle w:val="BodyText"/>
        <w:numPr>
          <w:ilvl w:val="0"/>
          <w:numId w:val="21"/>
        </w:numPr>
        <w:tabs>
          <w:tab w:val="left" w:pos="1241"/>
        </w:tabs>
        <w:spacing w:before="135" w:line="256" w:lineRule="auto"/>
        <w:ind w:right="562"/>
        <w:jc w:val="both"/>
        <w:rPr>
          <w:rFonts w:asciiTheme="minorHAnsi" w:hAnsiTheme="minorHAnsi" w:cstheme="minorHAnsi"/>
        </w:rPr>
      </w:pPr>
      <w:r w:rsidRPr="00B06A49">
        <w:rPr>
          <w:rFonts w:asciiTheme="minorHAnsi" w:hAnsiTheme="minorHAnsi" w:cstheme="minorHAnsi"/>
          <w:spacing w:val="-1"/>
        </w:rPr>
        <w:t>absences</w:t>
      </w:r>
      <w:r w:rsidRPr="00B06A49">
        <w:rPr>
          <w:rFonts w:asciiTheme="minorHAnsi" w:hAnsiTheme="minorHAnsi" w:cstheme="minorHAnsi"/>
          <w:spacing w:val="2"/>
        </w:rPr>
        <w:t xml:space="preserve"> </w:t>
      </w:r>
      <w:r w:rsidRPr="00B06A49">
        <w:rPr>
          <w:rFonts w:asciiTheme="minorHAnsi" w:hAnsiTheme="minorHAnsi" w:cstheme="minorHAnsi"/>
          <w:spacing w:val="-1"/>
        </w:rPr>
        <w:t>greater</w:t>
      </w:r>
      <w:r w:rsidRPr="00B06A49">
        <w:rPr>
          <w:rFonts w:asciiTheme="minorHAnsi" w:hAnsiTheme="minorHAnsi" w:cstheme="minorHAnsi"/>
        </w:rPr>
        <w:t xml:space="preserve"> </w:t>
      </w:r>
      <w:r w:rsidRPr="00B06A49">
        <w:rPr>
          <w:rFonts w:asciiTheme="minorHAnsi" w:hAnsiTheme="minorHAnsi" w:cstheme="minorHAnsi"/>
          <w:spacing w:val="-1"/>
        </w:rPr>
        <w:t>than</w:t>
      </w:r>
      <w:r w:rsidRPr="00B06A49">
        <w:rPr>
          <w:rFonts w:asciiTheme="minorHAnsi" w:hAnsiTheme="minorHAnsi" w:cstheme="minorHAnsi"/>
        </w:rPr>
        <w:t xml:space="preserve"> 2 </w:t>
      </w:r>
      <w:r w:rsidRPr="00B06A49">
        <w:rPr>
          <w:rFonts w:asciiTheme="minorHAnsi" w:hAnsiTheme="minorHAnsi" w:cstheme="minorHAnsi"/>
          <w:spacing w:val="-1"/>
        </w:rPr>
        <w:t>days</w:t>
      </w:r>
      <w:r w:rsidRPr="00B06A49">
        <w:rPr>
          <w:rFonts w:asciiTheme="minorHAnsi" w:hAnsiTheme="minorHAnsi" w:cstheme="minorHAnsi"/>
        </w:rPr>
        <w:t xml:space="preserve"> due</w:t>
      </w:r>
      <w:r w:rsidRPr="00B06A49">
        <w:rPr>
          <w:rFonts w:asciiTheme="minorHAnsi" w:hAnsiTheme="minorHAnsi" w:cstheme="minorHAnsi"/>
          <w:spacing w:val="-1"/>
        </w:rPr>
        <w:t xml:space="preserve"> </w:t>
      </w:r>
      <w:r w:rsidRPr="00B06A49">
        <w:rPr>
          <w:rFonts w:asciiTheme="minorHAnsi" w:hAnsiTheme="minorHAnsi" w:cstheme="minorHAnsi"/>
        </w:rPr>
        <w:t xml:space="preserve">to </w:t>
      </w:r>
      <w:r w:rsidRPr="00B06A49">
        <w:rPr>
          <w:rFonts w:asciiTheme="minorHAnsi" w:hAnsiTheme="minorHAnsi" w:cstheme="minorHAnsi"/>
          <w:spacing w:val="-1"/>
        </w:rPr>
        <w:t>bereavement</w:t>
      </w:r>
      <w:r w:rsidRPr="00B06A49">
        <w:rPr>
          <w:rFonts w:asciiTheme="minorHAnsi" w:hAnsiTheme="minorHAnsi" w:cstheme="minorHAnsi"/>
        </w:rPr>
        <w:t xml:space="preserve"> should be </w:t>
      </w:r>
      <w:r w:rsidRPr="00B06A49">
        <w:rPr>
          <w:rFonts w:asciiTheme="minorHAnsi" w:hAnsiTheme="minorHAnsi" w:cstheme="minorHAnsi"/>
          <w:spacing w:val="-1"/>
        </w:rPr>
        <w:t>discussed</w:t>
      </w:r>
      <w:r w:rsidRPr="00B06A49">
        <w:rPr>
          <w:rFonts w:asciiTheme="minorHAnsi" w:hAnsiTheme="minorHAnsi" w:cstheme="minorHAnsi"/>
        </w:rPr>
        <w:t xml:space="preserve"> immediately</w:t>
      </w:r>
      <w:r w:rsidRPr="00B06A49">
        <w:rPr>
          <w:rFonts w:asciiTheme="minorHAnsi" w:hAnsiTheme="minorHAnsi" w:cstheme="minorHAnsi"/>
          <w:spacing w:val="-5"/>
        </w:rPr>
        <w:t xml:space="preserve"> </w:t>
      </w:r>
      <w:r w:rsidRPr="00B06A49">
        <w:rPr>
          <w:rFonts w:asciiTheme="minorHAnsi" w:hAnsiTheme="minorHAnsi" w:cstheme="minorHAnsi"/>
        </w:rPr>
        <w:t>with the</w:t>
      </w:r>
      <w:r w:rsidRPr="00B06A49">
        <w:rPr>
          <w:rFonts w:asciiTheme="minorHAnsi" w:hAnsiTheme="minorHAnsi" w:cstheme="minorHAnsi"/>
          <w:spacing w:val="-1"/>
        </w:rPr>
        <w:t xml:space="preserve"> </w:t>
      </w:r>
      <w:r w:rsidRPr="00B06A49">
        <w:rPr>
          <w:rFonts w:asciiTheme="minorHAnsi" w:hAnsiTheme="minorHAnsi" w:cstheme="minorHAnsi"/>
        </w:rPr>
        <w:t>ACCE</w:t>
      </w:r>
      <w:r w:rsidRPr="00B06A49">
        <w:rPr>
          <w:rFonts w:asciiTheme="minorHAnsi" w:hAnsiTheme="minorHAnsi" w:cstheme="minorHAnsi"/>
          <w:spacing w:val="71"/>
        </w:rPr>
        <w:t xml:space="preserve"> </w:t>
      </w: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rPr>
        <w:t>policy</w:t>
      </w:r>
      <w:r w:rsidRPr="00B06A49">
        <w:rPr>
          <w:rFonts w:asciiTheme="minorHAnsi" w:hAnsiTheme="minorHAnsi" w:cstheme="minorHAnsi"/>
          <w:spacing w:val="-3"/>
        </w:rPr>
        <w:t xml:space="preserve"> </w:t>
      </w:r>
      <w:r w:rsidRPr="00B06A49">
        <w:rPr>
          <w:rFonts w:asciiTheme="minorHAnsi" w:hAnsiTheme="minorHAnsi" w:cstheme="minorHAnsi"/>
        </w:rPr>
        <w:t xml:space="preserve">recognizes </w:t>
      </w:r>
      <w:r w:rsidRPr="00B06A49">
        <w:rPr>
          <w:rFonts w:asciiTheme="minorHAnsi" w:hAnsiTheme="minorHAnsi" w:cstheme="minorHAnsi"/>
          <w:spacing w:val="-1"/>
        </w:rPr>
        <w:t>absences</w:t>
      </w:r>
      <w:r w:rsidRPr="00B06A49">
        <w:rPr>
          <w:rFonts w:asciiTheme="minorHAnsi" w:hAnsiTheme="minorHAnsi" w:cstheme="minorHAnsi"/>
        </w:rPr>
        <w:t xml:space="preserve"> with </w:t>
      </w:r>
      <w:r w:rsidRPr="00B06A49">
        <w:rPr>
          <w:rFonts w:asciiTheme="minorHAnsi" w:hAnsiTheme="minorHAnsi" w:cstheme="minorHAnsi"/>
          <w:spacing w:val="-1"/>
        </w:rPr>
        <w:t>respect</w:t>
      </w:r>
      <w:r w:rsidRPr="00B06A49">
        <w:rPr>
          <w:rFonts w:asciiTheme="minorHAnsi" w:hAnsiTheme="minorHAnsi" w:cstheme="minorHAnsi"/>
        </w:rPr>
        <w:t xml:space="preserve"> to </w:t>
      </w:r>
      <w:r w:rsidRPr="00B06A49">
        <w:rPr>
          <w:rFonts w:asciiTheme="minorHAnsi" w:hAnsiTheme="minorHAnsi" w:cstheme="minorHAnsi"/>
          <w:spacing w:val="-1"/>
        </w:rPr>
        <w:t>‘immediate family’:</w:t>
      </w:r>
      <w:r w:rsidRPr="00B06A49">
        <w:rPr>
          <w:rFonts w:asciiTheme="minorHAnsi" w:hAnsiTheme="minorHAnsi" w:cstheme="minorHAnsi"/>
        </w:rPr>
        <w:t xml:space="preserve"> </w:t>
      </w:r>
      <w:r w:rsidRPr="00B06A49">
        <w:rPr>
          <w:rFonts w:asciiTheme="minorHAnsi" w:hAnsiTheme="minorHAnsi" w:cstheme="minorHAnsi"/>
          <w:spacing w:val="-1"/>
        </w:rPr>
        <w:t>grandparents,</w:t>
      </w:r>
      <w:r w:rsidRPr="00B06A49">
        <w:rPr>
          <w:rFonts w:asciiTheme="minorHAnsi" w:hAnsiTheme="minorHAnsi" w:cstheme="minorHAnsi"/>
        </w:rPr>
        <w:t xml:space="preserve"> </w:t>
      </w:r>
      <w:r w:rsidRPr="00B06A49">
        <w:rPr>
          <w:rFonts w:asciiTheme="minorHAnsi" w:hAnsiTheme="minorHAnsi" w:cstheme="minorHAnsi"/>
          <w:spacing w:val="-1"/>
        </w:rPr>
        <w:t>parents,</w:t>
      </w:r>
      <w:r w:rsidRPr="00B06A49">
        <w:rPr>
          <w:rFonts w:asciiTheme="minorHAnsi" w:hAnsiTheme="minorHAnsi" w:cstheme="minorHAnsi"/>
          <w:spacing w:val="89"/>
        </w:rPr>
        <w:t xml:space="preserve"> </w:t>
      </w:r>
      <w:r w:rsidRPr="00B06A49">
        <w:rPr>
          <w:rFonts w:asciiTheme="minorHAnsi" w:hAnsiTheme="minorHAnsi" w:cstheme="minorHAnsi"/>
          <w:spacing w:val="-1"/>
        </w:rPr>
        <w:t>siblings,</w:t>
      </w:r>
      <w:r w:rsidRPr="00B06A49">
        <w:rPr>
          <w:rFonts w:asciiTheme="minorHAnsi" w:hAnsiTheme="minorHAnsi" w:cstheme="minorHAnsi"/>
        </w:rPr>
        <w:t xml:space="preserve"> </w:t>
      </w:r>
      <w:r w:rsidRPr="00B06A49">
        <w:rPr>
          <w:rFonts w:asciiTheme="minorHAnsi" w:hAnsiTheme="minorHAnsi" w:cstheme="minorHAnsi"/>
          <w:spacing w:val="-1"/>
        </w:rPr>
        <w:t>children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grandchildren).</w:t>
      </w:r>
    </w:p>
    <w:p w14:paraId="4071A788" w14:textId="77777777" w:rsidR="00124A21" w:rsidRPr="00B06A49" w:rsidRDefault="00124A21">
      <w:pPr>
        <w:spacing w:before="6"/>
        <w:rPr>
          <w:rFonts w:eastAsia="Times New Roman" w:cstheme="minorHAnsi"/>
          <w:sz w:val="34"/>
          <w:szCs w:val="34"/>
        </w:rPr>
      </w:pPr>
    </w:p>
    <w:p w14:paraId="4071A789" w14:textId="319C5FE4" w:rsidR="00124A21" w:rsidRPr="00B06A49" w:rsidRDefault="3D29304E" w:rsidP="4BB49906">
      <w:pPr>
        <w:spacing w:line="256" w:lineRule="auto"/>
        <w:ind w:left="155" w:right="336" w:hanging="10"/>
        <w:rPr>
          <w:rFonts w:eastAsia="Times New Roman"/>
          <w:sz w:val="24"/>
          <w:szCs w:val="24"/>
        </w:rPr>
      </w:pPr>
      <w:r w:rsidRPr="4BB49906">
        <w:rPr>
          <w:b/>
          <w:bCs/>
          <w:sz w:val="24"/>
          <w:szCs w:val="24"/>
        </w:rPr>
        <w:t>The</w:t>
      </w:r>
      <w:r w:rsidRPr="4BB49906">
        <w:rPr>
          <w:b/>
          <w:bCs/>
          <w:spacing w:val="-1"/>
          <w:sz w:val="24"/>
          <w:szCs w:val="24"/>
        </w:rPr>
        <w:t xml:space="preserve"> </w:t>
      </w:r>
      <w:r w:rsidRPr="4BB49906">
        <w:rPr>
          <w:b/>
          <w:bCs/>
          <w:sz w:val="24"/>
          <w:szCs w:val="24"/>
        </w:rPr>
        <w:t>student or</w:t>
      </w:r>
      <w:r w:rsidRPr="4BB49906">
        <w:rPr>
          <w:b/>
          <w:bCs/>
          <w:spacing w:val="-2"/>
          <w:sz w:val="24"/>
          <w:szCs w:val="24"/>
        </w:rPr>
        <w:t xml:space="preserve"> </w:t>
      </w:r>
      <w:r w:rsidRPr="4BB49906">
        <w:rPr>
          <w:b/>
          <w:bCs/>
          <w:spacing w:val="-1"/>
          <w:sz w:val="24"/>
          <w:szCs w:val="24"/>
        </w:rPr>
        <w:t>patient/client</w:t>
      </w:r>
      <w:r w:rsidRPr="4BB49906">
        <w:rPr>
          <w:b/>
          <w:bCs/>
          <w:sz w:val="24"/>
          <w:szCs w:val="24"/>
        </w:rPr>
        <w:t xml:space="preserve"> </w:t>
      </w:r>
      <w:r w:rsidRPr="4BB49906">
        <w:rPr>
          <w:b/>
          <w:bCs/>
          <w:spacing w:val="-1"/>
          <w:sz w:val="24"/>
          <w:szCs w:val="24"/>
        </w:rPr>
        <w:t>suffers</w:t>
      </w:r>
      <w:r w:rsidRPr="4BB49906">
        <w:rPr>
          <w:b/>
          <w:bCs/>
          <w:sz w:val="24"/>
          <w:szCs w:val="24"/>
        </w:rPr>
        <w:t xml:space="preserve"> an injury</w:t>
      </w:r>
      <w:r w:rsidRPr="4BB49906">
        <w:rPr>
          <w:b/>
          <w:bCs/>
          <w:spacing w:val="-3"/>
          <w:sz w:val="24"/>
          <w:szCs w:val="24"/>
        </w:rPr>
        <w:t xml:space="preserve"> </w:t>
      </w:r>
      <w:r w:rsidRPr="4BB49906">
        <w:rPr>
          <w:b/>
          <w:bCs/>
          <w:sz w:val="24"/>
          <w:szCs w:val="24"/>
        </w:rPr>
        <w:t xml:space="preserve">during </w:t>
      </w:r>
      <w:r w:rsidRPr="4BB49906">
        <w:rPr>
          <w:b/>
          <w:bCs/>
          <w:spacing w:val="-1"/>
          <w:sz w:val="24"/>
          <w:szCs w:val="24"/>
        </w:rPr>
        <w:t>placement:</w:t>
      </w:r>
      <w:r w:rsidRPr="4BB49906">
        <w:rPr>
          <w:b/>
          <w:bCs/>
          <w:sz w:val="24"/>
          <w:szCs w:val="24"/>
        </w:rPr>
        <w:t xml:space="preserve"> </w:t>
      </w:r>
      <w:r w:rsidRPr="4BB49906">
        <w:rPr>
          <w:sz w:val="24"/>
          <w:szCs w:val="24"/>
        </w:rPr>
        <w:t>for student or</w:t>
      </w:r>
      <w:r w:rsidRPr="4BB49906">
        <w:rPr>
          <w:spacing w:val="-1"/>
          <w:sz w:val="24"/>
          <w:szCs w:val="24"/>
        </w:rPr>
        <w:t xml:space="preserve"> client</w:t>
      </w:r>
      <w:r w:rsidRPr="4BB49906">
        <w:rPr>
          <w:sz w:val="24"/>
          <w:szCs w:val="24"/>
        </w:rPr>
        <w:t xml:space="preserve"> </w:t>
      </w:r>
      <w:r w:rsidRPr="4BB49906">
        <w:rPr>
          <w:spacing w:val="-1"/>
          <w:sz w:val="24"/>
          <w:szCs w:val="24"/>
        </w:rPr>
        <w:t>injury,</w:t>
      </w:r>
      <w:r w:rsidRPr="4BB49906">
        <w:rPr>
          <w:spacing w:val="2"/>
          <w:sz w:val="24"/>
          <w:szCs w:val="24"/>
        </w:rPr>
        <w:t xml:space="preserve"> </w:t>
      </w:r>
      <w:r w:rsidRPr="4BB49906">
        <w:rPr>
          <w:sz w:val="24"/>
          <w:szCs w:val="24"/>
        </w:rPr>
        <w:t>follow the</w:t>
      </w:r>
      <w:r w:rsidRPr="4BB49906">
        <w:rPr>
          <w:spacing w:val="57"/>
          <w:sz w:val="24"/>
          <w:szCs w:val="24"/>
        </w:rPr>
        <w:t xml:space="preserve"> </w:t>
      </w:r>
      <w:r w:rsidRPr="4BB49906">
        <w:rPr>
          <w:spacing w:val="-1"/>
          <w:sz w:val="24"/>
          <w:szCs w:val="24"/>
        </w:rPr>
        <w:t>procedures</w:t>
      </w:r>
      <w:r w:rsidRPr="4BB49906">
        <w:rPr>
          <w:sz w:val="24"/>
          <w:szCs w:val="24"/>
        </w:rPr>
        <w:t xml:space="preserve"> </w:t>
      </w:r>
      <w:r w:rsidRPr="4BB49906">
        <w:rPr>
          <w:spacing w:val="-1"/>
          <w:sz w:val="24"/>
          <w:szCs w:val="24"/>
        </w:rPr>
        <w:t>outlined</w:t>
      </w:r>
      <w:r w:rsidRPr="4BB49906">
        <w:rPr>
          <w:sz w:val="24"/>
          <w:szCs w:val="24"/>
        </w:rPr>
        <w:t xml:space="preserve"> in</w:t>
      </w:r>
      <w:r w:rsidRPr="4BB49906">
        <w:rPr>
          <w:spacing w:val="1"/>
          <w:sz w:val="24"/>
          <w:szCs w:val="24"/>
        </w:rPr>
        <w:t xml:space="preserve"> </w:t>
      </w:r>
      <w:r w:rsidRPr="4BB49906">
        <w:rPr>
          <w:b/>
          <w:bCs/>
          <w:spacing w:val="-1"/>
          <w:sz w:val="24"/>
          <w:szCs w:val="24"/>
        </w:rPr>
        <w:t>Section</w:t>
      </w:r>
      <w:r w:rsidRPr="4BB49906">
        <w:rPr>
          <w:b/>
          <w:bCs/>
          <w:spacing w:val="1"/>
          <w:sz w:val="24"/>
          <w:szCs w:val="24"/>
        </w:rPr>
        <w:t xml:space="preserve"> </w:t>
      </w:r>
      <w:r w:rsidRPr="4BB49906">
        <w:rPr>
          <w:b/>
          <w:bCs/>
          <w:sz w:val="24"/>
          <w:szCs w:val="24"/>
        </w:rPr>
        <w:t>4.4.</w:t>
      </w:r>
      <w:r w:rsidRPr="4BB49906">
        <w:rPr>
          <w:b/>
          <w:bCs/>
          <w:spacing w:val="60"/>
          <w:sz w:val="24"/>
          <w:szCs w:val="24"/>
        </w:rPr>
        <w:t xml:space="preserve"> </w:t>
      </w:r>
      <w:r w:rsidRPr="4BB49906">
        <w:rPr>
          <w:sz w:val="24"/>
          <w:szCs w:val="24"/>
        </w:rPr>
        <w:t>The</w:t>
      </w:r>
      <w:r w:rsidRPr="4BB49906">
        <w:rPr>
          <w:spacing w:val="-2"/>
          <w:sz w:val="24"/>
          <w:szCs w:val="24"/>
        </w:rPr>
        <w:t xml:space="preserve"> </w:t>
      </w:r>
      <w:r w:rsidRPr="4BB49906">
        <w:rPr>
          <w:sz w:val="24"/>
          <w:szCs w:val="24"/>
        </w:rPr>
        <w:t xml:space="preserve">ACCE should be </w:t>
      </w:r>
      <w:r w:rsidRPr="4BB49906">
        <w:rPr>
          <w:spacing w:val="-1"/>
          <w:sz w:val="24"/>
          <w:szCs w:val="24"/>
        </w:rPr>
        <w:t>contacted</w:t>
      </w:r>
      <w:r w:rsidRPr="4BB49906">
        <w:rPr>
          <w:sz w:val="24"/>
          <w:szCs w:val="24"/>
        </w:rPr>
        <w:t xml:space="preserve"> </w:t>
      </w:r>
      <w:r w:rsidRPr="4BB49906">
        <w:rPr>
          <w:spacing w:val="-1"/>
          <w:sz w:val="24"/>
          <w:szCs w:val="24"/>
        </w:rPr>
        <w:t>immediately.</w:t>
      </w:r>
      <w:r w:rsidRPr="4BB49906">
        <w:rPr>
          <w:spacing w:val="2"/>
          <w:sz w:val="24"/>
          <w:szCs w:val="24"/>
        </w:rPr>
        <w:t xml:space="preserve"> </w:t>
      </w:r>
      <w:r w:rsidRPr="4BB49906">
        <w:rPr>
          <w:spacing w:val="-2"/>
          <w:sz w:val="24"/>
          <w:szCs w:val="24"/>
        </w:rPr>
        <w:t>If</w:t>
      </w:r>
      <w:r w:rsidRPr="4BB49906">
        <w:rPr>
          <w:spacing w:val="1"/>
          <w:sz w:val="24"/>
          <w:szCs w:val="24"/>
        </w:rPr>
        <w:t xml:space="preserve"> </w:t>
      </w:r>
      <w:r w:rsidRPr="4BB49906">
        <w:rPr>
          <w:sz w:val="24"/>
          <w:szCs w:val="24"/>
        </w:rPr>
        <w:t xml:space="preserve">the </w:t>
      </w:r>
      <w:r w:rsidRPr="4BB49906">
        <w:rPr>
          <w:spacing w:val="-1"/>
          <w:sz w:val="24"/>
          <w:szCs w:val="24"/>
        </w:rPr>
        <w:t>ACCE</w:t>
      </w:r>
      <w:r w:rsidRPr="4BB49906">
        <w:rPr>
          <w:sz w:val="24"/>
          <w:szCs w:val="24"/>
        </w:rPr>
        <w:t xml:space="preserve"> is not </w:t>
      </w:r>
      <w:r w:rsidRPr="4BB49906">
        <w:rPr>
          <w:spacing w:val="-1"/>
          <w:sz w:val="24"/>
          <w:szCs w:val="24"/>
        </w:rPr>
        <w:t>available,</w:t>
      </w:r>
      <w:r w:rsidRPr="4BB49906">
        <w:rPr>
          <w:spacing w:val="87"/>
          <w:sz w:val="24"/>
          <w:szCs w:val="24"/>
        </w:rPr>
        <w:t xml:space="preserve"> </w:t>
      </w:r>
      <w:r w:rsidRPr="4BB49906">
        <w:rPr>
          <w:sz w:val="24"/>
          <w:szCs w:val="24"/>
        </w:rPr>
        <w:t xml:space="preserve">do not </w:t>
      </w:r>
      <w:r w:rsidRPr="4BB49906">
        <w:rPr>
          <w:spacing w:val="-1"/>
          <w:sz w:val="24"/>
          <w:szCs w:val="24"/>
        </w:rPr>
        <w:t xml:space="preserve">leave </w:t>
      </w:r>
      <w:r w:rsidRPr="4BB49906">
        <w:rPr>
          <w:sz w:val="24"/>
          <w:szCs w:val="24"/>
        </w:rPr>
        <w:t>a</w:t>
      </w:r>
      <w:r w:rsidRPr="4BB49906">
        <w:rPr>
          <w:spacing w:val="-1"/>
          <w:sz w:val="24"/>
          <w:szCs w:val="24"/>
        </w:rPr>
        <w:t xml:space="preserve"> </w:t>
      </w:r>
      <w:r w:rsidRPr="4BB49906">
        <w:rPr>
          <w:sz w:val="24"/>
          <w:szCs w:val="24"/>
        </w:rPr>
        <w:t>voice</w:t>
      </w:r>
      <w:r w:rsidRPr="4BB49906">
        <w:rPr>
          <w:spacing w:val="-1"/>
          <w:sz w:val="24"/>
          <w:szCs w:val="24"/>
        </w:rPr>
        <w:t xml:space="preserve"> </w:t>
      </w:r>
      <w:r w:rsidRPr="4BB49906">
        <w:rPr>
          <w:sz w:val="24"/>
          <w:szCs w:val="24"/>
        </w:rPr>
        <w:t xml:space="preserve">mail </w:t>
      </w:r>
      <w:r w:rsidRPr="4BB49906">
        <w:rPr>
          <w:spacing w:val="-1"/>
          <w:sz w:val="24"/>
          <w:szCs w:val="24"/>
        </w:rPr>
        <w:t>message,</w:t>
      </w:r>
      <w:r w:rsidRPr="4BB49906">
        <w:rPr>
          <w:sz w:val="24"/>
          <w:szCs w:val="24"/>
        </w:rPr>
        <w:t xml:space="preserve"> dial 613 533-6103 or</w:t>
      </w:r>
      <w:r w:rsidRPr="4BB49906">
        <w:rPr>
          <w:spacing w:val="-1"/>
          <w:sz w:val="24"/>
          <w:szCs w:val="24"/>
        </w:rPr>
        <w:t xml:space="preserve"> 533-6000</w:t>
      </w:r>
      <w:r w:rsidRPr="4BB49906">
        <w:rPr>
          <w:sz w:val="24"/>
          <w:szCs w:val="24"/>
        </w:rPr>
        <w:t xml:space="preserve"> </w:t>
      </w:r>
      <w:proofErr w:type="spellStart"/>
      <w:r w:rsidRPr="4BB49906">
        <w:rPr>
          <w:sz w:val="24"/>
          <w:szCs w:val="24"/>
        </w:rPr>
        <w:t>ext</w:t>
      </w:r>
      <w:proofErr w:type="spellEnd"/>
      <w:r w:rsidRPr="4BB49906">
        <w:rPr>
          <w:sz w:val="24"/>
          <w:szCs w:val="24"/>
        </w:rPr>
        <w:t xml:space="preserve"> 77317 and </w:t>
      </w:r>
      <w:r w:rsidRPr="4BB49906">
        <w:rPr>
          <w:spacing w:val="-1"/>
          <w:sz w:val="24"/>
          <w:szCs w:val="24"/>
        </w:rPr>
        <w:t>speak</w:t>
      </w:r>
      <w:r w:rsidRPr="4BB49906">
        <w:rPr>
          <w:sz w:val="24"/>
          <w:szCs w:val="24"/>
        </w:rPr>
        <w:t xml:space="preserve"> with the</w:t>
      </w:r>
      <w:r w:rsidRPr="4BB49906">
        <w:rPr>
          <w:spacing w:val="-1"/>
          <w:sz w:val="24"/>
          <w:szCs w:val="24"/>
        </w:rPr>
        <w:t xml:space="preserve"> Clinical</w:t>
      </w:r>
      <w:r w:rsidRPr="4BB49906">
        <w:rPr>
          <w:spacing w:val="55"/>
          <w:sz w:val="24"/>
          <w:szCs w:val="24"/>
        </w:rPr>
        <w:t xml:space="preserve"> </w:t>
      </w:r>
      <w:r w:rsidRPr="4BB49906">
        <w:rPr>
          <w:spacing w:val="-1"/>
          <w:sz w:val="24"/>
          <w:szCs w:val="24"/>
        </w:rPr>
        <w:t>Education</w:t>
      </w:r>
      <w:r w:rsidRPr="4BB49906">
        <w:rPr>
          <w:sz w:val="24"/>
          <w:szCs w:val="24"/>
        </w:rPr>
        <w:t xml:space="preserve"> Assistant who </w:t>
      </w:r>
      <w:r w:rsidRPr="4BB49906">
        <w:rPr>
          <w:spacing w:val="-1"/>
          <w:sz w:val="24"/>
          <w:szCs w:val="24"/>
        </w:rPr>
        <w:t>will</w:t>
      </w:r>
      <w:r w:rsidRPr="4BB49906">
        <w:rPr>
          <w:sz w:val="24"/>
          <w:szCs w:val="24"/>
        </w:rPr>
        <w:t xml:space="preserve"> </w:t>
      </w:r>
      <w:proofErr w:type="gramStart"/>
      <w:r w:rsidRPr="4BB49906">
        <w:rPr>
          <w:sz w:val="24"/>
          <w:szCs w:val="24"/>
        </w:rPr>
        <w:t>follow-up</w:t>
      </w:r>
      <w:proofErr w:type="gramEnd"/>
      <w:r w:rsidRPr="4BB49906">
        <w:rPr>
          <w:sz w:val="24"/>
          <w:szCs w:val="24"/>
        </w:rPr>
        <w:t>.</w:t>
      </w:r>
    </w:p>
    <w:p w14:paraId="4071A78A" w14:textId="77777777" w:rsidR="00124A21" w:rsidRPr="00B06A49" w:rsidRDefault="00124A21">
      <w:pPr>
        <w:spacing w:before="5"/>
        <w:rPr>
          <w:rFonts w:eastAsia="Times New Roman" w:cstheme="minorHAnsi"/>
          <w:sz w:val="27"/>
          <w:szCs w:val="27"/>
        </w:rPr>
      </w:pPr>
    </w:p>
    <w:p w14:paraId="4071A78B" w14:textId="77777777" w:rsidR="00124A21" w:rsidRPr="00B06A49" w:rsidRDefault="00344F46">
      <w:pPr>
        <w:ind w:left="140"/>
        <w:rPr>
          <w:rFonts w:eastAsia="Times New Roman" w:cstheme="minorHAnsi"/>
          <w:sz w:val="24"/>
          <w:szCs w:val="24"/>
        </w:rPr>
      </w:pPr>
      <w:r w:rsidRPr="00B06A49">
        <w:rPr>
          <w:rFonts w:cstheme="minorHAnsi"/>
          <w:b/>
          <w:sz w:val="24"/>
        </w:rPr>
        <w:t>The</w:t>
      </w:r>
      <w:r w:rsidRPr="00B06A49">
        <w:rPr>
          <w:rFonts w:cstheme="minorHAnsi"/>
          <w:b/>
          <w:spacing w:val="-1"/>
          <w:sz w:val="24"/>
        </w:rPr>
        <w:t xml:space="preserve"> </w:t>
      </w:r>
      <w:proofErr w:type="gramStart"/>
      <w:r w:rsidRPr="00B06A49">
        <w:rPr>
          <w:rFonts w:cstheme="minorHAnsi"/>
          <w:b/>
          <w:sz w:val="24"/>
        </w:rPr>
        <w:t>student's</w:t>
      </w:r>
      <w:proofErr w:type="gramEnd"/>
      <w:r w:rsidRPr="00B06A49">
        <w:rPr>
          <w:rFonts w:cstheme="minorHAnsi"/>
          <w:b/>
          <w:sz w:val="24"/>
        </w:rPr>
        <w:t xml:space="preserve"> </w:t>
      </w:r>
      <w:r w:rsidRPr="00B06A49">
        <w:rPr>
          <w:rFonts w:cstheme="minorHAnsi"/>
          <w:b/>
          <w:spacing w:val="-1"/>
          <w:sz w:val="24"/>
        </w:rPr>
        <w:t xml:space="preserve">performance </w:t>
      </w:r>
      <w:r w:rsidRPr="00B06A49">
        <w:rPr>
          <w:rFonts w:cstheme="minorHAnsi"/>
          <w:b/>
          <w:sz w:val="24"/>
        </w:rPr>
        <w:t>is below</w:t>
      </w:r>
      <w:r w:rsidRPr="00B06A49">
        <w:rPr>
          <w:rFonts w:cstheme="minorHAnsi"/>
          <w:b/>
          <w:spacing w:val="2"/>
          <w:sz w:val="24"/>
        </w:rPr>
        <w:t xml:space="preserve"> </w:t>
      </w:r>
      <w:r w:rsidRPr="00B06A49">
        <w:rPr>
          <w:rFonts w:cstheme="minorHAnsi"/>
          <w:b/>
          <w:sz w:val="24"/>
        </w:rPr>
        <w:t>standard:</w:t>
      </w:r>
    </w:p>
    <w:p w14:paraId="4071A78C" w14:textId="25EB2C2B" w:rsidR="00124A21" w:rsidRPr="00B06A49" w:rsidRDefault="00344F46" w:rsidP="0060618E">
      <w:pPr>
        <w:pStyle w:val="BodyText"/>
        <w:numPr>
          <w:ilvl w:val="0"/>
          <w:numId w:val="21"/>
        </w:numPr>
        <w:tabs>
          <w:tab w:val="left" w:pos="1241"/>
        </w:tabs>
        <w:spacing w:before="131" w:line="255" w:lineRule="auto"/>
        <w:ind w:right="336"/>
        <w:rPr>
          <w:rFonts w:asciiTheme="minorHAnsi" w:hAnsiTheme="minorHAnsi" w:cstheme="minorHAnsi"/>
        </w:rPr>
      </w:pPr>
      <w:r w:rsidRPr="00B06A49">
        <w:rPr>
          <w:rFonts w:asciiTheme="minorHAnsi" w:hAnsiTheme="minorHAnsi" w:cstheme="minorHAnsi"/>
          <w:spacing w:val="-1"/>
        </w:rPr>
        <w:t>see sections</w:t>
      </w:r>
      <w:r w:rsidRPr="00B06A49">
        <w:rPr>
          <w:rFonts w:asciiTheme="minorHAnsi" w:hAnsiTheme="minorHAnsi" w:cstheme="minorHAnsi"/>
        </w:rPr>
        <w:t xml:space="preserve"> 4.2-4.</w:t>
      </w:r>
      <w:proofErr w:type="gramStart"/>
      <w:r w:rsidRPr="00B06A49">
        <w:rPr>
          <w:rFonts w:asciiTheme="minorHAnsi" w:hAnsiTheme="minorHAnsi" w:cstheme="minorHAnsi"/>
        </w:rPr>
        <w:t>4  Evaluation</w:t>
      </w:r>
      <w:proofErr w:type="gramEnd"/>
      <w:r w:rsidRPr="00B06A49">
        <w:rPr>
          <w:rFonts w:asciiTheme="minorHAnsi" w:hAnsiTheme="minorHAnsi" w:cstheme="minorHAnsi"/>
        </w:rPr>
        <w:t xml:space="preserve">. Student </w:t>
      </w:r>
      <w:r w:rsidRPr="00B06A49">
        <w:rPr>
          <w:rFonts w:asciiTheme="minorHAnsi" w:hAnsiTheme="minorHAnsi" w:cstheme="minorHAnsi"/>
          <w:spacing w:val="-1"/>
        </w:rPr>
        <w:t>difficulties</w:t>
      </w:r>
      <w:r w:rsidRPr="00B06A49">
        <w:rPr>
          <w:rFonts w:asciiTheme="minorHAnsi" w:hAnsiTheme="minorHAnsi" w:cstheme="minorHAnsi"/>
        </w:rPr>
        <w:t xml:space="preserve"> in </w:t>
      </w:r>
      <w:r w:rsidRPr="00B06A49">
        <w:rPr>
          <w:rFonts w:asciiTheme="minorHAnsi" w:hAnsiTheme="minorHAnsi" w:cstheme="minorHAnsi"/>
          <w:spacing w:val="-1"/>
        </w:rPr>
        <w:t>placement</w:t>
      </w:r>
      <w:r w:rsidRPr="00B06A49">
        <w:rPr>
          <w:rFonts w:asciiTheme="minorHAnsi" w:hAnsiTheme="minorHAnsi" w:cstheme="minorHAnsi"/>
        </w:rPr>
        <w:t xml:space="preserve"> should </w:t>
      </w:r>
      <w:r w:rsidRPr="00B06A49">
        <w:rPr>
          <w:rFonts w:asciiTheme="minorHAnsi" w:hAnsiTheme="minorHAnsi" w:cstheme="minorHAnsi"/>
          <w:spacing w:val="1"/>
        </w:rPr>
        <w:t>be</w:t>
      </w:r>
      <w:r w:rsidRPr="00B06A49">
        <w:rPr>
          <w:rFonts w:asciiTheme="minorHAnsi" w:hAnsiTheme="minorHAnsi" w:cstheme="minorHAnsi"/>
          <w:spacing w:val="-1"/>
        </w:rPr>
        <w:t xml:space="preserve"> identified</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addressed</w:t>
      </w:r>
      <w:r w:rsidRPr="00B06A49">
        <w:rPr>
          <w:rFonts w:asciiTheme="minorHAnsi" w:hAnsiTheme="minorHAnsi" w:cstheme="minorHAnsi"/>
          <w:spacing w:val="69"/>
        </w:rPr>
        <w:t xml:space="preserve"> </w:t>
      </w:r>
      <w:r w:rsidRPr="00B06A49">
        <w:rPr>
          <w:rFonts w:asciiTheme="minorHAnsi" w:hAnsiTheme="minorHAnsi" w:cstheme="minorHAnsi"/>
        </w:rPr>
        <w:t>early</w:t>
      </w:r>
      <w:r w:rsidRPr="00B06A49">
        <w:rPr>
          <w:rFonts w:asciiTheme="minorHAnsi" w:hAnsiTheme="minorHAnsi" w:cstheme="minorHAnsi"/>
          <w:spacing w:val="-5"/>
        </w:rPr>
        <w:t xml:space="preserve"> </w:t>
      </w:r>
      <w:r w:rsidRPr="00B06A49">
        <w:rPr>
          <w:rFonts w:asciiTheme="minorHAnsi" w:hAnsiTheme="minorHAnsi" w:cstheme="minorHAnsi"/>
        </w:rPr>
        <w:t xml:space="preserve">in </w:t>
      </w:r>
      <w:proofErr w:type="gramStart"/>
      <w:r w:rsidRPr="00B06A49">
        <w:rPr>
          <w:rFonts w:asciiTheme="minorHAnsi" w:hAnsiTheme="minorHAnsi" w:cstheme="minorHAnsi"/>
        </w:rPr>
        <w:t>the</w:t>
      </w:r>
      <w:r w:rsidRPr="00B06A49">
        <w:rPr>
          <w:rFonts w:asciiTheme="minorHAnsi" w:hAnsiTheme="minorHAnsi" w:cstheme="minorHAnsi"/>
          <w:spacing w:val="-1"/>
        </w:rPr>
        <w:t xml:space="preserve"> placement</w:t>
      </w:r>
      <w:proofErr w:type="gramEnd"/>
      <w:r w:rsidR="00AE6509">
        <w:rPr>
          <w:rFonts w:asciiTheme="minorHAnsi" w:hAnsiTheme="minorHAnsi" w:cstheme="minorHAnsi"/>
          <w:spacing w:val="-1"/>
        </w:rPr>
        <w:t xml:space="preserve"> </w:t>
      </w:r>
      <w:r w:rsidRPr="00B06A49">
        <w:rPr>
          <w:rFonts w:asciiTheme="minorHAnsi" w:hAnsiTheme="minorHAnsi" w:cstheme="minorHAnsi"/>
        </w:rPr>
        <w:t xml:space="preserve">to </w:t>
      </w:r>
      <w:r w:rsidRPr="00B06A49">
        <w:rPr>
          <w:rFonts w:asciiTheme="minorHAnsi" w:hAnsiTheme="minorHAnsi" w:cstheme="minorHAnsi"/>
          <w:spacing w:val="-1"/>
        </w:rPr>
        <w:t>give</w:t>
      </w:r>
      <w:r w:rsidRPr="00B06A49">
        <w:rPr>
          <w:rFonts w:asciiTheme="minorHAnsi" w:hAnsiTheme="minorHAnsi" w:cstheme="minorHAnsi"/>
        </w:rPr>
        <w:t xml:space="preserve"> time</w:t>
      </w:r>
      <w:r w:rsidRPr="00B06A49">
        <w:rPr>
          <w:rFonts w:asciiTheme="minorHAnsi" w:hAnsiTheme="minorHAnsi" w:cstheme="minorHAnsi"/>
          <w:spacing w:val="-1"/>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remediation.</w:t>
      </w:r>
    </w:p>
    <w:p w14:paraId="4071A78D" w14:textId="77777777" w:rsidR="00124A21" w:rsidRPr="00B06A49" w:rsidRDefault="00124A21">
      <w:pPr>
        <w:spacing w:before="3"/>
        <w:rPr>
          <w:rFonts w:eastAsia="Times New Roman" w:cstheme="minorHAnsi"/>
          <w:sz w:val="35"/>
          <w:szCs w:val="35"/>
        </w:rPr>
      </w:pPr>
    </w:p>
    <w:p w14:paraId="3FAD2FD5" w14:textId="3ECB3D7C" w:rsidR="00186BC0" w:rsidRDefault="00344F46" w:rsidP="00186BC0">
      <w:pPr>
        <w:ind w:left="140"/>
        <w:rPr>
          <w:rFonts w:eastAsia="Times New Roman" w:cstheme="minorHAnsi"/>
          <w:sz w:val="24"/>
          <w:szCs w:val="24"/>
        </w:rPr>
      </w:pPr>
      <w:r w:rsidRPr="00B06A49">
        <w:rPr>
          <w:rFonts w:cstheme="minorHAnsi"/>
          <w:b/>
          <w:spacing w:val="-1"/>
          <w:sz w:val="24"/>
        </w:rPr>
        <w:t xml:space="preserve">There </w:t>
      </w:r>
      <w:r w:rsidRPr="00B06A49">
        <w:rPr>
          <w:rFonts w:cstheme="minorHAnsi"/>
          <w:b/>
          <w:sz w:val="24"/>
        </w:rPr>
        <w:t>is a</w:t>
      </w:r>
      <w:r w:rsidR="0071172C">
        <w:rPr>
          <w:rFonts w:cstheme="minorHAnsi"/>
          <w:b/>
          <w:sz w:val="24"/>
        </w:rPr>
        <w:t>n incident on placement (e.g., harassment,</w:t>
      </w:r>
      <w:r w:rsidR="00186BC0">
        <w:rPr>
          <w:rFonts w:cstheme="minorHAnsi"/>
          <w:b/>
          <w:sz w:val="24"/>
        </w:rPr>
        <w:t xml:space="preserve"> discrimination)</w:t>
      </w:r>
      <w:r w:rsidRPr="00B06A49">
        <w:rPr>
          <w:rFonts w:cstheme="minorHAnsi"/>
          <w:b/>
          <w:spacing w:val="-1"/>
          <w:sz w:val="24"/>
        </w:rPr>
        <w:t>:</w:t>
      </w:r>
    </w:p>
    <w:p w14:paraId="0B496DC3" w14:textId="77777777" w:rsidR="00186BC0" w:rsidRDefault="00186BC0" w:rsidP="00186BC0">
      <w:pPr>
        <w:ind w:left="140"/>
        <w:rPr>
          <w:rFonts w:eastAsia="Times New Roman" w:cstheme="minorHAnsi"/>
          <w:sz w:val="24"/>
          <w:szCs w:val="24"/>
        </w:rPr>
      </w:pPr>
    </w:p>
    <w:p w14:paraId="0418B51F" w14:textId="77777777" w:rsidR="00186BC0" w:rsidRPr="00186BC0" w:rsidRDefault="00186BC0" w:rsidP="00186BC0">
      <w:pPr>
        <w:ind w:left="140"/>
        <w:rPr>
          <w:rFonts w:eastAsia="Times New Roman" w:cstheme="minorHAnsi"/>
          <w:sz w:val="24"/>
          <w:szCs w:val="24"/>
        </w:rPr>
      </w:pPr>
      <w:r w:rsidRPr="00186BC0">
        <w:rPr>
          <w:rFonts w:eastAsia="Times New Roman" w:cstheme="minorHAnsi"/>
          <w:sz w:val="24"/>
          <w:szCs w:val="24"/>
        </w:rPr>
        <w:t xml:space="preserve">Queen’s faculty and staff work to ensure that host organizations provide a safe and healthy learning environment for all students. However, we know that students may encounter situations that could require additional support or resources.    </w:t>
      </w:r>
    </w:p>
    <w:p w14:paraId="42E92A99" w14:textId="77777777" w:rsidR="00186BC0" w:rsidRPr="00186BC0" w:rsidRDefault="00186BC0" w:rsidP="00186BC0">
      <w:pPr>
        <w:ind w:left="140"/>
        <w:rPr>
          <w:rFonts w:eastAsia="Times New Roman" w:cstheme="minorHAnsi"/>
          <w:sz w:val="24"/>
          <w:szCs w:val="24"/>
        </w:rPr>
      </w:pPr>
      <w:r w:rsidRPr="00186BC0">
        <w:rPr>
          <w:rFonts w:eastAsia="Times New Roman" w:cstheme="minorHAnsi"/>
          <w:sz w:val="24"/>
          <w:szCs w:val="24"/>
        </w:rPr>
        <w:t>As a student participating in an EL opportunity, it is important for you to:</w:t>
      </w:r>
    </w:p>
    <w:p w14:paraId="0613FC3D" w14:textId="77777777" w:rsidR="00186BC0" w:rsidRPr="00186BC0" w:rsidRDefault="00186BC0" w:rsidP="00186BC0">
      <w:pPr>
        <w:numPr>
          <w:ilvl w:val="0"/>
          <w:numId w:val="66"/>
        </w:numPr>
        <w:rPr>
          <w:rFonts w:eastAsia="Times New Roman" w:cstheme="minorHAnsi"/>
          <w:sz w:val="24"/>
          <w:szCs w:val="24"/>
        </w:rPr>
      </w:pPr>
      <w:r w:rsidRPr="00186BC0">
        <w:rPr>
          <w:rFonts w:eastAsia="Times New Roman" w:cstheme="minorHAnsi"/>
          <w:sz w:val="24"/>
          <w:szCs w:val="24"/>
        </w:rPr>
        <w:t>Be able to identify when you (or a peer) have experienced an incident that requires additional support from either your host organization or your Queen’s instructor / program coordinator (the incident could take place during or after the experience).</w:t>
      </w:r>
    </w:p>
    <w:p w14:paraId="47C05CAB" w14:textId="77777777" w:rsidR="00186BC0" w:rsidRPr="00186BC0" w:rsidRDefault="00186BC0" w:rsidP="00186BC0">
      <w:pPr>
        <w:numPr>
          <w:ilvl w:val="0"/>
          <w:numId w:val="66"/>
        </w:numPr>
        <w:rPr>
          <w:rFonts w:eastAsia="Times New Roman" w:cstheme="minorHAnsi"/>
          <w:sz w:val="24"/>
          <w:szCs w:val="24"/>
        </w:rPr>
      </w:pPr>
      <w:r w:rsidRPr="00186BC0">
        <w:rPr>
          <w:rFonts w:eastAsia="Times New Roman" w:cstheme="minorHAnsi"/>
          <w:sz w:val="24"/>
          <w:szCs w:val="24"/>
        </w:rPr>
        <w:t xml:space="preserve">Know the process(es) for reporting incidents to your host organization </w:t>
      </w:r>
    </w:p>
    <w:p w14:paraId="39AFE1EA" w14:textId="77777777" w:rsidR="00186BC0" w:rsidRPr="00186BC0" w:rsidRDefault="00186BC0" w:rsidP="00186BC0">
      <w:pPr>
        <w:numPr>
          <w:ilvl w:val="0"/>
          <w:numId w:val="66"/>
        </w:numPr>
        <w:rPr>
          <w:rFonts w:eastAsia="Times New Roman" w:cstheme="minorHAnsi"/>
          <w:sz w:val="24"/>
          <w:szCs w:val="24"/>
        </w:rPr>
      </w:pPr>
      <w:r w:rsidRPr="00186BC0">
        <w:rPr>
          <w:rFonts w:eastAsia="Times New Roman" w:cstheme="minorHAnsi"/>
          <w:sz w:val="24"/>
          <w:szCs w:val="24"/>
        </w:rPr>
        <w:t>Know who to contact should you wish to notify your Queen’s instructor or program coordinator of an incident that took place during or after your EL opportunity.</w:t>
      </w:r>
    </w:p>
    <w:p w14:paraId="2B7AA706" w14:textId="77777777" w:rsidR="00186BC0" w:rsidRPr="00186BC0" w:rsidRDefault="00186BC0" w:rsidP="00186BC0">
      <w:pPr>
        <w:numPr>
          <w:ilvl w:val="0"/>
          <w:numId w:val="66"/>
        </w:numPr>
        <w:rPr>
          <w:rFonts w:eastAsia="Times New Roman" w:cstheme="minorHAnsi"/>
          <w:sz w:val="24"/>
          <w:szCs w:val="24"/>
        </w:rPr>
      </w:pPr>
      <w:r w:rsidRPr="00186BC0">
        <w:rPr>
          <w:rFonts w:eastAsia="Times New Roman" w:cstheme="minorHAnsi"/>
          <w:sz w:val="24"/>
          <w:szCs w:val="24"/>
        </w:rPr>
        <w:t>Understand some of the considerations when notifying staff or faculty at Queen’s OR a member of the host organization of an incident in an EL setting.</w:t>
      </w:r>
    </w:p>
    <w:p w14:paraId="1B6662EE" w14:textId="74CA70A6" w:rsidR="00186BC0" w:rsidRPr="00186BC0" w:rsidRDefault="6D7860CB" w:rsidP="4BB49906">
      <w:pPr>
        <w:numPr>
          <w:ilvl w:val="0"/>
          <w:numId w:val="66"/>
        </w:numPr>
        <w:rPr>
          <w:rFonts w:eastAsia="Times New Roman"/>
          <w:sz w:val="24"/>
          <w:szCs w:val="24"/>
        </w:rPr>
      </w:pPr>
      <w:r w:rsidRPr="4BB49906">
        <w:rPr>
          <w:rFonts w:eastAsia="Times New Roman"/>
          <w:sz w:val="24"/>
          <w:szCs w:val="24"/>
        </w:rPr>
        <w:t xml:space="preserve">Understand what types of </w:t>
      </w:r>
      <w:r w:rsidR="0FCF5FEC" w:rsidRPr="4BB49906">
        <w:rPr>
          <w:rFonts w:eastAsia="Times New Roman"/>
          <w:sz w:val="24"/>
          <w:szCs w:val="24"/>
        </w:rPr>
        <w:t>support</w:t>
      </w:r>
      <w:r w:rsidRPr="4BB49906">
        <w:rPr>
          <w:rFonts w:eastAsia="Times New Roman"/>
          <w:sz w:val="24"/>
          <w:szCs w:val="24"/>
        </w:rPr>
        <w:t xml:space="preserve"> you will receive from Queen’s and how Academic Consideration might be applied in a scenario where you require a break from the EL opportunity or termination of the EL arrangement.</w:t>
      </w:r>
    </w:p>
    <w:p w14:paraId="41B7E960" w14:textId="77777777" w:rsidR="00186BC0" w:rsidRDefault="00186BC0" w:rsidP="00186BC0">
      <w:pPr>
        <w:ind w:left="140"/>
        <w:rPr>
          <w:rFonts w:eastAsia="Times New Roman" w:cstheme="minorHAnsi"/>
          <w:sz w:val="24"/>
          <w:szCs w:val="24"/>
        </w:rPr>
      </w:pPr>
    </w:p>
    <w:p w14:paraId="376E2EFF" w14:textId="77777777" w:rsidR="00186BC0" w:rsidRDefault="00186BC0" w:rsidP="00186BC0">
      <w:pPr>
        <w:ind w:left="140"/>
        <w:rPr>
          <w:rFonts w:eastAsia="Times New Roman" w:cstheme="minorHAnsi"/>
          <w:sz w:val="24"/>
          <w:szCs w:val="24"/>
        </w:rPr>
      </w:pPr>
    </w:p>
    <w:p w14:paraId="002566DB" w14:textId="77777777" w:rsidR="00186BC0" w:rsidRDefault="6D7860CB" w:rsidP="4BB49906">
      <w:pPr>
        <w:ind w:left="140"/>
        <w:rPr>
          <w:rFonts w:eastAsia="Times New Roman"/>
          <w:sz w:val="24"/>
          <w:szCs w:val="24"/>
        </w:rPr>
      </w:pPr>
      <w:r w:rsidRPr="4BB49906">
        <w:rPr>
          <w:rFonts w:eastAsia="Times New Roman"/>
          <w:sz w:val="24"/>
          <w:szCs w:val="24"/>
        </w:rPr>
        <w:t>SEE APPENDIX</w:t>
      </w:r>
      <w:r w:rsidR="51B5CD71" w:rsidRPr="4BB49906">
        <w:rPr>
          <w:rFonts w:eastAsia="Times New Roman"/>
          <w:sz w:val="24"/>
          <w:szCs w:val="24"/>
        </w:rPr>
        <w:t xml:space="preserve"> M: Reporting an Incident on Placement (</w:t>
      </w:r>
      <w:r w:rsidR="732C25A0" w:rsidRPr="4BB49906">
        <w:rPr>
          <w:rFonts w:eastAsia="Times New Roman"/>
          <w:sz w:val="24"/>
          <w:szCs w:val="24"/>
        </w:rPr>
        <w:t>a guide for students)</w:t>
      </w:r>
    </w:p>
    <w:p w14:paraId="0F039D54" w14:textId="77777777" w:rsidR="00134137" w:rsidRPr="00134137" w:rsidRDefault="00134137" w:rsidP="00134137">
      <w:pPr>
        <w:rPr>
          <w:rFonts w:eastAsia="Times New Roman"/>
          <w:sz w:val="24"/>
          <w:szCs w:val="24"/>
        </w:rPr>
      </w:pPr>
    </w:p>
    <w:p w14:paraId="4AE9781A" w14:textId="77777777" w:rsidR="00134137" w:rsidRDefault="00134137" w:rsidP="00134137">
      <w:pPr>
        <w:rPr>
          <w:rFonts w:eastAsia="Times New Roman"/>
          <w:sz w:val="24"/>
          <w:szCs w:val="24"/>
        </w:rPr>
      </w:pPr>
    </w:p>
    <w:p w14:paraId="23ECD781" w14:textId="77777777" w:rsidR="00134137" w:rsidRDefault="00134137" w:rsidP="00134137">
      <w:pPr>
        <w:ind w:firstLine="720"/>
        <w:rPr>
          <w:rFonts w:eastAsia="Times New Roman"/>
          <w:sz w:val="24"/>
          <w:szCs w:val="24"/>
        </w:rPr>
      </w:pPr>
    </w:p>
    <w:p w14:paraId="4071A791" w14:textId="50142D87" w:rsidR="00134137" w:rsidRPr="00134137" w:rsidRDefault="00134137" w:rsidP="00134137">
      <w:pPr>
        <w:tabs>
          <w:tab w:val="left" w:pos="780"/>
        </w:tabs>
        <w:rPr>
          <w:rFonts w:eastAsia="Times New Roman"/>
          <w:sz w:val="24"/>
          <w:szCs w:val="24"/>
        </w:rPr>
        <w:sectPr w:rsidR="00134137" w:rsidRPr="00134137" w:rsidSect="00CF0056">
          <w:headerReference w:type="default" r:id="rId95"/>
          <w:pgSz w:w="12240" w:h="15840"/>
          <w:pgMar w:top="1180" w:right="440" w:bottom="280" w:left="560" w:header="720" w:footer="720" w:gutter="0"/>
          <w:cols w:space="720"/>
        </w:sectPr>
      </w:pPr>
      <w:r>
        <w:rPr>
          <w:rFonts w:eastAsia="Times New Roman"/>
          <w:sz w:val="24"/>
          <w:szCs w:val="24"/>
        </w:rPr>
        <w:tab/>
      </w:r>
    </w:p>
    <w:p w14:paraId="4071A792" w14:textId="77777777" w:rsidR="00124A21" w:rsidRPr="00B06A49" w:rsidRDefault="00344F46" w:rsidP="0060618E">
      <w:pPr>
        <w:pStyle w:val="Heading4"/>
        <w:numPr>
          <w:ilvl w:val="1"/>
          <w:numId w:val="24"/>
        </w:numPr>
        <w:tabs>
          <w:tab w:val="left" w:pos="896"/>
        </w:tabs>
        <w:spacing w:line="506" w:lineRule="exact"/>
        <w:ind w:left="895"/>
        <w:rPr>
          <w:rFonts w:asciiTheme="minorHAnsi" w:hAnsiTheme="minorHAnsi" w:cstheme="minorHAnsi"/>
          <w:b w:val="0"/>
          <w:bCs w:val="0"/>
        </w:rPr>
      </w:pPr>
      <w:r w:rsidRPr="00B06A49">
        <w:rPr>
          <w:rFonts w:asciiTheme="minorHAnsi" w:hAnsiTheme="minorHAnsi" w:cstheme="minorHAnsi"/>
          <w:spacing w:val="-1"/>
        </w:rPr>
        <w:lastRenderedPageBreak/>
        <w:t>End</w:t>
      </w:r>
      <w:r w:rsidRPr="00B06A49">
        <w:rPr>
          <w:rFonts w:asciiTheme="minorHAnsi" w:hAnsiTheme="minorHAnsi" w:cstheme="minorHAnsi"/>
          <w:spacing w:val="-12"/>
        </w:rPr>
        <w:t xml:space="preserve"> </w:t>
      </w:r>
      <w:r w:rsidRPr="00B06A49">
        <w:rPr>
          <w:rFonts w:asciiTheme="minorHAnsi" w:hAnsiTheme="minorHAnsi" w:cstheme="minorHAnsi"/>
          <w:spacing w:val="-1"/>
        </w:rPr>
        <w:t>of</w:t>
      </w:r>
      <w:r w:rsidRPr="00B06A49">
        <w:rPr>
          <w:rFonts w:asciiTheme="minorHAnsi" w:hAnsiTheme="minorHAnsi" w:cstheme="minorHAnsi"/>
          <w:spacing w:val="-10"/>
        </w:rPr>
        <w:t xml:space="preserve"> </w:t>
      </w:r>
      <w:r w:rsidRPr="00B06A49">
        <w:rPr>
          <w:rFonts w:asciiTheme="minorHAnsi" w:hAnsiTheme="minorHAnsi" w:cstheme="minorHAnsi"/>
          <w:spacing w:val="-1"/>
        </w:rPr>
        <w:t>Placement</w:t>
      </w:r>
    </w:p>
    <w:p w14:paraId="4071A793" w14:textId="77777777" w:rsidR="00124A21" w:rsidRPr="00B06A49" w:rsidRDefault="00124A21">
      <w:pPr>
        <w:spacing w:before="10"/>
        <w:rPr>
          <w:rFonts w:eastAsia="Tahoma" w:cstheme="minorHAnsi"/>
          <w:b/>
          <w:bCs/>
          <w:sz w:val="45"/>
          <w:szCs w:val="45"/>
        </w:rPr>
      </w:pPr>
    </w:p>
    <w:p w14:paraId="4071A794" w14:textId="77777777" w:rsidR="00124A21" w:rsidRPr="00B06A49" w:rsidRDefault="00344F46">
      <w:pPr>
        <w:pStyle w:val="Heading8"/>
        <w:rPr>
          <w:rFonts w:asciiTheme="minorHAnsi" w:hAnsiTheme="minorHAnsi" w:cstheme="minorHAnsi"/>
          <w:b w:val="0"/>
          <w:bCs w:val="0"/>
          <w:i w:val="0"/>
        </w:rPr>
      </w:pPr>
      <w:r w:rsidRPr="00B06A49">
        <w:rPr>
          <w:rFonts w:asciiTheme="minorHAnsi" w:hAnsiTheme="minorHAnsi" w:cstheme="minorHAnsi"/>
          <w:spacing w:val="-1"/>
        </w:rPr>
        <w:t>Documentation</w:t>
      </w:r>
    </w:p>
    <w:p w14:paraId="7D711BAD" w14:textId="2E4319B7" w:rsidR="006A59EB" w:rsidRDefault="006A59EB" w:rsidP="00783F4D">
      <w:pPr>
        <w:ind w:left="720"/>
        <w:rPr>
          <w:rFonts w:eastAsia="Times New Roman" w:cstheme="minorHAnsi"/>
          <w:b/>
          <w:bCs/>
          <w:spacing w:val="-1"/>
          <w:sz w:val="24"/>
          <w:szCs w:val="24"/>
        </w:rPr>
      </w:pPr>
      <w:r>
        <w:rPr>
          <w:rFonts w:eastAsia="Times New Roman" w:cstheme="minorHAnsi"/>
          <w:b/>
          <w:bCs/>
          <w:spacing w:val="-1"/>
          <w:sz w:val="24"/>
          <w:szCs w:val="24"/>
        </w:rPr>
        <w:t>PEPAA</w:t>
      </w:r>
      <w:r w:rsidR="00506974">
        <w:rPr>
          <w:rFonts w:eastAsia="Times New Roman" w:cstheme="minorHAnsi"/>
          <w:b/>
          <w:bCs/>
          <w:spacing w:val="-1"/>
          <w:sz w:val="24"/>
          <w:szCs w:val="24"/>
        </w:rPr>
        <w:t>s</w:t>
      </w:r>
    </w:p>
    <w:p w14:paraId="7649C416" w14:textId="1E4EB9E8" w:rsidR="00506974" w:rsidRPr="00385B5E" w:rsidRDefault="00506974" w:rsidP="000C0385">
      <w:pPr>
        <w:ind w:left="720"/>
        <w:rPr>
          <w:rFonts w:eastAsia="Times New Roman" w:cstheme="minorHAnsi"/>
          <w:spacing w:val="-1"/>
          <w:sz w:val="24"/>
          <w:szCs w:val="24"/>
        </w:rPr>
      </w:pPr>
      <w:bookmarkStart w:id="0" w:name="_Hlk174103418"/>
      <w:r w:rsidRPr="00385B5E">
        <w:rPr>
          <w:rFonts w:eastAsia="Times New Roman" w:cstheme="minorHAnsi"/>
          <w:spacing w:val="-1"/>
          <w:sz w:val="24"/>
          <w:szCs w:val="24"/>
        </w:rPr>
        <w:t xml:space="preserve">Students will </w:t>
      </w:r>
      <w:r w:rsidR="000C0385" w:rsidRPr="00385B5E">
        <w:rPr>
          <w:rFonts w:eastAsia="Times New Roman" w:cstheme="minorHAnsi"/>
          <w:spacing w:val="-1"/>
          <w:sz w:val="24"/>
          <w:szCs w:val="24"/>
        </w:rPr>
        <w:t xml:space="preserve">generally have 3 PEPAAs for each EPA (1-10) completed at the expected level of performance </w:t>
      </w:r>
      <w:proofErr w:type="gramStart"/>
      <w:r w:rsidR="000C0385" w:rsidRPr="00385B5E">
        <w:rPr>
          <w:rFonts w:eastAsia="Times New Roman" w:cstheme="minorHAnsi"/>
          <w:spacing w:val="-1"/>
          <w:sz w:val="24"/>
          <w:szCs w:val="24"/>
        </w:rPr>
        <w:t>in order to</w:t>
      </w:r>
      <w:proofErr w:type="gramEnd"/>
      <w:r w:rsidR="000C0385" w:rsidRPr="00385B5E">
        <w:rPr>
          <w:rFonts w:eastAsia="Times New Roman" w:cstheme="minorHAnsi"/>
          <w:spacing w:val="-1"/>
          <w:sz w:val="24"/>
          <w:szCs w:val="24"/>
        </w:rPr>
        <w:t xml:space="preserve"> successfully have completed the placement.</w:t>
      </w:r>
      <w:r w:rsidR="001929B2">
        <w:rPr>
          <w:rFonts w:eastAsia="Times New Roman" w:cstheme="minorHAnsi"/>
          <w:spacing w:val="-1"/>
          <w:sz w:val="24"/>
          <w:szCs w:val="24"/>
        </w:rPr>
        <w:t xml:space="preserve">  Additionally, students are required to submit a midterm and final PEPAA self</w:t>
      </w:r>
      <w:r w:rsidR="00405311">
        <w:rPr>
          <w:rFonts w:eastAsia="Times New Roman" w:cstheme="minorHAnsi"/>
          <w:spacing w:val="-1"/>
          <w:sz w:val="24"/>
          <w:szCs w:val="24"/>
        </w:rPr>
        <w:t>-</w:t>
      </w:r>
      <w:r w:rsidR="001929B2">
        <w:rPr>
          <w:rFonts w:eastAsia="Times New Roman" w:cstheme="minorHAnsi"/>
          <w:spacing w:val="-1"/>
          <w:sz w:val="24"/>
          <w:szCs w:val="24"/>
        </w:rPr>
        <w:t>assessment form</w:t>
      </w:r>
      <w:bookmarkEnd w:id="0"/>
      <w:r w:rsidR="001929B2">
        <w:rPr>
          <w:rFonts w:eastAsia="Times New Roman" w:cstheme="minorHAnsi"/>
          <w:spacing w:val="-1"/>
          <w:sz w:val="24"/>
          <w:szCs w:val="24"/>
        </w:rPr>
        <w:t>.</w:t>
      </w:r>
    </w:p>
    <w:p w14:paraId="7CE7A39A" w14:textId="77777777" w:rsidR="005840AB" w:rsidRDefault="005840AB" w:rsidP="005840AB">
      <w:pPr>
        <w:ind w:firstLine="720"/>
        <w:rPr>
          <w:rFonts w:eastAsia="Times New Roman" w:cstheme="minorHAnsi"/>
          <w:sz w:val="35"/>
          <w:szCs w:val="35"/>
        </w:rPr>
      </w:pPr>
    </w:p>
    <w:p w14:paraId="013F8674" w14:textId="77777777" w:rsidR="005840AB" w:rsidRDefault="00344F46" w:rsidP="005840AB">
      <w:pPr>
        <w:ind w:firstLine="720"/>
        <w:rPr>
          <w:rFonts w:cstheme="minorHAnsi"/>
          <w:sz w:val="24"/>
        </w:rPr>
      </w:pPr>
      <w:r w:rsidRPr="00B06A49">
        <w:rPr>
          <w:rFonts w:cstheme="minorHAnsi"/>
          <w:b/>
          <w:spacing w:val="-1"/>
          <w:sz w:val="24"/>
        </w:rPr>
        <w:t>Completed</w:t>
      </w:r>
      <w:r w:rsidRPr="00B06A49">
        <w:rPr>
          <w:rFonts w:cstheme="minorHAnsi"/>
          <w:b/>
          <w:spacing w:val="1"/>
          <w:sz w:val="24"/>
        </w:rPr>
        <w:t xml:space="preserve"> </w:t>
      </w:r>
      <w:r w:rsidR="008F5B72" w:rsidRPr="00B06A49">
        <w:rPr>
          <w:rFonts w:cstheme="minorHAnsi"/>
          <w:b/>
          <w:i/>
          <w:spacing w:val="-1"/>
          <w:sz w:val="24"/>
        </w:rPr>
        <w:t>Student Evaluation of Clinical Placement</w:t>
      </w:r>
      <w:r w:rsidRPr="00B06A49">
        <w:rPr>
          <w:rFonts w:cstheme="minorHAnsi"/>
          <w:b/>
          <w:i/>
          <w:spacing w:val="2"/>
          <w:sz w:val="24"/>
        </w:rPr>
        <w:t xml:space="preserve"> </w:t>
      </w:r>
      <w:r w:rsidRPr="00B06A49">
        <w:rPr>
          <w:rFonts w:cstheme="minorHAnsi"/>
          <w:b/>
          <w:spacing w:val="-1"/>
          <w:sz w:val="24"/>
        </w:rPr>
        <w:t xml:space="preserve">Form </w:t>
      </w:r>
      <w:r w:rsidRPr="00B06A49">
        <w:rPr>
          <w:rFonts w:cstheme="minorHAnsi"/>
          <w:b/>
          <w:sz w:val="24"/>
        </w:rPr>
        <w:t xml:space="preserve">**   </w:t>
      </w:r>
      <w:r w:rsidRPr="00B06A49">
        <w:rPr>
          <w:rFonts w:cstheme="minorHAnsi"/>
          <w:sz w:val="24"/>
        </w:rPr>
        <w:t>Student</w:t>
      </w:r>
      <w:r w:rsidRPr="00B06A49">
        <w:rPr>
          <w:rFonts w:cstheme="minorHAnsi"/>
          <w:spacing w:val="2"/>
          <w:sz w:val="24"/>
        </w:rPr>
        <w:t xml:space="preserve"> </w:t>
      </w:r>
      <w:r w:rsidRPr="00B06A49">
        <w:rPr>
          <w:rFonts w:cstheme="minorHAnsi"/>
          <w:sz w:val="24"/>
        </w:rPr>
        <w:t xml:space="preserve">will submit </w:t>
      </w:r>
      <w:r w:rsidRPr="00B06A49">
        <w:rPr>
          <w:rFonts w:cstheme="minorHAnsi"/>
          <w:spacing w:val="-1"/>
          <w:sz w:val="24"/>
        </w:rPr>
        <w:t>this</w:t>
      </w:r>
      <w:r w:rsidRPr="00B06A49">
        <w:rPr>
          <w:rFonts w:cstheme="minorHAnsi"/>
          <w:sz w:val="24"/>
        </w:rPr>
        <w:t xml:space="preserve"> form</w:t>
      </w:r>
      <w:r w:rsidR="008F5B72" w:rsidRPr="00B06A49">
        <w:rPr>
          <w:rFonts w:cstheme="minorHAnsi"/>
          <w:sz w:val="24"/>
        </w:rPr>
        <w:t xml:space="preserve"> using the </w:t>
      </w:r>
    </w:p>
    <w:p w14:paraId="4071A79B" w14:textId="39606374" w:rsidR="00124A21" w:rsidRPr="00B06A49" w:rsidRDefault="008F5B72" w:rsidP="005840AB">
      <w:pPr>
        <w:ind w:firstLine="720"/>
        <w:rPr>
          <w:rFonts w:eastAsia="Times New Roman" w:cstheme="minorHAnsi"/>
          <w:sz w:val="24"/>
          <w:szCs w:val="24"/>
        </w:rPr>
      </w:pPr>
      <w:r w:rsidRPr="00B06A49">
        <w:rPr>
          <w:rFonts w:cstheme="minorHAnsi"/>
          <w:sz w:val="24"/>
        </w:rPr>
        <w:t xml:space="preserve">online </w:t>
      </w:r>
      <w:r w:rsidR="00172534">
        <w:rPr>
          <w:rFonts w:cstheme="minorHAnsi"/>
          <w:sz w:val="24"/>
        </w:rPr>
        <w:t xml:space="preserve">Elentra </w:t>
      </w:r>
      <w:r w:rsidRPr="00B06A49">
        <w:rPr>
          <w:rFonts w:cstheme="minorHAnsi"/>
          <w:sz w:val="24"/>
        </w:rPr>
        <w:t>portal.</w:t>
      </w:r>
    </w:p>
    <w:p w14:paraId="22CA44CB" w14:textId="77777777" w:rsidR="005840AB" w:rsidRDefault="005840AB" w:rsidP="005840AB">
      <w:pPr>
        <w:rPr>
          <w:rFonts w:eastAsia="Times New Roman" w:cstheme="minorHAnsi"/>
          <w:i/>
          <w:sz w:val="27"/>
          <w:szCs w:val="27"/>
        </w:rPr>
      </w:pPr>
    </w:p>
    <w:p w14:paraId="46BB0590" w14:textId="77777777" w:rsidR="005840AB" w:rsidRDefault="00344F46" w:rsidP="005840AB">
      <w:pPr>
        <w:ind w:firstLine="720"/>
        <w:rPr>
          <w:rFonts w:eastAsia="Times New Roman" w:cstheme="minorHAnsi"/>
          <w:i/>
          <w:sz w:val="24"/>
          <w:szCs w:val="24"/>
        </w:rPr>
      </w:pPr>
      <w:r w:rsidRPr="00B06A49">
        <w:rPr>
          <w:rFonts w:eastAsia="Times New Roman" w:cstheme="minorHAnsi"/>
          <w:b/>
          <w:bCs/>
          <w:spacing w:val="-1"/>
          <w:sz w:val="24"/>
          <w:szCs w:val="24"/>
        </w:rPr>
        <w:t>Completed</w:t>
      </w:r>
      <w:r w:rsidRPr="00B06A49">
        <w:rPr>
          <w:rFonts w:eastAsia="Times New Roman" w:cstheme="minorHAnsi"/>
          <w:b/>
          <w:bCs/>
          <w:sz w:val="24"/>
          <w:szCs w:val="24"/>
        </w:rPr>
        <w:t xml:space="preserve"> </w:t>
      </w:r>
      <w:r w:rsidRPr="00B06A49">
        <w:rPr>
          <w:rFonts w:eastAsia="Times New Roman" w:cstheme="minorHAnsi"/>
          <w:b/>
          <w:bCs/>
          <w:spacing w:val="-1"/>
          <w:sz w:val="24"/>
          <w:szCs w:val="24"/>
        </w:rPr>
        <w:t>Learning</w:t>
      </w:r>
      <w:r w:rsidRPr="00B06A49">
        <w:rPr>
          <w:rFonts w:eastAsia="Times New Roman" w:cstheme="minorHAnsi"/>
          <w:b/>
          <w:bCs/>
          <w:sz w:val="24"/>
          <w:szCs w:val="24"/>
        </w:rPr>
        <w:t xml:space="preserve"> </w:t>
      </w:r>
      <w:r w:rsidRPr="00B06A49">
        <w:rPr>
          <w:rFonts w:eastAsia="Times New Roman" w:cstheme="minorHAnsi"/>
          <w:b/>
          <w:bCs/>
          <w:spacing w:val="-1"/>
          <w:sz w:val="24"/>
          <w:szCs w:val="24"/>
        </w:rPr>
        <w:t>Contract</w:t>
      </w:r>
      <w:r w:rsidRPr="00B06A49">
        <w:rPr>
          <w:rFonts w:eastAsia="Times New Roman" w:cstheme="minorHAnsi"/>
          <w:b/>
          <w:bCs/>
          <w:spacing w:val="1"/>
          <w:sz w:val="24"/>
          <w:szCs w:val="24"/>
        </w:rPr>
        <w:t xml:space="preserve"> </w:t>
      </w:r>
      <w:r w:rsidRPr="00B06A49">
        <w:rPr>
          <w:rFonts w:eastAsia="Times New Roman" w:cstheme="minorHAnsi"/>
          <w:b/>
          <w:bCs/>
          <w:sz w:val="24"/>
          <w:szCs w:val="24"/>
        </w:rPr>
        <w:t>–</w:t>
      </w:r>
      <w:r w:rsidRPr="00B06A49">
        <w:rPr>
          <w:rFonts w:eastAsia="Times New Roman" w:cstheme="minorHAnsi"/>
          <w:i/>
          <w:sz w:val="24"/>
          <w:szCs w:val="24"/>
        </w:rPr>
        <w:t>student will submit this form</w:t>
      </w:r>
      <w:r w:rsidR="008F5B72" w:rsidRPr="00B06A49">
        <w:rPr>
          <w:rFonts w:eastAsia="Times New Roman" w:cstheme="minorHAnsi"/>
          <w:i/>
          <w:sz w:val="24"/>
          <w:szCs w:val="24"/>
        </w:rPr>
        <w:t xml:space="preserve"> on </w:t>
      </w:r>
      <w:r w:rsidR="001929B2">
        <w:rPr>
          <w:rFonts w:eastAsia="Times New Roman" w:cstheme="minorHAnsi"/>
          <w:i/>
          <w:sz w:val="24"/>
          <w:szCs w:val="24"/>
        </w:rPr>
        <w:t>SharePoint</w:t>
      </w:r>
      <w:r w:rsidR="00A742BC">
        <w:rPr>
          <w:rFonts w:eastAsia="Times New Roman" w:cstheme="minorHAnsi"/>
          <w:i/>
          <w:sz w:val="24"/>
          <w:szCs w:val="24"/>
        </w:rPr>
        <w:t xml:space="preserve"> folders for the specific </w:t>
      </w:r>
    </w:p>
    <w:p w14:paraId="4071A79D" w14:textId="44BDF70A" w:rsidR="00124A21" w:rsidRPr="00B06A49" w:rsidRDefault="00A742BC" w:rsidP="005840AB">
      <w:pPr>
        <w:ind w:firstLine="720"/>
        <w:rPr>
          <w:rFonts w:eastAsia="Times New Roman" w:cstheme="minorHAnsi"/>
          <w:sz w:val="24"/>
          <w:szCs w:val="24"/>
        </w:rPr>
      </w:pPr>
      <w:r>
        <w:rPr>
          <w:rFonts w:eastAsia="Times New Roman" w:cstheme="minorHAnsi"/>
          <w:i/>
          <w:sz w:val="24"/>
          <w:szCs w:val="24"/>
        </w:rPr>
        <w:t>placement.</w:t>
      </w:r>
    </w:p>
    <w:p w14:paraId="20E54A0E" w14:textId="77777777" w:rsidR="005840AB" w:rsidRDefault="005840AB" w:rsidP="005840AB">
      <w:pPr>
        <w:spacing w:line="248" w:lineRule="auto"/>
        <w:ind w:right="99"/>
        <w:jc w:val="both"/>
        <w:rPr>
          <w:rFonts w:eastAsia="Times New Roman" w:cstheme="minorHAnsi"/>
          <w:i/>
          <w:sz w:val="28"/>
          <w:szCs w:val="28"/>
        </w:rPr>
      </w:pPr>
    </w:p>
    <w:p w14:paraId="7D13CAFE" w14:textId="5B3BD19D" w:rsidR="00405311" w:rsidRDefault="00344F46" w:rsidP="005840AB">
      <w:pPr>
        <w:spacing w:line="248" w:lineRule="auto"/>
        <w:ind w:right="99" w:firstLine="720"/>
        <w:jc w:val="both"/>
        <w:rPr>
          <w:rFonts w:eastAsia="Times New Roman" w:cstheme="minorHAnsi"/>
          <w:sz w:val="24"/>
          <w:szCs w:val="24"/>
        </w:rPr>
      </w:pPr>
      <w:r w:rsidRPr="00B06A49">
        <w:rPr>
          <w:rFonts w:eastAsia="Times New Roman" w:cstheme="minorHAnsi"/>
          <w:b/>
          <w:bCs/>
          <w:spacing w:val="-1"/>
          <w:sz w:val="24"/>
          <w:szCs w:val="24"/>
        </w:rPr>
        <w:t>Student</w:t>
      </w:r>
      <w:r w:rsidRPr="00B06A49">
        <w:rPr>
          <w:rFonts w:eastAsia="Times New Roman" w:cstheme="minorHAnsi"/>
          <w:b/>
          <w:bCs/>
          <w:spacing w:val="25"/>
          <w:sz w:val="24"/>
          <w:szCs w:val="24"/>
        </w:rPr>
        <w:t xml:space="preserve"> </w:t>
      </w:r>
      <w:r w:rsidRPr="00B06A49">
        <w:rPr>
          <w:rFonts w:eastAsia="Times New Roman" w:cstheme="minorHAnsi"/>
          <w:b/>
          <w:bCs/>
          <w:spacing w:val="-1"/>
          <w:sz w:val="24"/>
          <w:szCs w:val="24"/>
        </w:rPr>
        <w:t>Assignment/Presentation</w:t>
      </w:r>
      <w:r w:rsidRPr="00B06A49">
        <w:rPr>
          <w:rFonts w:eastAsia="Times New Roman" w:cstheme="minorHAnsi"/>
          <w:b/>
          <w:bCs/>
          <w:spacing w:val="27"/>
          <w:sz w:val="24"/>
          <w:szCs w:val="24"/>
        </w:rPr>
        <w:t xml:space="preserve"> </w:t>
      </w:r>
      <w:r w:rsidRPr="00B06A49">
        <w:rPr>
          <w:rFonts w:eastAsia="Times New Roman" w:cstheme="minorHAnsi"/>
          <w:b/>
          <w:bCs/>
          <w:sz w:val="24"/>
          <w:szCs w:val="24"/>
        </w:rPr>
        <w:t>(if</w:t>
      </w:r>
      <w:r w:rsidRPr="00B06A49">
        <w:rPr>
          <w:rFonts w:eastAsia="Times New Roman" w:cstheme="minorHAnsi"/>
          <w:b/>
          <w:bCs/>
          <w:spacing w:val="27"/>
          <w:sz w:val="24"/>
          <w:szCs w:val="24"/>
        </w:rPr>
        <w:t xml:space="preserve"> </w:t>
      </w:r>
      <w:r w:rsidRPr="00B06A49">
        <w:rPr>
          <w:rFonts w:eastAsia="Times New Roman" w:cstheme="minorHAnsi"/>
          <w:b/>
          <w:bCs/>
          <w:spacing w:val="-1"/>
          <w:sz w:val="24"/>
          <w:szCs w:val="24"/>
        </w:rPr>
        <w:t>applicable)</w:t>
      </w:r>
      <w:r w:rsidRPr="00A742BC">
        <w:rPr>
          <w:rFonts w:eastAsia="Times New Roman" w:cstheme="minorHAnsi"/>
          <w:spacing w:val="28"/>
          <w:sz w:val="24"/>
          <w:szCs w:val="24"/>
        </w:rPr>
        <w:t xml:space="preserve"> </w:t>
      </w:r>
      <w:r w:rsidRPr="00A742BC">
        <w:rPr>
          <w:rFonts w:eastAsia="Times New Roman" w:cstheme="minorHAnsi"/>
          <w:sz w:val="24"/>
          <w:szCs w:val="24"/>
        </w:rPr>
        <w:t>–</w:t>
      </w:r>
      <w:r w:rsidR="00A742BC" w:rsidRPr="00A742BC">
        <w:rPr>
          <w:rFonts w:eastAsia="Times New Roman" w:cstheme="minorHAnsi"/>
          <w:sz w:val="24"/>
          <w:szCs w:val="24"/>
        </w:rPr>
        <w:t xml:space="preserve">student will submit this on </w:t>
      </w:r>
      <w:r w:rsidR="001929B2">
        <w:rPr>
          <w:rFonts w:eastAsia="Times New Roman" w:cstheme="minorHAnsi"/>
          <w:sz w:val="24"/>
          <w:szCs w:val="24"/>
        </w:rPr>
        <w:t>SharePoint</w:t>
      </w:r>
      <w:r w:rsidR="00A742BC" w:rsidRPr="00A742BC">
        <w:rPr>
          <w:rFonts w:eastAsia="Times New Roman" w:cstheme="minorHAnsi"/>
          <w:sz w:val="24"/>
          <w:szCs w:val="24"/>
        </w:rPr>
        <w:t xml:space="preserve"> folders for the </w:t>
      </w:r>
    </w:p>
    <w:p w14:paraId="54382339" w14:textId="4D3ECB8D" w:rsidR="00A742BC" w:rsidRDefault="00A742BC">
      <w:pPr>
        <w:spacing w:line="248" w:lineRule="auto"/>
        <w:ind w:left="150" w:right="99" w:firstLine="730"/>
        <w:jc w:val="both"/>
        <w:rPr>
          <w:rFonts w:eastAsia="Times New Roman" w:cstheme="minorHAnsi"/>
          <w:sz w:val="24"/>
          <w:szCs w:val="24"/>
        </w:rPr>
      </w:pPr>
      <w:r w:rsidRPr="00A742BC">
        <w:rPr>
          <w:rFonts w:eastAsia="Times New Roman" w:cstheme="minorHAnsi"/>
          <w:sz w:val="24"/>
          <w:szCs w:val="24"/>
        </w:rPr>
        <w:t>specific placement.</w:t>
      </w:r>
    </w:p>
    <w:p w14:paraId="510514DD" w14:textId="77777777" w:rsidR="00A742BC" w:rsidRDefault="00A742BC">
      <w:pPr>
        <w:spacing w:line="248" w:lineRule="auto"/>
        <w:ind w:left="150" w:right="99" w:firstLine="730"/>
        <w:jc w:val="both"/>
        <w:rPr>
          <w:rFonts w:eastAsia="Times New Roman" w:cstheme="minorHAnsi"/>
          <w:sz w:val="24"/>
          <w:szCs w:val="24"/>
        </w:rPr>
      </w:pPr>
    </w:p>
    <w:p w14:paraId="16C8EEBB" w14:textId="77777777" w:rsidR="00405311" w:rsidRDefault="00A742BC" w:rsidP="005840AB">
      <w:pPr>
        <w:spacing w:line="248" w:lineRule="auto"/>
        <w:ind w:right="99"/>
        <w:jc w:val="both"/>
        <w:rPr>
          <w:rFonts w:eastAsia="Times New Roman" w:cstheme="minorHAnsi"/>
          <w:spacing w:val="-2"/>
          <w:sz w:val="24"/>
          <w:szCs w:val="24"/>
        </w:rPr>
      </w:pPr>
      <w:r>
        <w:rPr>
          <w:rFonts w:eastAsia="Times New Roman" w:cstheme="minorHAnsi"/>
          <w:sz w:val="24"/>
          <w:szCs w:val="24"/>
        </w:rPr>
        <w:t xml:space="preserve">This information should all be submitted </w:t>
      </w:r>
      <w:r w:rsidR="00344F46" w:rsidRPr="00B06A49">
        <w:rPr>
          <w:rFonts w:eastAsia="Times New Roman" w:cstheme="minorHAnsi"/>
          <w:sz w:val="24"/>
          <w:szCs w:val="24"/>
        </w:rPr>
        <w:t>within</w:t>
      </w:r>
      <w:r w:rsidR="00344F46" w:rsidRPr="00B06A49">
        <w:rPr>
          <w:rFonts w:eastAsia="Times New Roman" w:cstheme="minorHAnsi"/>
          <w:spacing w:val="4"/>
          <w:sz w:val="24"/>
          <w:szCs w:val="24"/>
        </w:rPr>
        <w:t xml:space="preserve"> </w:t>
      </w:r>
      <w:r w:rsidR="00344F46" w:rsidRPr="00B06A49">
        <w:rPr>
          <w:rFonts w:eastAsia="Times New Roman" w:cstheme="minorHAnsi"/>
          <w:sz w:val="24"/>
          <w:szCs w:val="24"/>
        </w:rPr>
        <w:t>2</w:t>
      </w:r>
      <w:r w:rsidR="00344F46" w:rsidRPr="00B06A49">
        <w:rPr>
          <w:rFonts w:eastAsia="Times New Roman" w:cstheme="minorHAnsi"/>
          <w:spacing w:val="4"/>
          <w:sz w:val="24"/>
          <w:szCs w:val="24"/>
        </w:rPr>
        <w:t xml:space="preserve"> </w:t>
      </w:r>
      <w:r w:rsidR="00344F46" w:rsidRPr="00B06A49">
        <w:rPr>
          <w:rFonts w:eastAsia="Times New Roman" w:cstheme="minorHAnsi"/>
          <w:sz w:val="24"/>
          <w:szCs w:val="24"/>
        </w:rPr>
        <w:t>working</w:t>
      </w:r>
      <w:r w:rsidR="00344F46" w:rsidRPr="00B06A49">
        <w:rPr>
          <w:rFonts w:eastAsia="Times New Roman" w:cstheme="minorHAnsi"/>
          <w:spacing w:val="4"/>
          <w:sz w:val="24"/>
          <w:szCs w:val="24"/>
        </w:rPr>
        <w:t xml:space="preserve"> </w:t>
      </w:r>
      <w:r w:rsidR="00344F46" w:rsidRPr="00B06A49">
        <w:rPr>
          <w:rFonts w:eastAsia="Times New Roman" w:cstheme="minorHAnsi"/>
          <w:spacing w:val="-1"/>
          <w:sz w:val="24"/>
          <w:szCs w:val="24"/>
        </w:rPr>
        <w:t>days</w:t>
      </w:r>
      <w:r w:rsidR="00344F46" w:rsidRPr="00B06A49">
        <w:rPr>
          <w:rFonts w:eastAsia="Times New Roman" w:cstheme="minorHAnsi"/>
          <w:spacing w:val="6"/>
          <w:sz w:val="24"/>
          <w:szCs w:val="24"/>
        </w:rPr>
        <w:t xml:space="preserve"> </w:t>
      </w:r>
      <w:r w:rsidR="00344F46" w:rsidRPr="00B06A49">
        <w:rPr>
          <w:rFonts w:eastAsia="Times New Roman" w:cstheme="minorHAnsi"/>
          <w:spacing w:val="1"/>
          <w:sz w:val="24"/>
          <w:szCs w:val="24"/>
        </w:rPr>
        <w:t>of</w:t>
      </w:r>
      <w:r w:rsidR="00344F46" w:rsidRPr="00B06A49">
        <w:rPr>
          <w:rFonts w:eastAsia="Times New Roman" w:cstheme="minorHAnsi"/>
          <w:spacing w:val="3"/>
          <w:sz w:val="24"/>
          <w:szCs w:val="24"/>
        </w:rPr>
        <w:t xml:space="preserve"> </w:t>
      </w:r>
      <w:r w:rsidR="00344F46" w:rsidRPr="00B06A49">
        <w:rPr>
          <w:rFonts w:eastAsia="Times New Roman" w:cstheme="minorHAnsi"/>
          <w:sz w:val="24"/>
          <w:szCs w:val="24"/>
        </w:rPr>
        <w:t>the</w:t>
      </w:r>
      <w:r w:rsidR="00344F46" w:rsidRPr="00B06A49">
        <w:rPr>
          <w:rFonts w:eastAsia="Times New Roman" w:cstheme="minorHAnsi"/>
          <w:spacing w:val="6"/>
          <w:sz w:val="24"/>
          <w:szCs w:val="24"/>
        </w:rPr>
        <w:t xml:space="preserve"> </w:t>
      </w:r>
      <w:r w:rsidR="00344F46" w:rsidRPr="00B06A49">
        <w:rPr>
          <w:rFonts w:eastAsia="Times New Roman" w:cstheme="minorHAnsi"/>
          <w:spacing w:val="-1"/>
          <w:sz w:val="24"/>
          <w:szCs w:val="24"/>
        </w:rPr>
        <w:t>completion</w:t>
      </w:r>
      <w:r w:rsidR="00344F46" w:rsidRPr="00B06A49">
        <w:rPr>
          <w:rFonts w:eastAsia="Times New Roman" w:cstheme="minorHAnsi"/>
          <w:spacing w:val="4"/>
          <w:sz w:val="24"/>
          <w:szCs w:val="24"/>
        </w:rPr>
        <w:t xml:space="preserve"> </w:t>
      </w:r>
      <w:r w:rsidR="00344F46" w:rsidRPr="00B06A49">
        <w:rPr>
          <w:rFonts w:eastAsia="Times New Roman" w:cstheme="minorHAnsi"/>
          <w:spacing w:val="1"/>
          <w:sz w:val="24"/>
          <w:szCs w:val="24"/>
        </w:rPr>
        <w:t>of</w:t>
      </w:r>
      <w:r w:rsidR="00344F46" w:rsidRPr="00B06A49">
        <w:rPr>
          <w:rFonts w:eastAsia="Times New Roman" w:cstheme="minorHAnsi"/>
          <w:spacing w:val="3"/>
          <w:sz w:val="24"/>
          <w:szCs w:val="24"/>
        </w:rPr>
        <w:t xml:space="preserve"> </w:t>
      </w:r>
      <w:r w:rsidR="00344F46" w:rsidRPr="00B06A49">
        <w:rPr>
          <w:rFonts w:eastAsia="Times New Roman" w:cstheme="minorHAnsi"/>
          <w:sz w:val="24"/>
          <w:szCs w:val="24"/>
        </w:rPr>
        <w:t>the</w:t>
      </w:r>
      <w:r w:rsidR="00344F46" w:rsidRPr="00B06A49">
        <w:rPr>
          <w:rFonts w:eastAsia="Times New Roman" w:cstheme="minorHAnsi"/>
          <w:spacing w:val="3"/>
          <w:sz w:val="24"/>
          <w:szCs w:val="24"/>
        </w:rPr>
        <w:t xml:space="preserve"> </w:t>
      </w:r>
      <w:r w:rsidR="00344F46" w:rsidRPr="00B06A49">
        <w:rPr>
          <w:rFonts w:eastAsia="Times New Roman" w:cstheme="minorHAnsi"/>
          <w:sz w:val="24"/>
          <w:szCs w:val="24"/>
        </w:rPr>
        <w:t>placement</w:t>
      </w:r>
      <w:r w:rsidR="00344F46" w:rsidRPr="00B06A49">
        <w:rPr>
          <w:rFonts w:eastAsia="Times New Roman" w:cstheme="minorHAnsi"/>
          <w:spacing w:val="50"/>
          <w:sz w:val="24"/>
          <w:szCs w:val="24"/>
        </w:rPr>
        <w:t xml:space="preserve"> </w:t>
      </w:r>
      <w:r w:rsidR="00344F46" w:rsidRPr="00B06A49">
        <w:rPr>
          <w:rFonts w:eastAsia="Times New Roman" w:cstheme="minorHAnsi"/>
          <w:sz w:val="24"/>
          <w:szCs w:val="24"/>
        </w:rPr>
        <w:t>for</w:t>
      </w:r>
      <w:r w:rsidR="00344F46" w:rsidRPr="00B06A49">
        <w:rPr>
          <w:rFonts w:eastAsia="Times New Roman" w:cstheme="minorHAnsi"/>
          <w:spacing w:val="-2"/>
          <w:sz w:val="24"/>
          <w:szCs w:val="24"/>
        </w:rPr>
        <w:t xml:space="preserve"> </w:t>
      </w:r>
    </w:p>
    <w:p w14:paraId="4071A79F" w14:textId="7B5F6C41" w:rsidR="00124A21" w:rsidRPr="00B06A49" w:rsidRDefault="3D29304E" w:rsidP="4BB49906">
      <w:pPr>
        <w:spacing w:line="248" w:lineRule="auto"/>
        <w:ind w:right="99"/>
        <w:jc w:val="both"/>
        <w:rPr>
          <w:rFonts w:eastAsia="Times New Roman"/>
          <w:i/>
          <w:iCs/>
          <w:sz w:val="24"/>
          <w:szCs w:val="24"/>
        </w:rPr>
      </w:pPr>
      <w:r w:rsidRPr="4BB49906">
        <w:rPr>
          <w:rFonts w:eastAsia="Times New Roman"/>
          <w:spacing w:val="-1"/>
          <w:sz w:val="24"/>
          <w:szCs w:val="24"/>
        </w:rPr>
        <w:t>purposes</w:t>
      </w:r>
      <w:r w:rsidRPr="4BB49906">
        <w:rPr>
          <w:rFonts w:eastAsia="Times New Roman"/>
          <w:sz w:val="24"/>
          <w:szCs w:val="24"/>
        </w:rPr>
        <w:t xml:space="preserve"> of student </w:t>
      </w:r>
      <w:r w:rsidRPr="4BB49906">
        <w:rPr>
          <w:rFonts w:eastAsia="Times New Roman"/>
          <w:spacing w:val="-1"/>
          <w:sz w:val="24"/>
          <w:szCs w:val="24"/>
        </w:rPr>
        <w:t>grading</w:t>
      </w:r>
      <w:r w:rsidRPr="4BB49906">
        <w:rPr>
          <w:rFonts w:eastAsia="Times New Roman"/>
          <w:sz w:val="24"/>
          <w:szCs w:val="24"/>
        </w:rPr>
        <w:t xml:space="preserve"> </w:t>
      </w:r>
      <w:r w:rsidRPr="4BB49906">
        <w:rPr>
          <w:rFonts w:eastAsia="Times New Roman"/>
          <w:spacing w:val="-1"/>
          <w:sz w:val="24"/>
          <w:szCs w:val="24"/>
        </w:rPr>
        <w:t>and</w:t>
      </w:r>
      <w:r w:rsidRPr="4BB49906">
        <w:rPr>
          <w:rFonts w:eastAsia="Times New Roman"/>
          <w:sz w:val="24"/>
          <w:szCs w:val="24"/>
        </w:rPr>
        <w:t xml:space="preserve"> </w:t>
      </w:r>
      <w:r w:rsidR="4ECBA470" w:rsidRPr="4BB49906">
        <w:rPr>
          <w:rFonts w:eastAsia="Times New Roman"/>
          <w:spacing w:val="-1"/>
          <w:sz w:val="24"/>
          <w:szCs w:val="24"/>
        </w:rPr>
        <w:t>promotion.</w:t>
      </w:r>
    </w:p>
    <w:p w14:paraId="4071A7A0" w14:textId="77777777" w:rsidR="00124A21" w:rsidRPr="00B06A49" w:rsidRDefault="00124A21">
      <w:pPr>
        <w:rPr>
          <w:rFonts w:eastAsia="Times New Roman" w:cstheme="minorHAnsi"/>
          <w:i/>
          <w:sz w:val="24"/>
          <w:szCs w:val="24"/>
        </w:rPr>
      </w:pPr>
    </w:p>
    <w:p w14:paraId="4071A7A5" w14:textId="77777777" w:rsidR="00124A21" w:rsidRPr="00B06A49" w:rsidRDefault="00124A21">
      <w:pPr>
        <w:rPr>
          <w:rFonts w:eastAsia="Times New Roman" w:cstheme="minorHAnsi"/>
          <w:i/>
          <w:sz w:val="33"/>
          <w:szCs w:val="33"/>
        </w:rPr>
      </w:pPr>
    </w:p>
    <w:p w14:paraId="4071A7A6" w14:textId="77777777" w:rsidR="00124A21" w:rsidRPr="00B06A49" w:rsidRDefault="00344F46" w:rsidP="0060618E">
      <w:pPr>
        <w:pStyle w:val="Heading4"/>
        <w:numPr>
          <w:ilvl w:val="1"/>
          <w:numId w:val="24"/>
        </w:numPr>
        <w:tabs>
          <w:tab w:val="left" w:pos="896"/>
        </w:tabs>
        <w:ind w:left="895"/>
        <w:rPr>
          <w:rFonts w:asciiTheme="minorHAnsi" w:hAnsiTheme="minorHAnsi" w:cstheme="minorHAnsi"/>
          <w:b w:val="0"/>
          <w:bCs w:val="0"/>
        </w:rPr>
      </w:pPr>
      <w:r w:rsidRPr="00B06A49">
        <w:rPr>
          <w:rFonts w:asciiTheme="minorHAnsi" w:hAnsiTheme="minorHAnsi" w:cstheme="minorHAnsi"/>
          <w:spacing w:val="-1"/>
        </w:rPr>
        <w:t>Confidentiality</w:t>
      </w:r>
    </w:p>
    <w:p w14:paraId="4071A7A7" w14:textId="77777777" w:rsidR="00124A21" w:rsidRPr="00B06A49" w:rsidRDefault="00344F46">
      <w:pPr>
        <w:pStyle w:val="BodyText"/>
        <w:spacing w:before="330" w:line="258" w:lineRule="auto"/>
        <w:ind w:left="155" w:right="615" w:hanging="10"/>
        <w:rPr>
          <w:rFonts w:asciiTheme="minorHAnsi" w:hAnsiTheme="minorHAnsi" w:cstheme="minorHAnsi"/>
        </w:rPr>
      </w:pPr>
      <w:r w:rsidRPr="00B06A49">
        <w:rPr>
          <w:rFonts w:asciiTheme="minorHAnsi" w:hAnsiTheme="minorHAnsi" w:cstheme="minorHAnsi"/>
        </w:rPr>
        <w:t xml:space="preserve">All </w:t>
      </w:r>
      <w:r w:rsidRPr="00B06A49">
        <w:rPr>
          <w:rFonts w:asciiTheme="minorHAnsi" w:hAnsiTheme="minorHAnsi" w:cstheme="minorHAnsi"/>
          <w:spacing w:val="-1"/>
        </w:rPr>
        <w:t>student</w:t>
      </w:r>
      <w:r w:rsidRPr="00B06A49">
        <w:rPr>
          <w:rFonts w:asciiTheme="minorHAnsi" w:hAnsiTheme="minorHAnsi" w:cstheme="minorHAnsi"/>
        </w:rPr>
        <w:t xml:space="preserve"> </w:t>
      </w:r>
      <w:r w:rsidRPr="00B06A49">
        <w:rPr>
          <w:rFonts w:asciiTheme="minorHAnsi" w:hAnsiTheme="minorHAnsi" w:cstheme="minorHAnsi"/>
          <w:spacing w:val="-1"/>
        </w:rPr>
        <w:t>records</w:t>
      </w:r>
      <w:r w:rsidRPr="00B06A49">
        <w:rPr>
          <w:rFonts w:asciiTheme="minorHAnsi" w:hAnsiTheme="minorHAnsi" w:cstheme="minorHAnsi"/>
        </w:rPr>
        <w:t xml:space="preserve"> must </w:t>
      </w:r>
      <w:r w:rsidRPr="00B06A49">
        <w:rPr>
          <w:rFonts w:asciiTheme="minorHAnsi" w:hAnsiTheme="minorHAnsi" w:cstheme="minorHAnsi"/>
          <w:spacing w:val="-1"/>
        </w:rPr>
        <w:t>remain</w:t>
      </w:r>
      <w:r w:rsidRPr="00B06A49">
        <w:rPr>
          <w:rFonts w:asciiTheme="minorHAnsi" w:hAnsiTheme="minorHAnsi" w:cstheme="minorHAnsi"/>
        </w:rPr>
        <w:t xml:space="preserve"> </w:t>
      </w:r>
      <w:r w:rsidRPr="00B06A49">
        <w:rPr>
          <w:rFonts w:asciiTheme="minorHAnsi" w:hAnsiTheme="minorHAnsi" w:cstheme="minorHAnsi"/>
          <w:spacing w:val="-1"/>
        </w:rPr>
        <w:t>confidential.</w:t>
      </w:r>
      <w:r w:rsidRPr="00B06A49">
        <w:rPr>
          <w:rFonts w:asciiTheme="minorHAnsi" w:hAnsiTheme="minorHAnsi" w:cstheme="minorHAnsi"/>
        </w:rPr>
        <w:t xml:space="preserve"> </w:t>
      </w:r>
      <w:r w:rsidRPr="00B06A49">
        <w:rPr>
          <w:rFonts w:asciiTheme="minorHAnsi" w:hAnsiTheme="minorHAnsi" w:cstheme="minorHAnsi"/>
          <w:spacing w:val="-1"/>
        </w:rPr>
        <w:t>Facilities</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spacing w:val="-1"/>
        </w:rPr>
        <w:t>asked</w:t>
      </w:r>
      <w:r w:rsidRPr="00B06A49">
        <w:rPr>
          <w:rFonts w:asciiTheme="minorHAnsi" w:hAnsiTheme="minorHAnsi" w:cstheme="minorHAnsi"/>
        </w:rPr>
        <w:t xml:space="preserve"> to keep all </w:t>
      </w:r>
      <w:r w:rsidRPr="00B06A49">
        <w:rPr>
          <w:rFonts w:asciiTheme="minorHAnsi" w:hAnsiTheme="minorHAnsi" w:cstheme="minorHAnsi"/>
          <w:spacing w:val="-1"/>
        </w:rPr>
        <w:t>student</w:t>
      </w:r>
      <w:r w:rsidRPr="00B06A49">
        <w:rPr>
          <w:rFonts w:asciiTheme="minorHAnsi" w:hAnsiTheme="minorHAnsi" w:cstheme="minorHAnsi"/>
        </w:rPr>
        <w:t xml:space="preserve"> </w:t>
      </w:r>
      <w:r w:rsidRPr="00B06A49">
        <w:rPr>
          <w:rFonts w:asciiTheme="minorHAnsi" w:hAnsiTheme="minorHAnsi" w:cstheme="minorHAnsi"/>
          <w:spacing w:val="-1"/>
        </w:rPr>
        <w:t>records</w:t>
      </w:r>
      <w:r w:rsidRPr="00B06A49">
        <w:rPr>
          <w:rFonts w:asciiTheme="minorHAnsi" w:hAnsiTheme="minorHAnsi" w:cstheme="minorHAnsi"/>
        </w:rPr>
        <w:t xml:space="preserve"> in secured </w:t>
      </w:r>
      <w:r w:rsidRPr="00B06A49">
        <w:rPr>
          <w:rFonts w:asciiTheme="minorHAnsi" w:hAnsiTheme="minorHAnsi" w:cstheme="minorHAnsi"/>
          <w:spacing w:val="-1"/>
        </w:rPr>
        <w:t>files</w:t>
      </w:r>
      <w:r w:rsidRPr="00B06A49">
        <w:rPr>
          <w:rFonts w:asciiTheme="minorHAnsi" w:hAnsiTheme="minorHAnsi" w:cstheme="minorHAnsi"/>
          <w:spacing w:val="107"/>
        </w:rPr>
        <w:t xml:space="preserve"> </w:t>
      </w:r>
      <w:r w:rsidRPr="00B06A49">
        <w:rPr>
          <w:rFonts w:asciiTheme="minorHAnsi" w:hAnsiTheme="minorHAnsi" w:cstheme="minorHAnsi"/>
          <w:spacing w:val="-1"/>
        </w:rPr>
        <w:t>where</w:t>
      </w:r>
      <w:r w:rsidRPr="00B06A49">
        <w:rPr>
          <w:rFonts w:asciiTheme="minorHAnsi" w:hAnsiTheme="minorHAnsi" w:cstheme="minorHAnsi"/>
          <w:spacing w:val="-2"/>
        </w:rPr>
        <w:t xml:space="preserve"> </w:t>
      </w:r>
      <w:r w:rsidRPr="00B06A49">
        <w:rPr>
          <w:rFonts w:asciiTheme="minorHAnsi" w:hAnsiTheme="minorHAnsi" w:cstheme="minorHAnsi"/>
          <w:spacing w:val="1"/>
        </w:rPr>
        <w:t>only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CI,</w:t>
      </w:r>
      <w:r w:rsidRPr="00B06A49">
        <w:rPr>
          <w:rFonts w:asciiTheme="minorHAnsi" w:hAnsiTheme="minorHAnsi" w:cstheme="minorHAnsi"/>
        </w:rPr>
        <w:t xml:space="preserve"> CCCE </w:t>
      </w:r>
      <w:r w:rsidRPr="00B06A49">
        <w:rPr>
          <w:rFonts w:asciiTheme="minorHAnsi" w:hAnsiTheme="minorHAnsi" w:cstheme="minorHAnsi"/>
          <w:spacing w:val="-1"/>
        </w:rPr>
        <w:t>and/or</w:t>
      </w:r>
      <w:r w:rsidRPr="00B06A49">
        <w:rPr>
          <w:rFonts w:asciiTheme="minorHAnsi" w:hAnsiTheme="minorHAnsi" w:cstheme="minorHAnsi"/>
        </w:rPr>
        <w:t xml:space="preserve"> </w:t>
      </w:r>
      <w:r w:rsidRPr="00B06A49">
        <w:rPr>
          <w:rFonts w:asciiTheme="minorHAnsi" w:hAnsiTheme="minorHAnsi" w:cstheme="minorHAnsi"/>
          <w:spacing w:val="-1"/>
        </w:rPr>
        <w:t>department</w:t>
      </w:r>
      <w:r w:rsidRPr="00B06A49">
        <w:rPr>
          <w:rFonts w:asciiTheme="minorHAnsi" w:hAnsiTheme="minorHAnsi" w:cstheme="minorHAnsi"/>
        </w:rPr>
        <w:t xml:space="preserve"> </w:t>
      </w:r>
      <w:r w:rsidRPr="00B06A49">
        <w:rPr>
          <w:rFonts w:asciiTheme="minorHAnsi" w:hAnsiTheme="minorHAnsi" w:cstheme="minorHAnsi"/>
          <w:spacing w:val="-1"/>
        </w:rPr>
        <w:t>manager</w:t>
      </w:r>
      <w:r w:rsidRPr="00B06A49">
        <w:rPr>
          <w:rFonts w:asciiTheme="minorHAnsi" w:hAnsiTheme="minorHAnsi" w:cstheme="minorHAnsi"/>
        </w:rPr>
        <w:t xml:space="preserve"> have</w:t>
      </w:r>
      <w:r w:rsidRPr="00B06A49">
        <w:rPr>
          <w:rFonts w:asciiTheme="minorHAnsi" w:hAnsiTheme="minorHAnsi" w:cstheme="minorHAnsi"/>
          <w:spacing w:val="-1"/>
        </w:rPr>
        <w:t xml:space="preserve"> access</w:t>
      </w:r>
      <w:r w:rsidRPr="00B06A49">
        <w:rPr>
          <w:rFonts w:asciiTheme="minorHAnsi" w:hAnsiTheme="minorHAnsi" w:cstheme="minorHAnsi"/>
        </w:rPr>
        <w:t xml:space="preserve"> to the</w:t>
      </w:r>
      <w:r w:rsidRPr="00B06A49">
        <w:rPr>
          <w:rFonts w:asciiTheme="minorHAnsi" w:hAnsiTheme="minorHAnsi" w:cstheme="minorHAnsi"/>
          <w:spacing w:val="1"/>
        </w:rPr>
        <w:t xml:space="preserve"> </w:t>
      </w:r>
      <w:r w:rsidRPr="00B06A49">
        <w:rPr>
          <w:rFonts w:asciiTheme="minorHAnsi" w:hAnsiTheme="minorHAnsi" w:cstheme="minorHAnsi"/>
          <w:spacing w:val="-1"/>
        </w:rPr>
        <w:t>files.</w:t>
      </w:r>
    </w:p>
    <w:p w14:paraId="4071A7A8" w14:textId="77777777" w:rsidR="00124A21" w:rsidRPr="00B06A49" w:rsidRDefault="00124A21">
      <w:pPr>
        <w:rPr>
          <w:rFonts w:eastAsia="Times New Roman" w:cstheme="minorHAnsi"/>
          <w:sz w:val="27"/>
          <w:szCs w:val="27"/>
        </w:rPr>
      </w:pPr>
    </w:p>
    <w:p w14:paraId="4071A7A9" w14:textId="77777777" w:rsidR="00124A21" w:rsidRPr="00B06A49" w:rsidRDefault="00344F46">
      <w:pPr>
        <w:ind w:left="140"/>
        <w:rPr>
          <w:rFonts w:eastAsia="Times New Roman" w:cstheme="minorHAnsi"/>
          <w:sz w:val="24"/>
          <w:szCs w:val="24"/>
        </w:rPr>
      </w:pPr>
      <w:r w:rsidRPr="00B06A49">
        <w:rPr>
          <w:rFonts w:cstheme="minorHAnsi"/>
          <w:b/>
          <w:spacing w:val="-1"/>
          <w:sz w:val="24"/>
        </w:rPr>
        <w:t>Policy</w:t>
      </w:r>
      <w:r w:rsidRPr="00B06A49">
        <w:rPr>
          <w:rFonts w:cstheme="minorHAnsi"/>
          <w:b/>
          <w:sz w:val="24"/>
        </w:rPr>
        <w:t xml:space="preserve"> on </w:t>
      </w:r>
      <w:r w:rsidRPr="00B06A49">
        <w:rPr>
          <w:rFonts w:cstheme="minorHAnsi"/>
          <w:b/>
          <w:spacing w:val="-1"/>
          <w:sz w:val="24"/>
        </w:rPr>
        <w:t>retention</w:t>
      </w:r>
      <w:r w:rsidRPr="00B06A49">
        <w:rPr>
          <w:rFonts w:cstheme="minorHAnsi"/>
          <w:b/>
          <w:sz w:val="24"/>
        </w:rPr>
        <w:t xml:space="preserve"> or</w:t>
      </w:r>
      <w:r w:rsidRPr="00B06A49">
        <w:rPr>
          <w:rFonts w:cstheme="minorHAnsi"/>
          <w:b/>
          <w:spacing w:val="-1"/>
          <w:sz w:val="24"/>
        </w:rPr>
        <w:t xml:space="preserve"> </w:t>
      </w:r>
      <w:r w:rsidRPr="00B06A49">
        <w:rPr>
          <w:rFonts w:cstheme="minorHAnsi"/>
          <w:b/>
          <w:sz w:val="24"/>
        </w:rPr>
        <w:t xml:space="preserve">copying </w:t>
      </w:r>
      <w:r w:rsidRPr="00B06A49">
        <w:rPr>
          <w:rFonts w:cstheme="minorHAnsi"/>
          <w:b/>
          <w:spacing w:val="-2"/>
          <w:sz w:val="24"/>
        </w:rPr>
        <w:t>of</w:t>
      </w:r>
      <w:r w:rsidRPr="00B06A49">
        <w:rPr>
          <w:rFonts w:cstheme="minorHAnsi"/>
          <w:b/>
          <w:spacing w:val="1"/>
          <w:sz w:val="24"/>
        </w:rPr>
        <w:t xml:space="preserve"> </w:t>
      </w:r>
      <w:r w:rsidRPr="00B06A49">
        <w:rPr>
          <w:rFonts w:cstheme="minorHAnsi"/>
          <w:b/>
          <w:spacing w:val="-1"/>
          <w:sz w:val="24"/>
        </w:rPr>
        <w:t>clinical</w:t>
      </w:r>
      <w:r w:rsidRPr="00B06A49">
        <w:rPr>
          <w:rFonts w:cstheme="minorHAnsi"/>
          <w:b/>
          <w:sz w:val="24"/>
        </w:rPr>
        <w:t xml:space="preserve"> </w:t>
      </w:r>
      <w:r w:rsidRPr="00B06A49">
        <w:rPr>
          <w:rFonts w:cstheme="minorHAnsi"/>
          <w:b/>
          <w:spacing w:val="-1"/>
          <w:sz w:val="24"/>
        </w:rPr>
        <w:t>placement</w:t>
      </w:r>
      <w:r w:rsidRPr="00B06A49">
        <w:rPr>
          <w:rFonts w:cstheme="minorHAnsi"/>
          <w:b/>
          <w:sz w:val="24"/>
        </w:rPr>
        <w:t xml:space="preserve"> performance</w:t>
      </w:r>
      <w:r w:rsidRPr="00B06A49">
        <w:rPr>
          <w:rFonts w:cstheme="minorHAnsi"/>
          <w:b/>
          <w:spacing w:val="1"/>
          <w:sz w:val="24"/>
        </w:rPr>
        <w:t xml:space="preserve"> </w:t>
      </w:r>
      <w:r w:rsidRPr="00B06A49">
        <w:rPr>
          <w:rFonts w:cstheme="minorHAnsi"/>
          <w:b/>
          <w:sz w:val="24"/>
        </w:rPr>
        <w:t xml:space="preserve">evaluation </w:t>
      </w:r>
      <w:r w:rsidRPr="00B06A49">
        <w:rPr>
          <w:rFonts w:cstheme="minorHAnsi"/>
          <w:b/>
          <w:spacing w:val="-1"/>
          <w:sz w:val="24"/>
        </w:rPr>
        <w:t>materials:</w:t>
      </w:r>
    </w:p>
    <w:p w14:paraId="4071A7AA" w14:textId="53BAC0D7" w:rsidR="00124A21" w:rsidRPr="00B06A49" w:rsidRDefault="3D29304E" w:rsidP="4BB49906">
      <w:pPr>
        <w:pStyle w:val="BodyText"/>
        <w:spacing w:before="19" w:line="257" w:lineRule="auto"/>
        <w:ind w:left="155" w:right="109" w:hanging="10"/>
        <w:rPr>
          <w:rFonts w:asciiTheme="minorHAnsi" w:hAnsiTheme="minorHAnsi"/>
        </w:rPr>
      </w:pPr>
      <w:r w:rsidRPr="4BB49906">
        <w:rPr>
          <w:rFonts w:asciiTheme="minorHAnsi" w:hAnsiTheme="minorHAnsi"/>
        </w:rPr>
        <w:t>The</w:t>
      </w:r>
      <w:r w:rsidRPr="4BB49906">
        <w:rPr>
          <w:rFonts w:asciiTheme="minorHAnsi" w:hAnsiTheme="minorHAnsi"/>
          <w:spacing w:val="-2"/>
        </w:rPr>
        <w:t xml:space="preserve"> </w:t>
      </w:r>
      <w:r w:rsidRPr="4BB49906">
        <w:rPr>
          <w:rFonts w:asciiTheme="minorHAnsi" w:hAnsiTheme="minorHAnsi"/>
          <w:spacing w:val="-1"/>
        </w:rPr>
        <w:t>completed</w:t>
      </w:r>
      <w:r w:rsidRPr="4BB49906">
        <w:rPr>
          <w:rFonts w:asciiTheme="minorHAnsi" w:hAnsiTheme="minorHAnsi"/>
        </w:rPr>
        <w:t xml:space="preserve"> </w:t>
      </w:r>
      <w:r w:rsidR="283F0FCD" w:rsidRPr="4BB49906">
        <w:rPr>
          <w:rFonts w:asciiTheme="minorHAnsi" w:hAnsiTheme="minorHAnsi"/>
        </w:rPr>
        <w:t>PEPAAs</w:t>
      </w:r>
      <w:r w:rsidRPr="4BB49906">
        <w:rPr>
          <w:rFonts w:asciiTheme="minorHAnsi" w:hAnsiTheme="minorHAnsi"/>
          <w:i/>
          <w:iCs/>
          <w:spacing w:val="-4"/>
        </w:rPr>
        <w:t xml:space="preserve"> </w:t>
      </w:r>
      <w:r w:rsidR="283F0FCD" w:rsidRPr="4BB49906">
        <w:rPr>
          <w:rFonts w:asciiTheme="minorHAnsi" w:hAnsiTheme="minorHAnsi"/>
        </w:rPr>
        <w:t>are</w:t>
      </w:r>
      <w:r w:rsidRPr="4BB49906">
        <w:rPr>
          <w:rFonts w:asciiTheme="minorHAnsi" w:hAnsiTheme="minorHAnsi"/>
        </w:rPr>
        <w:t xml:space="preserve"> </w:t>
      </w:r>
      <w:r w:rsidRPr="4BB49906">
        <w:rPr>
          <w:rFonts w:asciiTheme="minorHAnsi" w:hAnsiTheme="minorHAnsi"/>
          <w:spacing w:val="-1"/>
        </w:rPr>
        <w:t>confidential</w:t>
      </w:r>
      <w:r w:rsidRPr="4BB49906">
        <w:rPr>
          <w:rFonts w:asciiTheme="minorHAnsi" w:hAnsiTheme="minorHAnsi"/>
        </w:rPr>
        <w:t xml:space="preserve"> </w:t>
      </w:r>
      <w:r w:rsidRPr="4BB49906">
        <w:rPr>
          <w:rFonts w:asciiTheme="minorHAnsi" w:hAnsiTheme="minorHAnsi"/>
          <w:spacing w:val="-1"/>
        </w:rPr>
        <w:t>document</w:t>
      </w:r>
      <w:r w:rsidR="283F0FCD" w:rsidRPr="4BB49906">
        <w:rPr>
          <w:rFonts w:asciiTheme="minorHAnsi" w:hAnsiTheme="minorHAnsi"/>
          <w:spacing w:val="-1"/>
        </w:rPr>
        <w:t>s</w:t>
      </w:r>
      <w:r w:rsidRPr="4BB49906">
        <w:rPr>
          <w:rFonts w:asciiTheme="minorHAnsi" w:hAnsiTheme="minorHAnsi"/>
        </w:rPr>
        <w:t xml:space="preserve"> of student </w:t>
      </w:r>
      <w:r w:rsidRPr="4BB49906">
        <w:rPr>
          <w:rFonts w:asciiTheme="minorHAnsi" w:hAnsiTheme="minorHAnsi"/>
          <w:spacing w:val="-1"/>
        </w:rPr>
        <w:t>progress</w:t>
      </w:r>
      <w:r w:rsidRPr="4BB49906">
        <w:rPr>
          <w:rFonts w:asciiTheme="minorHAnsi" w:hAnsiTheme="minorHAnsi"/>
        </w:rPr>
        <w:t xml:space="preserve"> </w:t>
      </w:r>
      <w:r w:rsidRPr="4BB49906">
        <w:rPr>
          <w:rFonts w:asciiTheme="minorHAnsi" w:hAnsiTheme="minorHAnsi"/>
          <w:spacing w:val="-1"/>
        </w:rPr>
        <w:t>that</w:t>
      </w:r>
      <w:r w:rsidRPr="4BB49906">
        <w:rPr>
          <w:rFonts w:asciiTheme="minorHAnsi" w:hAnsiTheme="minorHAnsi"/>
        </w:rPr>
        <w:t xml:space="preserve"> </w:t>
      </w:r>
      <w:r w:rsidR="283F0FCD" w:rsidRPr="4BB49906">
        <w:rPr>
          <w:rFonts w:asciiTheme="minorHAnsi" w:hAnsiTheme="minorHAnsi"/>
        </w:rPr>
        <w:t>are</w:t>
      </w:r>
      <w:r w:rsidRPr="4BB49906">
        <w:rPr>
          <w:rFonts w:asciiTheme="minorHAnsi" w:hAnsiTheme="minorHAnsi"/>
          <w:spacing w:val="101"/>
        </w:rPr>
        <w:t xml:space="preserve"> </w:t>
      </w:r>
      <w:r w:rsidRPr="4BB49906">
        <w:rPr>
          <w:rFonts w:asciiTheme="minorHAnsi" w:hAnsiTheme="minorHAnsi"/>
        </w:rPr>
        <w:t>the property</w:t>
      </w:r>
      <w:r w:rsidRPr="4BB49906">
        <w:rPr>
          <w:rFonts w:asciiTheme="minorHAnsi" w:hAnsiTheme="minorHAnsi"/>
          <w:spacing w:val="-5"/>
        </w:rPr>
        <w:t xml:space="preserve"> </w:t>
      </w:r>
      <w:r w:rsidRPr="4BB49906">
        <w:rPr>
          <w:rFonts w:asciiTheme="minorHAnsi" w:hAnsiTheme="minorHAnsi"/>
        </w:rPr>
        <w:t>of the</w:t>
      </w:r>
      <w:r w:rsidRPr="4BB49906">
        <w:rPr>
          <w:rFonts w:asciiTheme="minorHAnsi" w:hAnsiTheme="minorHAnsi"/>
          <w:spacing w:val="-2"/>
        </w:rPr>
        <w:t xml:space="preserve"> </w:t>
      </w:r>
      <w:r w:rsidRPr="4BB49906">
        <w:rPr>
          <w:rFonts w:asciiTheme="minorHAnsi" w:hAnsiTheme="minorHAnsi"/>
        </w:rPr>
        <w:t xml:space="preserve">School of </w:t>
      </w:r>
      <w:r w:rsidRPr="4BB49906">
        <w:rPr>
          <w:rFonts w:asciiTheme="minorHAnsi" w:hAnsiTheme="minorHAnsi"/>
          <w:spacing w:val="-1"/>
        </w:rPr>
        <w:t>Rehabilitation</w:t>
      </w:r>
      <w:r w:rsidRPr="4BB49906">
        <w:rPr>
          <w:rFonts w:asciiTheme="minorHAnsi" w:hAnsiTheme="minorHAnsi"/>
        </w:rPr>
        <w:t xml:space="preserve"> </w:t>
      </w:r>
      <w:r w:rsidRPr="4BB49906">
        <w:rPr>
          <w:rFonts w:asciiTheme="minorHAnsi" w:hAnsiTheme="minorHAnsi"/>
          <w:spacing w:val="-1"/>
        </w:rPr>
        <w:t>Therapy.</w:t>
      </w:r>
      <w:r w:rsidRPr="4BB49906">
        <w:rPr>
          <w:rFonts w:asciiTheme="minorHAnsi" w:hAnsiTheme="minorHAnsi"/>
        </w:rPr>
        <w:t xml:space="preserve"> As </w:t>
      </w:r>
      <w:r w:rsidRPr="4BB49906">
        <w:rPr>
          <w:rFonts w:asciiTheme="minorHAnsi" w:hAnsiTheme="minorHAnsi"/>
          <w:spacing w:val="-1"/>
        </w:rPr>
        <w:t>such,</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rPr>
        <w:t xml:space="preserve">document must not be </w:t>
      </w:r>
      <w:r w:rsidRPr="4BB49906">
        <w:rPr>
          <w:rFonts w:asciiTheme="minorHAnsi" w:hAnsiTheme="minorHAnsi"/>
          <w:spacing w:val="-1"/>
        </w:rPr>
        <w:t>copied</w:t>
      </w:r>
      <w:r w:rsidRPr="4BB49906">
        <w:rPr>
          <w:rFonts w:asciiTheme="minorHAnsi" w:hAnsiTheme="minorHAnsi"/>
        </w:rPr>
        <w:t xml:space="preserve"> </w:t>
      </w:r>
      <w:r w:rsidRPr="4BB49906">
        <w:rPr>
          <w:rFonts w:asciiTheme="minorHAnsi" w:hAnsiTheme="minorHAnsi"/>
          <w:spacing w:val="-1"/>
        </w:rPr>
        <w:t>for</w:t>
      </w:r>
      <w:r w:rsidRPr="4BB49906">
        <w:rPr>
          <w:rFonts w:asciiTheme="minorHAnsi" w:hAnsiTheme="minorHAnsi"/>
          <w:spacing w:val="1"/>
        </w:rPr>
        <w:t xml:space="preserve"> </w:t>
      </w:r>
      <w:r w:rsidRPr="4BB49906">
        <w:rPr>
          <w:rFonts w:asciiTheme="minorHAnsi" w:hAnsiTheme="minorHAnsi"/>
        </w:rPr>
        <w:t xml:space="preserve">the </w:t>
      </w:r>
      <w:r w:rsidRPr="4BB49906">
        <w:rPr>
          <w:rFonts w:asciiTheme="minorHAnsi" w:hAnsiTheme="minorHAnsi"/>
          <w:spacing w:val="-1"/>
        </w:rPr>
        <w:t>purpose</w:t>
      </w:r>
      <w:r w:rsidRPr="4BB49906">
        <w:rPr>
          <w:rFonts w:asciiTheme="minorHAnsi" w:hAnsiTheme="minorHAnsi"/>
          <w:spacing w:val="65"/>
        </w:rPr>
        <w:t xml:space="preserve"> </w:t>
      </w:r>
      <w:r w:rsidRPr="4BB49906">
        <w:rPr>
          <w:rFonts w:asciiTheme="minorHAnsi" w:hAnsiTheme="minorHAnsi"/>
        </w:rPr>
        <w:t xml:space="preserve">of </w:t>
      </w:r>
      <w:proofErr w:type="gramStart"/>
      <w:r w:rsidRPr="4BB49906">
        <w:rPr>
          <w:rFonts w:asciiTheme="minorHAnsi" w:hAnsiTheme="minorHAnsi"/>
          <w:spacing w:val="-1"/>
        </w:rPr>
        <w:t>retaining</w:t>
      </w:r>
      <w:proofErr w:type="gramEnd"/>
      <w:r w:rsidRPr="4BB49906">
        <w:rPr>
          <w:rFonts w:asciiTheme="minorHAnsi" w:hAnsiTheme="minorHAnsi"/>
          <w:spacing w:val="-3"/>
        </w:rPr>
        <w:t xml:space="preserve"> </w:t>
      </w:r>
      <w:r w:rsidRPr="4BB49906">
        <w:rPr>
          <w:rFonts w:asciiTheme="minorHAnsi" w:hAnsiTheme="minorHAnsi"/>
        </w:rPr>
        <w:t xml:space="preserve">on file </w:t>
      </w:r>
      <w:r w:rsidRPr="4BB49906">
        <w:rPr>
          <w:rFonts w:asciiTheme="minorHAnsi" w:hAnsiTheme="minorHAnsi"/>
          <w:spacing w:val="-1"/>
        </w:rPr>
        <w:t>at</w:t>
      </w:r>
      <w:r w:rsidRPr="4BB49906">
        <w:rPr>
          <w:rFonts w:asciiTheme="minorHAnsi" w:hAnsiTheme="minorHAnsi"/>
        </w:rPr>
        <w:t xml:space="preserve"> the</w:t>
      </w:r>
      <w:r w:rsidRPr="4BB49906">
        <w:rPr>
          <w:rFonts w:asciiTheme="minorHAnsi" w:hAnsiTheme="minorHAnsi"/>
          <w:spacing w:val="1"/>
        </w:rPr>
        <w:t xml:space="preserve"> </w:t>
      </w:r>
      <w:r w:rsidRPr="4BB49906">
        <w:rPr>
          <w:rFonts w:asciiTheme="minorHAnsi" w:hAnsiTheme="minorHAnsi"/>
          <w:spacing w:val="-1"/>
        </w:rPr>
        <w:t>clinical</w:t>
      </w:r>
      <w:r w:rsidRPr="4BB49906">
        <w:rPr>
          <w:rFonts w:asciiTheme="minorHAnsi" w:hAnsiTheme="minorHAnsi"/>
        </w:rPr>
        <w:t xml:space="preserve"> </w:t>
      </w:r>
      <w:r w:rsidRPr="4BB49906">
        <w:rPr>
          <w:rFonts w:asciiTheme="minorHAnsi" w:hAnsiTheme="minorHAnsi"/>
          <w:spacing w:val="-1"/>
        </w:rPr>
        <w:t>facility.</w:t>
      </w:r>
      <w:r w:rsidRPr="4BB49906">
        <w:rPr>
          <w:rFonts w:asciiTheme="minorHAnsi" w:hAnsiTheme="minorHAnsi"/>
        </w:rPr>
        <w:t xml:space="preserve"> The</w:t>
      </w:r>
      <w:r w:rsidRPr="4BB49906">
        <w:rPr>
          <w:rFonts w:asciiTheme="minorHAnsi" w:hAnsiTheme="minorHAnsi"/>
          <w:spacing w:val="-2"/>
        </w:rPr>
        <w:t xml:space="preserve"> </w:t>
      </w:r>
      <w:r w:rsidRPr="4BB49906">
        <w:rPr>
          <w:rFonts w:asciiTheme="minorHAnsi" w:hAnsiTheme="minorHAnsi"/>
        </w:rPr>
        <w:t>student may</w:t>
      </w:r>
      <w:r w:rsidRPr="4BB49906">
        <w:rPr>
          <w:rFonts w:asciiTheme="minorHAnsi" w:hAnsiTheme="minorHAnsi"/>
          <w:spacing w:val="-5"/>
        </w:rPr>
        <w:t xml:space="preserve"> </w:t>
      </w:r>
      <w:r w:rsidRPr="4BB49906">
        <w:rPr>
          <w:rFonts w:asciiTheme="minorHAnsi" w:hAnsiTheme="minorHAnsi"/>
        </w:rPr>
        <w:t>not</w:t>
      </w:r>
      <w:r w:rsidRPr="4BB49906">
        <w:rPr>
          <w:rFonts w:asciiTheme="minorHAnsi" w:hAnsiTheme="minorHAnsi"/>
          <w:spacing w:val="2"/>
        </w:rPr>
        <w:t xml:space="preserve"> </w:t>
      </w:r>
      <w:r w:rsidRPr="4BB49906">
        <w:rPr>
          <w:rFonts w:asciiTheme="minorHAnsi" w:hAnsiTheme="minorHAnsi"/>
          <w:spacing w:val="-1"/>
        </w:rPr>
        <w:t>give</w:t>
      </w:r>
      <w:r w:rsidRPr="4BB49906">
        <w:rPr>
          <w:rFonts w:asciiTheme="minorHAnsi" w:hAnsiTheme="minorHAnsi"/>
        </w:rPr>
        <w:t xml:space="preserve"> permission to the </w:t>
      </w:r>
      <w:r w:rsidRPr="4BB49906">
        <w:rPr>
          <w:rFonts w:asciiTheme="minorHAnsi" w:hAnsiTheme="minorHAnsi"/>
          <w:spacing w:val="-1"/>
        </w:rPr>
        <w:t>facility</w:t>
      </w:r>
      <w:r w:rsidRPr="4BB49906">
        <w:rPr>
          <w:rFonts w:asciiTheme="minorHAnsi" w:hAnsiTheme="minorHAnsi"/>
          <w:spacing w:val="-5"/>
        </w:rPr>
        <w:t xml:space="preserve"> </w:t>
      </w:r>
      <w:r w:rsidRPr="4BB49906">
        <w:rPr>
          <w:rFonts w:asciiTheme="minorHAnsi" w:hAnsiTheme="minorHAnsi"/>
        </w:rPr>
        <w:t>to make</w:t>
      </w:r>
      <w:r w:rsidRPr="4BB49906">
        <w:rPr>
          <w:rFonts w:asciiTheme="minorHAnsi" w:hAnsiTheme="minorHAnsi"/>
          <w:spacing w:val="-1"/>
        </w:rPr>
        <w:t xml:space="preserve"> </w:t>
      </w:r>
      <w:r w:rsidRPr="4BB49906">
        <w:rPr>
          <w:rFonts w:asciiTheme="minorHAnsi" w:hAnsiTheme="minorHAnsi"/>
        </w:rPr>
        <w:t>a</w:t>
      </w:r>
      <w:r w:rsidRPr="4BB49906">
        <w:rPr>
          <w:rFonts w:asciiTheme="minorHAnsi" w:hAnsiTheme="minorHAnsi"/>
          <w:spacing w:val="-1"/>
        </w:rPr>
        <w:t xml:space="preserve"> </w:t>
      </w:r>
      <w:r w:rsidRPr="4BB49906">
        <w:rPr>
          <w:rFonts w:asciiTheme="minorHAnsi" w:hAnsiTheme="minorHAnsi"/>
        </w:rPr>
        <w:t>copy</w:t>
      </w:r>
      <w:r w:rsidRPr="4BB49906">
        <w:rPr>
          <w:rFonts w:asciiTheme="minorHAnsi" w:hAnsiTheme="minorHAnsi"/>
          <w:spacing w:val="-5"/>
        </w:rPr>
        <w:t xml:space="preserve"> </w:t>
      </w:r>
      <w:r w:rsidRPr="4BB49906">
        <w:rPr>
          <w:rFonts w:asciiTheme="minorHAnsi" w:hAnsiTheme="minorHAnsi"/>
        </w:rPr>
        <w:t>of</w:t>
      </w:r>
      <w:r w:rsidRPr="4BB49906">
        <w:rPr>
          <w:rFonts w:asciiTheme="minorHAnsi" w:hAnsiTheme="minorHAnsi"/>
          <w:spacing w:val="67"/>
        </w:rPr>
        <w:t xml:space="preserve"> </w:t>
      </w:r>
      <w:r w:rsidRPr="4BB49906">
        <w:rPr>
          <w:rFonts w:asciiTheme="minorHAnsi" w:hAnsiTheme="minorHAnsi"/>
        </w:rPr>
        <w:t xml:space="preserve">the </w:t>
      </w:r>
      <w:r w:rsidR="283F0FCD" w:rsidRPr="4BB49906">
        <w:rPr>
          <w:rFonts w:asciiTheme="minorHAnsi" w:hAnsiTheme="minorHAnsi"/>
          <w:spacing w:val="-1"/>
        </w:rPr>
        <w:t xml:space="preserve">PEPAAs </w:t>
      </w:r>
      <w:r w:rsidRPr="4BB49906">
        <w:rPr>
          <w:rFonts w:asciiTheme="minorHAnsi" w:hAnsiTheme="minorHAnsi"/>
          <w:spacing w:val="-1"/>
        </w:rPr>
        <w:t>at</w:t>
      </w:r>
      <w:r w:rsidRPr="4BB49906">
        <w:rPr>
          <w:rFonts w:asciiTheme="minorHAnsi" w:hAnsiTheme="minorHAnsi"/>
        </w:rPr>
        <w:t xml:space="preserve"> the</w:t>
      </w:r>
      <w:r w:rsidRPr="4BB49906">
        <w:rPr>
          <w:rFonts w:asciiTheme="minorHAnsi" w:hAnsiTheme="minorHAnsi"/>
          <w:spacing w:val="-1"/>
        </w:rPr>
        <w:t xml:space="preserve"> end</w:t>
      </w:r>
      <w:r w:rsidRPr="4BB49906">
        <w:rPr>
          <w:rFonts w:asciiTheme="minorHAnsi" w:hAnsiTheme="minorHAnsi"/>
        </w:rPr>
        <w:t xml:space="preserve"> of</w:t>
      </w:r>
      <w:r w:rsidRPr="4BB49906">
        <w:rPr>
          <w:rFonts w:asciiTheme="minorHAnsi" w:hAnsiTheme="minorHAnsi"/>
          <w:spacing w:val="-1"/>
        </w:rPr>
        <w:t xml:space="preserve"> </w:t>
      </w:r>
      <w:r w:rsidRPr="4BB49906">
        <w:rPr>
          <w:rFonts w:asciiTheme="minorHAnsi" w:hAnsiTheme="minorHAnsi"/>
        </w:rPr>
        <w:t>the</w:t>
      </w:r>
      <w:r w:rsidRPr="4BB49906">
        <w:rPr>
          <w:rFonts w:asciiTheme="minorHAnsi" w:hAnsiTheme="minorHAnsi"/>
          <w:spacing w:val="1"/>
        </w:rPr>
        <w:t xml:space="preserve"> </w:t>
      </w:r>
      <w:r w:rsidRPr="4BB49906">
        <w:rPr>
          <w:rFonts w:asciiTheme="minorHAnsi" w:hAnsiTheme="minorHAnsi"/>
          <w:spacing w:val="-1"/>
        </w:rPr>
        <w:t>placement.</w:t>
      </w:r>
      <w:r w:rsidRPr="4BB49906">
        <w:rPr>
          <w:rFonts w:asciiTheme="minorHAnsi" w:hAnsiTheme="minorHAnsi"/>
        </w:rPr>
        <w:t xml:space="preserve"> As a </w:t>
      </w:r>
      <w:r w:rsidRPr="4BB49906">
        <w:rPr>
          <w:rFonts w:asciiTheme="minorHAnsi" w:hAnsiTheme="minorHAnsi"/>
          <w:spacing w:val="-1"/>
        </w:rPr>
        <w:t>final</w:t>
      </w:r>
      <w:r w:rsidRPr="4BB49906">
        <w:rPr>
          <w:rFonts w:asciiTheme="minorHAnsi" w:hAnsiTheme="minorHAnsi"/>
        </w:rPr>
        <w:t xml:space="preserve"> record </w:t>
      </w:r>
      <w:r w:rsidRPr="4BB49906">
        <w:rPr>
          <w:rFonts w:asciiTheme="minorHAnsi" w:hAnsiTheme="minorHAnsi"/>
          <w:spacing w:val="-1"/>
        </w:rPr>
        <w:t>of</w:t>
      </w:r>
      <w:r w:rsidRPr="4BB49906">
        <w:rPr>
          <w:rFonts w:asciiTheme="minorHAnsi" w:hAnsiTheme="minorHAnsi"/>
        </w:rPr>
        <w:t xml:space="preserve"> </w:t>
      </w:r>
      <w:r w:rsidRPr="4BB49906">
        <w:rPr>
          <w:rFonts w:asciiTheme="minorHAnsi" w:hAnsiTheme="minorHAnsi"/>
          <w:spacing w:val="-1"/>
        </w:rPr>
        <w:t>performance</w:t>
      </w:r>
      <w:r w:rsidRPr="4BB49906">
        <w:rPr>
          <w:rFonts w:asciiTheme="minorHAnsi" w:hAnsiTheme="minorHAnsi"/>
          <w:spacing w:val="2"/>
        </w:rPr>
        <w:t xml:space="preserve"> </w:t>
      </w:r>
      <w:r w:rsidRPr="4BB49906">
        <w:rPr>
          <w:rFonts w:asciiTheme="minorHAnsi" w:hAnsiTheme="minorHAnsi"/>
        </w:rPr>
        <w:t xml:space="preserve">in a </w:t>
      </w:r>
      <w:r w:rsidRPr="4BB49906">
        <w:rPr>
          <w:rFonts w:asciiTheme="minorHAnsi" w:hAnsiTheme="minorHAnsi"/>
          <w:spacing w:val="-1"/>
        </w:rPr>
        <w:t>designated</w:t>
      </w:r>
      <w:r w:rsidRPr="4BB49906">
        <w:rPr>
          <w:rFonts w:asciiTheme="minorHAnsi" w:hAnsiTheme="minorHAnsi"/>
        </w:rPr>
        <w:t xml:space="preserve"> course</w:t>
      </w:r>
      <w:r w:rsidR="7B40CF6C" w:rsidRPr="4BB49906">
        <w:rPr>
          <w:rFonts w:asciiTheme="minorHAnsi" w:hAnsiTheme="minorHAnsi"/>
        </w:rPr>
        <w:t>,</w:t>
      </w:r>
      <w:r w:rsidRPr="4BB49906">
        <w:rPr>
          <w:rFonts w:asciiTheme="minorHAnsi" w:hAnsiTheme="minorHAnsi"/>
          <w:spacing w:val="-1"/>
        </w:rPr>
        <w:t xml:space="preserve"> </w:t>
      </w:r>
      <w:r w:rsidRPr="4BB49906">
        <w:rPr>
          <w:rFonts w:asciiTheme="minorHAnsi" w:hAnsiTheme="minorHAnsi"/>
        </w:rPr>
        <w:t xml:space="preserve">the </w:t>
      </w:r>
      <w:r w:rsidR="283F0FCD" w:rsidRPr="4BB49906">
        <w:rPr>
          <w:rFonts w:asciiTheme="minorHAnsi" w:hAnsiTheme="minorHAnsi"/>
        </w:rPr>
        <w:t>PEPAA</w:t>
      </w:r>
      <w:r w:rsidR="428A96D0" w:rsidRPr="4BB49906">
        <w:rPr>
          <w:rFonts w:asciiTheme="minorHAnsi" w:hAnsiTheme="minorHAnsi"/>
        </w:rPr>
        <w:t>s</w:t>
      </w:r>
      <w:r w:rsidR="283F0FCD" w:rsidRPr="4BB49906">
        <w:rPr>
          <w:rFonts w:asciiTheme="minorHAnsi" w:hAnsiTheme="minorHAnsi"/>
        </w:rPr>
        <w:t xml:space="preserve"> are</w:t>
      </w:r>
      <w:r w:rsidRPr="4BB49906">
        <w:rPr>
          <w:rFonts w:asciiTheme="minorHAnsi" w:hAnsiTheme="minorHAnsi"/>
          <w:spacing w:val="69"/>
        </w:rPr>
        <w:t xml:space="preserve"> </w:t>
      </w:r>
      <w:r w:rsidRPr="4BB49906">
        <w:rPr>
          <w:rFonts w:asciiTheme="minorHAnsi" w:hAnsiTheme="minorHAnsi"/>
          <w:spacing w:val="-1"/>
        </w:rPr>
        <w:t>comparable</w:t>
      </w:r>
      <w:r w:rsidRPr="4BB49906">
        <w:rPr>
          <w:rFonts w:asciiTheme="minorHAnsi" w:hAnsiTheme="minorHAnsi"/>
        </w:rPr>
        <w:t xml:space="preserve"> to</w:t>
      </w:r>
      <w:r w:rsidRPr="4BB49906">
        <w:rPr>
          <w:rFonts w:asciiTheme="minorHAnsi" w:hAnsiTheme="minorHAnsi"/>
          <w:spacing w:val="2"/>
        </w:rPr>
        <w:t xml:space="preserve"> </w:t>
      </w:r>
      <w:r w:rsidRPr="4BB49906">
        <w:rPr>
          <w:rFonts w:asciiTheme="minorHAnsi" w:hAnsiTheme="minorHAnsi"/>
        </w:rPr>
        <w:t>a</w:t>
      </w:r>
      <w:r w:rsidRPr="4BB49906">
        <w:rPr>
          <w:rFonts w:asciiTheme="minorHAnsi" w:hAnsiTheme="minorHAnsi"/>
          <w:spacing w:val="-1"/>
        </w:rPr>
        <w:t xml:space="preserve"> final</w:t>
      </w:r>
      <w:r w:rsidRPr="4BB49906">
        <w:rPr>
          <w:rFonts w:asciiTheme="minorHAnsi" w:hAnsiTheme="minorHAnsi"/>
        </w:rPr>
        <w:t xml:space="preserve"> examination </w:t>
      </w:r>
      <w:r w:rsidRPr="4BB49906">
        <w:rPr>
          <w:rFonts w:asciiTheme="minorHAnsi" w:hAnsiTheme="minorHAnsi"/>
          <w:spacing w:val="-1"/>
        </w:rPr>
        <w:t>paper</w:t>
      </w:r>
      <w:r w:rsidRPr="4BB49906">
        <w:rPr>
          <w:rFonts w:asciiTheme="minorHAnsi" w:hAnsiTheme="minorHAnsi"/>
          <w:spacing w:val="1"/>
        </w:rPr>
        <w:t xml:space="preserve"> </w:t>
      </w:r>
      <w:r w:rsidRPr="4BB49906">
        <w:rPr>
          <w:rFonts w:asciiTheme="minorHAnsi" w:hAnsiTheme="minorHAnsi"/>
          <w:spacing w:val="-1"/>
        </w:rPr>
        <w:t>and</w:t>
      </w:r>
      <w:r w:rsidRPr="4BB49906">
        <w:rPr>
          <w:rFonts w:asciiTheme="minorHAnsi" w:hAnsiTheme="minorHAnsi"/>
        </w:rPr>
        <w:t xml:space="preserve"> subject to the </w:t>
      </w:r>
      <w:r w:rsidRPr="4BB49906">
        <w:rPr>
          <w:rFonts w:asciiTheme="minorHAnsi" w:hAnsiTheme="minorHAnsi"/>
          <w:spacing w:val="-1"/>
        </w:rPr>
        <w:t>same</w:t>
      </w:r>
      <w:r w:rsidRPr="4BB49906">
        <w:rPr>
          <w:rFonts w:asciiTheme="minorHAnsi" w:hAnsiTheme="minorHAnsi"/>
        </w:rPr>
        <w:t xml:space="preserve"> </w:t>
      </w:r>
      <w:r w:rsidRPr="4BB49906">
        <w:rPr>
          <w:rFonts w:asciiTheme="minorHAnsi" w:hAnsiTheme="minorHAnsi"/>
          <w:spacing w:val="-1"/>
        </w:rPr>
        <w:t>policies.</w:t>
      </w:r>
    </w:p>
    <w:p w14:paraId="4071A7AB" w14:textId="77777777" w:rsidR="00124A21" w:rsidRPr="00B06A49" w:rsidRDefault="00124A21">
      <w:pPr>
        <w:spacing w:before="6"/>
        <w:rPr>
          <w:rFonts w:eastAsia="Times New Roman" w:cstheme="minorHAnsi"/>
          <w:sz w:val="26"/>
          <w:szCs w:val="26"/>
        </w:rPr>
      </w:pPr>
    </w:p>
    <w:p w14:paraId="4071A7AC" w14:textId="4717B420" w:rsidR="00124A21" w:rsidRPr="00B06A49" w:rsidRDefault="3D29304E" w:rsidP="4BB49906">
      <w:pPr>
        <w:pStyle w:val="BodyText"/>
        <w:spacing w:line="256" w:lineRule="auto"/>
        <w:ind w:left="155" w:right="178" w:hanging="10"/>
        <w:rPr>
          <w:rFonts w:asciiTheme="minorHAnsi" w:hAnsiTheme="minorHAnsi"/>
        </w:rPr>
      </w:pPr>
      <w:r w:rsidRPr="4BB49906">
        <w:rPr>
          <w:rFonts w:asciiTheme="minorHAnsi" w:hAnsiTheme="minorHAnsi"/>
        </w:rPr>
        <w:t>The</w:t>
      </w:r>
      <w:r w:rsidR="283F0FCD" w:rsidRPr="4BB49906">
        <w:rPr>
          <w:rFonts w:asciiTheme="minorHAnsi" w:hAnsiTheme="minorHAnsi"/>
          <w:spacing w:val="-1"/>
        </w:rPr>
        <w:t xml:space="preserve"> Student Evaluation of Clinical Placement </w:t>
      </w:r>
      <w:r w:rsidRPr="4BB49906">
        <w:rPr>
          <w:rFonts w:asciiTheme="minorHAnsi" w:hAnsiTheme="minorHAnsi"/>
        </w:rPr>
        <w:t>is completed by</w:t>
      </w:r>
      <w:r w:rsidRPr="4BB49906">
        <w:rPr>
          <w:rFonts w:asciiTheme="minorHAnsi" w:hAnsiTheme="minorHAnsi"/>
          <w:spacing w:val="-5"/>
        </w:rPr>
        <w:t xml:space="preserve"> </w:t>
      </w:r>
      <w:r w:rsidRPr="4BB49906">
        <w:rPr>
          <w:rFonts w:asciiTheme="minorHAnsi" w:hAnsiTheme="minorHAnsi"/>
        </w:rPr>
        <w:t xml:space="preserve">the </w:t>
      </w:r>
      <w:r w:rsidRPr="4BB49906">
        <w:rPr>
          <w:rFonts w:asciiTheme="minorHAnsi" w:hAnsiTheme="minorHAnsi"/>
          <w:spacing w:val="-1"/>
        </w:rPr>
        <w:t>student</w:t>
      </w:r>
      <w:r w:rsidRPr="4BB49906">
        <w:rPr>
          <w:rFonts w:asciiTheme="minorHAnsi" w:hAnsiTheme="minorHAnsi"/>
        </w:rPr>
        <w:t xml:space="preserve"> to provide </w:t>
      </w:r>
      <w:r w:rsidRPr="4BB49906">
        <w:rPr>
          <w:rFonts w:asciiTheme="minorHAnsi" w:hAnsiTheme="minorHAnsi"/>
          <w:spacing w:val="-1"/>
        </w:rPr>
        <w:t>feedback</w:t>
      </w:r>
      <w:r w:rsidRPr="4BB49906">
        <w:rPr>
          <w:rFonts w:asciiTheme="minorHAnsi" w:hAnsiTheme="minorHAnsi"/>
        </w:rPr>
        <w:t xml:space="preserve"> </w:t>
      </w:r>
      <w:r w:rsidRPr="4BB49906">
        <w:rPr>
          <w:rFonts w:asciiTheme="minorHAnsi" w:hAnsiTheme="minorHAnsi"/>
          <w:spacing w:val="-1"/>
        </w:rPr>
        <w:t>about</w:t>
      </w:r>
      <w:r w:rsidRPr="4BB49906">
        <w:rPr>
          <w:rFonts w:asciiTheme="minorHAnsi" w:hAnsiTheme="minorHAnsi"/>
        </w:rPr>
        <w:t xml:space="preserve"> the</w:t>
      </w:r>
      <w:r w:rsidRPr="4BB49906">
        <w:rPr>
          <w:rFonts w:asciiTheme="minorHAnsi" w:hAnsiTheme="minorHAnsi"/>
          <w:spacing w:val="-1"/>
        </w:rPr>
        <w:t xml:space="preserve"> placement</w:t>
      </w:r>
      <w:r w:rsidRPr="4BB49906">
        <w:rPr>
          <w:rFonts w:asciiTheme="minorHAnsi" w:hAnsiTheme="minorHAnsi"/>
        </w:rPr>
        <w:t xml:space="preserve"> to</w:t>
      </w:r>
      <w:r w:rsidRPr="4BB49906">
        <w:rPr>
          <w:rFonts w:asciiTheme="minorHAnsi" w:hAnsiTheme="minorHAnsi"/>
          <w:spacing w:val="63"/>
        </w:rPr>
        <w:t xml:space="preserve"> </w:t>
      </w:r>
      <w:r w:rsidRPr="4BB49906">
        <w:rPr>
          <w:rFonts w:asciiTheme="minorHAnsi" w:hAnsiTheme="minorHAnsi"/>
        </w:rPr>
        <w:t xml:space="preserve">the </w:t>
      </w:r>
      <w:r w:rsidRPr="4BB49906">
        <w:rPr>
          <w:rFonts w:asciiTheme="minorHAnsi" w:hAnsiTheme="minorHAnsi"/>
          <w:spacing w:val="-1"/>
        </w:rPr>
        <w:t>clinical</w:t>
      </w:r>
      <w:r w:rsidRPr="4BB49906">
        <w:rPr>
          <w:rFonts w:asciiTheme="minorHAnsi" w:hAnsiTheme="minorHAnsi"/>
        </w:rPr>
        <w:t xml:space="preserve"> </w:t>
      </w:r>
      <w:r w:rsidRPr="4BB49906">
        <w:rPr>
          <w:rFonts w:asciiTheme="minorHAnsi" w:hAnsiTheme="minorHAnsi"/>
          <w:spacing w:val="-1"/>
        </w:rPr>
        <w:t>instructor</w:t>
      </w:r>
      <w:r w:rsidRPr="4BB49906">
        <w:rPr>
          <w:rFonts w:asciiTheme="minorHAnsi" w:hAnsiTheme="minorHAnsi"/>
        </w:rPr>
        <w:t xml:space="preserve"> </w:t>
      </w:r>
      <w:r w:rsidRPr="4BB49906">
        <w:rPr>
          <w:rFonts w:asciiTheme="minorHAnsi" w:hAnsiTheme="minorHAnsi"/>
          <w:spacing w:val="-1"/>
        </w:rPr>
        <w:t>and</w:t>
      </w:r>
      <w:r w:rsidRPr="4BB49906">
        <w:rPr>
          <w:rFonts w:asciiTheme="minorHAnsi" w:hAnsiTheme="minorHAnsi"/>
          <w:spacing w:val="2"/>
        </w:rPr>
        <w:t xml:space="preserve"> </w:t>
      </w:r>
      <w:r w:rsidRPr="4BB49906">
        <w:rPr>
          <w:rFonts w:asciiTheme="minorHAnsi" w:hAnsiTheme="minorHAnsi"/>
          <w:spacing w:val="-1"/>
        </w:rPr>
        <w:t>facility.</w:t>
      </w:r>
      <w:r w:rsidRPr="4BB49906">
        <w:rPr>
          <w:rFonts w:asciiTheme="minorHAnsi" w:hAnsiTheme="minorHAnsi"/>
        </w:rPr>
        <w:t xml:space="preserve"> A</w:t>
      </w:r>
      <w:r w:rsidRPr="4BB49906">
        <w:rPr>
          <w:rFonts w:asciiTheme="minorHAnsi" w:hAnsiTheme="minorHAnsi"/>
          <w:spacing w:val="85"/>
        </w:rPr>
        <w:t xml:space="preserve"> </w:t>
      </w:r>
      <w:r w:rsidRPr="4BB49906">
        <w:rPr>
          <w:rFonts w:asciiTheme="minorHAnsi" w:hAnsiTheme="minorHAnsi"/>
        </w:rPr>
        <w:t>copy</w:t>
      </w:r>
      <w:r w:rsidRPr="4BB49906">
        <w:rPr>
          <w:rFonts w:asciiTheme="minorHAnsi" w:hAnsiTheme="minorHAnsi"/>
          <w:spacing w:val="-5"/>
        </w:rPr>
        <w:t xml:space="preserve"> </w:t>
      </w:r>
      <w:r w:rsidRPr="4BB49906">
        <w:rPr>
          <w:rFonts w:asciiTheme="minorHAnsi" w:hAnsiTheme="minorHAnsi"/>
          <w:spacing w:val="1"/>
        </w:rPr>
        <w:t>of</w:t>
      </w:r>
      <w:r w:rsidRPr="4BB49906">
        <w:rPr>
          <w:rFonts w:asciiTheme="minorHAnsi" w:hAnsiTheme="minorHAnsi"/>
        </w:rPr>
        <w:t xml:space="preserve"> this </w:t>
      </w:r>
      <w:r w:rsidRPr="4BB49906">
        <w:rPr>
          <w:rFonts w:asciiTheme="minorHAnsi" w:hAnsiTheme="minorHAnsi"/>
          <w:spacing w:val="-1"/>
        </w:rPr>
        <w:t>form</w:t>
      </w:r>
      <w:r w:rsidRPr="4BB49906">
        <w:rPr>
          <w:rFonts w:asciiTheme="minorHAnsi" w:hAnsiTheme="minorHAnsi"/>
        </w:rPr>
        <w:t xml:space="preserve"> </w:t>
      </w:r>
      <w:r w:rsidRPr="4BB49906">
        <w:rPr>
          <w:rFonts w:asciiTheme="minorHAnsi" w:hAnsiTheme="minorHAnsi"/>
          <w:spacing w:val="1"/>
        </w:rPr>
        <w:t>may</w:t>
      </w:r>
      <w:r w:rsidRPr="4BB49906">
        <w:rPr>
          <w:rFonts w:asciiTheme="minorHAnsi" w:hAnsiTheme="minorHAnsi"/>
          <w:spacing w:val="-5"/>
        </w:rPr>
        <w:t xml:space="preserve"> </w:t>
      </w:r>
      <w:r w:rsidRPr="4BB49906">
        <w:rPr>
          <w:rFonts w:asciiTheme="minorHAnsi" w:hAnsiTheme="minorHAnsi"/>
        </w:rPr>
        <w:t>be</w:t>
      </w:r>
      <w:r w:rsidRPr="4BB49906">
        <w:rPr>
          <w:rFonts w:asciiTheme="minorHAnsi" w:hAnsiTheme="minorHAnsi"/>
          <w:spacing w:val="1"/>
        </w:rPr>
        <w:t xml:space="preserve"> </w:t>
      </w:r>
      <w:r w:rsidRPr="4BB49906">
        <w:rPr>
          <w:rFonts w:asciiTheme="minorHAnsi" w:hAnsiTheme="minorHAnsi"/>
        </w:rPr>
        <w:t>made</w:t>
      </w:r>
      <w:r w:rsidRPr="4BB49906">
        <w:rPr>
          <w:rFonts w:asciiTheme="minorHAnsi" w:hAnsiTheme="minorHAnsi"/>
          <w:spacing w:val="-2"/>
        </w:rPr>
        <w:t xml:space="preserve"> </w:t>
      </w:r>
      <w:r w:rsidRPr="4BB49906">
        <w:rPr>
          <w:rFonts w:asciiTheme="minorHAnsi" w:hAnsiTheme="minorHAnsi"/>
          <w:spacing w:val="-1"/>
        </w:rPr>
        <w:t>and</w:t>
      </w:r>
      <w:r w:rsidRPr="4BB49906">
        <w:rPr>
          <w:rFonts w:asciiTheme="minorHAnsi" w:hAnsiTheme="minorHAnsi"/>
        </w:rPr>
        <w:t xml:space="preserve"> </w:t>
      </w:r>
      <w:r w:rsidRPr="4BB49906">
        <w:rPr>
          <w:rFonts w:asciiTheme="minorHAnsi" w:hAnsiTheme="minorHAnsi"/>
          <w:spacing w:val="-1"/>
        </w:rPr>
        <w:t>retained</w:t>
      </w:r>
      <w:r w:rsidRPr="4BB49906">
        <w:rPr>
          <w:rFonts w:asciiTheme="minorHAnsi" w:hAnsiTheme="minorHAnsi"/>
        </w:rPr>
        <w:t xml:space="preserve"> </w:t>
      </w:r>
      <w:r w:rsidRPr="4BB49906">
        <w:rPr>
          <w:rFonts w:asciiTheme="minorHAnsi" w:hAnsiTheme="minorHAnsi"/>
          <w:spacing w:val="2"/>
        </w:rPr>
        <w:t>by</w:t>
      </w:r>
      <w:r w:rsidRPr="4BB49906">
        <w:rPr>
          <w:rFonts w:asciiTheme="minorHAnsi" w:hAnsiTheme="minorHAnsi"/>
          <w:spacing w:val="-5"/>
        </w:rPr>
        <w:t xml:space="preserve"> </w:t>
      </w:r>
      <w:r w:rsidRPr="4BB49906">
        <w:rPr>
          <w:rFonts w:asciiTheme="minorHAnsi" w:hAnsiTheme="minorHAnsi"/>
        </w:rPr>
        <w:t>the</w:t>
      </w:r>
      <w:r w:rsidRPr="4BB49906">
        <w:rPr>
          <w:rFonts w:asciiTheme="minorHAnsi" w:hAnsiTheme="minorHAnsi"/>
          <w:spacing w:val="-1"/>
        </w:rPr>
        <w:t xml:space="preserve"> clinical</w:t>
      </w:r>
      <w:r w:rsidRPr="4BB49906">
        <w:rPr>
          <w:rFonts w:asciiTheme="minorHAnsi" w:hAnsiTheme="minorHAnsi"/>
        </w:rPr>
        <w:t xml:space="preserve"> </w:t>
      </w:r>
      <w:r w:rsidRPr="4BB49906">
        <w:rPr>
          <w:rFonts w:asciiTheme="minorHAnsi" w:hAnsiTheme="minorHAnsi"/>
          <w:spacing w:val="-1"/>
        </w:rPr>
        <w:t>facility</w:t>
      </w:r>
      <w:r w:rsidR="59FA15F8" w:rsidRPr="4BB49906">
        <w:rPr>
          <w:rFonts w:asciiTheme="minorHAnsi" w:hAnsiTheme="minorHAnsi"/>
          <w:spacing w:val="-1"/>
        </w:rPr>
        <w:t>, if requested.</w:t>
      </w:r>
    </w:p>
    <w:p w14:paraId="68ECA53D" w14:textId="33A2BDCA" w:rsidR="4BB49906" w:rsidRDefault="4BB49906" w:rsidP="4BB49906">
      <w:pPr>
        <w:pStyle w:val="Heading1"/>
        <w:ind w:left="157"/>
        <w:rPr>
          <w:rFonts w:asciiTheme="minorHAnsi" w:hAnsiTheme="minorHAnsi"/>
        </w:rPr>
      </w:pPr>
    </w:p>
    <w:p w14:paraId="1ED0D20E" w14:textId="77777777" w:rsidR="00763D21" w:rsidRDefault="00763D21">
      <w:pPr>
        <w:pStyle w:val="Heading1"/>
        <w:ind w:left="157"/>
        <w:rPr>
          <w:rFonts w:asciiTheme="minorHAnsi" w:hAnsiTheme="minorHAnsi" w:cstheme="minorHAnsi"/>
        </w:rPr>
      </w:pPr>
    </w:p>
    <w:p w14:paraId="4071A7B0" w14:textId="50BDDCEA" w:rsidR="00124A21" w:rsidRPr="00B06A49" w:rsidRDefault="00344F46">
      <w:pPr>
        <w:pStyle w:val="Heading1"/>
        <w:ind w:left="157"/>
        <w:rPr>
          <w:rFonts w:asciiTheme="minorHAnsi" w:hAnsiTheme="minorHAnsi" w:cstheme="minorHAnsi"/>
          <w:b w:val="0"/>
          <w:bCs w:val="0"/>
        </w:rPr>
      </w:pPr>
      <w:r w:rsidRPr="00B06A49">
        <w:rPr>
          <w:rFonts w:asciiTheme="minorHAnsi" w:hAnsiTheme="minorHAnsi" w:cstheme="minorHAnsi"/>
        </w:rPr>
        <w:lastRenderedPageBreak/>
        <w:t xml:space="preserve">6.0 Professional </w:t>
      </w:r>
      <w:r w:rsidRPr="00B06A49">
        <w:rPr>
          <w:rFonts w:asciiTheme="minorHAnsi" w:hAnsiTheme="minorHAnsi" w:cstheme="minorHAnsi"/>
          <w:spacing w:val="-1"/>
        </w:rPr>
        <w:t>Issues</w:t>
      </w:r>
    </w:p>
    <w:p w14:paraId="4071A7B1" w14:textId="77777777" w:rsidR="00124A21" w:rsidRPr="00B06A49" w:rsidRDefault="00124A21">
      <w:pPr>
        <w:spacing w:before="8"/>
        <w:rPr>
          <w:rFonts w:eastAsia="Arial" w:cstheme="minorHAnsi"/>
          <w:b/>
          <w:bCs/>
          <w:sz w:val="24"/>
          <w:szCs w:val="24"/>
        </w:rPr>
      </w:pPr>
    </w:p>
    <w:p w14:paraId="4071A7B2" w14:textId="7C69F5F7" w:rsidR="00124A21" w:rsidRPr="00B06A49" w:rsidRDefault="001452D2">
      <w:pPr>
        <w:spacing w:line="30" w:lineRule="atLeast"/>
        <w:ind w:left="178"/>
        <w:rPr>
          <w:rFonts w:eastAsia="Arial" w:cstheme="minorHAnsi"/>
          <w:sz w:val="3"/>
          <w:szCs w:val="3"/>
        </w:rPr>
      </w:pPr>
      <w:r w:rsidRPr="00B06A49">
        <w:rPr>
          <w:rFonts w:eastAsia="Arial" w:cstheme="minorHAnsi"/>
          <w:noProof/>
          <w:sz w:val="3"/>
          <w:szCs w:val="3"/>
          <w:lang w:val="en-CA" w:eastAsia="en-CA"/>
        </w:rPr>
        <mc:AlternateContent>
          <mc:Choice Requires="wpg">
            <w:drawing>
              <wp:inline distT="0" distB="0" distL="0" distR="0" wp14:anchorId="4071C45F" wp14:editId="7E4A1DE6">
                <wp:extent cx="6915150" cy="19050"/>
                <wp:effectExtent l="1905" t="1905" r="7620" b="7620"/>
                <wp:docPr id="735"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19050"/>
                          <a:chOff x="0" y="0"/>
                          <a:chExt cx="10890" cy="30"/>
                        </a:xfrm>
                      </wpg:grpSpPr>
                      <wpg:grpSp>
                        <wpg:cNvPr id="736" name="Group 711"/>
                        <wpg:cNvGrpSpPr>
                          <a:grpSpLocks/>
                        </wpg:cNvGrpSpPr>
                        <wpg:grpSpPr bwMode="auto">
                          <a:xfrm>
                            <a:off x="15" y="15"/>
                            <a:ext cx="10860" cy="2"/>
                            <a:chOff x="15" y="15"/>
                            <a:chExt cx="10860" cy="2"/>
                          </a:xfrm>
                        </wpg:grpSpPr>
                        <wps:wsp>
                          <wps:cNvPr id="737" name="Freeform 712"/>
                          <wps:cNvSpPr>
                            <a:spLocks/>
                          </wps:cNvSpPr>
                          <wps:spPr bwMode="auto">
                            <a:xfrm>
                              <a:off x="15" y="15"/>
                              <a:ext cx="10860" cy="2"/>
                            </a:xfrm>
                            <a:custGeom>
                              <a:avLst/>
                              <a:gdLst>
                                <a:gd name="T0" fmla="+- 0 15 15"/>
                                <a:gd name="T1" fmla="*/ T0 w 10860"/>
                                <a:gd name="T2" fmla="+- 0 10875 15"/>
                                <a:gd name="T3" fmla="*/ T2 w 10860"/>
                              </a:gdLst>
                              <a:ahLst/>
                              <a:cxnLst>
                                <a:cxn ang="0">
                                  <a:pos x="T1" y="0"/>
                                </a:cxn>
                                <a:cxn ang="0">
                                  <a:pos x="T3" y="0"/>
                                </a:cxn>
                              </a:cxnLst>
                              <a:rect l="0" t="0" r="r" b="b"/>
                              <a:pathLst>
                                <a:path w="10860">
                                  <a:moveTo>
                                    <a:pt x="0" y="0"/>
                                  </a:moveTo>
                                  <a:lnTo>
                                    <a:pt x="1086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1771D45" id="Group 710" o:spid="_x0000_s1026" style="width:544.5pt;height:1.5pt;mso-position-horizontal-relative:char;mso-position-vertical-relative:line" coordsize="108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">
                <v:group id="Group 711" o:spid="_x0000_s1027" style="position:absolute;left:15;top:15;width:10860;height:2" coordorigin="15,15"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reeform 712" o:spid="_x0000_s1028" style="position:absolute;left:15;top:15;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" path="m,l10860,e" filled="f" strokeweight="1.5pt">
                    <v:path arrowok="t" o:connecttype="custom" o:connectlocs="0,0;10860,0" o:connectangles="0,0"/>
                  </v:shape>
                </v:group>
                <w10:anchorlock/>
              </v:group>
            </w:pict>
          </mc:Fallback>
        </mc:AlternateContent>
      </w:r>
    </w:p>
    <w:p w14:paraId="4071A7B3" w14:textId="77777777" w:rsidR="00124A21" w:rsidRPr="00B06A49" w:rsidRDefault="00124A21">
      <w:pPr>
        <w:spacing w:before="2"/>
        <w:rPr>
          <w:rFonts w:eastAsia="Arial" w:cstheme="minorHAnsi"/>
          <w:b/>
          <w:bCs/>
          <w:sz w:val="50"/>
          <w:szCs w:val="50"/>
        </w:rPr>
      </w:pPr>
    </w:p>
    <w:p w14:paraId="4071A7B4" w14:textId="77777777" w:rsidR="00124A21" w:rsidRPr="00B06A49" w:rsidRDefault="00344F46" w:rsidP="0060618E">
      <w:pPr>
        <w:pStyle w:val="Heading4"/>
        <w:numPr>
          <w:ilvl w:val="1"/>
          <w:numId w:val="19"/>
        </w:numPr>
        <w:tabs>
          <w:tab w:val="left" w:pos="896"/>
        </w:tabs>
        <w:ind w:hanging="9"/>
        <w:rPr>
          <w:rFonts w:asciiTheme="minorHAnsi" w:hAnsiTheme="minorHAnsi" w:cstheme="minorHAnsi"/>
          <w:b w:val="0"/>
          <w:bCs w:val="0"/>
        </w:rPr>
      </w:pPr>
      <w:r w:rsidRPr="00B06A49">
        <w:rPr>
          <w:rFonts w:asciiTheme="minorHAnsi" w:hAnsiTheme="minorHAnsi" w:cstheme="minorHAnsi"/>
          <w:spacing w:val="-1"/>
        </w:rPr>
        <w:t>University</w:t>
      </w:r>
      <w:r w:rsidRPr="00B06A49">
        <w:rPr>
          <w:rFonts w:asciiTheme="minorHAnsi" w:hAnsiTheme="minorHAnsi" w:cstheme="minorHAnsi"/>
          <w:spacing w:val="-7"/>
        </w:rPr>
        <w:t xml:space="preserve"> </w:t>
      </w:r>
      <w:r w:rsidRPr="00B06A49">
        <w:rPr>
          <w:rFonts w:asciiTheme="minorHAnsi" w:hAnsiTheme="minorHAnsi" w:cstheme="minorHAnsi"/>
          <w:spacing w:val="-1"/>
        </w:rPr>
        <w:t>Code</w:t>
      </w:r>
      <w:r w:rsidRPr="00B06A49">
        <w:rPr>
          <w:rFonts w:asciiTheme="minorHAnsi" w:hAnsiTheme="minorHAnsi" w:cstheme="minorHAnsi"/>
          <w:spacing w:val="-7"/>
        </w:rPr>
        <w:t xml:space="preserve"> </w:t>
      </w:r>
      <w:r w:rsidRPr="00B06A49">
        <w:rPr>
          <w:rFonts w:asciiTheme="minorHAnsi" w:hAnsiTheme="minorHAnsi" w:cstheme="minorHAnsi"/>
          <w:spacing w:val="-1"/>
        </w:rPr>
        <w:t>of</w:t>
      </w:r>
      <w:r w:rsidRPr="00B06A49">
        <w:rPr>
          <w:rFonts w:asciiTheme="minorHAnsi" w:hAnsiTheme="minorHAnsi" w:cstheme="minorHAnsi"/>
          <w:spacing w:val="-8"/>
        </w:rPr>
        <w:t xml:space="preserve"> </w:t>
      </w:r>
      <w:r w:rsidRPr="00B06A49">
        <w:rPr>
          <w:rFonts w:asciiTheme="minorHAnsi" w:hAnsiTheme="minorHAnsi" w:cstheme="minorHAnsi"/>
          <w:spacing w:val="-1"/>
        </w:rPr>
        <w:t>Conduct</w:t>
      </w:r>
    </w:p>
    <w:p w14:paraId="4071A7B5" w14:textId="77777777" w:rsidR="00124A21" w:rsidRPr="00B06A49" w:rsidRDefault="00344F46">
      <w:pPr>
        <w:pStyle w:val="BodyText"/>
        <w:spacing w:before="354" w:line="256" w:lineRule="auto"/>
        <w:ind w:left="155" w:right="340" w:hanging="10"/>
        <w:rPr>
          <w:rFonts w:asciiTheme="minorHAnsi" w:hAnsiTheme="minorHAnsi" w:cstheme="minorHAnsi"/>
        </w:rPr>
      </w:pPr>
      <w:r w:rsidRPr="00B06A49">
        <w:rPr>
          <w:rFonts w:asciiTheme="minorHAnsi" w:hAnsiTheme="minorHAnsi" w:cstheme="minorHAnsi"/>
        </w:rPr>
        <w:t xml:space="preserve">All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are required</w:t>
      </w:r>
      <w:r w:rsidRPr="00B06A49">
        <w:rPr>
          <w:rFonts w:asciiTheme="minorHAnsi" w:hAnsiTheme="minorHAnsi" w:cstheme="minorHAnsi"/>
          <w:spacing w:val="2"/>
        </w:rPr>
        <w:t xml:space="preserve"> </w:t>
      </w:r>
      <w:r w:rsidRPr="00B06A49">
        <w:rPr>
          <w:rFonts w:asciiTheme="minorHAnsi" w:hAnsiTheme="minorHAnsi" w:cstheme="minorHAnsi"/>
        </w:rPr>
        <w:t xml:space="preserve">to </w:t>
      </w:r>
      <w:r w:rsidRPr="00B06A49">
        <w:rPr>
          <w:rFonts w:asciiTheme="minorHAnsi" w:hAnsiTheme="minorHAnsi" w:cstheme="minorHAnsi"/>
          <w:spacing w:val="-1"/>
        </w:rPr>
        <w:t>adhere</w:t>
      </w:r>
      <w:r w:rsidRPr="00B06A49">
        <w:rPr>
          <w:rFonts w:asciiTheme="minorHAnsi" w:hAnsiTheme="minorHAnsi" w:cstheme="minorHAnsi"/>
          <w:spacing w:val="-2"/>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University’s</w:t>
      </w:r>
      <w:r w:rsidRPr="00B06A49">
        <w:rPr>
          <w:rFonts w:asciiTheme="minorHAnsi" w:hAnsiTheme="minorHAnsi" w:cstheme="minorHAnsi"/>
        </w:rPr>
        <w:t xml:space="preserve"> Code</w:t>
      </w:r>
      <w:r w:rsidRPr="00B06A49">
        <w:rPr>
          <w:rFonts w:asciiTheme="minorHAnsi" w:hAnsiTheme="minorHAnsi" w:cstheme="minorHAnsi"/>
          <w:spacing w:val="-1"/>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Conduct.</w:t>
      </w:r>
      <w:r w:rsidRPr="00B06A49">
        <w:rPr>
          <w:rFonts w:asciiTheme="minorHAnsi" w:hAnsiTheme="minorHAnsi" w:cstheme="minorHAnsi"/>
        </w:rPr>
        <w:t xml:space="preserve"> They</w:t>
      </w:r>
      <w:r w:rsidRPr="00B06A49">
        <w:rPr>
          <w:rFonts w:asciiTheme="minorHAnsi" w:hAnsiTheme="minorHAnsi" w:cstheme="minorHAnsi"/>
          <w:spacing w:val="-5"/>
        </w:rPr>
        <w:t xml:space="preserve"> </w:t>
      </w:r>
      <w:r w:rsidRPr="00B06A49">
        <w:rPr>
          <w:rFonts w:asciiTheme="minorHAnsi" w:hAnsiTheme="minorHAnsi" w:cstheme="minorHAnsi"/>
        </w:rPr>
        <w:t>should</w:t>
      </w:r>
      <w:r w:rsidRPr="00B06A49">
        <w:rPr>
          <w:rFonts w:asciiTheme="minorHAnsi" w:hAnsiTheme="minorHAnsi" w:cstheme="minorHAnsi"/>
          <w:spacing w:val="2"/>
        </w:rPr>
        <w:t xml:space="preserve"> </w:t>
      </w:r>
      <w:r w:rsidRPr="00B06A49">
        <w:rPr>
          <w:rFonts w:asciiTheme="minorHAnsi" w:hAnsiTheme="minorHAnsi" w:cstheme="minorHAnsi"/>
          <w:spacing w:val="-1"/>
        </w:rPr>
        <w:t>also</w:t>
      </w:r>
      <w:r w:rsidRPr="00B06A49">
        <w:rPr>
          <w:rFonts w:asciiTheme="minorHAnsi" w:hAnsiTheme="minorHAnsi" w:cstheme="minorHAnsi"/>
        </w:rPr>
        <w:t xml:space="preserve"> </w:t>
      </w:r>
      <w:r w:rsidRPr="00B06A49">
        <w:rPr>
          <w:rFonts w:asciiTheme="minorHAnsi" w:hAnsiTheme="minorHAnsi" w:cstheme="minorHAnsi"/>
          <w:spacing w:val="-1"/>
        </w:rPr>
        <w:t>bear</w:t>
      </w:r>
      <w:r w:rsidRPr="00B06A49">
        <w:rPr>
          <w:rFonts w:asciiTheme="minorHAnsi" w:hAnsiTheme="minorHAnsi" w:cstheme="minorHAnsi"/>
        </w:rPr>
        <w:t xml:space="preserve"> in mind </w:t>
      </w:r>
      <w:proofErr w:type="gramStart"/>
      <w:r w:rsidRPr="00B06A49">
        <w:rPr>
          <w:rFonts w:asciiTheme="minorHAnsi" w:hAnsiTheme="minorHAnsi" w:cstheme="minorHAnsi"/>
        </w:rPr>
        <w:t>that,</w:t>
      </w:r>
      <w:proofErr w:type="gramEnd"/>
      <w:r w:rsidRPr="00B06A49">
        <w:rPr>
          <w:rFonts w:asciiTheme="minorHAnsi" w:hAnsiTheme="minorHAnsi" w:cstheme="minorHAnsi"/>
          <w:spacing w:val="90"/>
        </w:rPr>
        <w:t xml:space="preserve"> </w:t>
      </w:r>
      <w:r w:rsidRPr="00B06A49">
        <w:rPr>
          <w:rFonts w:asciiTheme="minorHAnsi" w:hAnsiTheme="minorHAnsi" w:cstheme="minorHAnsi"/>
          <w:spacing w:val="-1"/>
        </w:rPr>
        <w:t xml:space="preserve">compliance </w:t>
      </w:r>
      <w:r w:rsidRPr="00B06A49">
        <w:rPr>
          <w:rFonts w:asciiTheme="minorHAnsi" w:hAnsiTheme="minorHAnsi" w:cstheme="minorHAnsi"/>
        </w:rPr>
        <w:t>with this code</w:t>
      </w:r>
      <w:r w:rsidRPr="00B06A49">
        <w:rPr>
          <w:rFonts w:asciiTheme="minorHAnsi" w:hAnsiTheme="minorHAnsi" w:cstheme="minorHAnsi"/>
          <w:spacing w:val="-1"/>
        </w:rPr>
        <w:t xml:space="preserve"> implies</w:t>
      </w:r>
      <w:r w:rsidRPr="00B06A49">
        <w:rPr>
          <w:rFonts w:asciiTheme="minorHAnsi" w:hAnsiTheme="minorHAnsi" w:cstheme="minorHAnsi"/>
        </w:rPr>
        <w:t xml:space="preserve"> non-participation in </w:t>
      </w:r>
      <w:r w:rsidRPr="00B06A49">
        <w:rPr>
          <w:rFonts w:asciiTheme="minorHAnsi" w:hAnsiTheme="minorHAnsi" w:cstheme="minorHAnsi"/>
          <w:spacing w:val="-1"/>
        </w:rPr>
        <w:t>disturbances</w:t>
      </w:r>
      <w:r w:rsidRPr="00B06A49">
        <w:rPr>
          <w:rFonts w:asciiTheme="minorHAnsi" w:hAnsiTheme="minorHAnsi" w:cstheme="minorHAnsi"/>
        </w:rPr>
        <w:t xml:space="preserve"> </w:t>
      </w:r>
      <w:r w:rsidRPr="00B06A49">
        <w:rPr>
          <w:rFonts w:asciiTheme="minorHAnsi" w:hAnsiTheme="minorHAnsi" w:cstheme="minorHAnsi"/>
          <w:spacing w:val="-1"/>
        </w:rPr>
        <w:t>which</w:t>
      </w:r>
      <w:r w:rsidRPr="00B06A49">
        <w:rPr>
          <w:rFonts w:asciiTheme="minorHAnsi" w:hAnsiTheme="minorHAnsi" w:cstheme="minorHAnsi"/>
          <w:spacing w:val="2"/>
        </w:rPr>
        <w:t xml:space="preserve"> </w:t>
      </w:r>
      <w:r w:rsidRPr="00B06A49">
        <w:rPr>
          <w:rFonts w:asciiTheme="minorHAnsi" w:hAnsiTheme="minorHAnsi" w:cstheme="minorHAnsi"/>
          <w:spacing w:val="-1"/>
        </w:rPr>
        <w:t xml:space="preserve">have </w:t>
      </w:r>
      <w:r w:rsidRPr="00B06A49">
        <w:rPr>
          <w:rFonts w:asciiTheme="minorHAnsi" w:hAnsiTheme="minorHAnsi" w:cstheme="minorHAnsi"/>
        </w:rPr>
        <w:t>been formally</w:t>
      </w:r>
      <w:r w:rsidRPr="00B06A49">
        <w:rPr>
          <w:rFonts w:asciiTheme="minorHAnsi" w:hAnsiTheme="minorHAnsi" w:cstheme="minorHAnsi"/>
          <w:spacing w:val="-5"/>
        </w:rPr>
        <w:t xml:space="preserve"> </w:t>
      </w:r>
      <w:r w:rsidRPr="00B06A49">
        <w:rPr>
          <w:rFonts w:asciiTheme="minorHAnsi" w:hAnsiTheme="minorHAnsi" w:cstheme="minorHAnsi"/>
        </w:rPr>
        <w:t xml:space="preserve">prohibited </w:t>
      </w:r>
      <w:r w:rsidRPr="00B06A49">
        <w:rPr>
          <w:rFonts w:asciiTheme="minorHAnsi" w:hAnsiTheme="minorHAnsi" w:cstheme="minorHAnsi"/>
          <w:spacing w:val="1"/>
        </w:rPr>
        <w:t>by</w:t>
      </w:r>
      <w:r w:rsidRPr="00B06A49">
        <w:rPr>
          <w:rFonts w:asciiTheme="minorHAnsi" w:hAnsiTheme="minorHAnsi" w:cstheme="minorHAnsi"/>
          <w:spacing w:val="69"/>
        </w:rPr>
        <w:t xml:space="preserve"> </w:t>
      </w:r>
      <w:r w:rsidRPr="00B06A49">
        <w:rPr>
          <w:rFonts w:asciiTheme="minorHAnsi" w:hAnsiTheme="minorHAnsi" w:cstheme="minorHAnsi"/>
          <w:spacing w:val="-1"/>
        </w:rPr>
        <w:t>senate,</w:t>
      </w:r>
      <w:r w:rsidRPr="00B06A49">
        <w:rPr>
          <w:rFonts w:asciiTheme="minorHAnsi" w:hAnsiTheme="minorHAnsi" w:cstheme="minorHAnsi"/>
        </w:rPr>
        <w:t xml:space="preserve"> </w:t>
      </w:r>
      <w:r w:rsidRPr="00B06A49">
        <w:rPr>
          <w:rFonts w:asciiTheme="minorHAnsi" w:hAnsiTheme="minorHAnsi" w:cstheme="minorHAnsi"/>
          <w:spacing w:val="-1"/>
        </w:rPr>
        <w:t xml:space="preserve">adherence </w:t>
      </w:r>
      <w:r w:rsidRPr="00B06A49">
        <w:rPr>
          <w:rFonts w:asciiTheme="minorHAnsi" w:hAnsiTheme="minorHAnsi" w:cstheme="minorHAnsi"/>
        </w:rPr>
        <w:t>to the</w:t>
      </w:r>
      <w:r w:rsidRPr="00B06A49">
        <w:rPr>
          <w:rFonts w:asciiTheme="minorHAnsi" w:hAnsiTheme="minorHAnsi" w:cstheme="minorHAnsi"/>
          <w:spacing w:val="-1"/>
        </w:rPr>
        <w:t xml:space="preserve"> </w:t>
      </w:r>
      <w:r w:rsidRPr="00B06A49">
        <w:rPr>
          <w:rFonts w:asciiTheme="minorHAnsi" w:hAnsiTheme="minorHAnsi" w:cstheme="minorHAnsi"/>
        </w:rPr>
        <w:t>laws</w:t>
      </w:r>
      <w:r w:rsidRPr="00B06A49">
        <w:rPr>
          <w:rFonts w:asciiTheme="minorHAnsi" w:hAnsiTheme="minorHAnsi" w:cstheme="minorHAnsi"/>
          <w:spacing w:val="1"/>
        </w:rPr>
        <w:t xml:space="preserve"> </w:t>
      </w:r>
      <w:r w:rsidRPr="00B06A49">
        <w:rPr>
          <w:rFonts w:asciiTheme="minorHAnsi" w:hAnsiTheme="minorHAnsi" w:cstheme="minorHAnsi"/>
          <w:spacing w:val="-1"/>
        </w:rPr>
        <w:t>governing</w:t>
      </w:r>
      <w:r w:rsidRPr="00B06A49">
        <w:rPr>
          <w:rFonts w:asciiTheme="minorHAnsi" w:hAnsiTheme="minorHAnsi" w:cstheme="minorHAnsi"/>
        </w:rPr>
        <w:t xml:space="preserve"> the possession and/or </w:t>
      </w:r>
      <w:r w:rsidRPr="00B06A49">
        <w:rPr>
          <w:rFonts w:asciiTheme="minorHAnsi" w:hAnsiTheme="minorHAnsi" w:cstheme="minorHAnsi"/>
          <w:spacing w:val="-1"/>
        </w:rPr>
        <w:t>consumption</w:t>
      </w:r>
      <w:r w:rsidRPr="00B06A49">
        <w:rPr>
          <w:rFonts w:asciiTheme="minorHAnsi" w:hAnsiTheme="minorHAnsi" w:cstheme="minorHAnsi"/>
        </w:rPr>
        <w:t xml:space="preserve"> of</w:t>
      </w:r>
      <w:r w:rsidRPr="00B06A49">
        <w:rPr>
          <w:rFonts w:asciiTheme="minorHAnsi" w:hAnsiTheme="minorHAnsi" w:cstheme="minorHAnsi"/>
          <w:spacing w:val="-1"/>
        </w:rPr>
        <w:t xml:space="preserve"> alcoholic</w:t>
      </w:r>
      <w:r w:rsidRPr="00B06A49">
        <w:rPr>
          <w:rFonts w:asciiTheme="minorHAnsi" w:hAnsiTheme="minorHAnsi" w:cstheme="minorHAnsi"/>
        </w:rPr>
        <w:t xml:space="preserve"> </w:t>
      </w:r>
      <w:r w:rsidRPr="00B06A49">
        <w:rPr>
          <w:rFonts w:asciiTheme="minorHAnsi" w:hAnsiTheme="minorHAnsi" w:cstheme="minorHAnsi"/>
          <w:spacing w:val="-1"/>
        </w:rPr>
        <w:t>beverages</w:t>
      </w:r>
      <w:r w:rsidRPr="00B06A49">
        <w:rPr>
          <w:rFonts w:asciiTheme="minorHAnsi" w:hAnsiTheme="minorHAnsi" w:cstheme="minorHAnsi"/>
        </w:rPr>
        <w:t xml:space="preserve"> and</w:t>
      </w:r>
      <w:r w:rsidRPr="00B06A49">
        <w:rPr>
          <w:rFonts w:asciiTheme="minorHAnsi" w:hAnsiTheme="minorHAnsi" w:cstheme="minorHAnsi"/>
          <w:spacing w:val="91"/>
        </w:rPr>
        <w:t xml:space="preserve"> </w:t>
      </w:r>
      <w:r w:rsidRPr="00B06A49">
        <w:rPr>
          <w:rFonts w:asciiTheme="minorHAnsi" w:hAnsiTheme="minorHAnsi" w:cstheme="minorHAnsi"/>
          <w:spacing w:val="-1"/>
        </w:rPr>
        <w:t>generally,</w:t>
      </w:r>
      <w:r w:rsidRPr="00B06A49">
        <w:rPr>
          <w:rFonts w:asciiTheme="minorHAnsi" w:hAnsiTheme="minorHAnsi" w:cstheme="minorHAnsi"/>
        </w:rPr>
        <w:t xml:space="preserve"> maintaining</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reputation</w:t>
      </w:r>
      <w:r w:rsidRPr="00B06A49">
        <w:rPr>
          <w:rFonts w:asciiTheme="minorHAnsi" w:hAnsiTheme="minorHAnsi" w:cstheme="minorHAnsi"/>
        </w:rPr>
        <w:t xml:space="preserve"> of the</w:t>
      </w:r>
      <w:r w:rsidRPr="00B06A49">
        <w:rPr>
          <w:rFonts w:asciiTheme="minorHAnsi" w:hAnsiTheme="minorHAnsi" w:cstheme="minorHAnsi"/>
          <w:spacing w:val="1"/>
        </w:rPr>
        <w:t xml:space="preserve"> </w:t>
      </w:r>
      <w:r w:rsidRPr="00B06A49">
        <w:rPr>
          <w:rFonts w:asciiTheme="minorHAnsi" w:hAnsiTheme="minorHAnsi" w:cstheme="minorHAnsi"/>
          <w:spacing w:val="-1"/>
        </w:rPr>
        <w:t>University.</w:t>
      </w:r>
      <w:r w:rsidRPr="00B06A49">
        <w:rPr>
          <w:rFonts w:asciiTheme="minorHAnsi" w:hAnsiTheme="minorHAnsi" w:cstheme="minorHAnsi"/>
          <w:spacing w:val="2"/>
        </w:rPr>
        <w:t xml:space="preserve"> </w:t>
      </w:r>
      <w:r w:rsidRPr="00B06A49">
        <w:rPr>
          <w:rFonts w:asciiTheme="minorHAnsi" w:hAnsiTheme="minorHAnsi" w:cstheme="minorHAnsi"/>
          <w:spacing w:val="-2"/>
        </w:rPr>
        <w:t>In</w:t>
      </w:r>
      <w:r w:rsidRPr="00B06A49">
        <w:rPr>
          <w:rFonts w:asciiTheme="minorHAnsi" w:hAnsiTheme="minorHAnsi" w:cstheme="minorHAnsi"/>
          <w:spacing w:val="2"/>
        </w:rPr>
        <w:t xml:space="preserve"> </w:t>
      </w:r>
      <w:r w:rsidRPr="00B06A49">
        <w:rPr>
          <w:rFonts w:asciiTheme="minorHAnsi" w:hAnsiTheme="minorHAnsi" w:cstheme="minorHAnsi"/>
          <w:spacing w:val="-1"/>
        </w:rPr>
        <w:t>general</w:t>
      </w:r>
      <w:r w:rsidRPr="00B06A49">
        <w:rPr>
          <w:rFonts w:asciiTheme="minorHAnsi" w:hAnsiTheme="minorHAnsi" w:cstheme="minorHAnsi"/>
        </w:rPr>
        <w:t xml:space="preserve"> </w:t>
      </w:r>
      <w:r w:rsidRPr="00B06A49">
        <w:rPr>
          <w:rFonts w:asciiTheme="minorHAnsi" w:hAnsiTheme="minorHAnsi" w:cstheme="minorHAnsi"/>
          <w:spacing w:val="-1"/>
        </w:rPr>
        <w:t>terms,</w:t>
      </w:r>
      <w:r w:rsidRPr="00B06A49">
        <w:rPr>
          <w:rFonts w:asciiTheme="minorHAnsi" w:hAnsiTheme="minorHAnsi" w:cstheme="minorHAnsi"/>
        </w:rPr>
        <w:t xml:space="preserve"> </w:t>
      </w:r>
      <w:r w:rsidRPr="00B06A49">
        <w:rPr>
          <w:rFonts w:asciiTheme="minorHAnsi" w:hAnsiTheme="minorHAnsi" w:cstheme="minorHAnsi"/>
          <w:spacing w:val="-1"/>
        </w:rPr>
        <w:t>acceptable</w:t>
      </w:r>
      <w:r w:rsidRPr="00B06A49">
        <w:rPr>
          <w:rFonts w:asciiTheme="minorHAnsi" w:hAnsiTheme="minorHAnsi" w:cstheme="minorHAnsi"/>
          <w:spacing w:val="1"/>
        </w:rPr>
        <w:t xml:space="preserve"> </w:t>
      </w:r>
      <w:r w:rsidRPr="00B06A49">
        <w:rPr>
          <w:rFonts w:asciiTheme="minorHAnsi" w:hAnsiTheme="minorHAnsi" w:cstheme="minorHAnsi"/>
          <w:spacing w:val="-1"/>
        </w:rPr>
        <w:t>conduct</w:t>
      </w:r>
      <w:r w:rsidRPr="00B06A49">
        <w:rPr>
          <w:rFonts w:asciiTheme="minorHAnsi" w:hAnsiTheme="minorHAnsi" w:cstheme="minorHAnsi"/>
        </w:rPr>
        <w:t xml:space="preserve"> does not </w:t>
      </w:r>
      <w:r w:rsidRPr="00B06A49">
        <w:rPr>
          <w:rFonts w:asciiTheme="minorHAnsi" w:hAnsiTheme="minorHAnsi" w:cstheme="minorHAnsi"/>
          <w:spacing w:val="-1"/>
        </w:rPr>
        <w:t>infringe</w:t>
      </w:r>
      <w:r w:rsidRPr="00B06A49">
        <w:rPr>
          <w:rFonts w:asciiTheme="minorHAnsi" w:hAnsiTheme="minorHAnsi" w:cstheme="minorHAnsi"/>
          <w:spacing w:val="109"/>
        </w:rPr>
        <w:t xml:space="preserve"> </w:t>
      </w:r>
      <w:r w:rsidRPr="00B06A49">
        <w:rPr>
          <w:rFonts w:asciiTheme="minorHAnsi" w:hAnsiTheme="minorHAnsi" w:cstheme="minorHAnsi"/>
        </w:rPr>
        <w:t xml:space="preserve">upon the </w:t>
      </w:r>
      <w:r w:rsidRPr="00B06A49">
        <w:rPr>
          <w:rFonts w:asciiTheme="minorHAnsi" w:hAnsiTheme="minorHAnsi" w:cstheme="minorHAnsi"/>
          <w:spacing w:val="-1"/>
        </w:rPr>
        <w:t>rights</w:t>
      </w:r>
      <w:r w:rsidRPr="00B06A49">
        <w:rPr>
          <w:rFonts w:asciiTheme="minorHAnsi" w:hAnsiTheme="minorHAnsi" w:cstheme="minorHAnsi"/>
        </w:rPr>
        <w:t xml:space="preserve"> of other</w:t>
      </w:r>
      <w:r w:rsidRPr="00B06A49">
        <w:rPr>
          <w:rFonts w:asciiTheme="minorHAnsi" w:hAnsiTheme="minorHAnsi" w:cstheme="minorHAnsi"/>
          <w:spacing w:val="1"/>
        </w:rPr>
        <w:t xml:space="preserve"> </w:t>
      </w:r>
      <w:r w:rsidRPr="00B06A49">
        <w:rPr>
          <w:rFonts w:asciiTheme="minorHAnsi" w:hAnsiTheme="minorHAnsi" w:cstheme="minorHAnsi"/>
          <w:spacing w:val="-1"/>
        </w:rPr>
        <w:t>members</w:t>
      </w:r>
      <w:r w:rsidRPr="00B06A49">
        <w:rPr>
          <w:rFonts w:asciiTheme="minorHAnsi" w:hAnsiTheme="minorHAnsi" w:cstheme="minorHAnsi"/>
        </w:rPr>
        <w:t xml:space="preserve"> of</w:t>
      </w:r>
      <w:r w:rsidRPr="00B06A49">
        <w:rPr>
          <w:rFonts w:asciiTheme="minorHAnsi" w:hAnsiTheme="minorHAnsi" w:cstheme="minorHAnsi"/>
          <w:spacing w:val="-2"/>
        </w:rPr>
        <w:t xml:space="preserve"> </w:t>
      </w:r>
      <w:r w:rsidRPr="00B06A49">
        <w:rPr>
          <w:rFonts w:asciiTheme="minorHAnsi" w:hAnsiTheme="minorHAnsi" w:cstheme="minorHAnsi"/>
        </w:rPr>
        <w:t>the University</w:t>
      </w:r>
      <w:r w:rsidRPr="00B06A49">
        <w:rPr>
          <w:rFonts w:asciiTheme="minorHAnsi" w:hAnsiTheme="minorHAnsi" w:cstheme="minorHAnsi"/>
          <w:spacing w:val="-3"/>
        </w:rPr>
        <w:t xml:space="preserve"> </w:t>
      </w:r>
      <w:r w:rsidRPr="00B06A49">
        <w:rPr>
          <w:rFonts w:asciiTheme="minorHAnsi" w:hAnsiTheme="minorHAnsi" w:cstheme="minorHAnsi"/>
        </w:rPr>
        <w:t>community</w:t>
      </w:r>
      <w:r w:rsidRPr="00B06A49">
        <w:rPr>
          <w:rFonts w:asciiTheme="minorHAnsi" w:hAnsiTheme="minorHAnsi" w:cstheme="minorHAnsi"/>
          <w:spacing w:val="-5"/>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conforms to the </w:t>
      </w:r>
      <w:r w:rsidRPr="00B06A49">
        <w:rPr>
          <w:rFonts w:asciiTheme="minorHAnsi" w:hAnsiTheme="minorHAnsi" w:cstheme="minorHAnsi"/>
          <w:spacing w:val="-1"/>
        </w:rPr>
        <w:t>regulations</w:t>
      </w:r>
      <w:r w:rsidRPr="00B06A49">
        <w:rPr>
          <w:rFonts w:asciiTheme="minorHAnsi" w:hAnsiTheme="minorHAnsi" w:cstheme="minorHAnsi"/>
        </w:rPr>
        <w:t xml:space="preserve"> of the</w:t>
      </w:r>
      <w:r w:rsidRPr="00B06A49">
        <w:rPr>
          <w:rFonts w:asciiTheme="minorHAnsi" w:hAnsiTheme="minorHAnsi" w:cstheme="minorHAnsi"/>
          <w:spacing w:val="53"/>
        </w:rPr>
        <w:t xml:space="preserve"> </w:t>
      </w:r>
      <w:r w:rsidRPr="00B06A49">
        <w:rPr>
          <w:rFonts w:asciiTheme="minorHAnsi" w:hAnsiTheme="minorHAnsi" w:cstheme="minorHAnsi"/>
        </w:rPr>
        <w:t>University</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its </w:t>
      </w:r>
      <w:r w:rsidRPr="00B06A49">
        <w:rPr>
          <w:rFonts w:asciiTheme="minorHAnsi" w:hAnsiTheme="minorHAnsi" w:cstheme="minorHAnsi"/>
          <w:spacing w:val="-1"/>
        </w:rPr>
        <w:t>subordinate</w:t>
      </w:r>
      <w:r w:rsidRPr="00B06A49">
        <w:rPr>
          <w:rFonts w:asciiTheme="minorHAnsi" w:hAnsiTheme="minorHAnsi" w:cstheme="minorHAnsi"/>
        </w:rPr>
        <w:t xml:space="preserve"> </w:t>
      </w:r>
      <w:r w:rsidRPr="00B06A49">
        <w:rPr>
          <w:rFonts w:asciiTheme="minorHAnsi" w:hAnsiTheme="minorHAnsi" w:cstheme="minorHAnsi"/>
          <w:spacing w:val="-1"/>
        </w:rPr>
        <w:t>jurisdictions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to the</w:t>
      </w:r>
      <w:r w:rsidRPr="00B06A49">
        <w:rPr>
          <w:rFonts w:asciiTheme="minorHAnsi" w:hAnsiTheme="minorHAnsi" w:cstheme="minorHAnsi"/>
          <w:spacing w:val="-1"/>
        </w:rPr>
        <w:t xml:space="preserve"> </w:t>
      </w:r>
      <w:r w:rsidRPr="00B06A49">
        <w:rPr>
          <w:rFonts w:asciiTheme="minorHAnsi" w:hAnsiTheme="minorHAnsi" w:cstheme="minorHAnsi"/>
        </w:rPr>
        <w:t>law</w:t>
      </w:r>
      <w:r w:rsidRPr="00B06A49">
        <w:rPr>
          <w:rFonts w:asciiTheme="minorHAnsi" w:hAnsiTheme="minorHAnsi" w:cstheme="minorHAnsi"/>
          <w:spacing w:val="-1"/>
        </w:rPr>
        <w:t xml:space="preserve"> </w:t>
      </w:r>
      <w:r w:rsidRPr="00B06A49">
        <w:rPr>
          <w:rFonts w:asciiTheme="minorHAnsi" w:hAnsiTheme="minorHAnsi" w:cstheme="minorHAnsi"/>
        </w:rPr>
        <w:t>of the</w:t>
      </w:r>
      <w:r w:rsidRPr="00B06A49">
        <w:rPr>
          <w:rFonts w:asciiTheme="minorHAnsi" w:hAnsiTheme="minorHAnsi" w:cstheme="minorHAnsi"/>
          <w:spacing w:val="-2"/>
        </w:rPr>
        <w:t xml:space="preserve"> </w:t>
      </w:r>
      <w:r w:rsidRPr="00B06A49">
        <w:rPr>
          <w:rFonts w:asciiTheme="minorHAnsi" w:hAnsiTheme="minorHAnsi" w:cstheme="minorHAnsi"/>
        </w:rPr>
        <w:t>land.</w:t>
      </w:r>
    </w:p>
    <w:p w14:paraId="4071A7B6" w14:textId="77777777" w:rsidR="00124A21" w:rsidRPr="00B06A49" w:rsidRDefault="00124A21">
      <w:pPr>
        <w:rPr>
          <w:rFonts w:eastAsia="Times New Roman" w:cstheme="minorHAnsi"/>
          <w:sz w:val="24"/>
          <w:szCs w:val="24"/>
        </w:rPr>
      </w:pPr>
    </w:p>
    <w:p w14:paraId="4071A7B9" w14:textId="77777777" w:rsidR="00124A21" w:rsidRPr="00B06A49" w:rsidRDefault="00124A21">
      <w:pPr>
        <w:spacing w:before="5"/>
        <w:rPr>
          <w:rFonts w:eastAsia="Times New Roman" w:cstheme="minorHAnsi"/>
          <w:sz w:val="27"/>
          <w:szCs w:val="27"/>
        </w:rPr>
      </w:pPr>
    </w:p>
    <w:p w14:paraId="4071A7BA" w14:textId="77777777" w:rsidR="00124A21" w:rsidRPr="00B06A49" w:rsidRDefault="3D29304E" w:rsidP="0060618E">
      <w:pPr>
        <w:pStyle w:val="Heading4"/>
        <w:numPr>
          <w:ilvl w:val="1"/>
          <w:numId w:val="19"/>
        </w:numPr>
        <w:tabs>
          <w:tab w:val="left" w:pos="896"/>
        </w:tabs>
        <w:ind w:left="895"/>
        <w:rPr>
          <w:rFonts w:asciiTheme="minorHAnsi" w:hAnsiTheme="minorHAnsi" w:cstheme="minorHAnsi"/>
          <w:b w:val="0"/>
          <w:bCs w:val="0"/>
        </w:rPr>
      </w:pPr>
      <w:r w:rsidRPr="4BB49906">
        <w:rPr>
          <w:rFonts w:asciiTheme="minorHAnsi" w:hAnsiTheme="minorHAnsi"/>
          <w:spacing w:val="-1"/>
        </w:rPr>
        <w:t>The</w:t>
      </w:r>
      <w:r w:rsidRPr="4BB49906">
        <w:rPr>
          <w:rFonts w:asciiTheme="minorHAnsi" w:hAnsiTheme="minorHAnsi"/>
          <w:spacing w:val="-24"/>
        </w:rPr>
        <w:t xml:space="preserve"> </w:t>
      </w:r>
      <w:r w:rsidRPr="4BB49906">
        <w:rPr>
          <w:rFonts w:asciiTheme="minorHAnsi" w:hAnsiTheme="minorHAnsi"/>
          <w:spacing w:val="-1"/>
        </w:rPr>
        <w:t>Canadian</w:t>
      </w:r>
      <w:r w:rsidRPr="4BB49906">
        <w:rPr>
          <w:rFonts w:asciiTheme="minorHAnsi" w:hAnsiTheme="minorHAnsi"/>
          <w:spacing w:val="-23"/>
        </w:rPr>
        <w:t xml:space="preserve"> </w:t>
      </w:r>
      <w:r w:rsidRPr="4BB49906">
        <w:rPr>
          <w:rFonts w:asciiTheme="minorHAnsi" w:hAnsiTheme="minorHAnsi"/>
          <w:spacing w:val="-1"/>
        </w:rPr>
        <w:t>Physiotherapy</w:t>
      </w:r>
      <w:r w:rsidRPr="4BB49906">
        <w:rPr>
          <w:rFonts w:asciiTheme="minorHAnsi" w:hAnsiTheme="minorHAnsi"/>
          <w:spacing w:val="-25"/>
        </w:rPr>
        <w:t xml:space="preserve"> </w:t>
      </w:r>
      <w:r w:rsidRPr="4BB49906">
        <w:rPr>
          <w:rFonts w:asciiTheme="minorHAnsi" w:hAnsiTheme="minorHAnsi"/>
        </w:rPr>
        <w:t>Association</w:t>
      </w:r>
    </w:p>
    <w:p w14:paraId="4071A7BE" w14:textId="77777777" w:rsidR="00124A21" w:rsidRPr="00B06A49" w:rsidRDefault="00124A21">
      <w:pPr>
        <w:spacing w:before="9"/>
        <w:rPr>
          <w:rFonts w:eastAsia="Times New Roman" w:cstheme="minorHAnsi"/>
          <w:i/>
        </w:rPr>
      </w:pPr>
    </w:p>
    <w:p w14:paraId="4071A7BF" w14:textId="77777777" w:rsidR="00124A21" w:rsidRPr="00B06A49" w:rsidRDefault="00344F46">
      <w:pPr>
        <w:pStyle w:val="Heading8"/>
        <w:rPr>
          <w:rFonts w:asciiTheme="minorHAnsi" w:hAnsiTheme="minorHAnsi" w:cstheme="minorHAnsi"/>
          <w:b w:val="0"/>
          <w:bCs w:val="0"/>
          <w:i w:val="0"/>
        </w:rPr>
      </w:pPr>
      <w:r w:rsidRPr="00B06A49">
        <w:rPr>
          <w:rFonts w:asciiTheme="minorHAnsi" w:hAnsiTheme="minorHAnsi" w:cstheme="minorHAnsi"/>
        </w:rPr>
        <w:t>Code</w:t>
      </w:r>
      <w:r w:rsidRPr="00B06A49">
        <w:rPr>
          <w:rFonts w:asciiTheme="minorHAnsi" w:hAnsiTheme="minorHAnsi" w:cstheme="minorHAnsi"/>
          <w:spacing w:val="-10"/>
        </w:rPr>
        <w:t xml:space="preserve"> </w:t>
      </w:r>
      <w:r w:rsidRPr="00B06A49">
        <w:rPr>
          <w:rFonts w:asciiTheme="minorHAnsi" w:hAnsiTheme="minorHAnsi" w:cstheme="minorHAnsi"/>
        </w:rPr>
        <w:t>of</w:t>
      </w:r>
      <w:r w:rsidRPr="00B06A49">
        <w:rPr>
          <w:rFonts w:asciiTheme="minorHAnsi" w:hAnsiTheme="minorHAnsi" w:cstheme="minorHAnsi"/>
          <w:spacing w:val="-10"/>
        </w:rPr>
        <w:t xml:space="preserve"> </w:t>
      </w:r>
      <w:r w:rsidRPr="00B06A49">
        <w:rPr>
          <w:rFonts w:asciiTheme="minorHAnsi" w:hAnsiTheme="minorHAnsi" w:cstheme="minorHAnsi"/>
        </w:rPr>
        <w:t>Ethics</w:t>
      </w:r>
    </w:p>
    <w:p w14:paraId="4071A7C0" w14:textId="77777777" w:rsidR="00124A21" w:rsidRPr="00B06A49" w:rsidRDefault="00344F46">
      <w:pPr>
        <w:pStyle w:val="BodyText"/>
        <w:spacing w:before="26" w:line="256" w:lineRule="auto"/>
        <w:ind w:left="155" w:right="197" w:hanging="10"/>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are</w:t>
      </w:r>
      <w:r w:rsidRPr="00B06A49">
        <w:rPr>
          <w:rFonts w:asciiTheme="minorHAnsi" w:hAnsiTheme="minorHAnsi" w:cstheme="minorHAnsi"/>
          <w:spacing w:val="-1"/>
        </w:rPr>
        <w:t xml:space="preserve"> </w:t>
      </w:r>
      <w:r w:rsidRPr="00B06A49">
        <w:rPr>
          <w:rFonts w:asciiTheme="minorHAnsi" w:hAnsiTheme="minorHAnsi" w:cstheme="minorHAnsi"/>
        </w:rPr>
        <w:t xml:space="preserve">committed to </w:t>
      </w:r>
      <w:r w:rsidRPr="00B06A49">
        <w:rPr>
          <w:rFonts w:asciiTheme="minorHAnsi" w:hAnsiTheme="minorHAnsi" w:cstheme="minorHAnsi"/>
          <w:spacing w:val="-1"/>
        </w:rPr>
        <w:t>act</w:t>
      </w:r>
      <w:r w:rsidRPr="00B06A49">
        <w:rPr>
          <w:rFonts w:asciiTheme="minorHAnsi" w:hAnsiTheme="minorHAnsi" w:cstheme="minorHAnsi"/>
        </w:rPr>
        <w:t xml:space="preserve"> with </w:t>
      </w:r>
      <w:r w:rsidRPr="00B06A49">
        <w:rPr>
          <w:rFonts w:asciiTheme="minorHAnsi" w:hAnsiTheme="minorHAnsi" w:cstheme="minorHAnsi"/>
          <w:spacing w:val="-1"/>
        </w:rPr>
        <w:t>integrity,</w:t>
      </w:r>
      <w:r w:rsidRPr="00B06A49">
        <w:rPr>
          <w:rFonts w:asciiTheme="minorHAnsi" w:hAnsiTheme="minorHAnsi" w:cstheme="minorHAnsi"/>
          <w:spacing w:val="2"/>
        </w:rPr>
        <w:t xml:space="preserve"> </w:t>
      </w:r>
      <w:r w:rsidRPr="00B06A49">
        <w:rPr>
          <w:rFonts w:asciiTheme="minorHAnsi" w:hAnsiTheme="minorHAnsi" w:cstheme="minorHAnsi"/>
        </w:rPr>
        <w:t xml:space="preserve">to </w:t>
      </w:r>
      <w:proofErr w:type="spellStart"/>
      <w:r w:rsidRPr="00B06A49">
        <w:rPr>
          <w:rFonts w:asciiTheme="minorHAnsi" w:hAnsiTheme="minorHAnsi" w:cstheme="minorHAnsi"/>
        </w:rPr>
        <w:t>honour</w:t>
      </w:r>
      <w:proofErr w:type="spellEnd"/>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rights</w:t>
      </w:r>
      <w:r w:rsidRPr="00B06A49">
        <w:rPr>
          <w:rFonts w:asciiTheme="minorHAnsi" w:hAnsiTheme="minorHAnsi" w:cstheme="minorHAnsi"/>
        </w:rPr>
        <w:t xml:space="preserve"> and dignity</w:t>
      </w:r>
      <w:r w:rsidRPr="00B06A49">
        <w:rPr>
          <w:rFonts w:asciiTheme="minorHAnsi" w:hAnsiTheme="minorHAnsi" w:cstheme="minorHAnsi"/>
          <w:spacing w:val="-5"/>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individuals, to</w:t>
      </w:r>
      <w:r w:rsidRPr="00B06A49">
        <w:rPr>
          <w:rFonts w:asciiTheme="minorHAnsi" w:hAnsiTheme="minorHAnsi" w:cstheme="minorHAnsi"/>
          <w:spacing w:val="41"/>
        </w:rPr>
        <w:t xml:space="preserve"> </w:t>
      </w:r>
      <w:r w:rsidRPr="00B06A49">
        <w:rPr>
          <w:rFonts w:asciiTheme="minorHAnsi" w:hAnsiTheme="minorHAnsi" w:cstheme="minorHAnsi"/>
          <w:spacing w:val="-1"/>
        </w:rPr>
        <w:t xml:space="preserve">recognize </w:t>
      </w:r>
      <w:r w:rsidRPr="00B06A49">
        <w:rPr>
          <w:rFonts w:asciiTheme="minorHAnsi" w:hAnsiTheme="minorHAnsi" w:cstheme="minorHAnsi"/>
        </w:rPr>
        <w:t>their</w:t>
      </w:r>
      <w:r w:rsidRPr="00B06A49">
        <w:rPr>
          <w:rFonts w:asciiTheme="minorHAnsi" w:hAnsiTheme="minorHAnsi" w:cstheme="minorHAnsi"/>
          <w:spacing w:val="-1"/>
        </w:rPr>
        <w:t xml:space="preserve"> </w:t>
      </w:r>
      <w:r w:rsidRPr="00B06A49">
        <w:rPr>
          <w:rFonts w:asciiTheme="minorHAnsi" w:hAnsiTheme="minorHAnsi" w:cstheme="minorHAnsi"/>
        </w:rPr>
        <w:t>responsibility</w:t>
      </w:r>
      <w:r w:rsidRPr="00B06A49">
        <w:rPr>
          <w:rFonts w:asciiTheme="minorHAnsi" w:hAnsiTheme="minorHAnsi" w:cstheme="minorHAnsi"/>
          <w:spacing w:val="-8"/>
        </w:rPr>
        <w:t xml:space="preserve"> </w:t>
      </w:r>
      <w:r w:rsidRPr="00B06A49">
        <w:rPr>
          <w:rFonts w:asciiTheme="minorHAnsi" w:hAnsiTheme="minorHAnsi" w:cstheme="minorHAnsi"/>
        </w:rPr>
        <w:t xml:space="preserve">to </w:t>
      </w:r>
      <w:r w:rsidRPr="00B06A49">
        <w:rPr>
          <w:rFonts w:asciiTheme="minorHAnsi" w:hAnsiTheme="minorHAnsi" w:cstheme="minorHAnsi"/>
          <w:spacing w:val="-1"/>
        </w:rPr>
        <w:t>society,</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to pursue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quest</w:t>
      </w:r>
      <w:r w:rsidRPr="00B06A49">
        <w:rPr>
          <w:rFonts w:asciiTheme="minorHAnsi" w:hAnsiTheme="minorHAnsi" w:cstheme="minorHAnsi"/>
        </w:rPr>
        <w:t xml:space="preserve"> for </w:t>
      </w:r>
      <w:r w:rsidRPr="00B06A49">
        <w:rPr>
          <w:rFonts w:asciiTheme="minorHAnsi" w:hAnsiTheme="minorHAnsi" w:cstheme="minorHAnsi"/>
          <w:spacing w:val="-1"/>
        </w:rPr>
        <w:t xml:space="preserve">excellence </w:t>
      </w:r>
      <w:r w:rsidRPr="00B06A49">
        <w:rPr>
          <w:rFonts w:asciiTheme="minorHAnsi" w:hAnsiTheme="minorHAnsi" w:cstheme="minorHAnsi"/>
        </w:rPr>
        <w:t xml:space="preserve">in </w:t>
      </w:r>
      <w:r w:rsidRPr="00B06A49">
        <w:rPr>
          <w:rFonts w:asciiTheme="minorHAnsi" w:hAnsiTheme="minorHAnsi" w:cstheme="minorHAnsi"/>
          <w:spacing w:val="-1"/>
        </w:rPr>
        <w:t>professional</w:t>
      </w:r>
      <w:r w:rsidRPr="00B06A49">
        <w:rPr>
          <w:rFonts w:asciiTheme="minorHAnsi" w:hAnsiTheme="minorHAnsi" w:cstheme="minorHAnsi"/>
        </w:rPr>
        <w:t xml:space="preserve"> activities.</w:t>
      </w:r>
    </w:p>
    <w:p w14:paraId="4071A7C1" w14:textId="77777777" w:rsidR="00124A21" w:rsidRPr="00B06A49" w:rsidRDefault="00124A21">
      <w:pPr>
        <w:rPr>
          <w:rFonts w:eastAsia="Times New Roman" w:cstheme="minorHAnsi"/>
          <w:sz w:val="24"/>
          <w:szCs w:val="24"/>
        </w:rPr>
      </w:pPr>
    </w:p>
    <w:p w14:paraId="4071A7C2" w14:textId="14D58A77" w:rsidR="00124A21" w:rsidRPr="00B06A49" w:rsidRDefault="00344F46">
      <w:pPr>
        <w:pStyle w:val="Heading8"/>
        <w:spacing w:before="163"/>
        <w:rPr>
          <w:rFonts w:asciiTheme="minorHAnsi" w:hAnsiTheme="minorHAnsi" w:cstheme="minorHAnsi"/>
          <w:b w:val="0"/>
          <w:bCs w:val="0"/>
          <w:i w:val="0"/>
        </w:rPr>
      </w:pPr>
      <w:r w:rsidRPr="00B06A49">
        <w:rPr>
          <w:rFonts w:asciiTheme="minorHAnsi" w:hAnsiTheme="minorHAnsi" w:cstheme="minorHAnsi"/>
        </w:rPr>
        <w:t>Code</w:t>
      </w:r>
      <w:r w:rsidRPr="00B06A49">
        <w:rPr>
          <w:rFonts w:asciiTheme="minorHAnsi" w:hAnsiTheme="minorHAnsi" w:cstheme="minorHAnsi"/>
          <w:spacing w:val="-12"/>
        </w:rPr>
        <w:t xml:space="preserve"> </w:t>
      </w:r>
      <w:r w:rsidRPr="00B06A49">
        <w:rPr>
          <w:rFonts w:asciiTheme="minorHAnsi" w:hAnsiTheme="minorHAnsi" w:cstheme="minorHAnsi"/>
        </w:rPr>
        <w:t>of</w:t>
      </w:r>
      <w:r w:rsidRPr="00B06A49">
        <w:rPr>
          <w:rFonts w:asciiTheme="minorHAnsi" w:hAnsiTheme="minorHAnsi" w:cstheme="minorHAnsi"/>
          <w:spacing w:val="-11"/>
        </w:rPr>
        <w:t xml:space="preserve"> </w:t>
      </w:r>
      <w:r w:rsidR="00D6221C" w:rsidRPr="00B06A49">
        <w:rPr>
          <w:rFonts w:asciiTheme="minorHAnsi" w:hAnsiTheme="minorHAnsi" w:cstheme="minorHAnsi"/>
          <w:spacing w:val="-11"/>
        </w:rPr>
        <w:t xml:space="preserve">Ethical </w:t>
      </w:r>
      <w:r w:rsidRPr="00B06A49">
        <w:rPr>
          <w:rFonts w:asciiTheme="minorHAnsi" w:hAnsiTheme="minorHAnsi" w:cstheme="minorHAnsi"/>
        </w:rPr>
        <w:t>Conduct</w:t>
      </w:r>
    </w:p>
    <w:p w14:paraId="4071A7C4" w14:textId="74FB8717" w:rsidR="00124A21" w:rsidRDefault="00E728E2">
      <w:pPr>
        <w:spacing w:before="9"/>
        <w:rPr>
          <w:rFonts w:eastAsia="Times New Roman" w:cstheme="minorHAnsi"/>
          <w:sz w:val="24"/>
          <w:szCs w:val="24"/>
        </w:rPr>
      </w:pPr>
      <w:hyperlink r:id="rId96" w:history="1">
        <w:r w:rsidRPr="00C92906">
          <w:rPr>
            <w:rStyle w:val="Hyperlink"/>
            <w:rFonts w:eastAsia="Times New Roman" w:cstheme="minorHAnsi"/>
            <w:sz w:val="24"/>
            <w:szCs w:val="24"/>
          </w:rPr>
          <w:t>https://physiotherapy.ca/ethics-and-professionalism-toolkit/</w:t>
        </w:r>
      </w:hyperlink>
      <w:r>
        <w:rPr>
          <w:rFonts w:eastAsia="Times New Roman" w:cstheme="minorHAnsi"/>
          <w:sz w:val="24"/>
          <w:szCs w:val="24"/>
        </w:rPr>
        <w:t xml:space="preserve"> </w:t>
      </w:r>
    </w:p>
    <w:p w14:paraId="79EAEA4C" w14:textId="77777777" w:rsidR="00E728E2" w:rsidRPr="00B06A49" w:rsidRDefault="00E728E2">
      <w:pPr>
        <w:spacing w:before="9"/>
        <w:rPr>
          <w:rFonts w:eastAsia="Times New Roman" w:cstheme="minorHAnsi"/>
          <w:sz w:val="21"/>
          <w:szCs w:val="21"/>
        </w:rPr>
      </w:pPr>
    </w:p>
    <w:p w14:paraId="4071A7C5" w14:textId="77777777" w:rsidR="00124A21" w:rsidRPr="00B06A49" w:rsidRDefault="00344F46">
      <w:pPr>
        <w:pStyle w:val="BodyText"/>
        <w:spacing w:before="69" w:line="256" w:lineRule="auto"/>
        <w:ind w:left="155" w:right="197"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provision</w:t>
      </w:r>
      <w:r w:rsidRPr="00B06A49">
        <w:rPr>
          <w:rFonts w:asciiTheme="minorHAnsi" w:hAnsiTheme="minorHAnsi" w:cstheme="minorHAnsi"/>
        </w:rPr>
        <w:t xml:space="preserve"> of</w:t>
      </w:r>
      <w:r w:rsidRPr="00B06A49">
        <w:rPr>
          <w:rFonts w:asciiTheme="minorHAnsi" w:hAnsiTheme="minorHAnsi" w:cstheme="minorHAnsi"/>
          <w:spacing w:val="-1"/>
        </w:rPr>
        <w:t xml:space="preserve"> effective </w:t>
      </w:r>
      <w:r w:rsidRPr="00B06A49">
        <w:rPr>
          <w:rFonts w:asciiTheme="minorHAnsi" w:hAnsiTheme="minorHAnsi" w:cstheme="minorHAnsi"/>
        </w:rPr>
        <w:t>quality</w:t>
      </w:r>
      <w:r w:rsidRPr="00B06A49">
        <w:rPr>
          <w:rFonts w:asciiTheme="minorHAnsi" w:hAnsiTheme="minorHAnsi" w:cstheme="minorHAnsi"/>
          <w:spacing w:val="-3"/>
        </w:rPr>
        <w:t xml:space="preserve"> </w:t>
      </w:r>
      <w:r w:rsidRPr="00B06A49">
        <w:rPr>
          <w:rFonts w:asciiTheme="minorHAnsi" w:hAnsiTheme="minorHAnsi" w:cstheme="minorHAnsi"/>
          <w:spacing w:val="-1"/>
        </w:rPr>
        <w:t xml:space="preserve">care </w:t>
      </w:r>
      <w:r w:rsidRPr="00B06A49">
        <w:rPr>
          <w:rFonts w:asciiTheme="minorHAnsi" w:hAnsiTheme="minorHAnsi" w:cstheme="minorHAnsi"/>
        </w:rPr>
        <w:t xml:space="preserve">while </w:t>
      </w:r>
      <w:r w:rsidRPr="00B06A49">
        <w:rPr>
          <w:rFonts w:asciiTheme="minorHAnsi" w:hAnsiTheme="minorHAnsi" w:cstheme="minorHAnsi"/>
          <w:spacing w:val="-1"/>
        </w:rPr>
        <w:t>respecting</w:t>
      </w:r>
      <w:r w:rsidRPr="00B06A49">
        <w:rPr>
          <w:rFonts w:asciiTheme="minorHAnsi" w:hAnsiTheme="minorHAnsi" w:cstheme="minorHAnsi"/>
          <w:spacing w:val="-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rights</w:t>
      </w:r>
      <w:r w:rsidRPr="00B06A49">
        <w:rPr>
          <w:rFonts w:asciiTheme="minorHAnsi" w:hAnsiTheme="minorHAnsi" w:cstheme="minorHAnsi"/>
        </w:rPr>
        <w:t xml:space="preserve"> of the</w:t>
      </w:r>
      <w:r w:rsidRPr="00B06A49">
        <w:rPr>
          <w:rFonts w:asciiTheme="minorHAnsi" w:hAnsiTheme="minorHAnsi" w:cstheme="minorHAnsi"/>
          <w:spacing w:val="1"/>
        </w:rPr>
        <w:t xml:space="preserve"> </w:t>
      </w:r>
      <w:r w:rsidRPr="00B06A49">
        <w:rPr>
          <w:rFonts w:asciiTheme="minorHAnsi" w:hAnsiTheme="minorHAnsi" w:cstheme="minorHAnsi"/>
          <w:spacing w:val="-1"/>
        </w:rPr>
        <w:t>client</w:t>
      </w:r>
      <w:r w:rsidRPr="00B06A49">
        <w:rPr>
          <w:rFonts w:asciiTheme="minorHAnsi" w:hAnsiTheme="minorHAnsi" w:cstheme="minorHAnsi"/>
        </w:rPr>
        <w:t xml:space="preserve"> shall be</w:t>
      </w:r>
      <w:r w:rsidRPr="00B06A49">
        <w:rPr>
          <w:rFonts w:asciiTheme="minorHAnsi" w:hAnsiTheme="minorHAnsi" w:cstheme="minorHAnsi"/>
          <w:spacing w:val="-1"/>
        </w:rPr>
        <w:t xml:space="preserve"> </w:t>
      </w:r>
      <w:r w:rsidRPr="00B06A49">
        <w:rPr>
          <w:rFonts w:asciiTheme="minorHAnsi" w:hAnsiTheme="minorHAnsi" w:cstheme="minorHAnsi"/>
        </w:rPr>
        <w:t>the primary</w:t>
      </w:r>
      <w:r w:rsidRPr="00B06A49">
        <w:rPr>
          <w:rFonts w:asciiTheme="minorHAnsi" w:hAnsiTheme="minorHAnsi" w:cstheme="minorHAnsi"/>
          <w:spacing w:val="-3"/>
        </w:rPr>
        <w:t xml:space="preserve"> </w:t>
      </w:r>
      <w:r w:rsidRPr="00B06A49">
        <w:rPr>
          <w:rFonts w:asciiTheme="minorHAnsi" w:hAnsiTheme="minorHAnsi" w:cstheme="minorHAnsi"/>
          <w:spacing w:val="-1"/>
        </w:rPr>
        <w:t>consideration</w:t>
      </w:r>
      <w:r w:rsidRPr="00B06A49">
        <w:rPr>
          <w:rFonts w:asciiTheme="minorHAnsi" w:hAnsiTheme="minorHAnsi" w:cstheme="minorHAnsi"/>
          <w:spacing w:val="99"/>
        </w:rPr>
        <w:t xml:space="preserve"> </w:t>
      </w:r>
      <w:r w:rsidRPr="00B06A49">
        <w:rPr>
          <w:rFonts w:asciiTheme="minorHAnsi" w:hAnsiTheme="minorHAnsi" w:cstheme="minorHAnsi"/>
        </w:rPr>
        <w:t xml:space="preserve">of </w:t>
      </w:r>
      <w:r w:rsidRPr="00B06A49">
        <w:rPr>
          <w:rFonts w:asciiTheme="minorHAnsi" w:hAnsiTheme="minorHAnsi" w:cstheme="minorHAnsi"/>
          <w:spacing w:val="-1"/>
        </w:rPr>
        <w:t>each</w:t>
      </w:r>
      <w:r w:rsidRPr="00B06A49">
        <w:rPr>
          <w:rFonts w:asciiTheme="minorHAnsi" w:hAnsiTheme="minorHAnsi" w:cstheme="minorHAnsi"/>
        </w:rPr>
        <w:t xml:space="preserve"> member</w:t>
      </w:r>
      <w:r w:rsidRPr="00B06A49">
        <w:rPr>
          <w:rFonts w:asciiTheme="minorHAnsi" w:hAnsiTheme="minorHAnsi" w:cstheme="minorHAnsi"/>
          <w:spacing w:val="-2"/>
        </w:rPr>
        <w:t xml:space="preserve"> </w:t>
      </w:r>
      <w:r w:rsidRPr="00B06A49">
        <w:rPr>
          <w:rFonts w:asciiTheme="minorHAnsi" w:hAnsiTheme="minorHAnsi" w:cstheme="minorHAnsi"/>
        </w:rPr>
        <w:t>of the</w:t>
      </w:r>
      <w:r w:rsidRPr="00B06A49">
        <w:rPr>
          <w:rFonts w:asciiTheme="minorHAnsi" w:hAnsiTheme="minorHAnsi" w:cstheme="minorHAnsi"/>
          <w:spacing w:val="-1"/>
        </w:rPr>
        <w:t xml:space="preserve"> profession.</w:t>
      </w:r>
    </w:p>
    <w:p w14:paraId="4071A7C6" w14:textId="77777777" w:rsidR="00124A21" w:rsidRPr="00B06A49" w:rsidRDefault="00124A21">
      <w:pPr>
        <w:rPr>
          <w:rFonts w:eastAsia="Times New Roman" w:cstheme="minorHAnsi"/>
          <w:sz w:val="24"/>
          <w:szCs w:val="24"/>
        </w:rPr>
      </w:pPr>
    </w:p>
    <w:p w14:paraId="4071A7C7" w14:textId="77777777" w:rsidR="00124A21" w:rsidRPr="00B06A49" w:rsidRDefault="00124A21">
      <w:pPr>
        <w:spacing w:before="11"/>
        <w:rPr>
          <w:rFonts w:eastAsia="Times New Roman" w:cstheme="minorHAnsi"/>
          <w:sz w:val="21"/>
          <w:szCs w:val="21"/>
        </w:rPr>
      </w:pPr>
    </w:p>
    <w:p w14:paraId="4071A7C8" w14:textId="77777777" w:rsidR="00124A21" w:rsidRPr="00B06A49" w:rsidRDefault="00344F46">
      <w:pPr>
        <w:pStyle w:val="Heading8"/>
        <w:rPr>
          <w:rFonts w:asciiTheme="minorHAnsi" w:hAnsiTheme="minorHAnsi" w:cstheme="minorHAnsi"/>
          <w:b w:val="0"/>
          <w:bCs w:val="0"/>
          <w:i w:val="0"/>
        </w:rPr>
      </w:pPr>
      <w:r w:rsidRPr="00B06A49">
        <w:rPr>
          <w:rFonts w:asciiTheme="minorHAnsi" w:hAnsiTheme="minorHAnsi" w:cstheme="minorHAnsi"/>
        </w:rPr>
        <w:t>Responsibilities</w:t>
      </w:r>
      <w:r w:rsidRPr="00B06A49">
        <w:rPr>
          <w:rFonts w:asciiTheme="minorHAnsi" w:hAnsiTheme="minorHAnsi" w:cstheme="minorHAnsi"/>
          <w:spacing w:val="-13"/>
        </w:rPr>
        <w:t xml:space="preserve"> </w:t>
      </w:r>
      <w:r w:rsidRPr="00B06A49">
        <w:rPr>
          <w:rFonts w:asciiTheme="minorHAnsi" w:hAnsiTheme="minorHAnsi" w:cstheme="minorHAnsi"/>
        </w:rPr>
        <w:t>to</w:t>
      </w:r>
      <w:r w:rsidRPr="00B06A49">
        <w:rPr>
          <w:rFonts w:asciiTheme="minorHAnsi" w:hAnsiTheme="minorHAnsi" w:cstheme="minorHAnsi"/>
          <w:spacing w:val="-14"/>
        </w:rPr>
        <w:t xml:space="preserve"> </w:t>
      </w:r>
      <w:r w:rsidRPr="00B06A49">
        <w:rPr>
          <w:rFonts w:asciiTheme="minorHAnsi" w:hAnsiTheme="minorHAnsi" w:cstheme="minorHAnsi"/>
        </w:rPr>
        <w:t>the</w:t>
      </w:r>
      <w:r w:rsidRPr="00B06A49">
        <w:rPr>
          <w:rFonts w:asciiTheme="minorHAnsi" w:hAnsiTheme="minorHAnsi" w:cstheme="minorHAnsi"/>
          <w:spacing w:val="-13"/>
        </w:rPr>
        <w:t xml:space="preserve"> </w:t>
      </w:r>
      <w:r w:rsidRPr="00B06A49">
        <w:rPr>
          <w:rFonts w:asciiTheme="minorHAnsi" w:hAnsiTheme="minorHAnsi" w:cstheme="minorHAnsi"/>
        </w:rPr>
        <w:t>Client</w:t>
      </w:r>
    </w:p>
    <w:p w14:paraId="4071A7C9" w14:textId="77777777" w:rsidR="00124A21" w:rsidRPr="00B06A49" w:rsidRDefault="00344F46" w:rsidP="0060618E">
      <w:pPr>
        <w:pStyle w:val="BodyText"/>
        <w:numPr>
          <w:ilvl w:val="0"/>
          <w:numId w:val="18"/>
        </w:numPr>
        <w:tabs>
          <w:tab w:val="left" w:pos="867"/>
        </w:tabs>
        <w:spacing w:before="28"/>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w:t>
      </w:r>
      <w:r w:rsidRPr="00B06A49">
        <w:rPr>
          <w:rFonts w:asciiTheme="minorHAnsi" w:hAnsiTheme="minorHAnsi" w:cstheme="minorHAnsi"/>
          <w:spacing w:val="-1"/>
        </w:rPr>
        <w:t>respect</w:t>
      </w:r>
      <w:r w:rsidRPr="00B06A49">
        <w:rPr>
          <w:rFonts w:asciiTheme="minorHAnsi" w:hAnsiTheme="minorHAnsi" w:cstheme="minorHAnsi"/>
        </w:rPr>
        <w:t xml:space="preserve"> the</w:t>
      </w:r>
      <w:r w:rsidRPr="00B06A49">
        <w:rPr>
          <w:rFonts w:asciiTheme="minorHAnsi" w:hAnsiTheme="minorHAnsi" w:cstheme="minorHAnsi"/>
          <w:spacing w:val="-1"/>
        </w:rPr>
        <w:t xml:space="preserve"> client’s</w:t>
      </w:r>
      <w:r w:rsidRPr="00B06A49">
        <w:rPr>
          <w:rFonts w:asciiTheme="minorHAnsi" w:hAnsiTheme="minorHAnsi" w:cstheme="minorHAnsi"/>
        </w:rPr>
        <w:t xml:space="preserve"> </w:t>
      </w:r>
      <w:r w:rsidRPr="00B06A49">
        <w:rPr>
          <w:rFonts w:asciiTheme="minorHAnsi" w:hAnsiTheme="minorHAnsi" w:cstheme="minorHAnsi"/>
          <w:spacing w:val="-1"/>
        </w:rPr>
        <w:t>rights,</w:t>
      </w:r>
      <w:r w:rsidRPr="00B06A49">
        <w:rPr>
          <w:rFonts w:asciiTheme="minorHAnsi" w:hAnsiTheme="minorHAnsi" w:cstheme="minorHAnsi"/>
        </w:rPr>
        <w:t xml:space="preserve"> </w:t>
      </w:r>
      <w:r w:rsidRPr="00B06A49">
        <w:rPr>
          <w:rFonts w:asciiTheme="minorHAnsi" w:hAnsiTheme="minorHAnsi" w:cstheme="minorHAnsi"/>
          <w:spacing w:val="-1"/>
        </w:rPr>
        <w:t>dignity,</w:t>
      </w:r>
      <w:r w:rsidRPr="00B06A49">
        <w:rPr>
          <w:rFonts w:asciiTheme="minorHAnsi" w:hAnsiTheme="minorHAnsi" w:cstheme="minorHAnsi"/>
        </w:rPr>
        <w:t xml:space="preserve"> </w:t>
      </w:r>
      <w:r w:rsidRPr="00B06A49">
        <w:rPr>
          <w:rFonts w:asciiTheme="minorHAnsi" w:hAnsiTheme="minorHAnsi" w:cstheme="minorHAnsi"/>
          <w:spacing w:val="-1"/>
        </w:rPr>
        <w:t>needs,</w:t>
      </w:r>
      <w:r w:rsidRPr="00B06A49">
        <w:rPr>
          <w:rFonts w:asciiTheme="minorHAnsi" w:hAnsiTheme="minorHAnsi" w:cstheme="minorHAnsi"/>
          <w:spacing w:val="2"/>
        </w:rPr>
        <w:t xml:space="preserve"> </w:t>
      </w:r>
      <w:r w:rsidRPr="00B06A49">
        <w:rPr>
          <w:rFonts w:asciiTheme="minorHAnsi" w:hAnsiTheme="minorHAnsi" w:cstheme="minorHAnsi"/>
          <w:spacing w:val="-1"/>
        </w:rPr>
        <w:t>wishes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values.</w:t>
      </w:r>
    </w:p>
    <w:p w14:paraId="4071A7CA" w14:textId="77777777" w:rsidR="00124A21" w:rsidRPr="00B06A49" w:rsidRDefault="00344F46" w:rsidP="0060618E">
      <w:pPr>
        <w:pStyle w:val="BodyText"/>
        <w:numPr>
          <w:ilvl w:val="0"/>
          <w:numId w:val="18"/>
        </w:numPr>
        <w:tabs>
          <w:tab w:val="left" w:pos="867"/>
        </w:tabs>
        <w:spacing w:before="139" w:line="256" w:lineRule="auto"/>
        <w:ind w:right="340"/>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not</w:t>
      </w:r>
      <w:r w:rsidRPr="00B06A49">
        <w:rPr>
          <w:rFonts w:asciiTheme="minorHAnsi" w:hAnsiTheme="minorHAnsi" w:cstheme="minorHAnsi"/>
          <w:spacing w:val="2"/>
        </w:rPr>
        <w:t xml:space="preserve"> </w:t>
      </w:r>
      <w:r w:rsidRPr="00B06A49">
        <w:rPr>
          <w:rFonts w:asciiTheme="minorHAnsi" w:hAnsiTheme="minorHAnsi" w:cstheme="minorHAnsi"/>
          <w:spacing w:val="-1"/>
        </w:rPr>
        <w:t>refuse</w:t>
      </w:r>
      <w:r w:rsidRPr="00B06A49">
        <w:rPr>
          <w:rFonts w:asciiTheme="minorHAnsi" w:hAnsiTheme="minorHAnsi" w:cstheme="minorHAnsi"/>
        </w:rPr>
        <w:t xml:space="preserve"> </w:t>
      </w:r>
      <w:r w:rsidRPr="00B06A49">
        <w:rPr>
          <w:rFonts w:asciiTheme="minorHAnsi" w:hAnsiTheme="minorHAnsi" w:cstheme="minorHAnsi"/>
          <w:spacing w:val="-1"/>
        </w:rPr>
        <w:t xml:space="preserve">care </w:t>
      </w:r>
      <w:r w:rsidRPr="00B06A49">
        <w:rPr>
          <w:rFonts w:asciiTheme="minorHAnsi" w:hAnsiTheme="minorHAnsi" w:cstheme="minorHAnsi"/>
        </w:rPr>
        <w:t xml:space="preserve">to </w:t>
      </w:r>
      <w:r w:rsidRPr="00B06A49">
        <w:rPr>
          <w:rFonts w:asciiTheme="minorHAnsi" w:hAnsiTheme="minorHAnsi" w:cstheme="minorHAnsi"/>
          <w:spacing w:val="1"/>
        </w:rPr>
        <w:t>any</w:t>
      </w:r>
      <w:r w:rsidRPr="00B06A49">
        <w:rPr>
          <w:rFonts w:asciiTheme="minorHAnsi" w:hAnsiTheme="minorHAnsi" w:cstheme="minorHAnsi"/>
          <w:spacing w:val="-5"/>
        </w:rPr>
        <w:t xml:space="preserve"> </w:t>
      </w:r>
      <w:r w:rsidRPr="00B06A49">
        <w:rPr>
          <w:rFonts w:asciiTheme="minorHAnsi" w:hAnsiTheme="minorHAnsi" w:cstheme="minorHAnsi"/>
          <w:spacing w:val="-1"/>
        </w:rPr>
        <w:t>client</w:t>
      </w:r>
      <w:r w:rsidRPr="00B06A49">
        <w:rPr>
          <w:rFonts w:asciiTheme="minorHAnsi" w:hAnsiTheme="minorHAnsi" w:cstheme="minorHAnsi"/>
          <w:spacing w:val="2"/>
        </w:rPr>
        <w:t xml:space="preserve"> </w:t>
      </w:r>
      <w:r w:rsidRPr="00B06A49">
        <w:rPr>
          <w:rFonts w:asciiTheme="minorHAnsi" w:hAnsiTheme="minorHAnsi" w:cstheme="minorHAnsi"/>
        </w:rPr>
        <w:t xml:space="preserve">on </w:t>
      </w:r>
      <w:r w:rsidRPr="00B06A49">
        <w:rPr>
          <w:rFonts w:asciiTheme="minorHAnsi" w:hAnsiTheme="minorHAnsi" w:cstheme="minorHAnsi"/>
          <w:spacing w:val="-1"/>
        </w:rPr>
        <w:t>grounds</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race,</w:t>
      </w:r>
      <w:r w:rsidRPr="00B06A49">
        <w:rPr>
          <w:rFonts w:asciiTheme="minorHAnsi" w:hAnsiTheme="minorHAnsi" w:cstheme="minorHAnsi"/>
        </w:rPr>
        <w:t xml:space="preserve"> </w:t>
      </w:r>
      <w:r w:rsidRPr="00B06A49">
        <w:rPr>
          <w:rFonts w:asciiTheme="minorHAnsi" w:hAnsiTheme="minorHAnsi" w:cstheme="minorHAnsi"/>
          <w:spacing w:val="-1"/>
        </w:rPr>
        <w:t>religion,</w:t>
      </w:r>
      <w:r w:rsidRPr="00B06A49">
        <w:rPr>
          <w:rFonts w:asciiTheme="minorHAnsi" w:hAnsiTheme="minorHAnsi" w:cstheme="minorHAnsi"/>
        </w:rPr>
        <w:t xml:space="preserve"> </w:t>
      </w:r>
      <w:r w:rsidRPr="00B06A49">
        <w:rPr>
          <w:rFonts w:asciiTheme="minorHAnsi" w:hAnsiTheme="minorHAnsi" w:cstheme="minorHAnsi"/>
          <w:spacing w:val="-1"/>
        </w:rPr>
        <w:t xml:space="preserve">ethnic </w:t>
      </w:r>
      <w:r w:rsidRPr="00B06A49">
        <w:rPr>
          <w:rFonts w:asciiTheme="minorHAnsi" w:hAnsiTheme="minorHAnsi" w:cstheme="minorHAnsi"/>
        </w:rPr>
        <w:t xml:space="preserve">or </w:t>
      </w:r>
      <w:r w:rsidRPr="00B06A49">
        <w:rPr>
          <w:rFonts w:asciiTheme="minorHAnsi" w:hAnsiTheme="minorHAnsi" w:cstheme="minorHAnsi"/>
          <w:spacing w:val="-1"/>
        </w:rPr>
        <w:t>national</w:t>
      </w:r>
      <w:r w:rsidRPr="00B06A49">
        <w:rPr>
          <w:rFonts w:asciiTheme="minorHAnsi" w:hAnsiTheme="minorHAnsi" w:cstheme="minorHAnsi"/>
        </w:rPr>
        <w:t xml:space="preserve"> </w:t>
      </w:r>
      <w:r w:rsidRPr="00B06A49">
        <w:rPr>
          <w:rFonts w:asciiTheme="minorHAnsi" w:hAnsiTheme="minorHAnsi" w:cstheme="minorHAnsi"/>
          <w:spacing w:val="-1"/>
        </w:rPr>
        <w:t>origin,</w:t>
      </w:r>
      <w:r w:rsidRPr="00B06A49">
        <w:rPr>
          <w:rFonts w:asciiTheme="minorHAnsi" w:hAnsiTheme="minorHAnsi" w:cstheme="minorHAnsi"/>
          <w:spacing w:val="105"/>
        </w:rPr>
        <w:t xml:space="preserve"> </w:t>
      </w:r>
      <w:r w:rsidRPr="00B06A49">
        <w:rPr>
          <w:rFonts w:asciiTheme="minorHAnsi" w:hAnsiTheme="minorHAnsi" w:cstheme="minorHAnsi"/>
          <w:spacing w:val="-1"/>
        </w:rPr>
        <w:t>age,</w:t>
      </w:r>
      <w:r w:rsidRPr="00B06A49">
        <w:rPr>
          <w:rFonts w:asciiTheme="minorHAnsi" w:hAnsiTheme="minorHAnsi" w:cstheme="minorHAnsi"/>
        </w:rPr>
        <w:t xml:space="preserve"> sex, sexual </w:t>
      </w:r>
      <w:r w:rsidRPr="00B06A49">
        <w:rPr>
          <w:rFonts w:asciiTheme="minorHAnsi" w:hAnsiTheme="minorHAnsi" w:cstheme="minorHAnsi"/>
          <w:spacing w:val="-1"/>
        </w:rPr>
        <w:t>orientation,</w:t>
      </w:r>
      <w:r w:rsidRPr="00B06A49">
        <w:rPr>
          <w:rFonts w:asciiTheme="minorHAnsi" w:hAnsiTheme="minorHAnsi" w:cstheme="minorHAnsi"/>
        </w:rPr>
        <w:t xml:space="preserve"> and </w:t>
      </w:r>
      <w:r w:rsidRPr="00B06A49">
        <w:rPr>
          <w:rFonts w:asciiTheme="minorHAnsi" w:hAnsiTheme="minorHAnsi" w:cstheme="minorHAnsi"/>
          <w:spacing w:val="-1"/>
        </w:rPr>
        <w:t>social</w:t>
      </w:r>
      <w:r w:rsidRPr="00B06A49">
        <w:rPr>
          <w:rFonts w:asciiTheme="minorHAnsi" w:hAnsiTheme="minorHAnsi" w:cstheme="minorHAnsi"/>
        </w:rPr>
        <w:t xml:space="preserve"> or</w:t>
      </w:r>
      <w:r w:rsidRPr="00B06A49">
        <w:rPr>
          <w:rFonts w:asciiTheme="minorHAnsi" w:hAnsiTheme="minorHAnsi" w:cstheme="minorHAnsi"/>
          <w:spacing w:val="-1"/>
        </w:rPr>
        <w:t xml:space="preserve"> </w:t>
      </w:r>
      <w:r w:rsidRPr="00B06A49">
        <w:rPr>
          <w:rFonts w:asciiTheme="minorHAnsi" w:hAnsiTheme="minorHAnsi" w:cstheme="minorHAnsi"/>
        </w:rPr>
        <w:t xml:space="preserve">health </w:t>
      </w:r>
      <w:r w:rsidRPr="00B06A49">
        <w:rPr>
          <w:rFonts w:asciiTheme="minorHAnsi" w:hAnsiTheme="minorHAnsi" w:cstheme="minorHAnsi"/>
          <w:spacing w:val="-1"/>
        </w:rPr>
        <w:t>status.</w:t>
      </w:r>
    </w:p>
    <w:p w14:paraId="4071A7CB" w14:textId="77777777" w:rsidR="00124A21" w:rsidRPr="00B06A49" w:rsidRDefault="00344F46" w:rsidP="0060618E">
      <w:pPr>
        <w:pStyle w:val="BodyText"/>
        <w:numPr>
          <w:ilvl w:val="0"/>
          <w:numId w:val="18"/>
        </w:numPr>
        <w:tabs>
          <w:tab w:val="left" w:pos="867"/>
        </w:tabs>
        <w:spacing w:before="209" w:line="256" w:lineRule="auto"/>
        <w:ind w:right="981"/>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must </w:t>
      </w:r>
      <w:r w:rsidRPr="00B06A49">
        <w:rPr>
          <w:rFonts w:asciiTheme="minorHAnsi" w:hAnsiTheme="minorHAnsi" w:cstheme="minorHAnsi"/>
          <w:spacing w:val="-1"/>
        </w:rPr>
        <w:t>respect</w:t>
      </w:r>
      <w:r w:rsidRPr="00B06A49">
        <w:rPr>
          <w:rFonts w:asciiTheme="minorHAnsi" w:hAnsiTheme="minorHAnsi" w:cstheme="minorHAnsi"/>
        </w:rPr>
        <w:t xml:space="preserve"> the</w:t>
      </w:r>
      <w:r w:rsidRPr="00B06A49">
        <w:rPr>
          <w:rFonts w:asciiTheme="minorHAnsi" w:hAnsiTheme="minorHAnsi" w:cstheme="minorHAnsi"/>
          <w:spacing w:val="-1"/>
        </w:rPr>
        <w:t xml:space="preserve"> client’s</w:t>
      </w:r>
      <w:r w:rsidRPr="00B06A49">
        <w:rPr>
          <w:rFonts w:asciiTheme="minorHAnsi" w:hAnsiTheme="minorHAnsi" w:cstheme="minorHAnsi"/>
        </w:rPr>
        <w:t xml:space="preserve"> or</w:t>
      </w:r>
      <w:r w:rsidRPr="00B06A49">
        <w:rPr>
          <w:rFonts w:asciiTheme="minorHAnsi" w:hAnsiTheme="minorHAnsi" w:cstheme="minorHAnsi"/>
          <w:spacing w:val="-1"/>
        </w:rPr>
        <w:t xml:space="preserve"> surrogate’s</w:t>
      </w:r>
      <w:r w:rsidRPr="00B06A49">
        <w:rPr>
          <w:rFonts w:asciiTheme="minorHAnsi" w:hAnsiTheme="minorHAnsi" w:cstheme="minorHAnsi"/>
        </w:rPr>
        <w:t xml:space="preserve"> </w:t>
      </w:r>
      <w:r w:rsidRPr="00B06A49">
        <w:rPr>
          <w:rFonts w:asciiTheme="minorHAnsi" w:hAnsiTheme="minorHAnsi" w:cstheme="minorHAnsi"/>
          <w:spacing w:val="-1"/>
        </w:rPr>
        <w:t>rights</w:t>
      </w:r>
      <w:r w:rsidRPr="00B06A49">
        <w:rPr>
          <w:rFonts w:asciiTheme="minorHAnsi" w:hAnsiTheme="minorHAnsi" w:cstheme="minorHAnsi"/>
        </w:rPr>
        <w:t xml:space="preserve"> to be</w:t>
      </w:r>
      <w:r w:rsidRPr="00B06A49">
        <w:rPr>
          <w:rFonts w:asciiTheme="minorHAnsi" w:hAnsiTheme="minorHAnsi" w:cstheme="minorHAnsi"/>
          <w:spacing w:val="-1"/>
        </w:rPr>
        <w:t xml:space="preserve"> </w:t>
      </w:r>
      <w:r w:rsidRPr="00B06A49">
        <w:rPr>
          <w:rFonts w:asciiTheme="minorHAnsi" w:hAnsiTheme="minorHAnsi" w:cstheme="minorHAnsi"/>
        </w:rPr>
        <w:t xml:space="preserve">informed </w:t>
      </w:r>
      <w:r w:rsidRPr="00B06A49">
        <w:rPr>
          <w:rFonts w:asciiTheme="minorHAnsi" w:hAnsiTheme="minorHAnsi" w:cstheme="minorHAnsi"/>
          <w:spacing w:val="-1"/>
        </w:rPr>
        <w:t>about</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effects</w:t>
      </w:r>
      <w:r w:rsidRPr="00B06A49">
        <w:rPr>
          <w:rFonts w:asciiTheme="minorHAnsi" w:hAnsiTheme="minorHAnsi" w:cstheme="minorHAnsi"/>
        </w:rPr>
        <w:t xml:space="preserve"> of</w:t>
      </w:r>
      <w:r w:rsidRPr="00B06A49">
        <w:rPr>
          <w:rFonts w:asciiTheme="minorHAnsi" w:hAnsiTheme="minorHAnsi" w:cstheme="minorHAnsi"/>
          <w:spacing w:val="87"/>
        </w:rPr>
        <w:t xml:space="preserve"> </w:t>
      </w:r>
      <w:r w:rsidRPr="00B06A49">
        <w:rPr>
          <w:rFonts w:asciiTheme="minorHAnsi" w:hAnsiTheme="minorHAnsi" w:cstheme="minorHAnsi"/>
          <w:spacing w:val="-1"/>
        </w:rPr>
        <w:t>treatment</w:t>
      </w:r>
      <w:r w:rsidRPr="00B06A49">
        <w:rPr>
          <w:rFonts w:asciiTheme="minorHAnsi" w:hAnsiTheme="minorHAnsi" w:cstheme="minorHAnsi"/>
        </w:rPr>
        <w:t xml:space="preserve"> and </w:t>
      </w:r>
      <w:r w:rsidRPr="00B06A49">
        <w:rPr>
          <w:rFonts w:asciiTheme="minorHAnsi" w:hAnsiTheme="minorHAnsi" w:cstheme="minorHAnsi"/>
          <w:spacing w:val="-1"/>
        </w:rPr>
        <w:t>inherent</w:t>
      </w:r>
      <w:r w:rsidRPr="00B06A49">
        <w:rPr>
          <w:rFonts w:asciiTheme="minorHAnsi" w:hAnsiTheme="minorHAnsi" w:cstheme="minorHAnsi"/>
        </w:rPr>
        <w:t xml:space="preserve"> risks.</w:t>
      </w:r>
    </w:p>
    <w:p w14:paraId="4071A7CC" w14:textId="77777777" w:rsidR="00124A21" w:rsidRPr="00B06A49" w:rsidRDefault="00344F46" w:rsidP="0060618E">
      <w:pPr>
        <w:pStyle w:val="BodyText"/>
        <w:numPr>
          <w:ilvl w:val="0"/>
          <w:numId w:val="18"/>
        </w:numPr>
        <w:tabs>
          <w:tab w:val="left" w:pos="867"/>
        </w:tabs>
        <w:spacing w:before="103" w:line="256" w:lineRule="auto"/>
        <w:ind w:right="691"/>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must give</w:t>
      </w:r>
      <w:r w:rsidRPr="00B06A49">
        <w:rPr>
          <w:rFonts w:asciiTheme="minorHAnsi" w:hAnsiTheme="minorHAnsi" w:cstheme="minorHAnsi"/>
          <w:spacing w:val="-1"/>
        </w:rPr>
        <w:t xml:space="preserve"> clients</w:t>
      </w:r>
      <w:r w:rsidRPr="00B06A49">
        <w:rPr>
          <w:rFonts w:asciiTheme="minorHAnsi" w:hAnsiTheme="minorHAnsi" w:cstheme="minorHAnsi"/>
        </w:rPr>
        <w:t xml:space="preserve"> or </w:t>
      </w:r>
      <w:r w:rsidRPr="00B06A49">
        <w:rPr>
          <w:rFonts w:asciiTheme="minorHAnsi" w:hAnsiTheme="minorHAnsi" w:cstheme="minorHAnsi"/>
          <w:spacing w:val="-1"/>
        </w:rPr>
        <w:t>surrogates</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opportunity</w:t>
      </w:r>
      <w:r w:rsidRPr="00B06A49">
        <w:rPr>
          <w:rFonts w:asciiTheme="minorHAnsi" w:hAnsiTheme="minorHAnsi" w:cstheme="minorHAnsi"/>
          <w:spacing w:val="-5"/>
        </w:rPr>
        <w:t xml:space="preserve"> </w:t>
      </w:r>
      <w:r w:rsidRPr="00B06A49">
        <w:rPr>
          <w:rFonts w:asciiTheme="minorHAnsi" w:hAnsiTheme="minorHAnsi" w:cstheme="minorHAnsi"/>
        </w:rPr>
        <w:t xml:space="preserve">to </w:t>
      </w:r>
      <w:proofErr w:type="gramStart"/>
      <w:r w:rsidRPr="00B06A49">
        <w:rPr>
          <w:rFonts w:asciiTheme="minorHAnsi" w:hAnsiTheme="minorHAnsi" w:cstheme="minorHAnsi"/>
        </w:rPr>
        <w:t>consent to</w:t>
      </w:r>
      <w:proofErr w:type="gramEnd"/>
      <w:r w:rsidRPr="00B06A49">
        <w:rPr>
          <w:rFonts w:asciiTheme="minorHAnsi" w:hAnsiTheme="minorHAnsi" w:cstheme="minorHAnsi"/>
        </w:rPr>
        <w:t xml:space="preserve"> or </w:t>
      </w:r>
      <w:r w:rsidRPr="00B06A49">
        <w:rPr>
          <w:rFonts w:asciiTheme="minorHAnsi" w:hAnsiTheme="minorHAnsi" w:cstheme="minorHAnsi"/>
          <w:spacing w:val="-1"/>
        </w:rPr>
        <w:t>decline treatment</w:t>
      </w:r>
      <w:r w:rsidRPr="00B06A49">
        <w:rPr>
          <w:rFonts w:asciiTheme="minorHAnsi" w:hAnsiTheme="minorHAnsi" w:cstheme="minorHAnsi"/>
        </w:rPr>
        <w:t xml:space="preserve"> or</w:t>
      </w:r>
      <w:r w:rsidRPr="00B06A49">
        <w:rPr>
          <w:rFonts w:asciiTheme="minorHAnsi" w:hAnsiTheme="minorHAnsi" w:cstheme="minorHAnsi"/>
          <w:spacing w:val="77"/>
        </w:rPr>
        <w:t xml:space="preserve"> </w:t>
      </w:r>
      <w:r w:rsidRPr="00B06A49">
        <w:rPr>
          <w:rFonts w:asciiTheme="minorHAnsi" w:hAnsiTheme="minorHAnsi" w:cstheme="minorHAnsi"/>
          <w:spacing w:val="-1"/>
        </w:rPr>
        <w:t>alternations</w:t>
      </w:r>
      <w:r w:rsidRPr="00B06A49">
        <w:rPr>
          <w:rFonts w:asciiTheme="minorHAnsi" w:hAnsiTheme="minorHAnsi" w:cstheme="minorHAnsi"/>
        </w:rPr>
        <w:t xml:space="preserve"> in the </w:t>
      </w:r>
      <w:r w:rsidRPr="00B06A49">
        <w:rPr>
          <w:rFonts w:asciiTheme="minorHAnsi" w:hAnsiTheme="minorHAnsi" w:cstheme="minorHAnsi"/>
          <w:spacing w:val="-1"/>
        </w:rPr>
        <w:t>treatment</w:t>
      </w:r>
      <w:r w:rsidRPr="00B06A49">
        <w:rPr>
          <w:rFonts w:asciiTheme="minorHAnsi" w:hAnsiTheme="minorHAnsi" w:cstheme="minorHAnsi"/>
        </w:rPr>
        <w:t xml:space="preserve"> </w:t>
      </w:r>
      <w:r w:rsidRPr="00B06A49">
        <w:rPr>
          <w:rFonts w:asciiTheme="minorHAnsi" w:hAnsiTheme="minorHAnsi" w:cstheme="minorHAnsi"/>
          <w:spacing w:val="-1"/>
        </w:rPr>
        <w:t>regime.</w:t>
      </w:r>
    </w:p>
    <w:p w14:paraId="4071A7CE" w14:textId="77777777" w:rsidR="00124A21" w:rsidRPr="00B06A49" w:rsidRDefault="00344F46" w:rsidP="0060618E">
      <w:pPr>
        <w:pStyle w:val="BodyText"/>
        <w:numPr>
          <w:ilvl w:val="0"/>
          <w:numId w:val="18"/>
        </w:numPr>
        <w:tabs>
          <w:tab w:val="left" w:pos="827"/>
        </w:tabs>
        <w:spacing w:before="52" w:line="247" w:lineRule="auto"/>
        <w:ind w:left="826" w:right="119"/>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confine</w:t>
      </w:r>
      <w:r w:rsidRPr="00B06A49">
        <w:rPr>
          <w:rFonts w:asciiTheme="minorHAnsi" w:hAnsiTheme="minorHAnsi" w:cstheme="minorHAnsi"/>
          <w:spacing w:val="-2"/>
        </w:rPr>
        <w:t xml:space="preserve"> </w:t>
      </w:r>
      <w:r w:rsidRPr="00B06A49">
        <w:rPr>
          <w:rFonts w:asciiTheme="minorHAnsi" w:hAnsiTheme="minorHAnsi" w:cstheme="minorHAnsi"/>
          <w:spacing w:val="-1"/>
        </w:rPr>
        <w:t>themselves</w:t>
      </w:r>
      <w:r w:rsidRPr="00B06A49">
        <w:rPr>
          <w:rFonts w:asciiTheme="minorHAnsi" w:hAnsiTheme="minorHAnsi" w:cstheme="minorHAnsi"/>
        </w:rPr>
        <w:t xml:space="preserve"> to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diagnosis</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management</w:t>
      </w:r>
      <w:r w:rsidRPr="00B06A49">
        <w:rPr>
          <w:rFonts w:asciiTheme="minorHAnsi" w:hAnsiTheme="minorHAnsi" w:cstheme="minorHAnsi"/>
        </w:rPr>
        <w:t xml:space="preserve"> in those</w:t>
      </w:r>
      <w:r w:rsidRPr="00B06A49">
        <w:rPr>
          <w:rFonts w:asciiTheme="minorHAnsi" w:hAnsiTheme="minorHAnsi" w:cstheme="minorHAnsi"/>
          <w:spacing w:val="-1"/>
        </w:rPr>
        <w:t xml:space="preserve"> aspects</w:t>
      </w:r>
      <w:r w:rsidRPr="00B06A49">
        <w:rPr>
          <w:rFonts w:asciiTheme="minorHAnsi" w:hAnsiTheme="minorHAnsi" w:cstheme="minorHAnsi"/>
        </w:rPr>
        <w:t xml:space="preserve"> of</w:t>
      </w:r>
      <w:r w:rsidRPr="00B06A49">
        <w:rPr>
          <w:rFonts w:asciiTheme="minorHAnsi" w:hAnsiTheme="minorHAnsi" w:cstheme="minorHAnsi"/>
          <w:spacing w:val="95"/>
        </w:rPr>
        <w:t xml:space="preserve"> </w:t>
      </w:r>
      <w:r w:rsidRPr="00B06A49">
        <w:rPr>
          <w:rFonts w:asciiTheme="minorHAnsi" w:hAnsiTheme="minorHAnsi" w:cstheme="minorHAnsi"/>
        </w:rPr>
        <w:t>physiotherapy</w:t>
      </w:r>
      <w:r w:rsidRPr="00B06A49">
        <w:rPr>
          <w:rFonts w:asciiTheme="minorHAnsi" w:hAnsiTheme="minorHAnsi" w:cstheme="minorHAnsi"/>
          <w:spacing w:val="-5"/>
        </w:rPr>
        <w:t xml:space="preserve"> </w:t>
      </w:r>
      <w:r w:rsidRPr="00B06A49">
        <w:rPr>
          <w:rFonts w:asciiTheme="minorHAnsi" w:hAnsiTheme="minorHAnsi" w:cstheme="minorHAnsi"/>
        </w:rPr>
        <w:t>in which they</w:t>
      </w:r>
      <w:r w:rsidRPr="00B06A49">
        <w:rPr>
          <w:rFonts w:asciiTheme="minorHAnsi" w:hAnsiTheme="minorHAnsi" w:cstheme="minorHAnsi"/>
          <w:spacing w:val="-5"/>
        </w:rPr>
        <w:t xml:space="preserve"> </w:t>
      </w:r>
      <w:r w:rsidRPr="00B06A49">
        <w:rPr>
          <w:rFonts w:asciiTheme="minorHAnsi" w:hAnsiTheme="minorHAnsi" w:cstheme="minorHAnsi"/>
        </w:rPr>
        <w:t>have</w:t>
      </w:r>
      <w:r w:rsidRPr="00B06A49">
        <w:rPr>
          <w:rFonts w:asciiTheme="minorHAnsi" w:hAnsiTheme="minorHAnsi" w:cstheme="minorHAnsi"/>
          <w:spacing w:val="-1"/>
        </w:rPr>
        <w:t xml:space="preserve"> </w:t>
      </w:r>
      <w:r w:rsidRPr="00B06A49">
        <w:rPr>
          <w:rFonts w:asciiTheme="minorHAnsi" w:hAnsiTheme="minorHAnsi" w:cstheme="minorHAnsi"/>
        </w:rPr>
        <w:t xml:space="preserve">been </w:t>
      </w:r>
      <w:r w:rsidRPr="00B06A49">
        <w:rPr>
          <w:rFonts w:asciiTheme="minorHAnsi" w:hAnsiTheme="minorHAnsi" w:cstheme="minorHAnsi"/>
          <w:spacing w:val="-1"/>
        </w:rPr>
        <w:t>educated</w:t>
      </w:r>
      <w:r w:rsidRPr="00B06A49">
        <w:rPr>
          <w:rFonts w:asciiTheme="minorHAnsi" w:hAnsiTheme="minorHAnsi" w:cstheme="minorHAnsi"/>
          <w:spacing w:val="1"/>
        </w:rPr>
        <w:t xml:space="preserve"> </w:t>
      </w:r>
      <w:r w:rsidRPr="00B06A49">
        <w:rPr>
          <w:rFonts w:asciiTheme="minorHAnsi" w:hAnsiTheme="minorHAnsi" w:cstheme="minorHAnsi"/>
        </w:rPr>
        <w:t xml:space="preserve">and </w:t>
      </w:r>
      <w:r w:rsidRPr="00B06A49">
        <w:rPr>
          <w:rFonts w:asciiTheme="minorHAnsi" w:hAnsiTheme="minorHAnsi" w:cstheme="minorHAnsi"/>
          <w:spacing w:val="-1"/>
        </w:rPr>
        <w:t>which</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w:t>
      </w:r>
      <w:r w:rsidRPr="00B06A49">
        <w:rPr>
          <w:rFonts w:asciiTheme="minorHAnsi" w:hAnsiTheme="minorHAnsi" w:cstheme="minorHAnsi"/>
          <w:spacing w:val="-1"/>
        </w:rPr>
        <w:t>recognized</w:t>
      </w:r>
      <w:r w:rsidRPr="00B06A49">
        <w:rPr>
          <w:rFonts w:asciiTheme="minorHAnsi" w:hAnsiTheme="minorHAnsi" w:cstheme="minorHAnsi"/>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professional</w:t>
      </w:r>
      <w:r w:rsidRPr="00B06A49">
        <w:rPr>
          <w:rFonts w:asciiTheme="minorHAnsi" w:hAnsiTheme="minorHAnsi" w:cstheme="minorHAnsi"/>
        </w:rPr>
        <w:t xml:space="preserve"> </w:t>
      </w:r>
      <w:r w:rsidRPr="00B06A49">
        <w:rPr>
          <w:rFonts w:asciiTheme="minorHAnsi" w:hAnsiTheme="minorHAnsi" w:cstheme="minorHAnsi"/>
          <w:spacing w:val="1"/>
        </w:rPr>
        <w:t>body</w:t>
      </w:r>
      <w:r w:rsidRPr="00B06A49">
        <w:rPr>
          <w:rFonts w:asciiTheme="minorHAnsi" w:hAnsiTheme="minorHAnsi" w:cstheme="minorHAnsi"/>
          <w:spacing w:val="-3"/>
        </w:rPr>
        <w:t xml:space="preserve"> </w:t>
      </w:r>
      <w:r w:rsidRPr="00B06A49">
        <w:rPr>
          <w:rFonts w:asciiTheme="minorHAnsi" w:hAnsiTheme="minorHAnsi" w:cstheme="minorHAnsi"/>
          <w:spacing w:val="-1"/>
        </w:rPr>
        <w:lastRenderedPageBreak/>
        <w:t>and</w:t>
      </w:r>
      <w:r w:rsidRPr="00B06A49">
        <w:rPr>
          <w:rFonts w:asciiTheme="minorHAnsi" w:hAnsiTheme="minorHAnsi" w:cstheme="minorHAnsi"/>
          <w:spacing w:val="76"/>
        </w:rPr>
        <w:t xml:space="preserve"> </w:t>
      </w:r>
      <w:r w:rsidRPr="00B06A49">
        <w:rPr>
          <w:rFonts w:asciiTheme="minorHAnsi" w:hAnsiTheme="minorHAnsi" w:cstheme="minorHAnsi"/>
        </w:rPr>
        <w:t>regulatory</w:t>
      </w:r>
      <w:r w:rsidRPr="00B06A49">
        <w:rPr>
          <w:rFonts w:asciiTheme="minorHAnsi" w:hAnsiTheme="minorHAnsi" w:cstheme="minorHAnsi"/>
          <w:spacing w:val="-5"/>
        </w:rPr>
        <w:t xml:space="preserve"> </w:t>
      </w:r>
      <w:r w:rsidRPr="00B06A49">
        <w:rPr>
          <w:rFonts w:asciiTheme="minorHAnsi" w:hAnsiTheme="minorHAnsi" w:cstheme="minorHAnsi"/>
          <w:spacing w:val="-1"/>
        </w:rPr>
        <w:t>body.</w:t>
      </w:r>
    </w:p>
    <w:p w14:paraId="4071A7CF" w14:textId="77777777" w:rsidR="00124A21" w:rsidRPr="00B06A49" w:rsidRDefault="00344F46" w:rsidP="0060618E">
      <w:pPr>
        <w:pStyle w:val="BodyText"/>
        <w:numPr>
          <w:ilvl w:val="0"/>
          <w:numId w:val="18"/>
        </w:numPr>
        <w:tabs>
          <w:tab w:val="left" w:pos="827"/>
        </w:tabs>
        <w:spacing w:before="114"/>
        <w:ind w:left="826"/>
        <w:rPr>
          <w:rFonts w:asciiTheme="minorHAnsi" w:hAnsiTheme="minorHAnsi" w:cstheme="minorHAnsi"/>
        </w:rPr>
      </w:pPr>
      <w:proofErr w:type="gramStart"/>
      <w:r w:rsidRPr="00B06A49">
        <w:rPr>
          <w:rFonts w:asciiTheme="minorHAnsi" w:hAnsiTheme="minorHAnsi" w:cstheme="minorHAnsi"/>
          <w:spacing w:val="-1"/>
        </w:rPr>
        <w:t>Physiotherapists</w:t>
      </w:r>
      <w:r w:rsidRPr="00B06A49">
        <w:rPr>
          <w:rFonts w:asciiTheme="minorHAnsi" w:hAnsiTheme="minorHAnsi" w:cstheme="minorHAnsi"/>
        </w:rPr>
        <w:t xml:space="preserve"> shall</w:t>
      </w:r>
      <w:proofErr w:type="gramEnd"/>
      <w:r w:rsidRPr="00B06A49">
        <w:rPr>
          <w:rFonts w:asciiTheme="minorHAnsi" w:hAnsiTheme="minorHAnsi" w:cstheme="minorHAnsi"/>
        </w:rPr>
        <w:t xml:space="preserve"> assume </w:t>
      </w:r>
      <w:r w:rsidRPr="00B06A49">
        <w:rPr>
          <w:rFonts w:asciiTheme="minorHAnsi" w:hAnsiTheme="minorHAnsi" w:cstheme="minorHAnsi"/>
          <w:spacing w:val="-1"/>
        </w:rPr>
        <w:t>full</w:t>
      </w:r>
      <w:r w:rsidRPr="00B06A49">
        <w:rPr>
          <w:rFonts w:asciiTheme="minorHAnsi" w:hAnsiTheme="minorHAnsi" w:cstheme="minorHAnsi"/>
        </w:rPr>
        <w:t xml:space="preserve"> responsibility</w:t>
      </w:r>
      <w:r w:rsidRPr="00B06A49">
        <w:rPr>
          <w:rFonts w:asciiTheme="minorHAnsi" w:hAnsiTheme="minorHAnsi" w:cstheme="minorHAnsi"/>
          <w:spacing w:val="-5"/>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 xml:space="preserve">care </w:t>
      </w:r>
      <w:r w:rsidRPr="00B06A49">
        <w:rPr>
          <w:rFonts w:asciiTheme="minorHAnsi" w:hAnsiTheme="minorHAnsi" w:cstheme="minorHAnsi"/>
          <w:spacing w:val="1"/>
        </w:rPr>
        <w:t>they</w:t>
      </w:r>
      <w:r w:rsidRPr="00B06A49">
        <w:rPr>
          <w:rFonts w:asciiTheme="minorHAnsi" w:hAnsiTheme="minorHAnsi" w:cstheme="minorHAnsi"/>
          <w:spacing w:val="-5"/>
        </w:rPr>
        <w:t xml:space="preserve"> </w:t>
      </w:r>
      <w:r w:rsidRPr="00B06A49">
        <w:rPr>
          <w:rFonts w:asciiTheme="minorHAnsi" w:hAnsiTheme="minorHAnsi" w:cstheme="minorHAnsi"/>
          <w:spacing w:val="-1"/>
        </w:rPr>
        <w:t>provide.</w:t>
      </w:r>
    </w:p>
    <w:p w14:paraId="4071A7D0" w14:textId="77777777" w:rsidR="00124A21" w:rsidRPr="00B06A49" w:rsidRDefault="00344F46" w:rsidP="0060618E">
      <w:pPr>
        <w:pStyle w:val="BodyText"/>
        <w:numPr>
          <w:ilvl w:val="0"/>
          <w:numId w:val="18"/>
        </w:numPr>
        <w:tabs>
          <w:tab w:val="left" w:pos="827"/>
        </w:tabs>
        <w:spacing w:before="26" w:line="258" w:lineRule="auto"/>
        <w:ind w:left="826" w:right="119"/>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w:t>
      </w:r>
      <w:proofErr w:type="gramStart"/>
      <w:r w:rsidRPr="00B06A49">
        <w:rPr>
          <w:rFonts w:asciiTheme="minorHAnsi" w:hAnsiTheme="minorHAnsi" w:cstheme="minorHAnsi"/>
        </w:rPr>
        <w:t>shall</w:t>
      </w:r>
      <w:proofErr w:type="gramEnd"/>
      <w:r w:rsidRPr="00B06A49">
        <w:rPr>
          <w:rFonts w:asciiTheme="minorHAnsi" w:hAnsiTheme="minorHAnsi" w:cstheme="minorHAnsi"/>
        </w:rPr>
        <w:t xml:space="preserve"> not </w:t>
      </w:r>
      <w:r w:rsidRPr="00B06A49">
        <w:rPr>
          <w:rFonts w:asciiTheme="minorHAnsi" w:hAnsiTheme="minorHAnsi" w:cstheme="minorHAnsi"/>
          <w:spacing w:val="-1"/>
        </w:rPr>
        <w:t>treat</w:t>
      </w:r>
      <w:r w:rsidRPr="00B06A49">
        <w:rPr>
          <w:rFonts w:asciiTheme="minorHAnsi" w:hAnsiTheme="minorHAnsi" w:cstheme="minorHAnsi"/>
        </w:rPr>
        <w:t xml:space="preserve"> clients </w:t>
      </w:r>
      <w:r w:rsidRPr="00B06A49">
        <w:rPr>
          <w:rFonts w:asciiTheme="minorHAnsi" w:hAnsiTheme="minorHAnsi" w:cstheme="minorHAnsi"/>
          <w:spacing w:val="-1"/>
        </w:rPr>
        <w:t>when</w:t>
      </w:r>
      <w:r w:rsidRPr="00B06A49">
        <w:rPr>
          <w:rFonts w:asciiTheme="minorHAnsi" w:hAnsiTheme="minorHAnsi" w:cstheme="minorHAnsi"/>
        </w:rPr>
        <w:t xml:space="preserve"> the</w:t>
      </w:r>
      <w:r w:rsidRPr="00B06A49">
        <w:rPr>
          <w:rFonts w:asciiTheme="minorHAnsi" w:hAnsiTheme="minorHAnsi" w:cstheme="minorHAnsi"/>
          <w:spacing w:val="-1"/>
        </w:rPr>
        <w:t xml:space="preserve"> medical</w:t>
      </w:r>
      <w:r w:rsidRPr="00B06A49">
        <w:rPr>
          <w:rFonts w:asciiTheme="minorHAnsi" w:hAnsiTheme="minorHAnsi" w:cstheme="minorHAnsi"/>
        </w:rPr>
        <w:t xml:space="preserve"> </w:t>
      </w:r>
      <w:r w:rsidRPr="00B06A49">
        <w:rPr>
          <w:rFonts w:asciiTheme="minorHAnsi" w:hAnsiTheme="minorHAnsi" w:cstheme="minorHAnsi"/>
          <w:spacing w:val="-1"/>
        </w:rPr>
        <w:t>diagnosis</w:t>
      </w:r>
      <w:r w:rsidRPr="00B06A49">
        <w:rPr>
          <w:rFonts w:asciiTheme="minorHAnsi" w:hAnsiTheme="minorHAnsi" w:cstheme="minorHAnsi"/>
        </w:rPr>
        <w:t xml:space="preserve"> or </w:t>
      </w:r>
      <w:r w:rsidRPr="00B06A49">
        <w:rPr>
          <w:rFonts w:asciiTheme="minorHAnsi" w:hAnsiTheme="minorHAnsi" w:cstheme="minorHAnsi"/>
          <w:spacing w:val="-1"/>
        </w:rPr>
        <w:t>clinical</w:t>
      </w:r>
      <w:r w:rsidRPr="00B06A49">
        <w:rPr>
          <w:rFonts w:asciiTheme="minorHAnsi" w:hAnsiTheme="minorHAnsi" w:cstheme="minorHAnsi"/>
        </w:rPr>
        <w:t xml:space="preserve"> condition </w:t>
      </w:r>
      <w:r w:rsidRPr="00B06A49">
        <w:rPr>
          <w:rFonts w:asciiTheme="minorHAnsi" w:hAnsiTheme="minorHAnsi" w:cstheme="minorHAnsi"/>
          <w:spacing w:val="-1"/>
        </w:rPr>
        <w:t>indicates</w:t>
      </w:r>
      <w:r w:rsidRPr="00B06A49">
        <w:rPr>
          <w:rFonts w:asciiTheme="minorHAnsi" w:hAnsiTheme="minorHAnsi" w:cstheme="minorHAnsi"/>
        </w:rPr>
        <w:t xml:space="preserve"> that the</w:t>
      </w:r>
      <w:r w:rsidRPr="00B06A49">
        <w:rPr>
          <w:rFonts w:asciiTheme="minorHAnsi" w:hAnsiTheme="minorHAnsi" w:cstheme="minorHAnsi"/>
          <w:spacing w:val="87"/>
        </w:rPr>
        <w:t xml:space="preserve"> </w:t>
      </w:r>
      <w:r w:rsidRPr="00B06A49">
        <w:rPr>
          <w:rFonts w:asciiTheme="minorHAnsi" w:hAnsiTheme="minorHAnsi" w:cstheme="minorHAnsi"/>
          <w:spacing w:val="-1"/>
        </w:rPr>
        <w:t>commencement</w:t>
      </w:r>
      <w:r w:rsidRPr="00B06A49">
        <w:rPr>
          <w:rFonts w:asciiTheme="minorHAnsi" w:hAnsiTheme="minorHAnsi" w:cstheme="minorHAnsi"/>
        </w:rPr>
        <w:t xml:space="preserve"> or</w:t>
      </w:r>
      <w:r w:rsidRPr="00B06A49">
        <w:rPr>
          <w:rFonts w:asciiTheme="minorHAnsi" w:hAnsiTheme="minorHAnsi" w:cstheme="minorHAnsi"/>
          <w:spacing w:val="1"/>
        </w:rPr>
        <w:t xml:space="preserve"> </w:t>
      </w:r>
      <w:r w:rsidRPr="00B06A49">
        <w:rPr>
          <w:rFonts w:asciiTheme="minorHAnsi" w:hAnsiTheme="minorHAnsi" w:cstheme="minorHAnsi"/>
          <w:spacing w:val="-1"/>
        </w:rPr>
        <w:t>continuation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physiotherapy</w:t>
      </w:r>
      <w:r w:rsidRPr="00B06A49">
        <w:rPr>
          <w:rFonts w:asciiTheme="minorHAnsi" w:hAnsiTheme="minorHAnsi" w:cstheme="minorHAnsi"/>
          <w:spacing w:val="-5"/>
        </w:rPr>
        <w:t xml:space="preserve"> </w:t>
      </w:r>
      <w:r w:rsidRPr="00B06A49">
        <w:rPr>
          <w:rFonts w:asciiTheme="minorHAnsi" w:hAnsiTheme="minorHAnsi" w:cstheme="minorHAnsi"/>
          <w:spacing w:val="1"/>
        </w:rPr>
        <w:t>is</w:t>
      </w:r>
      <w:r w:rsidRPr="00B06A49">
        <w:rPr>
          <w:rFonts w:asciiTheme="minorHAnsi" w:hAnsiTheme="minorHAnsi" w:cstheme="minorHAnsi"/>
        </w:rPr>
        <w:t xml:space="preserve"> not </w:t>
      </w:r>
      <w:r w:rsidRPr="00B06A49">
        <w:rPr>
          <w:rFonts w:asciiTheme="minorHAnsi" w:hAnsiTheme="minorHAnsi" w:cstheme="minorHAnsi"/>
          <w:spacing w:val="-1"/>
        </w:rPr>
        <w:t>warranted</w:t>
      </w:r>
      <w:r w:rsidRPr="00B06A49">
        <w:rPr>
          <w:rFonts w:asciiTheme="minorHAnsi" w:hAnsiTheme="minorHAnsi" w:cstheme="minorHAnsi"/>
        </w:rPr>
        <w:t xml:space="preserve"> or is </w:t>
      </w:r>
      <w:r w:rsidRPr="00B06A49">
        <w:rPr>
          <w:rFonts w:asciiTheme="minorHAnsi" w:hAnsiTheme="minorHAnsi" w:cstheme="minorHAnsi"/>
          <w:spacing w:val="-1"/>
        </w:rPr>
        <w:t>contraindicated.</w:t>
      </w:r>
    </w:p>
    <w:p w14:paraId="4071A7D1" w14:textId="77777777" w:rsidR="00124A21" w:rsidRPr="00B06A49" w:rsidRDefault="00344F46" w:rsidP="0060618E">
      <w:pPr>
        <w:pStyle w:val="BodyText"/>
        <w:numPr>
          <w:ilvl w:val="0"/>
          <w:numId w:val="18"/>
        </w:numPr>
        <w:tabs>
          <w:tab w:val="left" w:pos="827"/>
        </w:tabs>
        <w:spacing w:before="99" w:line="256" w:lineRule="auto"/>
        <w:ind w:left="826" w:right="368"/>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w:t>
      </w:r>
      <w:r w:rsidRPr="00B06A49">
        <w:rPr>
          <w:rFonts w:asciiTheme="minorHAnsi" w:hAnsiTheme="minorHAnsi" w:cstheme="minorHAnsi"/>
          <w:spacing w:val="-1"/>
        </w:rPr>
        <w:t>request</w:t>
      </w:r>
      <w:r w:rsidRPr="00B06A49">
        <w:rPr>
          <w:rFonts w:asciiTheme="minorHAnsi" w:hAnsiTheme="minorHAnsi" w:cstheme="minorHAnsi"/>
        </w:rPr>
        <w:t xml:space="preserve"> </w:t>
      </w:r>
      <w:r w:rsidRPr="00B06A49">
        <w:rPr>
          <w:rFonts w:asciiTheme="minorHAnsi" w:hAnsiTheme="minorHAnsi" w:cstheme="minorHAnsi"/>
          <w:spacing w:val="-1"/>
        </w:rPr>
        <w:t>consultation</w:t>
      </w:r>
      <w:r w:rsidRPr="00B06A49">
        <w:rPr>
          <w:rFonts w:asciiTheme="minorHAnsi" w:hAnsiTheme="minorHAnsi" w:cstheme="minorHAnsi"/>
        </w:rPr>
        <w:t xml:space="preserve"> with, or </w:t>
      </w:r>
      <w:r w:rsidRPr="00B06A49">
        <w:rPr>
          <w:rFonts w:asciiTheme="minorHAnsi" w:hAnsiTheme="minorHAnsi" w:cstheme="minorHAnsi"/>
          <w:spacing w:val="-1"/>
        </w:rPr>
        <w:t>refer</w:t>
      </w:r>
      <w:r w:rsidRPr="00B06A49">
        <w:rPr>
          <w:rFonts w:asciiTheme="minorHAnsi" w:hAnsiTheme="minorHAnsi" w:cstheme="minorHAnsi"/>
        </w:rPr>
        <w:t xml:space="preserve"> </w:t>
      </w:r>
      <w:r w:rsidRPr="00B06A49">
        <w:rPr>
          <w:rFonts w:asciiTheme="minorHAnsi" w:hAnsiTheme="minorHAnsi" w:cstheme="minorHAnsi"/>
          <w:spacing w:val="-1"/>
        </w:rPr>
        <w:t>clients</w:t>
      </w:r>
      <w:r w:rsidRPr="00B06A49">
        <w:rPr>
          <w:rFonts w:asciiTheme="minorHAnsi" w:hAnsiTheme="minorHAnsi" w:cstheme="minorHAnsi"/>
        </w:rPr>
        <w:t xml:space="preserve"> to, colleagues or </w:t>
      </w:r>
      <w:r w:rsidRPr="00B06A49">
        <w:rPr>
          <w:rFonts w:asciiTheme="minorHAnsi" w:hAnsiTheme="minorHAnsi" w:cstheme="minorHAnsi"/>
          <w:spacing w:val="-1"/>
        </w:rPr>
        <w:t>members</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other</w:t>
      </w:r>
      <w:r w:rsidRPr="00B06A49">
        <w:rPr>
          <w:rFonts w:asciiTheme="minorHAnsi" w:hAnsiTheme="minorHAnsi" w:cstheme="minorHAnsi"/>
          <w:spacing w:val="87"/>
        </w:rPr>
        <w:t xml:space="preserve"> </w:t>
      </w:r>
      <w:r w:rsidRPr="00B06A49">
        <w:rPr>
          <w:rFonts w:asciiTheme="minorHAnsi" w:hAnsiTheme="minorHAnsi" w:cstheme="minorHAnsi"/>
          <w:spacing w:val="-1"/>
        </w:rPr>
        <w:t>health</w:t>
      </w:r>
      <w:r w:rsidRPr="00B06A49">
        <w:rPr>
          <w:rFonts w:asciiTheme="minorHAnsi" w:hAnsiTheme="minorHAnsi" w:cstheme="minorHAnsi"/>
        </w:rPr>
        <w:t xml:space="preserve"> </w:t>
      </w:r>
      <w:r w:rsidRPr="00B06A49">
        <w:rPr>
          <w:rFonts w:asciiTheme="minorHAnsi" w:hAnsiTheme="minorHAnsi" w:cstheme="minorHAnsi"/>
          <w:spacing w:val="-1"/>
        </w:rPr>
        <w:t>professions</w:t>
      </w:r>
      <w:r w:rsidRPr="00B06A49">
        <w:rPr>
          <w:rFonts w:asciiTheme="minorHAnsi" w:hAnsiTheme="minorHAnsi" w:cstheme="minorHAnsi"/>
        </w:rPr>
        <w:t xml:space="preserve"> when,</w:t>
      </w:r>
      <w:r w:rsidRPr="00B06A49">
        <w:rPr>
          <w:rFonts w:asciiTheme="minorHAnsi" w:hAnsiTheme="minorHAnsi" w:cstheme="minorHAnsi"/>
          <w:spacing w:val="2"/>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w:t>
      </w:r>
      <w:r w:rsidRPr="00B06A49">
        <w:rPr>
          <w:rFonts w:asciiTheme="minorHAnsi" w:hAnsiTheme="minorHAnsi" w:cstheme="minorHAnsi"/>
        </w:rPr>
        <w:t>opinion of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physiotherapist,</w:t>
      </w:r>
      <w:r w:rsidRPr="00B06A49">
        <w:rPr>
          <w:rFonts w:asciiTheme="minorHAnsi" w:hAnsiTheme="minorHAnsi" w:cstheme="minorHAnsi"/>
        </w:rPr>
        <w:t xml:space="preserve"> </w:t>
      </w:r>
      <w:r w:rsidRPr="00B06A49">
        <w:rPr>
          <w:rFonts w:asciiTheme="minorHAnsi" w:hAnsiTheme="minorHAnsi" w:cstheme="minorHAnsi"/>
          <w:spacing w:val="-1"/>
        </w:rPr>
        <w:t>such</w:t>
      </w:r>
      <w:r w:rsidRPr="00B06A49">
        <w:rPr>
          <w:rFonts w:asciiTheme="minorHAnsi" w:hAnsiTheme="minorHAnsi" w:cstheme="minorHAnsi"/>
        </w:rPr>
        <w:t xml:space="preserve"> </w:t>
      </w:r>
      <w:r w:rsidRPr="00B06A49">
        <w:rPr>
          <w:rFonts w:asciiTheme="minorHAnsi" w:hAnsiTheme="minorHAnsi" w:cstheme="minorHAnsi"/>
          <w:spacing w:val="-1"/>
        </w:rPr>
        <w:t>action</w:t>
      </w:r>
      <w:r w:rsidRPr="00B06A49">
        <w:rPr>
          <w:rFonts w:asciiTheme="minorHAnsi" w:hAnsiTheme="minorHAnsi" w:cstheme="minorHAnsi"/>
        </w:rPr>
        <w:t xml:space="preserve"> </w:t>
      </w:r>
      <w:r w:rsidRPr="00B06A49">
        <w:rPr>
          <w:rFonts w:asciiTheme="minorHAnsi" w:hAnsiTheme="minorHAnsi" w:cstheme="minorHAnsi"/>
          <w:spacing w:val="1"/>
        </w:rPr>
        <w:t>is</w:t>
      </w:r>
      <w:r w:rsidRPr="00B06A49">
        <w:rPr>
          <w:rFonts w:asciiTheme="minorHAnsi" w:hAnsiTheme="minorHAnsi" w:cstheme="minorHAnsi"/>
        </w:rPr>
        <w:t xml:space="preserve"> in the</w:t>
      </w:r>
      <w:r w:rsidRPr="00B06A49">
        <w:rPr>
          <w:rFonts w:asciiTheme="minorHAnsi" w:hAnsiTheme="minorHAnsi" w:cstheme="minorHAnsi"/>
          <w:spacing w:val="-1"/>
        </w:rPr>
        <w:t xml:space="preserve"> best</w:t>
      </w:r>
      <w:r w:rsidRPr="00B06A49">
        <w:rPr>
          <w:rFonts w:asciiTheme="minorHAnsi" w:hAnsiTheme="minorHAnsi" w:cstheme="minorHAnsi"/>
        </w:rPr>
        <w:t xml:space="preserve"> </w:t>
      </w:r>
      <w:r w:rsidRPr="00B06A49">
        <w:rPr>
          <w:rFonts w:asciiTheme="minorHAnsi" w:hAnsiTheme="minorHAnsi" w:cstheme="minorHAnsi"/>
          <w:spacing w:val="-1"/>
        </w:rPr>
        <w:t>interest</w:t>
      </w:r>
      <w:r w:rsidRPr="00B06A49">
        <w:rPr>
          <w:rFonts w:asciiTheme="minorHAnsi" w:hAnsiTheme="minorHAnsi" w:cstheme="minorHAnsi"/>
        </w:rPr>
        <w:t xml:space="preserve"> of the</w:t>
      </w:r>
      <w:r w:rsidRPr="00B06A49">
        <w:rPr>
          <w:rFonts w:asciiTheme="minorHAnsi" w:hAnsiTheme="minorHAnsi" w:cstheme="minorHAnsi"/>
          <w:spacing w:val="77"/>
        </w:rPr>
        <w:t xml:space="preserve"> </w:t>
      </w:r>
      <w:r w:rsidRPr="00B06A49">
        <w:rPr>
          <w:rFonts w:asciiTheme="minorHAnsi" w:hAnsiTheme="minorHAnsi" w:cstheme="minorHAnsi"/>
          <w:spacing w:val="-1"/>
        </w:rPr>
        <w:t>client.</w:t>
      </w:r>
    </w:p>
    <w:p w14:paraId="4071A7D2" w14:textId="77777777" w:rsidR="00124A21" w:rsidRPr="00B06A49" w:rsidRDefault="00344F46" w:rsidP="0060618E">
      <w:pPr>
        <w:pStyle w:val="BodyText"/>
        <w:numPr>
          <w:ilvl w:val="0"/>
          <w:numId w:val="18"/>
        </w:numPr>
        <w:tabs>
          <w:tab w:val="left" w:pos="827"/>
        </w:tabs>
        <w:spacing w:before="75" w:line="256" w:lineRule="auto"/>
        <w:ind w:left="826" w:right="126"/>
        <w:jc w:val="both"/>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document the </w:t>
      </w:r>
      <w:r w:rsidRPr="00B06A49">
        <w:rPr>
          <w:rFonts w:asciiTheme="minorHAnsi" w:hAnsiTheme="minorHAnsi" w:cstheme="minorHAnsi"/>
          <w:spacing w:val="-1"/>
        </w:rPr>
        <w:t>client’s</w:t>
      </w:r>
      <w:r w:rsidRPr="00B06A49">
        <w:rPr>
          <w:rFonts w:asciiTheme="minorHAnsi" w:hAnsiTheme="minorHAnsi" w:cstheme="minorHAnsi"/>
        </w:rPr>
        <w:t xml:space="preserve"> </w:t>
      </w:r>
      <w:r w:rsidRPr="00B06A49">
        <w:rPr>
          <w:rFonts w:asciiTheme="minorHAnsi" w:hAnsiTheme="minorHAnsi" w:cstheme="minorHAnsi"/>
          <w:spacing w:val="-1"/>
        </w:rPr>
        <w:t>history,</w:t>
      </w:r>
      <w:r w:rsidRPr="00B06A49">
        <w:rPr>
          <w:rFonts w:asciiTheme="minorHAnsi" w:hAnsiTheme="minorHAnsi" w:cstheme="minorHAnsi"/>
          <w:spacing w:val="2"/>
        </w:rPr>
        <w:t xml:space="preserve"> </w:t>
      </w:r>
      <w:r w:rsidRPr="00B06A49">
        <w:rPr>
          <w:rFonts w:asciiTheme="minorHAnsi" w:hAnsiTheme="minorHAnsi" w:cstheme="minorHAnsi"/>
          <w:spacing w:val="-1"/>
        </w:rPr>
        <w:t>relevant</w:t>
      </w:r>
      <w:r w:rsidRPr="00B06A49">
        <w:rPr>
          <w:rFonts w:asciiTheme="minorHAnsi" w:hAnsiTheme="minorHAnsi" w:cstheme="minorHAnsi"/>
        </w:rPr>
        <w:t xml:space="preserve"> subjective</w:t>
      </w:r>
      <w:r w:rsidRPr="00B06A49">
        <w:rPr>
          <w:rFonts w:asciiTheme="minorHAnsi" w:hAnsiTheme="minorHAnsi" w:cstheme="minorHAnsi"/>
          <w:spacing w:val="-1"/>
        </w:rPr>
        <w:t xml:space="preserve"> information,</w:t>
      </w:r>
      <w:r w:rsidRPr="00B06A49">
        <w:rPr>
          <w:rFonts w:asciiTheme="minorHAnsi" w:hAnsiTheme="minorHAnsi" w:cstheme="minorHAnsi"/>
        </w:rPr>
        <w:t xml:space="preserve"> </w:t>
      </w:r>
      <w:r w:rsidRPr="00B06A49">
        <w:rPr>
          <w:rFonts w:asciiTheme="minorHAnsi" w:hAnsiTheme="minorHAnsi" w:cstheme="minorHAnsi"/>
          <w:spacing w:val="-1"/>
        </w:rPr>
        <w:t>objective findings,</w:t>
      </w:r>
      <w:r w:rsidRPr="00B06A49">
        <w:rPr>
          <w:rFonts w:asciiTheme="minorHAnsi" w:hAnsiTheme="minorHAnsi" w:cstheme="minorHAnsi"/>
          <w:spacing w:val="10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diagnosis,</w:t>
      </w:r>
      <w:r w:rsidRPr="00B06A49">
        <w:rPr>
          <w:rFonts w:asciiTheme="minorHAnsi" w:hAnsiTheme="minorHAnsi" w:cstheme="minorHAnsi"/>
        </w:rPr>
        <w:t xml:space="preserve"> </w:t>
      </w:r>
      <w:r w:rsidRPr="00B06A49">
        <w:rPr>
          <w:rFonts w:asciiTheme="minorHAnsi" w:hAnsiTheme="minorHAnsi" w:cstheme="minorHAnsi"/>
          <w:spacing w:val="-1"/>
        </w:rPr>
        <w:t>treatment</w:t>
      </w:r>
      <w:r w:rsidRPr="00B06A49">
        <w:rPr>
          <w:rFonts w:asciiTheme="minorHAnsi" w:hAnsiTheme="minorHAnsi" w:cstheme="minorHAnsi"/>
        </w:rPr>
        <w:t xml:space="preserve"> </w:t>
      </w:r>
      <w:r w:rsidRPr="00B06A49">
        <w:rPr>
          <w:rFonts w:asciiTheme="minorHAnsi" w:hAnsiTheme="minorHAnsi" w:cstheme="minorHAnsi"/>
          <w:spacing w:val="-1"/>
        </w:rPr>
        <w:t>plan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procedures,</w:t>
      </w:r>
      <w:r w:rsidRPr="00B06A49">
        <w:rPr>
          <w:rFonts w:asciiTheme="minorHAnsi" w:hAnsiTheme="minorHAnsi" w:cstheme="minorHAnsi"/>
        </w:rPr>
        <w:t xml:space="preserve"> </w:t>
      </w:r>
      <w:r w:rsidRPr="00B06A49">
        <w:rPr>
          <w:rFonts w:asciiTheme="minorHAnsi" w:hAnsiTheme="minorHAnsi" w:cstheme="minorHAnsi"/>
          <w:spacing w:val="-1"/>
        </w:rPr>
        <w:t>explanation</w:t>
      </w:r>
      <w:r w:rsidRPr="00B06A49">
        <w:rPr>
          <w:rFonts w:asciiTheme="minorHAnsi" w:hAnsiTheme="minorHAnsi" w:cstheme="minorHAnsi"/>
        </w:rPr>
        <w:t xml:space="preserve"> to the</w:t>
      </w:r>
      <w:r w:rsidRPr="00B06A49">
        <w:rPr>
          <w:rFonts w:asciiTheme="minorHAnsi" w:hAnsiTheme="minorHAnsi" w:cstheme="minorHAnsi"/>
          <w:spacing w:val="-1"/>
        </w:rPr>
        <w:t xml:space="preserve"> client,</w:t>
      </w:r>
      <w:r w:rsidRPr="00B06A49">
        <w:rPr>
          <w:rFonts w:asciiTheme="minorHAnsi" w:hAnsiTheme="minorHAnsi" w:cstheme="minorHAnsi"/>
        </w:rPr>
        <w:t xml:space="preserve"> </w:t>
      </w:r>
      <w:r w:rsidRPr="00B06A49">
        <w:rPr>
          <w:rFonts w:asciiTheme="minorHAnsi" w:hAnsiTheme="minorHAnsi" w:cstheme="minorHAnsi"/>
          <w:spacing w:val="-1"/>
        </w:rPr>
        <w:t>progress</w:t>
      </w:r>
      <w:r w:rsidRPr="00B06A49">
        <w:rPr>
          <w:rFonts w:asciiTheme="minorHAnsi" w:hAnsiTheme="minorHAnsi" w:cstheme="minorHAnsi"/>
        </w:rPr>
        <w:t xml:space="preserve"> </w:t>
      </w:r>
      <w:r w:rsidRPr="00B06A49">
        <w:rPr>
          <w:rFonts w:asciiTheme="minorHAnsi" w:hAnsiTheme="minorHAnsi" w:cstheme="minorHAnsi"/>
          <w:spacing w:val="-1"/>
        </w:rPr>
        <w:t>notes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discharge</w:t>
      </w:r>
      <w:r w:rsidRPr="00B06A49">
        <w:rPr>
          <w:rFonts w:asciiTheme="minorHAnsi" w:hAnsiTheme="minorHAnsi" w:cstheme="minorHAnsi"/>
          <w:spacing w:val="141"/>
        </w:rPr>
        <w:t xml:space="preserve"> </w:t>
      </w:r>
      <w:proofErr w:type="gramStart"/>
      <w:r w:rsidRPr="00B06A49">
        <w:rPr>
          <w:rFonts w:asciiTheme="minorHAnsi" w:hAnsiTheme="minorHAnsi" w:cstheme="minorHAnsi"/>
          <w:spacing w:val="-1"/>
        </w:rPr>
        <w:t>summary</w:t>
      </w:r>
      <w:proofErr w:type="gramEnd"/>
      <w:r w:rsidRPr="00B06A49">
        <w:rPr>
          <w:rFonts w:asciiTheme="minorHAnsi" w:hAnsiTheme="minorHAnsi" w:cstheme="minorHAnsi"/>
          <w:spacing w:val="-1"/>
        </w:rPr>
        <w:t>.</w:t>
      </w:r>
    </w:p>
    <w:p w14:paraId="4071A7D3" w14:textId="77777777" w:rsidR="00124A21" w:rsidRPr="00B06A49" w:rsidRDefault="00344F46" w:rsidP="0060618E">
      <w:pPr>
        <w:pStyle w:val="BodyText"/>
        <w:numPr>
          <w:ilvl w:val="0"/>
          <w:numId w:val="18"/>
        </w:numPr>
        <w:tabs>
          <w:tab w:val="left" w:pos="827"/>
        </w:tabs>
        <w:spacing w:before="107" w:line="256" w:lineRule="auto"/>
        <w:ind w:left="826" w:right="119"/>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w:t>
      </w:r>
      <w:proofErr w:type="gramStart"/>
      <w:r w:rsidRPr="00B06A49">
        <w:rPr>
          <w:rFonts w:asciiTheme="minorHAnsi" w:hAnsiTheme="minorHAnsi" w:cstheme="minorHAnsi"/>
        </w:rPr>
        <w:t>shall</w:t>
      </w:r>
      <w:proofErr w:type="gramEnd"/>
      <w:r w:rsidRPr="00B06A49">
        <w:rPr>
          <w:rFonts w:asciiTheme="minorHAnsi" w:hAnsiTheme="minorHAnsi" w:cstheme="minorHAnsi"/>
        </w:rPr>
        <w:t xml:space="preserve"> </w:t>
      </w:r>
      <w:r w:rsidRPr="00B06A49">
        <w:rPr>
          <w:rFonts w:asciiTheme="minorHAnsi" w:hAnsiTheme="minorHAnsi" w:cstheme="minorHAnsi"/>
          <w:spacing w:val="-1"/>
        </w:rPr>
        <w:t>respect</w:t>
      </w:r>
      <w:r w:rsidRPr="00B06A49">
        <w:rPr>
          <w:rFonts w:asciiTheme="minorHAnsi" w:hAnsiTheme="minorHAnsi" w:cstheme="minorHAnsi"/>
          <w:spacing w:val="2"/>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client</w:t>
      </w:r>
      <w:r w:rsidRPr="00B06A49">
        <w:rPr>
          <w:rFonts w:asciiTheme="minorHAnsi" w:hAnsiTheme="minorHAnsi" w:cstheme="minorHAnsi"/>
        </w:rPr>
        <w:t xml:space="preserve"> information </w:t>
      </w:r>
      <w:r w:rsidRPr="00B06A49">
        <w:rPr>
          <w:rFonts w:asciiTheme="minorHAnsi" w:hAnsiTheme="minorHAnsi" w:cstheme="minorHAnsi"/>
          <w:spacing w:val="-1"/>
        </w:rPr>
        <w:t>as</w:t>
      </w:r>
      <w:r w:rsidRPr="00B06A49">
        <w:rPr>
          <w:rFonts w:asciiTheme="minorHAnsi" w:hAnsiTheme="minorHAnsi" w:cstheme="minorHAnsi"/>
        </w:rPr>
        <w:t xml:space="preserve"> </w:t>
      </w:r>
      <w:r w:rsidRPr="00B06A49">
        <w:rPr>
          <w:rFonts w:asciiTheme="minorHAnsi" w:hAnsiTheme="minorHAnsi" w:cstheme="minorHAnsi"/>
          <w:spacing w:val="-1"/>
        </w:rPr>
        <w:t>confidential.</w:t>
      </w:r>
      <w:r w:rsidRPr="00B06A49">
        <w:rPr>
          <w:rFonts w:asciiTheme="minorHAnsi" w:hAnsiTheme="minorHAnsi" w:cstheme="minorHAnsi"/>
          <w:spacing w:val="60"/>
        </w:rPr>
        <w:t xml:space="preserve"> </w:t>
      </w:r>
      <w:r w:rsidRPr="00B06A49">
        <w:rPr>
          <w:rFonts w:asciiTheme="minorHAnsi" w:hAnsiTheme="minorHAnsi" w:cstheme="minorHAnsi"/>
        </w:rPr>
        <w:t>Such information shall not be</w:t>
      </w:r>
      <w:r w:rsidRPr="00B06A49">
        <w:rPr>
          <w:rFonts w:asciiTheme="minorHAnsi" w:hAnsiTheme="minorHAnsi" w:cstheme="minorHAnsi"/>
          <w:spacing w:val="63"/>
        </w:rPr>
        <w:t xml:space="preserve"> </w:t>
      </w:r>
      <w:r w:rsidRPr="00B06A49">
        <w:rPr>
          <w:rFonts w:asciiTheme="minorHAnsi" w:hAnsiTheme="minorHAnsi" w:cstheme="minorHAnsi"/>
          <w:spacing w:val="-1"/>
        </w:rPr>
        <w:t>communicated</w:t>
      </w:r>
      <w:r w:rsidRPr="00B06A49">
        <w:rPr>
          <w:rFonts w:asciiTheme="minorHAnsi" w:hAnsiTheme="minorHAnsi" w:cstheme="minorHAnsi"/>
        </w:rPr>
        <w:t xml:space="preserve"> to </w:t>
      </w:r>
      <w:r w:rsidRPr="00B06A49">
        <w:rPr>
          <w:rFonts w:asciiTheme="minorHAnsi" w:hAnsiTheme="minorHAnsi" w:cstheme="minorHAnsi"/>
          <w:spacing w:val="1"/>
        </w:rPr>
        <w:t>any</w:t>
      </w:r>
      <w:r w:rsidRPr="00B06A49">
        <w:rPr>
          <w:rFonts w:asciiTheme="minorHAnsi" w:hAnsiTheme="minorHAnsi" w:cstheme="minorHAnsi"/>
          <w:spacing w:val="-5"/>
        </w:rPr>
        <w:t xml:space="preserve"> </w:t>
      </w:r>
      <w:r w:rsidRPr="00B06A49">
        <w:rPr>
          <w:rFonts w:asciiTheme="minorHAnsi" w:hAnsiTheme="minorHAnsi" w:cstheme="minorHAnsi"/>
        </w:rPr>
        <w:t>person without the</w:t>
      </w:r>
      <w:r w:rsidRPr="00B06A49">
        <w:rPr>
          <w:rFonts w:asciiTheme="minorHAnsi" w:hAnsiTheme="minorHAnsi" w:cstheme="minorHAnsi"/>
          <w:spacing w:val="-1"/>
        </w:rPr>
        <w:t xml:space="preserve"> consent</w:t>
      </w:r>
      <w:r w:rsidRPr="00B06A49">
        <w:rPr>
          <w:rFonts w:asciiTheme="minorHAnsi" w:hAnsiTheme="minorHAnsi" w:cstheme="minorHAnsi"/>
        </w:rPr>
        <w:t xml:space="preserve"> of the </w:t>
      </w:r>
      <w:r w:rsidRPr="00B06A49">
        <w:rPr>
          <w:rFonts w:asciiTheme="minorHAnsi" w:hAnsiTheme="minorHAnsi" w:cstheme="minorHAnsi"/>
          <w:spacing w:val="-1"/>
        </w:rPr>
        <w:t>client</w:t>
      </w:r>
      <w:r w:rsidRPr="00B06A49">
        <w:rPr>
          <w:rFonts w:asciiTheme="minorHAnsi" w:hAnsiTheme="minorHAnsi" w:cstheme="minorHAnsi"/>
        </w:rPr>
        <w:t xml:space="preserve"> or </w:t>
      </w:r>
      <w:r w:rsidRPr="00B06A49">
        <w:rPr>
          <w:rFonts w:asciiTheme="minorHAnsi" w:hAnsiTheme="minorHAnsi" w:cstheme="minorHAnsi"/>
          <w:spacing w:val="-1"/>
        </w:rPr>
        <w:t>surrogate</w:t>
      </w:r>
      <w:r w:rsidRPr="00B06A49">
        <w:rPr>
          <w:rFonts w:asciiTheme="minorHAnsi" w:hAnsiTheme="minorHAnsi" w:cstheme="minorHAnsi"/>
        </w:rPr>
        <w:t xml:space="preserve"> except </w:t>
      </w:r>
      <w:r w:rsidRPr="00B06A49">
        <w:rPr>
          <w:rFonts w:asciiTheme="minorHAnsi" w:hAnsiTheme="minorHAnsi" w:cstheme="minorHAnsi"/>
          <w:spacing w:val="-1"/>
        </w:rPr>
        <w:t>when</w:t>
      </w:r>
      <w:r w:rsidRPr="00B06A49">
        <w:rPr>
          <w:rFonts w:asciiTheme="minorHAnsi" w:hAnsiTheme="minorHAnsi" w:cstheme="minorHAnsi"/>
        </w:rPr>
        <w:t xml:space="preserve"> </w:t>
      </w:r>
      <w:r w:rsidRPr="00B06A49">
        <w:rPr>
          <w:rFonts w:asciiTheme="minorHAnsi" w:hAnsiTheme="minorHAnsi" w:cstheme="minorHAnsi"/>
          <w:spacing w:val="-1"/>
        </w:rPr>
        <w:t>required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law.</w:t>
      </w:r>
    </w:p>
    <w:p w14:paraId="4071A7D4" w14:textId="77777777" w:rsidR="00124A21" w:rsidRPr="00B06A49" w:rsidRDefault="00124A21">
      <w:pPr>
        <w:spacing w:before="11"/>
        <w:rPr>
          <w:rFonts w:eastAsia="Times New Roman" w:cstheme="minorHAnsi"/>
          <w:sz w:val="20"/>
          <w:szCs w:val="20"/>
        </w:rPr>
      </w:pPr>
    </w:p>
    <w:p w14:paraId="4071A7D5" w14:textId="77777777" w:rsidR="00124A21" w:rsidRPr="00B06A49" w:rsidRDefault="00344F46" w:rsidP="0060618E">
      <w:pPr>
        <w:pStyle w:val="BodyText"/>
        <w:numPr>
          <w:ilvl w:val="0"/>
          <w:numId w:val="18"/>
        </w:numPr>
        <w:tabs>
          <w:tab w:val="left" w:pos="827"/>
        </w:tabs>
        <w:spacing w:line="256" w:lineRule="auto"/>
        <w:ind w:left="826" w:right="427"/>
        <w:jc w:val="both"/>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with the</w:t>
      </w:r>
      <w:r w:rsidRPr="00B06A49">
        <w:rPr>
          <w:rFonts w:asciiTheme="minorHAnsi" w:hAnsiTheme="minorHAnsi" w:cstheme="minorHAnsi"/>
          <w:spacing w:val="-1"/>
        </w:rPr>
        <w:t xml:space="preserve"> client’s</w:t>
      </w:r>
      <w:r w:rsidRPr="00B06A49">
        <w:rPr>
          <w:rFonts w:asciiTheme="minorHAnsi" w:hAnsiTheme="minorHAnsi" w:cstheme="minorHAnsi"/>
        </w:rPr>
        <w:t xml:space="preserve"> or</w:t>
      </w:r>
      <w:r w:rsidRPr="00B06A49">
        <w:rPr>
          <w:rFonts w:asciiTheme="minorHAnsi" w:hAnsiTheme="minorHAnsi" w:cstheme="minorHAnsi"/>
          <w:spacing w:val="-1"/>
        </w:rPr>
        <w:t xml:space="preserve"> surrogate’s</w:t>
      </w:r>
      <w:r w:rsidRPr="00B06A49">
        <w:rPr>
          <w:rFonts w:asciiTheme="minorHAnsi" w:hAnsiTheme="minorHAnsi" w:cstheme="minorHAnsi"/>
          <w:spacing w:val="2"/>
        </w:rPr>
        <w:t xml:space="preserve"> </w:t>
      </w:r>
      <w:r w:rsidRPr="00B06A49">
        <w:rPr>
          <w:rFonts w:asciiTheme="minorHAnsi" w:hAnsiTheme="minorHAnsi" w:cstheme="minorHAnsi"/>
        </w:rPr>
        <w:t>consent, may</w:t>
      </w:r>
      <w:r w:rsidRPr="00B06A49">
        <w:rPr>
          <w:rFonts w:asciiTheme="minorHAnsi" w:hAnsiTheme="minorHAnsi" w:cstheme="minorHAnsi"/>
          <w:spacing w:val="-5"/>
        </w:rPr>
        <w:t xml:space="preserve"> </w:t>
      </w:r>
      <w:r w:rsidRPr="00B06A49">
        <w:rPr>
          <w:rFonts w:asciiTheme="minorHAnsi" w:hAnsiTheme="minorHAnsi" w:cstheme="minorHAnsi"/>
          <w:spacing w:val="-1"/>
        </w:rPr>
        <w:t>delegate</w:t>
      </w:r>
      <w:r w:rsidRPr="00B06A49">
        <w:rPr>
          <w:rFonts w:asciiTheme="minorHAnsi" w:hAnsiTheme="minorHAnsi" w:cstheme="minorHAnsi"/>
        </w:rPr>
        <w:t xml:space="preserve"> specific</w:t>
      </w:r>
      <w:r w:rsidRPr="00B06A49">
        <w:rPr>
          <w:rFonts w:asciiTheme="minorHAnsi" w:hAnsiTheme="minorHAnsi" w:cstheme="minorHAnsi"/>
          <w:spacing w:val="-2"/>
        </w:rPr>
        <w:t xml:space="preserve"> </w:t>
      </w:r>
      <w:r w:rsidRPr="00B06A49">
        <w:rPr>
          <w:rFonts w:asciiTheme="minorHAnsi" w:hAnsiTheme="minorHAnsi" w:cstheme="minorHAnsi"/>
          <w:spacing w:val="-1"/>
        </w:rPr>
        <w:t>aspects</w:t>
      </w:r>
      <w:r w:rsidRPr="00B06A49">
        <w:rPr>
          <w:rFonts w:asciiTheme="minorHAnsi" w:hAnsiTheme="minorHAnsi" w:cstheme="minorHAnsi"/>
        </w:rPr>
        <w:t xml:space="preserve"> of the </w:t>
      </w:r>
      <w:r w:rsidRPr="00B06A49">
        <w:rPr>
          <w:rFonts w:asciiTheme="minorHAnsi" w:hAnsiTheme="minorHAnsi" w:cstheme="minorHAnsi"/>
          <w:spacing w:val="-1"/>
        </w:rPr>
        <w:t>care</w:t>
      </w:r>
      <w:r w:rsidRPr="00B06A49">
        <w:rPr>
          <w:rFonts w:asciiTheme="minorHAnsi" w:hAnsiTheme="minorHAnsi" w:cstheme="minorHAnsi"/>
          <w:spacing w:val="-2"/>
        </w:rPr>
        <w:t xml:space="preserve"> </w:t>
      </w:r>
      <w:r w:rsidRPr="00B06A49">
        <w:rPr>
          <w:rFonts w:asciiTheme="minorHAnsi" w:hAnsiTheme="minorHAnsi" w:cstheme="minorHAnsi"/>
          <w:spacing w:val="1"/>
        </w:rPr>
        <w:t>of</w:t>
      </w:r>
      <w:r w:rsidRPr="00B06A49">
        <w:rPr>
          <w:rFonts w:asciiTheme="minorHAnsi" w:hAnsiTheme="minorHAnsi" w:cstheme="minorHAnsi"/>
          <w:spacing w:val="93"/>
        </w:rPr>
        <w:t xml:space="preserve"> </w:t>
      </w:r>
      <w:r w:rsidRPr="00B06A49">
        <w:rPr>
          <w:rFonts w:asciiTheme="minorHAnsi" w:hAnsiTheme="minorHAnsi" w:cstheme="minorHAnsi"/>
        </w:rPr>
        <w:t xml:space="preserve">that </w:t>
      </w:r>
      <w:r w:rsidRPr="00B06A49">
        <w:rPr>
          <w:rFonts w:asciiTheme="minorHAnsi" w:hAnsiTheme="minorHAnsi" w:cstheme="minorHAnsi"/>
          <w:spacing w:val="-1"/>
        </w:rPr>
        <w:t>client</w:t>
      </w:r>
      <w:r w:rsidRPr="00B06A49">
        <w:rPr>
          <w:rFonts w:asciiTheme="minorHAnsi" w:hAnsiTheme="minorHAnsi" w:cstheme="minorHAnsi"/>
        </w:rPr>
        <w:t xml:space="preserve"> to a</w:t>
      </w:r>
      <w:r w:rsidRPr="00B06A49">
        <w:rPr>
          <w:rFonts w:asciiTheme="minorHAnsi" w:hAnsiTheme="minorHAnsi" w:cstheme="minorHAnsi"/>
          <w:spacing w:val="-1"/>
        </w:rPr>
        <w:t xml:space="preserve"> person</w:t>
      </w:r>
      <w:r w:rsidRPr="00B06A49">
        <w:rPr>
          <w:rFonts w:asciiTheme="minorHAnsi" w:hAnsiTheme="minorHAnsi" w:cstheme="minorHAnsi"/>
        </w:rPr>
        <w:t xml:space="preserve"> </w:t>
      </w:r>
      <w:r w:rsidRPr="00B06A49">
        <w:rPr>
          <w:rFonts w:asciiTheme="minorHAnsi" w:hAnsiTheme="minorHAnsi" w:cstheme="minorHAnsi"/>
          <w:spacing w:val="-1"/>
        </w:rPr>
        <w:t>deemed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physiotherapist</w:t>
      </w:r>
      <w:r w:rsidRPr="00B06A49">
        <w:rPr>
          <w:rFonts w:asciiTheme="minorHAnsi" w:hAnsiTheme="minorHAnsi" w:cstheme="minorHAnsi"/>
        </w:rPr>
        <w:t xml:space="preserve"> to be </w:t>
      </w:r>
      <w:r w:rsidRPr="00B06A49">
        <w:rPr>
          <w:rFonts w:asciiTheme="minorHAnsi" w:hAnsiTheme="minorHAnsi" w:cstheme="minorHAnsi"/>
          <w:spacing w:val="-1"/>
        </w:rPr>
        <w:t>competent</w:t>
      </w:r>
      <w:r w:rsidRPr="00B06A49">
        <w:rPr>
          <w:rFonts w:asciiTheme="minorHAnsi" w:hAnsiTheme="minorHAnsi" w:cstheme="minorHAnsi"/>
        </w:rPr>
        <w:t xml:space="preserve"> to carry</w:t>
      </w:r>
      <w:r w:rsidRPr="00B06A49">
        <w:rPr>
          <w:rFonts w:asciiTheme="minorHAnsi" w:hAnsiTheme="minorHAnsi" w:cstheme="minorHAnsi"/>
          <w:spacing w:val="-5"/>
        </w:rPr>
        <w:t xml:space="preserve"> </w:t>
      </w:r>
      <w:r w:rsidRPr="00B06A49">
        <w:rPr>
          <w:rFonts w:asciiTheme="minorHAnsi" w:hAnsiTheme="minorHAnsi" w:cstheme="minorHAnsi"/>
        </w:rPr>
        <w:t>out the</w:t>
      </w:r>
      <w:r w:rsidRPr="00B06A49">
        <w:rPr>
          <w:rFonts w:asciiTheme="minorHAnsi" w:hAnsiTheme="minorHAnsi" w:cstheme="minorHAnsi"/>
          <w:spacing w:val="-1"/>
        </w:rPr>
        <w:t xml:space="preserve"> </w:t>
      </w:r>
      <w:r w:rsidRPr="00B06A49">
        <w:rPr>
          <w:rFonts w:asciiTheme="minorHAnsi" w:hAnsiTheme="minorHAnsi" w:cstheme="minorHAnsi"/>
        </w:rPr>
        <w:t>care</w:t>
      </w:r>
      <w:r w:rsidRPr="00B06A49">
        <w:rPr>
          <w:rFonts w:asciiTheme="minorHAnsi" w:hAnsiTheme="minorHAnsi" w:cstheme="minorHAnsi"/>
          <w:spacing w:val="-2"/>
        </w:rPr>
        <w:t xml:space="preserve"> </w:t>
      </w:r>
      <w:r w:rsidRPr="00B06A49">
        <w:rPr>
          <w:rFonts w:asciiTheme="minorHAnsi" w:hAnsiTheme="minorHAnsi" w:cstheme="minorHAnsi"/>
        </w:rPr>
        <w:t>safely</w:t>
      </w:r>
      <w:r w:rsidRPr="00B06A49">
        <w:rPr>
          <w:rFonts w:asciiTheme="minorHAnsi" w:hAnsiTheme="minorHAnsi" w:cstheme="minorHAnsi"/>
          <w:spacing w:val="-3"/>
        </w:rPr>
        <w:t xml:space="preserve"> </w:t>
      </w:r>
      <w:r w:rsidRPr="00B06A49">
        <w:rPr>
          <w:rFonts w:asciiTheme="minorHAnsi" w:hAnsiTheme="minorHAnsi" w:cstheme="minorHAnsi"/>
        </w:rPr>
        <w:t>and</w:t>
      </w:r>
      <w:r w:rsidRPr="00B06A49">
        <w:rPr>
          <w:rFonts w:asciiTheme="minorHAnsi" w:hAnsiTheme="minorHAnsi" w:cstheme="minorHAnsi"/>
          <w:spacing w:val="78"/>
        </w:rPr>
        <w:t xml:space="preserve"> </w:t>
      </w:r>
      <w:r w:rsidRPr="00B06A49">
        <w:rPr>
          <w:rFonts w:asciiTheme="minorHAnsi" w:hAnsiTheme="minorHAnsi" w:cstheme="minorHAnsi"/>
          <w:spacing w:val="-1"/>
        </w:rPr>
        <w:t>effectively.</w:t>
      </w:r>
    </w:p>
    <w:p w14:paraId="4071A7D6" w14:textId="77777777" w:rsidR="00124A21" w:rsidRPr="00B06A49" w:rsidRDefault="00344F46" w:rsidP="0060618E">
      <w:pPr>
        <w:pStyle w:val="BodyText"/>
        <w:numPr>
          <w:ilvl w:val="0"/>
          <w:numId w:val="18"/>
        </w:numPr>
        <w:tabs>
          <w:tab w:val="left" w:pos="827"/>
        </w:tabs>
        <w:spacing w:before="99"/>
        <w:ind w:left="826"/>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are</w:t>
      </w:r>
      <w:r w:rsidRPr="00B06A49">
        <w:rPr>
          <w:rFonts w:asciiTheme="minorHAnsi" w:hAnsiTheme="minorHAnsi" w:cstheme="minorHAnsi"/>
          <w:spacing w:val="-1"/>
        </w:rPr>
        <w:t xml:space="preserve"> </w:t>
      </w:r>
      <w:r w:rsidRPr="00B06A49">
        <w:rPr>
          <w:rFonts w:asciiTheme="minorHAnsi" w:hAnsiTheme="minorHAnsi" w:cstheme="minorHAnsi"/>
        </w:rPr>
        <w:t xml:space="preserve">responsible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duties</w:t>
      </w:r>
      <w:r w:rsidRPr="00B06A49">
        <w:rPr>
          <w:rFonts w:asciiTheme="minorHAnsi" w:hAnsiTheme="minorHAnsi" w:cstheme="minorHAnsi"/>
        </w:rPr>
        <w:t xml:space="preserve"> </w:t>
      </w:r>
      <w:r w:rsidRPr="00B06A49">
        <w:rPr>
          <w:rFonts w:asciiTheme="minorHAnsi" w:hAnsiTheme="minorHAnsi" w:cstheme="minorHAnsi"/>
          <w:spacing w:val="1"/>
        </w:rPr>
        <w:t>they</w:t>
      </w:r>
      <w:r w:rsidRPr="00B06A49">
        <w:rPr>
          <w:rFonts w:asciiTheme="minorHAnsi" w:hAnsiTheme="minorHAnsi" w:cstheme="minorHAnsi"/>
          <w:spacing w:val="-3"/>
        </w:rPr>
        <w:t xml:space="preserve"> </w:t>
      </w:r>
      <w:r w:rsidRPr="00B06A49">
        <w:rPr>
          <w:rFonts w:asciiTheme="minorHAnsi" w:hAnsiTheme="minorHAnsi" w:cstheme="minorHAnsi"/>
          <w:spacing w:val="-1"/>
        </w:rPr>
        <w:t>delegate</w:t>
      </w:r>
      <w:r w:rsidRPr="00B06A49">
        <w:rPr>
          <w:rFonts w:asciiTheme="minorHAnsi" w:hAnsiTheme="minorHAnsi" w:cstheme="minorHAnsi"/>
        </w:rPr>
        <w:t xml:space="preserve"> to </w:t>
      </w:r>
      <w:r w:rsidRPr="00B06A49">
        <w:rPr>
          <w:rFonts w:asciiTheme="minorHAnsi" w:hAnsiTheme="minorHAnsi" w:cstheme="minorHAnsi"/>
          <w:spacing w:val="-1"/>
        </w:rPr>
        <w:t>personnel</w:t>
      </w:r>
      <w:r w:rsidRPr="00B06A49">
        <w:rPr>
          <w:rFonts w:asciiTheme="minorHAnsi" w:hAnsiTheme="minorHAnsi" w:cstheme="minorHAnsi"/>
        </w:rPr>
        <w:t xml:space="preserve"> under </w:t>
      </w:r>
      <w:r w:rsidRPr="00B06A49">
        <w:rPr>
          <w:rFonts w:asciiTheme="minorHAnsi" w:hAnsiTheme="minorHAnsi" w:cstheme="minorHAnsi"/>
          <w:spacing w:val="-1"/>
        </w:rPr>
        <w:t>their</w:t>
      </w:r>
      <w:r w:rsidRPr="00B06A49">
        <w:rPr>
          <w:rFonts w:asciiTheme="minorHAnsi" w:hAnsiTheme="minorHAnsi" w:cstheme="minorHAnsi"/>
        </w:rPr>
        <w:t xml:space="preserve"> supervision.</w:t>
      </w:r>
    </w:p>
    <w:p w14:paraId="4071A7D7" w14:textId="77777777" w:rsidR="00124A21" w:rsidRPr="00B06A49" w:rsidRDefault="00124A21">
      <w:pPr>
        <w:rPr>
          <w:rFonts w:eastAsia="Times New Roman" w:cstheme="minorHAnsi"/>
          <w:sz w:val="24"/>
          <w:szCs w:val="24"/>
        </w:rPr>
      </w:pPr>
    </w:p>
    <w:p w14:paraId="4071A7D8" w14:textId="77777777" w:rsidR="00124A21" w:rsidRPr="00B06A49" w:rsidRDefault="00124A21">
      <w:pPr>
        <w:spacing w:before="4"/>
        <w:rPr>
          <w:rFonts w:eastAsia="Times New Roman" w:cstheme="minorHAnsi"/>
          <w:sz w:val="32"/>
          <w:szCs w:val="32"/>
        </w:rPr>
      </w:pPr>
    </w:p>
    <w:p w14:paraId="4071A7D9" w14:textId="77777777" w:rsidR="00124A21" w:rsidRPr="00B06A49" w:rsidRDefault="00344F46">
      <w:pPr>
        <w:pStyle w:val="Heading8"/>
        <w:ind w:left="105"/>
        <w:rPr>
          <w:rFonts w:asciiTheme="minorHAnsi" w:hAnsiTheme="minorHAnsi" w:cstheme="minorHAnsi"/>
          <w:b w:val="0"/>
          <w:bCs w:val="0"/>
          <w:i w:val="0"/>
        </w:rPr>
      </w:pPr>
      <w:r w:rsidRPr="00B06A49">
        <w:rPr>
          <w:rFonts w:asciiTheme="minorHAnsi" w:hAnsiTheme="minorHAnsi" w:cstheme="minorHAnsi"/>
        </w:rPr>
        <w:t>Responsibilities</w:t>
      </w:r>
      <w:r w:rsidRPr="00B06A49">
        <w:rPr>
          <w:rFonts w:asciiTheme="minorHAnsi" w:hAnsiTheme="minorHAnsi" w:cstheme="minorHAnsi"/>
          <w:spacing w:val="-18"/>
        </w:rPr>
        <w:t xml:space="preserve"> </w:t>
      </w:r>
      <w:r w:rsidRPr="00B06A49">
        <w:rPr>
          <w:rFonts w:asciiTheme="minorHAnsi" w:hAnsiTheme="minorHAnsi" w:cstheme="minorHAnsi"/>
        </w:rPr>
        <w:t>to</w:t>
      </w:r>
      <w:r w:rsidRPr="00B06A49">
        <w:rPr>
          <w:rFonts w:asciiTheme="minorHAnsi" w:hAnsiTheme="minorHAnsi" w:cstheme="minorHAnsi"/>
          <w:spacing w:val="-18"/>
        </w:rPr>
        <w:t xml:space="preserve"> </w:t>
      </w:r>
      <w:r w:rsidRPr="00B06A49">
        <w:rPr>
          <w:rFonts w:asciiTheme="minorHAnsi" w:hAnsiTheme="minorHAnsi" w:cstheme="minorHAnsi"/>
        </w:rPr>
        <w:t>Society</w:t>
      </w:r>
    </w:p>
    <w:p w14:paraId="4071A7DA" w14:textId="77777777" w:rsidR="00124A21" w:rsidRPr="00B06A49" w:rsidRDefault="00344F46" w:rsidP="0060618E">
      <w:pPr>
        <w:pStyle w:val="BodyText"/>
        <w:numPr>
          <w:ilvl w:val="0"/>
          <w:numId w:val="17"/>
        </w:numPr>
        <w:tabs>
          <w:tab w:val="left" w:pos="827"/>
        </w:tabs>
        <w:spacing w:before="26"/>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w:t>
      </w:r>
      <w:r w:rsidRPr="00B06A49">
        <w:rPr>
          <w:rFonts w:asciiTheme="minorHAnsi" w:hAnsiTheme="minorHAnsi" w:cstheme="minorHAnsi"/>
          <w:spacing w:val="-1"/>
        </w:rPr>
        <w:t xml:space="preserve">recognize </w:t>
      </w:r>
      <w:r w:rsidRPr="00B06A49">
        <w:rPr>
          <w:rFonts w:asciiTheme="minorHAnsi" w:hAnsiTheme="minorHAnsi" w:cstheme="minorHAnsi"/>
        </w:rPr>
        <w:t>their</w:t>
      </w:r>
      <w:r w:rsidRPr="00B06A49">
        <w:rPr>
          <w:rFonts w:asciiTheme="minorHAnsi" w:hAnsiTheme="minorHAnsi" w:cstheme="minorHAnsi"/>
          <w:spacing w:val="-1"/>
        </w:rPr>
        <w:t xml:space="preserve"> responsibility</w:t>
      </w:r>
      <w:r w:rsidRPr="00B06A49">
        <w:rPr>
          <w:rFonts w:asciiTheme="minorHAnsi" w:hAnsiTheme="minorHAnsi" w:cstheme="minorHAnsi"/>
          <w:spacing w:val="-3"/>
        </w:rPr>
        <w:t xml:space="preserve"> </w:t>
      </w:r>
      <w:r w:rsidRPr="00B06A49">
        <w:rPr>
          <w:rFonts w:asciiTheme="minorHAnsi" w:hAnsiTheme="minorHAnsi" w:cstheme="minorHAnsi"/>
        </w:rPr>
        <w:t>to improve</w:t>
      </w:r>
      <w:r w:rsidRPr="00B06A49">
        <w:rPr>
          <w:rFonts w:asciiTheme="minorHAnsi" w:hAnsiTheme="minorHAnsi" w:cstheme="minorHAnsi"/>
          <w:spacing w:val="-2"/>
        </w:rPr>
        <w:t xml:space="preserve"> </w:t>
      </w:r>
      <w:r w:rsidRPr="00B06A49">
        <w:rPr>
          <w:rFonts w:asciiTheme="minorHAnsi" w:hAnsiTheme="minorHAnsi" w:cstheme="minorHAnsi"/>
        </w:rPr>
        <w:t xml:space="preserve">standard of </w:t>
      </w:r>
      <w:r w:rsidRPr="00B06A49">
        <w:rPr>
          <w:rFonts w:asciiTheme="minorHAnsi" w:hAnsiTheme="minorHAnsi" w:cstheme="minorHAnsi"/>
          <w:spacing w:val="-1"/>
        </w:rPr>
        <w:t>health</w:t>
      </w:r>
      <w:r w:rsidRPr="00B06A49">
        <w:rPr>
          <w:rFonts w:asciiTheme="minorHAnsi" w:hAnsiTheme="minorHAnsi" w:cstheme="minorHAnsi"/>
        </w:rPr>
        <w:t xml:space="preserve"> </w:t>
      </w:r>
      <w:r w:rsidRPr="00B06A49">
        <w:rPr>
          <w:rFonts w:asciiTheme="minorHAnsi" w:hAnsiTheme="minorHAnsi" w:cstheme="minorHAnsi"/>
          <w:spacing w:val="-1"/>
        </w:rPr>
        <w:t>care.</w:t>
      </w:r>
    </w:p>
    <w:p w14:paraId="4071A7DB" w14:textId="77777777" w:rsidR="00124A21" w:rsidRPr="00B06A49" w:rsidRDefault="00344F46" w:rsidP="0060618E">
      <w:pPr>
        <w:pStyle w:val="BodyText"/>
        <w:numPr>
          <w:ilvl w:val="0"/>
          <w:numId w:val="17"/>
        </w:numPr>
        <w:tabs>
          <w:tab w:val="left" w:pos="827"/>
        </w:tabs>
        <w:spacing w:before="132"/>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comply</w:t>
      </w:r>
      <w:r w:rsidRPr="00B06A49">
        <w:rPr>
          <w:rFonts w:asciiTheme="minorHAnsi" w:hAnsiTheme="minorHAnsi" w:cstheme="minorHAnsi"/>
          <w:spacing w:val="-5"/>
        </w:rPr>
        <w:t xml:space="preserve"> </w:t>
      </w:r>
      <w:r w:rsidRPr="00B06A49">
        <w:rPr>
          <w:rFonts w:asciiTheme="minorHAnsi" w:hAnsiTheme="minorHAnsi" w:cstheme="minorHAnsi"/>
        </w:rPr>
        <w:t xml:space="preserve">with all </w:t>
      </w:r>
      <w:r w:rsidRPr="00B06A49">
        <w:rPr>
          <w:rFonts w:asciiTheme="minorHAnsi" w:hAnsiTheme="minorHAnsi" w:cstheme="minorHAnsi"/>
          <w:spacing w:val="-1"/>
        </w:rPr>
        <w:t>laws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regulations</w:t>
      </w:r>
      <w:r w:rsidRPr="00B06A49">
        <w:rPr>
          <w:rFonts w:asciiTheme="minorHAnsi" w:hAnsiTheme="minorHAnsi" w:cstheme="minorHAnsi"/>
        </w:rPr>
        <w:t xml:space="preserve"> pertaining</w:t>
      </w:r>
      <w:r w:rsidRPr="00B06A49">
        <w:rPr>
          <w:rFonts w:asciiTheme="minorHAnsi" w:hAnsiTheme="minorHAnsi" w:cstheme="minorHAnsi"/>
          <w:spacing w:val="-3"/>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practice </w:t>
      </w:r>
      <w:r w:rsidRPr="00B06A49">
        <w:rPr>
          <w:rFonts w:asciiTheme="minorHAnsi" w:hAnsiTheme="minorHAnsi" w:cstheme="minorHAnsi"/>
        </w:rPr>
        <w:t xml:space="preserve">of </w:t>
      </w:r>
      <w:r w:rsidRPr="00B06A49">
        <w:rPr>
          <w:rFonts w:asciiTheme="minorHAnsi" w:hAnsiTheme="minorHAnsi" w:cstheme="minorHAnsi"/>
          <w:spacing w:val="-1"/>
        </w:rPr>
        <w:t>physiotherapy.</w:t>
      </w:r>
    </w:p>
    <w:p w14:paraId="4071A7DC" w14:textId="1A3A3C0E" w:rsidR="00124A21" w:rsidRPr="00B06A49" w:rsidRDefault="00344F46" w:rsidP="0060618E">
      <w:pPr>
        <w:pStyle w:val="BodyText"/>
        <w:numPr>
          <w:ilvl w:val="0"/>
          <w:numId w:val="17"/>
        </w:numPr>
        <w:tabs>
          <w:tab w:val="left" w:pos="827"/>
        </w:tabs>
        <w:spacing w:before="137" w:line="257" w:lineRule="auto"/>
        <w:ind w:right="276"/>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w:t>
      </w:r>
      <w:proofErr w:type="gramStart"/>
      <w:r w:rsidRPr="00B06A49">
        <w:rPr>
          <w:rFonts w:asciiTheme="minorHAnsi" w:hAnsiTheme="minorHAnsi" w:cstheme="minorHAnsi"/>
        </w:rPr>
        <w:t>report,</w:t>
      </w:r>
      <w:proofErr w:type="gramEnd"/>
      <w:r w:rsidRPr="00B06A49">
        <w:rPr>
          <w:rFonts w:asciiTheme="minorHAnsi" w:hAnsiTheme="minorHAnsi" w:cstheme="minorHAnsi"/>
        </w:rPr>
        <w:t xml:space="preserve"> to the</w:t>
      </w:r>
      <w:r w:rsidRPr="00B06A49">
        <w:rPr>
          <w:rFonts w:asciiTheme="minorHAnsi" w:hAnsiTheme="minorHAnsi" w:cstheme="minorHAnsi"/>
          <w:spacing w:val="-1"/>
        </w:rPr>
        <w:t xml:space="preserve"> appropriate</w:t>
      </w:r>
      <w:r w:rsidRPr="00B06A49">
        <w:rPr>
          <w:rFonts w:asciiTheme="minorHAnsi" w:hAnsiTheme="minorHAnsi" w:cstheme="minorHAnsi"/>
          <w:spacing w:val="1"/>
        </w:rPr>
        <w:t xml:space="preserve"> </w:t>
      </w:r>
      <w:proofErr w:type="gramStart"/>
      <w:r w:rsidRPr="00B06A49">
        <w:rPr>
          <w:rFonts w:asciiTheme="minorHAnsi" w:hAnsiTheme="minorHAnsi" w:cstheme="minorHAnsi"/>
        </w:rPr>
        <w:t>authorities,</w:t>
      </w:r>
      <w:proofErr w:type="gramEnd"/>
      <w:r w:rsidRPr="00B06A49">
        <w:rPr>
          <w:rFonts w:asciiTheme="minorHAnsi" w:hAnsiTheme="minorHAnsi" w:cstheme="minorHAnsi"/>
        </w:rPr>
        <w:t xml:space="preserve"> any</w:t>
      </w:r>
      <w:r w:rsidRPr="00B06A49">
        <w:rPr>
          <w:rFonts w:asciiTheme="minorHAnsi" w:hAnsiTheme="minorHAnsi" w:cstheme="minorHAnsi"/>
          <w:spacing w:val="-5"/>
        </w:rPr>
        <w:t xml:space="preserve"> </w:t>
      </w:r>
      <w:r w:rsidRPr="00B06A49">
        <w:rPr>
          <w:rFonts w:asciiTheme="minorHAnsi" w:hAnsiTheme="minorHAnsi" w:cstheme="minorHAnsi"/>
        </w:rPr>
        <w:t>member</w:t>
      </w:r>
      <w:r w:rsidRPr="00B06A49">
        <w:rPr>
          <w:rFonts w:asciiTheme="minorHAnsi" w:hAnsiTheme="minorHAnsi" w:cstheme="minorHAnsi"/>
          <w:spacing w:val="-2"/>
        </w:rPr>
        <w:t xml:space="preserve"> </w:t>
      </w:r>
      <w:r w:rsidRPr="00B06A49">
        <w:rPr>
          <w:rFonts w:asciiTheme="minorHAnsi" w:hAnsiTheme="minorHAnsi" w:cstheme="minorHAnsi"/>
        </w:rPr>
        <w:t>of the</w:t>
      </w:r>
      <w:r w:rsidRPr="00B06A49">
        <w:rPr>
          <w:rFonts w:asciiTheme="minorHAnsi" w:hAnsiTheme="minorHAnsi" w:cstheme="minorHAnsi"/>
          <w:spacing w:val="-1"/>
        </w:rPr>
        <w:t xml:space="preserve"> </w:t>
      </w:r>
      <w:proofErr w:type="gramStart"/>
      <w:r w:rsidRPr="00B06A49">
        <w:rPr>
          <w:rFonts w:asciiTheme="minorHAnsi" w:hAnsiTheme="minorHAnsi" w:cstheme="minorHAnsi"/>
          <w:spacing w:val="-1"/>
        </w:rPr>
        <w:t>profession</w:t>
      </w:r>
      <w:r w:rsidRPr="00B06A49">
        <w:rPr>
          <w:rFonts w:asciiTheme="minorHAnsi" w:hAnsiTheme="minorHAnsi" w:cstheme="minorHAnsi"/>
        </w:rPr>
        <w:t xml:space="preserve"> who</w:t>
      </w:r>
      <w:proofErr w:type="gramEnd"/>
      <w:r w:rsidRPr="00B06A49">
        <w:rPr>
          <w:rFonts w:asciiTheme="minorHAnsi" w:hAnsiTheme="minorHAnsi" w:cstheme="minorHAnsi"/>
          <w:spacing w:val="1"/>
        </w:rPr>
        <w:t xml:space="preserve"> </w:t>
      </w:r>
      <w:r w:rsidRPr="00B06A49">
        <w:rPr>
          <w:rFonts w:asciiTheme="minorHAnsi" w:hAnsiTheme="minorHAnsi" w:cstheme="minorHAnsi"/>
          <w:spacing w:val="-1"/>
        </w:rPr>
        <w:t>appears</w:t>
      </w:r>
      <w:r w:rsidRPr="00B06A49">
        <w:rPr>
          <w:rFonts w:asciiTheme="minorHAnsi" w:hAnsiTheme="minorHAnsi" w:cstheme="minorHAnsi"/>
          <w:spacing w:val="69"/>
        </w:rPr>
        <w:t xml:space="preserve"> </w:t>
      </w:r>
      <w:r w:rsidRPr="00B06A49">
        <w:rPr>
          <w:rFonts w:asciiTheme="minorHAnsi" w:hAnsiTheme="minorHAnsi" w:cstheme="minorHAnsi"/>
        </w:rPr>
        <w:t xml:space="preserve">to be </w:t>
      </w:r>
      <w:r w:rsidRPr="00B06A49">
        <w:rPr>
          <w:rFonts w:asciiTheme="minorHAnsi" w:hAnsiTheme="minorHAnsi" w:cstheme="minorHAnsi"/>
          <w:spacing w:val="-1"/>
        </w:rPr>
        <w:t>incompetent</w:t>
      </w:r>
      <w:r w:rsidRPr="00B06A49">
        <w:rPr>
          <w:rFonts w:asciiTheme="minorHAnsi" w:hAnsiTheme="minorHAnsi" w:cstheme="minorHAnsi"/>
        </w:rPr>
        <w:t xml:space="preserve"> or whose</w:t>
      </w:r>
      <w:r w:rsidRPr="00B06A49">
        <w:rPr>
          <w:rFonts w:asciiTheme="minorHAnsi" w:hAnsiTheme="minorHAnsi" w:cstheme="minorHAnsi"/>
          <w:spacing w:val="-1"/>
        </w:rPr>
        <w:t xml:space="preserve"> conduct</w:t>
      </w:r>
      <w:r w:rsidRPr="00B06A49">
        <w:rPr>
          <w:rFonts w:asciiTheme="minorHAnsi" w:hAnsiTheme="minorHAnsi" w:cstheme="minorHAnsi"/>
        </w:rPr>
        <w:t xml:space="preserve"> while</w:t>
      </w:r>
      <w:r w:rsidRPr="00B06A49">
        <w:rPr>
          <w:rFonts w:asciiTheme="minorHAnsi" w:hAnsiTheme="minorHAnsi" w:cstheme="minorHAnsi"/>
          <w:spacing w:val="-1"/>
        </w:rPr>
        <w:t xml:space="preserve"> </w:t>
      </w:r>
      <w:r w:rsidR="00C806B2" w:rsidRPr="00B06A49">
        <w:rPr>
          <w:rFonts w:asciiTheme="minorHAnsi" w:hAnsiTheme="minorHAnsi" w:cstheme="minorHAnsi"/>
          <w:spacing w:val="-1"/>
        </w:rPr>
        <w:t>practicing</w:t>
      </w:r>
      <w:r w:rsidRPr="00B06A49">
        <w:rPr>
          <w:rFonts w:asciiTheme="minorHAnsi" w:hAnsiTheme="minorHAnsi" w:cstheme="minorHAnsi"/>
          <w:spacing w:val="-2"/>
        </w:rPr>
        <w:t xml:space="preserve"> </w:t>
      </w:r>
      <w:r w:rsidRPr="00B06A49">
        <w:rPr>
          <w:rFonts w:asciiTheme="minorHAnsi" w:hAnsiTheme="minorHAnsi" w:cstheme="minorHAnsi"/>
          <w:spacing w:val="-1"/>
        </w:rPr>
        <w:t>as</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physiotherapist</w:t>
      </w:r>
      <w:r w:rsidRPr="00B06A49">
        <w:rPr>
          <w:rFonts w:asciiTheme="minorHAnsi" w:hAnsiTheme="minorHAnsi" w:cstheme="minorHAnsi"/>
        </w:rPr>
        <w:t xml:space="preserve"> </w:t>
      </w:r>
      <w:r w:rsidRPr="00B06A49">
        <w:rPr>
          <w:rFonts w:asciiTheme="minorHAnsi" w:hAnsiTheme="minorHAnsi" w:cstheme="minorHAnsi"/>
          <w:spacing w:val="-1"/>
        </w:rPr>
        <w:t>appears</w:t>
      </w:r>
      <w:r w:rsidRPr="00B06A49">
        <w:rPr>
          <w:rFonts w:asciiTheme="minorHAnsi" w:hAnsiTheme="minorHAnsi" w:cstheme="minorHAnsi"/>
        </w:rPr>
        <w:t xml:space="preserve"> to be</w:t>
      </w:r>
      <w:r w:rsidRPr="00B06A49">
        <w:rPr>
          <w:rFonts w:asciiTheme="minorHAnsi" w:hAnsiTheme="minorHAnsi" w:cstheme="minorHAnsi"/>
          <w:spacing w:val="-1"/>
        </w:rPr>
        <w:t xml:space="preserve"> unethical</w:t>
      </w:r>
      <w:r w:rsidRPr="00B06A49">
        <w:rPr>
          <w:rFonts w:asciiTheme="minorHAnsi" w:hAnsiTheme="minorHAnsi" w:cstheme="minorHAnsi"/>
        </w:rPr>
        <w:t xml:space="preserve"> or</w:t>
      </w:r>
      <w:r w:rsidRPr="00B06A49">
        <w:rPr>
          <w:rFonts w:asciiTheme="minorHAnsi" w:hAnsiTheme="minorHAnsi" w:cstheme="minorHAnsi"/>
          <w:spacing w:val="101"/>
        </w:rPr>
        <w:t xml:space="preserve"> </w:t>
      </w:r>
      <w:r w:rsidRPr="00B06A49">
        <w:rPr>
          <w:rFonts w:asciiTheme="minorHAnsi" w:hAnsiTheme="minorHAnsi" w:cstheme="minorHAnsi"/>
          <w:spacing w:val="-1"/>
        </w:rPr>
        <w:t>illegal.</w:t>
      </w:r>
    </w:p>
    <w:p w14:paraId="4071A7DD" w14:textId="77777777" w:rsidR="00124A21" w:rsidRPr="00B06A49" w:rsidRDefault="00344F46" w:rsidP="0060618E">
      <w:pPr>
        <w:pStyle w:val="BodyText"/>
        <w:numPr>
          <w:ilvl w:val="0"/>
          <w:numId w:val="17"/>
        </w:numPr>
        <w:tabs>
          <w:tab w:val="left" w:pos="827"/>
        </w:tabs>
        <w:spacing w:before="98" w:line="256" w:lineRule="auto"/>
        <w:ind w:right="191"/>
        <w:rPr>
          <w:rFonts w:asciiTheme="minorHAnsi" w:hAnsiTheme="minorHAnsi" w:cstheme="minorHAnsi"/>
        </w:rPr>
      </w:pPr>
      <w:r w:rsidRPr="00B06A49">
        <w:rPr>
          <w:rFonts w:asciiTheme="minorHAnsi" w:hAnsiTheme="minorHAnsi" w:cstheme="minorHAnsi"/>
        </w:rPr>
        <w:t>Where</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direct</w:t>
      </w:r>
      <w:r w:rsidRPr="00B06A49">
        <w:rPr>
          <w:rFonts w:asciiTheme="minorHAnsi" w:hAnsiTheme="minorHAnsi" w:cstheme="minorHAnsi"/>
        </w:rPr>
        <w:t xml:space="preserve"> fee</w:t>
      </w:r>
      <w:r w:rsidRPr="00B06A49">
        <w:rPr>
          <w:rFonts w:asciiTheme="minorHAnsi" w:hAnsiTheme="minorHAnsi" w:cstheme="minorHAnsi"/>
          <w:spacing w:val="-1"/>
        </w:rPr>
        <w:t xml:space="preserve"> </w:t>
      </w:r>
      <w:r w:rsidRPr="00B06A49">
        <w:rPr>
          <w:rFonts w:asciiTheme="minorHAnsi" w:hAnsiTheme="minorHAnsi" w:cstheme="minorHAnsi"/>
        </w:rPr>
        <w:t xml:space="preserve">is </w:t>
      </w:r>
      <w:r w:rsidRPr="00B06A49">
        <w:rPr>
          <w:rFonts w:asciiTheme="minorHAnsi" w:hAnsiTheme="minorHAnsi" w:cstheme="minorHAnsi"/>
          <w:spacing w:val="-1"/>
        </w:rPr>
        <w:t>charged,</w:t>
      </w:r>
      <w:r w:rsidRPr="00B06A49">
        <w:rPr>
          <w:rFonts w:asciiTheme="minorHAnsi" w:hAnsiTheme="minorHAnsi" w:cstheme="minorHAnsi"/>
        </w:rPr>
        <w:t xml:space="preserve"> </w:t>
      </w:r>
      <w:r w:rsidRPr="00B06A49">
        <w:rPr>
          <w:rFonts w:asciiTheme="minorHAnsi" w:hAnsiTheme="minorHAnsi" w:cstheme="minorHAnsi"/>
          <w:spacing w:val="-1"/>
        </w:rPr>
        <w:t>physiotherapists</w:t>
      </w:r>
      <w:r w:rsidRPr="00B06A49">
        <w:rPr>
          <w:rFonts w:asciiTheme="minorHAnsi" w:hAnsiTheme="minorHAnsi" w:cstheme="minorHAnsi"/>
        </w:rPr>
        <w:t xml:space="preserve"> </w:t>
      </w:r>
      <w:proofErr w:type="gramStart"/>
      <w:r w:rsidRPr="00B06A49">
        <w:rPr>
          <w:rFonts w:asciiTheme="minorHAnsi" w:hAnsiTheme="minorHAnsi" w:cstheme="minorHAnsi"/>
        </w:rPr>
        <w:t>shall</w:t>
      </w:r>
      <w:proofErr w:type="gramEnd"/>
      <w:r w:rsidRPr="00B06A49">
        <w:rPr>
          <w:rFonts w:asciiTheme="minorHAnsi" w:hAnsiTheme="minorHAnsi" w:cstheme="minorHAnsi"/>
        </w:rPr>
        <w:t xml:space="preserve"> </w:t>
      </w:r>
      <w:r w:rsidRPr="00B06A49">
        <w:rPr>
          <w:rFonts w:asciiTheme="minorHAnsi" w:hAnsiTheme="minorHAnsi" w:cstheme="minorHAnsi"/>
          <w:spacing w:val="-1"/>
        </w:rPr>
        <w:t>inform</w:t>
      </w:r>
      <w:r w:rsidRPr="00B06A49">
        <w:rPr>
          <w:rFonts w:asciiTheme="minorHAnsi" w:hAnsiTheme="minorHAnsi" w:cstheme="minorHAnsi"/>
        </w:rPr>
        <w:t xml:space="preserve"> clients, in </w:t>
      </w:r>
      <w:r w:rsidRPr="00B06A49">
        <w:rPr>
          <w:rFonts w:asciiTheme="minorHAnsi" w:hAnsiTheme="minorHAnsi" w:cstheme="minorHAnsi"/>
          <w:spacing w:val="-1"/>
        </w:rPr>
        <w:t>advance,</w:t>
      </w:r>
      <w:r w:rsidRPr="00B06A49">
        <w:rPr>
          <w:rFonts w:asciiTheme="minorHAnsi" w:hAnsiTheme="minorHAnsi" w:cstheme="minorHAnsi"/>
        </w:rPr>
        <w:t xml:space="preserve"> of the</w:t>
      </w:r>
      <w:r w:rsidRPr="00B06A49">
        <w:rPr>
          <w:rFonts w:asciiTheme="minorHAnsi" w:hAnsiTheme="minorHAnsi" w:cstheme="minorHAnsi"/>
          <w:spacing w:val="-1"/>
        </w:rPr>
        <w:t xml:space="preserve"> </w:t>
      </w:r>
      <w:r w:rsidRPr="00B06A49">
        <w:rPr>
          <w:rFonts w:asciiTheme="minorHAnsi" w:hAnsiTheme="minorHAnsi" w:cstheme="minorHAnsi"/>
        </w:rPr>
        <w:t>fee</w:t>
      </w:r>
      <w:r w:rsidRPr="00B06A49">
        <w:rPr>
          <w:rFonts w:asciiTheme="minorHAnsi" w:hAnsiTheme="minorHAnsi" w:cstheme="minorHAnsi"/>
          <w:spacing w:val="-1"/>
        </w:rPr>
        <w:t xml:space="preserve"> which</w:t>
      </w:r>
      <w:r w:rsidRPr="00B06A49">
        <w:rPr>
          <w:rFonts w:asciiTheme="minorHAnsi" w:hAnsiTheme="minorHAnsi" w:cstheme="minorHAnsi"/>
        </w:rPr>
        <w:t xml:space="preserve"> will be</w:t>
      </w:r>
      <w:r w:rsidRPr="00B06A49">
        <w:rPr>
          <w:rFonts w:asciiTheme="minorHAnsi" w:hAnsiTheme="minorHAnsi" w:cstheme="minorHAnsi"/>
          <w:spacing w:val="81"/>
        </w:rPr>
        <w:t xml:space="preserve"> </w:t>
      </w:r>
      <w:r w:rsidRPr="00B06A49">
        <w:rPr>
          <w:rFonts w:asciiTheme="minorHAnsi" w:hAnsiTheme="minorHAnsi" w:cstheme="minorHAnsi"/>
          <w:spacing w:val="-1"/>
        </w:rPr>
        <w:t>commensurate</w:t>
      </w:r>
      <w:r w:rsidRPr="00B06A49">
        <w:rPr>
          <w:rFonts w:asciiTheme="minorHAnsi" w:hAnsiTheme="minorHAnsi" w:cstheme="minorHAnsi"/>
        </w:rPr>
        <w:t xml:space="preserve"> </w:t>
      </w:r>
      <w:r w:rsidRPr="00B06A49">
        <w:rPr>
          <w:rFonts w:asciiTheme="minorHAnsi" w:hAnsiTheme="minorHAnsi" w:cstheme="minorHAnsi"/>
          <w:spacing w:val="-1"/>
        </w:rPr>
        <w:t>with</w:t>
      </w:r>
      <w:r w:rsidRPr="00B06A49">
        <w:rPr>
          <w:rFonts w:asciiTheme="minorHAnsi" w:hAnsiTheme="minorHAnsi" w:cstheme="minorHAnsi"/>
        </w:rPr>
        <w:t xml:space="preserve"> the </w:t>
      </w:r>
      <w:r w:rsidRPr="00B06A49">
        <w:rPr>
          <w:rFonts w:asciiTheme="minorHAnsi" w:hAnsiTheme="minorHAnsi" w:cstheme="minorHAnsi"/>
          <w:spacing w:val="-1"/>
        </w:rPr>
        <w:t xml:space="preserve">service </w:t>
      </w:r>
      <w:r w:rsidRPr="00B06A49">
        <w:rPr>
          <w:rFonts w:asciiTheme="minorHAnsi" w:hAnsiTheme="minorHAnsi" w:cstheme="minorHAnsi"/>
        </w:rPr>
        <w:t>provided.</w:t>
      </w:r>
    </w:p>
    <w:p w14:paraId="4071A7DE" w14:textId="77777777" w:rsidR="00124A21" w:rsidRPr="00B06A49" w:rsidRDefault="00124A21">
      <w:pPr>
        <w:rPr>
          <w:rFonts w:eastAsia="Times New Roman" w:cstheme="minorHAnsi"/>
          <w:sz w:val="24"/>
          <w:szCs w:val="24"/>
        </w:rPr>
      </w:pPr>
    </w:p>
    <w:p w14:paraId="4071A7DF" w14:textId="77777777" w:rsidR="00124A21" w:rsidRPr="00B06A49" w:rsidRDefault="00124A21">
      <w:pPr>
        <w:spacing w:before="5"/>
        <w:rPr>
          <w:rFonts w:eastAsia="Times New Roman" w:cstheme="minorHAnsi"/>
          <w:sz w:val="29"/>
          <w:szCs w:val="29"/>
        </w:rPr>
      </w:pPr>
    </w:p>
    <w:p w14:paraId="4071A7E0" w14:textId="77777777" w:rsidR="00124A21" w:rsidRPr="00B06A49" w:rsidRDefault="00344F46">
      <w:pPr>
        <w:pStyle w:val="Heading8"/>
        <w:ind w:left="105"/>
        <w:rPr>
          <w:rFonts w:asciiTheme="minorHAnsi" w:hAnsiTheme="minorHAnsi" w:cstheme="minorHAnsi"/>
          <w:b w:val="0"/>
          <w:bCs w:val="0"/>
          <w:i w:val="0"/>
        </w:rPr>
      </w:pPr>
      <w:r w:rsidRPr="00B06A49">
        <w:rPr>
          <w:rFonts w:asciiTheme="minorHAnsi" w:hAnsiTheme="minorHAnsi" w:cstheme="minorHAnsi"/>
        </w:rPr>
        <w:t>Responsibilities</w:t>
      </w:r>
      <w:r w:rsidRPr="00B06A49">
        <w:rPr>
          <w:rFonts w:asciiTheme="minorHAnsi" w:hAnsiTheme="minorHAnsi" w:cstheme="minorHAnsi"/>
          <w:spacing w:val="-15"/>
        </w:rPr>
        <w:t xml:space="preserve"> </w:t>
      </w:r>
      <w:r w:rsidRPr="00B06A49">
        <w:rPr>
          <w:rFonts w:asciiTheme="minorHAnsi" w:hAnsiTheme="minorHAnsi" w:cstheme="minorHAnsi"/>
        </w:rPr>
        <w:t>to</w:t>
      </w:r>
      <w:r w:rsidRPr="00B06A49">
        <w:rPr>
          <w:rFonts w:asciiTheme="minorHAnsi" w:hAnsiTheme="minorHAnsi" w:cstheme="minorHAnsi"/>
          <w:spacing w:val="-16"/>
        </w:rPr>
        <w:t xml:space="preserve"> </w:t>
      </w:r>
      <w:r w:rsidRPr="00B06A49">
        <w:rPr>
          <w:rFonts w:asciiTheme="minorHAnsi" w:hAnsiTheme="minorHAnsi" w:cstheme="minorHAnsi"/>
        </w:rPr>
        <w:t>the</w:t>
      </w:r>
      <w:r w:rsidRPr="00B06A49">
        <w:rPr>
          <w:rFonts w:asciiTheme="minorHAnsi" w:hAnsiTheme="minorHAnsi" w:cstheme="minorHAnsi"/>
          <w:spacing w:val="-13"/>
        </w:rPr>
        <w:t xml:space="preserve"> </w:t>
      </w:r>
      <w:r w:rsidRPr="00B06A49">
        <w:rPr>
          <w:rFonts w:asciiTheme="minorHAnsi" w:hAnsiTheme="minorHAnsi" w:cstheme="minorHAnsi"/>
        </w:rPr>
        <w:t>Profession</w:t>
      </w:r>
    </w:p>
    <w:p w14:paraId="4071A7E1" w14:textId="77777777" w:rsidR="00124A21" w:rsidRPr="00B06A49" w:rsidRDefault="00344F46" w:rsidP="0060618E">
      <w:pPr>
        <w:pStyle w:val="BodyText"/>
        <w:numPr>
          <w:ilvl w:val="0"/>
          <w:numId w:val="16"/>
        </w:numPr>
        <w:tabs>
          <w:tab w:val="left" w:pos="827"/>
        </w:tabs>
        <w:spacing w:before="29"/>
        <w:rPr>
          <w:rFonts w:asciiTheme="minorHAnsi" w:hAnsiTheme="minorHAnsi" w:cstheme="minorHAnsi"/>
        </w:rPr>
      </w:pPr>
      <w:r w:rsidRPr="00B06A49">
        <w:rPr>
          <w:rFonts w:asciiTheme="minorHAnsi" w:hAnsiTheme="minorHAnsi" w:cstheme="minorHAnsi"/>
          <w:spacing w:val="-1"/>
        </w:rPr>
        <w:t>Members</w:t>
      </w:r>
      <w:r w:rsidRPr="00B06A49">
        <w:rPr>
          <w:rFonts w:asciiTheme="minorHAnsi" w:hAnsiTheme="minorHAnsi" w:cstheme="minorHAnsi"/>
        </w:rPr>
        <w:t xml:space="preserve"> shall abide</w:t>
      </w:r>
      <w:r w:rsidRPr="00B06A49">
        <w:rPr>
          <w:rFonts w:asciiTheme="minorHAnsi" w:hAnsiTheme="minorHAnsi" w:cstheme="minorHAnsi"/>
          <w:spacing w:val="-1"/>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policies</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 xml:space="preserve">the Association </w:t>
      </w:r>
      <w:r w:rsidRPr="00B06A49">
        <w:rPr>
          <w:rFonts w:asciiTheme="minorHAnsi" w:hAnsiTheme="minorHAnsi" w:cstheme="minorHAnsi"/>
          <w:spacing w:val="-1"/>
        </w:rPr>
        <w:t>and</w:t>
      </w:r>
      <w:r w:rsidRPr="00B06A49">
        <w:rPr>
          <w:rFonts w:asciiTheme="minorHAnsi" w:hAnsiTheme="minorHAnsi" w:cstheme="minorHAnsi"/>
        </w:rPr>
        <w:t xml:space="preserve"> support its </w:t>
      </w:r>
      <w:r w:rsidRPr="00B06A49">
        <w:rPr>
          <w:rFonts w:asciiTheme="minorHAnsi" w:hAnsiTheme="minorHAnsi" w:cstheme="minorHAnsi"/>
          <w:spacing w:val="-1"/>
        </w:rPr>
        <w:t>mission.</w:t>
      </w:r>
    </w:p>
    <w:p w14:paraId="4071A7E2" w14:textId="77777777" w:rsidR="00124A21" w:rsidRPr="00B06A49" w:rsidRDefault="00124A21">
      <w:pPr>
        <w:rPr>
          <w:rFonts w:eastAsia="Times New Roman" w:cstheme="minorHAnsi"/>
          <w:sz w:val="24"/>
          <w:szCs w:val="24"/>
        </w:rPr>
      </w:pPr>
    </w:p>
    <w:p w14:paraId="4071A7E3" w14:textId="77777777" w:rsidR="00124A21" w:rsidRPr="00B06A49" w:rsidRDefault="00344F46" w:rsidP="0060618E">
      <w:pPr>
        <w:pStyle w:val="BodyText"/>
        <w:numPr>
          <w:ilvl w:val="0"/>
          <w:numId w:val="16"/>
        </w:numPr>
        <w:tabs>
          <w:tab w:val="left" w:pos="827"/>
        </w:tabs>
        <w:spacing w:before="156" w:line="256" w:lineRule="auto"/>
        <w:ind w:right="548"/>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conduct </w:t>
      </w:r>
      <w:r w:rsidRPr="00B06A49">
        <w:rPr>
          <w:rFonts w:asciiTheme="minorHAnsi" w:hAnsiTheme="minorHAnsi" w:cstheme="minorHAnsi"/>
          <w:spacing w:val="-1"/>
        </w:rPr>
        <w:t>themselves</w:t>
      </w:r>
      <w:r w:rsidRPr="00B06A49">
        <w:rPr>
          <w:rFonts w:asciiTheme="minorHAnsi" w:hAnsiTheme="minorHAnsi" w:cstheme="minorHAnsi"/>
        </w:rPr>
        <w:t xml:space="preserve"> in </w:t>
      </w:r>
      <w:r w:rsidRPr="00B06A49">
        <w:rPr>
          <w:rFonts w:asciiTheme="minorHAnsi" w:hAnsiTheme="minorHAnsi" w:cstheme="minorHAnsi"/>
          <w:spacing w:val="-1"/>
        </w:rPr>
        <w:t>such</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manner</w:t>
      </w:r>
      <w:r w:rsidRPr="00B06A49">
        <w:rPr>
          <w:rFonts w:asciiTheme="minorHAnsi" w:hAnsiTheme="minorHAnsi" w:cstheme="minorHAnsi"/>
          <w:spacing w:val="1"/>
        </w:rPr>
        <w:t xml:space="preserve"> </w:t>
      </w:r>
      <w:r w:rsidRPr="00B06A49">
        <w:rPr>
          <w:rFonts w:asciiTheme="minorHAnsi" w:hAnsiTheme="minorHAnsi" w:cstheme="minorHAnsi"/>
          <w:spacing w:val="-1"/>
        </w:rPr>
        <w:t>as</w:t>
      </w:r>
      <w:r w:rsidRPr="00B06A49">
        <w:rPr>
          <w:rFonts w:asciiTheme="minorHAnsi" w:hAnsiTheme="minorHAnsi" w:cstheme="minorHAnsi"/>
        </w:rPr>
        <w:t xml:space="preserve"> to </w:t>
      </w:r>
      <w:r w:rsidRPr="00B06A49">
        <w:rPr>
          <w:rFonts w:asciiTheme="minorHAnsi" w:hAnsiTheme="minorHAnsi" w:cstheme="minorHAnsi"/>
          <w:spacing w:val="-1"/>
        </w:rPr>
        <w:t>merit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respect</w:t>
      </w:r>
      <w:r w:rsidRPr="00B06A49">
        <w:rPr>
          <w:rFonts w:asciiTheme="minorHAnsi" w:hAnsiTheme="minorHAnsi" w:cstheme="minorHAnsi"/>
        </w:rPr>
        <w:t xml:space="preserve"> of society</w:t>
      </w:r>
      <w:r w:rsidRPr="00B06A49">
        <w:rPr>
          <w:rFonts w:asciiTheme="minorHAnsi" w:hAnsiTheme="minorHAnsi" w:cstheme="minorHAnsi"/>
          <w:spacing w:val="-5"/>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the</w:t>
      </w:r>
      <w:r w:rsidRPr="00B06A49">
        <w:rPr>
          <w:rFonts w:asciiTheme="minorHAnsi" w:hAnsiTheme="minorHAnsi" w:cstheme="minorHAnsi"/>
          <w:spacing w:val="81"/>
        </w:rPr>
        <w:t xml:space="preserve"> </w:t>
      </w:r>
      <w:r w:rsidRPr="00B06A49">
        <w:rPr>
          <w:rFonts w:asciiTheme="minorHAnsi" w:hAnsiTheme="minorHAnsi" w:cstheme="minorHAnsi"/>
          <w:spacing w:val="-1"/>
        </w:rPr>
        <w:t>profession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its </w:t>
      </w:r>
      <w:r w:rsidRPr="00B06A49">
        <w:rPr>
          <w:rFonts w:asciiTheme="minorHAnsi" w:hAnsiTheme="minorHAnsi" w:cstheme="minorHAnsi"/>
          <w:spacing w:val="-1"/>
        </w:rPr>
        <w:t>members.</w:t>
      </w:r>
    </w:p>
    <w:p w14:paraId="4071A7E4" w14:textId="77777777" w:rsidR="00124A21" w:rsidRPr="00B06A49" w:rsidRDefault="00124A21">
      <w:pPr>
        <w:spacing w:before="6"/>
        <w:rPr>
          <w:rFonts w:eastAsia="Times New Roman" w:cstheme="minorHAnsi"/>
          <w:sz w:val="35"/>
          <w:szCs w:val="35"/>
        </w:rPr>
      </w:pPr>
    </w:p>
    <w:p w14:paraId="4071A7E5" w14:textId="77777777" w:rsidR="00124A21" w:rsidRPr="00B06A49" w:rsidRDefault="00344F46" w:rsidP="0060618E">
      <w:pPr>
        <w:pStyle w:val="BodyText"/>
        <w:numPr>
          <w:ilvl w:val="0"/>
          <w:numId w:val="16"/>
        </w:numPr>
        <w:tabs>
          <w:tab w:val="left" w:pos="827"/>
        </w:tabs>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w:t>
      </w:r>
      <w:proofErr w:type="gramStart"/>
      <w:r w:rsidRPr="00B06A49">
        <w:rPr>
          <w:rFonts w:asciiTheme="minorHAnsi" w:hAnsiTheme="minorHAnsi" w:cstheme="minorHAnsi"/>
        </w:rPr>
        <w:t>shall</w:t>
      </w:r>
      <w:proofErr w:type="gramEnd"/>
      <w:r w:rsidRPr="00B06A49">
        <w:rPr>
          <w:rFonts w:asciiTheme="minorHAnsi" w:hAnsiTheme="minorHAnsi" w:cstheme="minorHAnsi"/>
        </w:rPr>
        <w:t xml:space="preserve"> </w:t>
      </w:r>
      <w:r w:rsidRPr="00B06A49">
        <w:rPr>
          <w:rFonts w:asciiTheme="minorHAnsi" w:hAnsiTheme="minorHAnsi" w:cstheme="minorHAnsi"/>
          <w:spacing w:val="-1"/>
        </w:rPr>
        <w:t xml:space="preserve">engage </w:t>
      </w:r>
      <w:r w:rsidRPr="00B06A49">
        <w:rPr>
          <w:rFonts w:asciiTheme="minorHAnsi" w:hAnsiTheme="minorHAnsi" w:cstheme="minorHAnsi"/>
        </w:rPr>
        <w:t>in continuing</w:t>
      </w:r>
      <w:r w:rsidRPr="00B06A49">
        <w:rPr>
          <w:rFonts w:asciiTheme="minorHAnsi" w:hAnsiTheme="minorHAnsi" w:cstheme="minorHAnsi"/>
          <w:spacing w:val="-1"/>
        </w:rPr>
        <w:t xml:space="preserve"> </w:t>
      </w:r>
      <w:r w:rsidRPr="00B06A49">
        <w:rPr>
          <w:rFonts w:asciiTheme="minorHAnsi" w:hAnsiTheme="minorHAnsi" w:cstheme="minorHAnsi"/>
        </w:rPr>
        <w:t xml:space="preserve">education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growth</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development.</w:t>
      </w:r>
    </w:p>
    <w:p w14:paraId="4071A7E6" w14:textId="77777777" w:rsidR="00124A21" w:rsidRPr="00B06A49" w:rsidRDefault="00124A21">
      <w:pPr>
        <w:rPr>
          <w:rFonts w:eastAsia="Times New Roman" w:cstheme="minorHAnsi"/>
          <w:sz w:val="24"/>
          <w:szCs w:val="24"/>
        </w:rPr>
      </w:pPr>
    </w:p>
    <w:p w14:paraId="4071A7E7" w14:textId="77777777" w:rsidR="00124A21" w:rsidRPr="00B06A49" w:rsidRDefault="00344F46" w:rsidP="0060618E">
      <w:pPr>
        <w:pStyle w:val="BodyText"/>
        <w:numPr>
          <w:ilvl w:val="0"/>
          <w:numId w:val="16"/>
        </w:numPr>
        <w:tabs>
          <w:tab w:val="left" w:pos="827"/>
        </w:tabs>
        <w:spacing w:before="163" w:line="256" w:lineRule="auto"/>
        <w:ind w:right="600"/>
        <w:rPr>
          <w:rFonts w:asciiTheme="minorHAnsi" w:hAnsiTheme="minorHAnsi" w:cstheme="minorHAnsi"/>
        </w:rPr>
      </w:pPr>
      <w:r w:rsidRPr="00B06A49">
        <w:rPr>
          <w:rFonts w:asciiTheme="minorHAnsi" w:hAnsiTheme="minorHAnsi" w:cstheme="minorHAnsi"/>
          <w:spacing w:val="-1"/>
        </w:rPr>
        <w:lastRenderedPageBreak/>
        <w:t>Physiotherapists</w:t>
      </w:r>
      <w:r w:rsidRPr="00B06A49">
        <w:rPr>
          <w:rFonts w:asciiTheme="minorHAnsi" w:hAnsiTheme="minorHAnsi" w:cstheme="minorHAnsi"/>
        </w:rPr>
        <w:t xml:space="preserve"> shall </w:t>
      </w:r>
      <w:r w:rsidRPr="00B06A49">
        <w:rPr>
          <w:rFonts w:asciiTheme="minorHAnsi" w:hAnsiTheme="minorHAnsi" w:cstheme="minorHAnsi"/>
          <w:spacing w:val="-1"/>
        </w:rPr>
        <w:t xml:space="preserve">advance </w:t>
      </w:r>
      <w:r w:rsidRPr="00B06A49">
        <w:rPr>
          <w:rFonts w:asciiTheme="minorHAnsi" w:hAnsiTheme="minorHAnsi" w:cstheme="minorHAnsi"/>
        </w:rPr>
        <w:t>the science</w:t>
      </w:r>
      <w:r w:rsidRPr="00B06A49">
        <w:rPr>
          <w:rFonts w:asciiTheme="minorHAnsi" w:hAnsiTheme="minorHAnsi" w:cstheme="minorHAnsi"/>
          <w:spacing w:val="-1"/>
        </w:rPr>
        <w:t xml:space="preserve"> </w:t>
      </w:r>
      <w:r w:rsidRPr="00B06A49">
        <w:rPr>
          <w:rFonts w:asciiTheme="minorHAnsi" w:hAnsiTheme="minorHAnsi" w:cstheme="minorHAnsi"/>
        </w:rPr>
        <w:t>of physiotherapy</w:t>
      </w:r>
      <w:r w:rsidRPr="00B06A49">
        <w:rPr>
          <w:rFonts w:asciiTheme="minorHAnsi" w:hAnsiTheme="minorHAnsi" w:cstheme="minorHAnsi"/>
          <w:spacing w:val="-5"/>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sharing</w:t>
      </w:r>
      <w:r w:rsidRPr="00B06A49">
        <w:rPr>
          <w:rFonts w:asciiTheme="minorHAnsi" w:hAnsiTheme="minorHAnsi" w:cstheme="minorHAnsi"/>
          <w:spacing w:val="-3"/>
        </w:rPr>
        <w:t xml:space="preserve"> </w:t>
      </w:r>
      <w:r w:rsidRPr="00B06A49">
        <w:rPr>
          <w:rFonts w:asciiTheme="minorHAnsi" w:hAnsiTheme="minorHAnsi" w:cstheme="minorHAnsi"/>
        </w:rPr>
        <w:t xml:space="preserve">relevant </w:t>
      </w:r>
      <w:r w:rsidRPr="00B06A49">
        <w:rPr>
          <w:rFonts w:asciiTheme="minorHAnsi" w:hAnsiTheme="minorHAnsi" w:cstheme="minorHAnsi"/>
          <w:spacing w:val="-1"/>
        </w:rPr>
        <w:t>information</w:t>
      </w:r>
      <w:r w:rsidRPr="00B06A49">
        <w:rPr>
          <w:rFonts w:asciiTheme="minorHAnsi" w:hAnsiTheme="minorHAnsi" w:cstheme="minorHAnsi"/>
        </w:rPr>
        <w:t xml:space="preserve"> and </w:t>
      </w:r>
      <w:r w:rsidRPr="00B06A49">
        <w:rPr>
          <w:rFonts w:asciiTheme="minorHAnsi" w:hAnsiTheme="minorHAnsi" w:cstheme="minorHAnsi"/>
          <w:spacing w:val="2"/>
        </w:rPr>
        <w:t>by</w:t>
      </w:r>
      <w:r w:rsidRPr="00B06A49">
        <w:rPr>
          <w:rFonts w:asciiTheme="minorHAnsi" w:hAnsiTheme="minorHAnsi" w:cstheme="minorHAnsi"/>
          <w:spacing w:val="54"/>
        </w:rPr>
        <w:t xml:space="preserve"> </w:t>
      </w:r>
      <w:r w:rsidRPr="00B06A49">
        <w:rPr>
          <w:rFonts w:asciiTheme="minorHAnsi" w:hAnsiTheme="minorHAnsi" w:cstheme="minorHAnsi"/>
          <w:spacing w:val="-1"/>
        </w:rPr>
        <w:t>supporting,</w:t>
      </w:r>
      <w:r w:rsidRPr="00B06A49">
        <w:rPr>
          <w:rFonts w:asciiTheme="minorHAnsi" w:hAnsiTheme="minorHAnsi" w:cstheme="minorHAnsi"/>
        </w:rPr>
        <w:t xml:space="preserve"> or</w:t>
      </w:r>
      <w:r w:rsidRPr="00B06A49">
        <w:rPr>
          <w:rFonts w:asciiTheme="minorHAnsi" w:hAnsiTheme="minorHAnsi" w:cstheme="minorHAnsi"/>
          <w:spacing w:val="1"/>
        </w:rPr>
        <w:t xml:space="preserve"> </w:t>
      </w:r>
      <w:r w:rsidRPr="00B06A49">
        <w:rPr>
          <w:rFonts w:asciiTheme="minorHAnsi" w:hAnsiTheme="minorHAnsi" w:cstheme="minorHAnsi"/>
          <w:spacing w:val="-1"/>
        </w:rPr>
        <w:t>engaging</w:t>
      </w:r>
      <w:r w:rsidRPr="00B06A49">
        <w:rPr>
          <w:rFonts w:asciiTheme="minorHAnsi" w:hAnsiTheme="minorHAnsi" w:cstheme="minorHAnsi"/>
          <w:spacing w:val="-3"/>
        </w:rPr>
        <w:t xml:space="preserve"> </w:t>
      </w:r>
      <w:r w:rsidRPr="00B06A49">
        <w:rPr>
          <w:rFonts w:asciiTheme="minorHAnsi" w:hAnsiTheme="minorHAnsi" w:cstheme="minorHAnsi"/>
        </w:rPr>
        <w:t xml:space="preserve">in, </w:t>
      </w:r>
      <w:r w:rsidRPr="00B06A49">
        <w:rPr>
          <w:rFonts w:asciiTheme="minorHAnsi" w:hAnsiTheme="minorHAnsi" w:cstheme="minorHAnsi"/>
          <w:spacing w:val="-1"/>
        </w:rPr>
        <w:t>research</w:t>
      </w:r>
      <w:r w:rsidRPr="00B06A49">
        <w:rPr>
          <w:rFonts w:asciiTheme="minorHAnsi" w:hAnsiTheme="minorHAnsi" w:cstheme="minorHAnsi"/>
        </w:rPr>
        <w:t xml:space="preserve"> activities.</w:t>
      </w:r>
    </w:p>
    <w:p w14:paraId="4071A7E9" w14:textId="77777777" w:rsidR="00124A21" w:rsidRPr="00B06A49" w:rsidRDefault="00344F46" w:rsidP="0060618E">
      <w:pPr>
        <w:pStyle w:val="BodyText"/>
        <w:numPr>
          <w:ilvl w:val="0"/>
          <w:numId w:val="16"/>
        </w:numPr>
        <w:tabs>
          <w:tab w:val="left" w:pos="867"/>
        </w:tabs>
        <w:spacing w:before="50" w:line="256" w:lineRule="auto"/>
        <w:ind w:left="866" w:right="429"/>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be</w:t>
      </w:r>
      <w:r w:rsidRPr="00B06A49">
        <w:rPr>
          <w:rFonts w:asciiTheme="minorHAnsi" w:hAnsiTheme="minorHAnsi" w:cstheme="minorHAnsi"/>
          <w:spacing w:val="1"/>
        </w:rPr>
        <w:t xml:space="preserve"> </w:t>
      </w:r>
      <w:r w:rsidRPr="00B06A49">
        <w:rPr>
          <w:rFonts w:asciiTheme="minorHAnsi" w:hAnsiTheme="minorHAnsi" w:cstheme="minorHAnsi"/>
          <w:spacing w:val="-1"/>
        </w:rPr>
        <w:t>responsible</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spacing w:val="1"/>
        </w:rPr>
        <w:t xml:space="preserve"> </w:t>
      </w:r>
      <w:r w:rsidRPr="00B06A49">
        <w:rPr>
          <w:rFonts w:asciiTheme="minorHAnsi" w:hAnsiTheme="minorHAnsi" w:cstheme="minorHAnsi"/>
        </w:rPr>
        <w:t>ensuring</w:t>
      </w:r>
      <w:r w:rsidRPr="00B06A49">
        <w:rPr>
          <w:rFonts w:asciiTheme="minorHAnsi" w:hAnsiTheme="minorHAnsi" w:cstheme="minorHAnsi"/>
          <w:spacing w:val="-3"/>
        </w:rPr>
        <w:t xml:space="preserve"> </w:t>
      </w:r>
      <w:r w:rsidRPr="00B06A49">
        <w:rPr>
          <w:rFonts w:asciiTheme="minorHAnsi" w:hAnsiTheme="minorHAnsi" w:cstheme="minorHAnsi"/>
        </w:rPr>
        <w:t xml:space="preserve">that </w:t>
      </w:r>
      <w:r w:rsidRPr="00B06A49">
        <w:rPr>
          <w:rFonts w:asciiTheme="minorHAnsi" w:hAnsiTheme="minorHAnsi" w:cstheme="minorHAnsi"/>
          <w:spacing w:val="-1"/>
        </w:rPr>
        <w:t>research</w:t>
      </w:r>
      <w:r w:rsidRPr="00B06A49">
        <w:rPr>
          <w:rFonts w:asciiTheme="minorHAnsi" w:hAnsiTheme="minorHAnsi" w:cstheme="minorHAnsi"/>
        </w:rPr>
        <w:t xml:space="preserve"> protocols </w:t>
      </w:r>
      <w:r w:rsidRPr="00B06A49">
        <w:rPr>
          <w:rFonts w:asciiTheme="minorHAnsi" w:hAnsiTheme="minorHAnsi" w:cstheme="minorHAnsi"/>
          <w:spacing w:val="-1"/>
        </w:rPr>
        <w:t>respect</w:t>
      </w:r>
      <w:r w:rsidRPr="00B06A49">
        <w:rPr>
          <w:rFonts w:asciiTheme="minorHAnsi" w:hAnsiTheme="minorHAnsi" w:cstheme="minorHAnsi"/>
        </w:rPr>
        <w:t xml:space="preserve"> the</w:t>
      </w:r>
      <w:r w:rsidRPr="00B06A49">
        <w:rPr>
          <w:rFonts w:asciiTheme="minorHAnsi" w:hAnsiTheme="minorHAnsi" w:cstheme="minorHAnsi"/>
          <w:spacing w:val="-1"/>
        </w:rPr>
        <w:t xml:space="preserve"> rights</w:t>
      </w:r>
      <w:r w:rsidRPr="00B06A49">
        <w:rPr>
          <w:rFonts w:asciiTheme="minorHAnsi" w:hAnsiTheme="minorHAnsi" w:cstheme="minorHAnsi"/>
        </w:rPr>
        <w:t xml:space="preserve"> of research</w:t>
      </w:r>
      <w:r w:rsidRPr="00B06A49">
        <w:rPr>
          <w:rFonts w:asciiTheme="minorHAnsi" w:hAnsiTheme="minorHAnsi" w:cstheme="minorHAnsi"/>
          <w:spacing w:val="71"/>
        </w:rPr>
        <w:t xml:space="preserve"> </w:t>
      </w:r>
      <w:r w:rsidRPr="00B06A49">
        <w:rPr>
          <w:rFonts w:asciiTheme="minorHAnsi" w:hAnsiTheme="minorHAnsi" w:cstheme="minorHAnsi"/>
          <w:spacing w:val="-1"/>
        </w:rPr>
        <w:t>subjects</w:t>
      </w:r>
      <w:r w:rsidRPr="00B06A49">
        <w:rPr>
          <w:rFonts w:asciiTheme="minorHAnsi" w:hAnsiTheme="minorHAnsi" w:cstheme="minorHAnsi"/>
        </w:rPr>
        <w:t xml:space="preserve"> and </w:t>
      </w:r>
      <w:proofErr w:type="gramStart"/>
      <w:r w:rsidRPr="00B06A49">
        <w:rPr>
          <w:rFonts w:asciiTheme="minorHAnsi" w:hAnsiTheme="minorHAnsi" w:cstheme="minorHAnsi"/>
          <w:spacing w:val="-1"/>
        </w:rPr>
        <w:t xml:space="preserve">are </w:t>
      </w:r>
      <w:r w:rsidRPr="00B06A49">
        <w:rPr>
          <w:rFonts w:asciiTheme="minorHAnsi" w:hAnsiTheme="minorHAnsi" w:cstheme="minorHAnsi"/>
        </w:rPr>
        <w:t xml:space="preserve">in </w:t>
      </w:r>
      <w:r w:rsidRPr="00B06A49">
        <w:rPr>
          <w:rFonts w:asciiTheme="minorHAnsi" w:hAnsiTheme="minorHAnsi" w:cstheme="minorHAnsi"/>
          <w:spacing w:val="-1"/>
        </w:rPr>
        <w:t xml:space="preserve">compliance </w:t>
      </w:r>
      <w:r w:rsidRPr="00B06A49">
        <w:rPr>
          <w:rFonts w:asciiTheme="minorHAnsi" w:hAnsiTheme="minorHAnsi" w:cstheme="minorHAnsi"/>
        </w:rPr>
        <w:t>with</w:t>
      </w:r>
      <w:proofErr w:type="gramEnd"/>
      <w:r w:rsidRPr="00B06A49">
        <w:rPr>
          <w:rFonts w:asciiTheme="minorHAnsi" w:hAnsiTheme="minorHAnsi" w:cstheme="minorHAnsi"/>
        </w:rPr>
        <w:t xml:space="preserve"> standards </w:t>
      </w:r>
      <w:r w:rsidRPr="00B06A49">
        <w:rPr>
          <w:rFonts w:asciiTheme="minorHAnsi" w:hAnsiTheme="minorHAnsi" w:cstheme="minorHAnsi"/>
          <w:spacing w:val="-1"/>
        </w:rPr>
        <w:t>accepted</w:t>
      </w:r>
      <w:r w:rsidRPr="00B06A49">
        <w:rPr>
          <w:rFonts w:asciiTheme="minorHAnsi" w:hAnsiTheme="minorHAnsi" w:cstheme="minorHAnsi"/>
        </w:rPr>
        <w:t xml:space="preserve"> by</w:t>
      </w:r>
      <w:r w:rsidRPr="00B06A49">
        <w:rPr>
          <w:rFonts w:asciiTheme="minorHAnsi" w:hAnsiTheme="minorHAnsi" w:cstheme="minorHAnsi"/>
          <w:spacing w:val="-5"/>
        </w:rPr>
        <w:t xml:space="preserve"> </w:t>
      </w:r>
      <w:r w:rsidRPr="00B06A49">
        <w:rPr>
          <w:rFonts w:asciiTheme="minorHAnsi" w:hAnsiTheme="minorHAnsi" w:cstheme="minorHAnsi"/>
        </w:rPr>
        <w:t>the scientific</w:t>
      </w:r>
      <w:r w:rsidRPr="00B06A49">
        <w:rPr>
          <w:rFonts w:asciiTheme="minorHAnsi" w:hAnsiTheme="minorHAnsi" w:cstheme="minorHAnsi"/>
          <w:spacing w:val="-1"/>
        </w:rPr>
        <w:t xml:space="preserve"> community.</w:t>
      </w:r>
    </w:p>
    <w:p w14:paraId="4071A7EA" w14:textId="77777777" w:rsidR="00124A21" w:rsidRPr="00B06A49" w:rsidRDefault="00124A21">
      <w:pPr>
        <w:rPr>
          <w:rFonts w:eastAsia="Times New Roman" w:cstheme="minorHAnsi"/>
          <w:sz w:val="24"/>
          <w:szCs w:val="24"/>
        </w:rPr>
      </w:pPr>
    </w:p>
    <w:p w14:paraId="4071A7EB" w14:textId="77777777" w:rsidR="00124A21" w:rsidRPr="00B06A49" w:rsidRDefault="00344F46" w:rsidP="0060618E">
      <w:pPr>
        <w:pStyle w:val="BodyText"/>
        <w:numPr>
          <w:ilvl w:val="0"/>
          <w:numId w:val="16"/>
        </w:numPr>
        <w:tabs>
          <w:tab w:val="left" w:pos="867"/>
        </w:tabs>
        <w:spacing w:before="142"/>
        <w:ind w:left="866"/>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be</w:t>
      </w:r>
      <w:r w:rsidRPr="00B06A49">
        <w:rPr>
          <w:rFonts w:asciiTheme="minorHAnsi" w:hAnsiTheme="minorHAnsi" w:cstheme="minorHAnsi"/>
          <w:spacing w:val="1"/>
        </w:rPr>
        <w:t xml:space="preserve"> </w:t>
      </w:r>
      <w:r w:rsidRPr="00B06A49">
        <w:rPr>
          <w:rFonts w:asciiTheme="minorHAnsi" w:hAnsiTheme="minorHAnsi" w:cstheme="minorHAnsi"/>
        </w:rPr>
        <w:t>willing</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diligent </w:t>
      </w:r>
      <w:r w:rsidRPr="00B06A49">
        <w:rPr>
          <w:rFonts w:asciiTheme="minorHAnsi" w:hAnsiTheme="minorHAnsi" w:cstheme="minorHAnsi"/>
          <w:spacing w:val="-1"/>
        </w:rPr>
        <w:t>preceptors</w:t>
      </w:r>
      <w:r w:rsidRPr="00B06A49">
        <w:rPr>
          <w:rFonts w:asciiTheme="minorHAnsi" w:hAnsiTheme="minorHAnsi" w:cstheme="minorHAnsi"/>
        </w:rPr>
        <w:t xml:space="preserve"> </w:t>
      </w:r>
      <w:r w:rsidRPr="00B06A49">
        <w:rPr>
          <w:rFonts w:asciiTheme="minorHAnsi" w:hAnsiTheme="minorHAnsi" w:cstheme="minorHAnsi"/>
          <w:spacing w:val="1"/>
        </w:rPr>
        <w:t>in</w:t>
      </w:r>
      <w:r w:rsidRPr="00B06A49">
        <w:rPr>
          <w:rFonts w:asciiTheme="minorHAnsi" w:hAnsiTheme="minorHAnsi" w:cstheme="minorHAnsi"/>
        </w:rPr>
        <w:t xml:space="preserve"> the </w:t>
      </w:r>
      <w:r w:rsidRPr="00B06A49">
        <w:rPr>
          <w:rFonts w:asciiTheme="minorHAnsi" w:hAnsiTheme="minorHAnsi" w:cstheme="minorHAnsi"/>
          <w:spacing w:val="-1"/>
        </w:rPr>
        <w:t>education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physiotherapy</w:t>
      </w:r>
      <w:r w:rsidRPr="00B06A49">
        <w:rPr>
          <w:rFonts w:asciiTheme="minorHAnsi" w:hAnsiTheme="minorHAnsi" w:cstheme="minorHAnsi"/>
          <w:spacing w:val="-5"/>
        </w:rPr>
        <w:t xml:space="preserve"> </w:t>
      </w:r>
      <w:r w:rsidRPr="00B06A49">
        <w:rPr>
          <w:rFonts w:asciiTheme="minorHAnsi" w:hAnsiTheme="minorHAnsi" w:cstheme="minorHAnsi"/>
        </w:rPr>
        <w:t>students.</w:t>
      </w:r>
    </w:p>
    <w:p w14:paraId="4071A7EC" w14:textId="77777777" w:rsidR="00124A21" w:rsidRPr="00B06A49" w:rsidRDefault="00124A21">
      <w:pPr>
        <w:spacing w:before="4"/>
        <w:rPr>
          <w:rFonts w:eastAsia="Times New Roman" w:cstheme="minorHAnsi"/>
          <w:sz w:val="32"/>
          <w:szCs w:val="32"/>
        </w:rPr>
      </w:pPr>
    </w:p>
    <w:p w14:paraId="4071A7ED" w14:textId="77777777" w:rsidR="00124A21" w:rsidRPr="00B06A49" w:rsidRDefault="00344F46" w:rsidP="0060618E">
      <w:pPr>
        <w:pStyle w:val="BodyText"/>
        <w:numPr>
          <w:ilvl w:val="0"/>
          <w:numId w:val="16"/>
        </w:numPr>
        <w:tabs>
          <w:tab w:val="left" w:pos="867"/>
        </w:tabs>
        <w:spacing w:line="256" w:lineRule="auto"/>
        <w:ind w:left="866" w:right="305"/>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ensure</w:t>
      </w:r>
      <w:r w:rsidRPr="00B06A49">
        <w:rPr>
          <w:rFonts w:asciiTheme="minorHAnsi" w:hAnsiTheme="minorHAnsi" w:cstheme="minorHAnsi"/>
          <w:spacing w:val="-2"/>
        </w:rPr>
        <w:t xml:space="preserve"> </w:t>
      </w:r>
      <w:r w:rsidRPr="00B06A49">
        <w:rPr>
          <w:rFonts w:asciiTheme="minorHAnsi" w:hAnsiTheme="minorHAnsi" w:cstheme="minorHAnsi"/>
        </w:rPr>
        <w:t>that their</w:t>
      </w:r>
      <w:r w:rsidRPr="00B06A49">
        <w:rPr>
          <w:rFonts w:asciiTheme="minorHAnsi" w:hAnsiTheme="minorHAnsi" w:cstheme="minorHAnsi"/>
          <w:spacing w:val="-1"/>
        </w:rPr>
        <w:t xml:space="preserve"> professional</w:t>
      </w:r>
      <w:r w:rsidRPr="00B06A49">
        <w:rPr>
          <w:rFonts w:asciiTheme="minorHAnsi" w:hAnsiTheme="minorHAnsi" w:cstheme="minorHAnsi"/>
        </w:rPr>
        <w:t xml:space="preserve"> </w:t>
      </w:r>
      <w:r w:rsidRPr="00B06A49">
        <w:rPr>
          <w:rFonts w:asciiTheme="minorHAnsi" w:hAnsiTheme="minorHAnsi" w:cstheme="minorHAnsi"/>
          <w:spacing w:val="-1"/>
        </w:rPr>
        <w:t>judgment</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integrity</w:t>
      </w:r>
      <w:r w:rsidRPr="00B06A49">
        <w:rPr>
          <w:rFonts w:asciiTheme="minorHAnsi" w:hAnsiTheme="minorHAnsi" w:cstheme="minorHAnsi"/>
          <w:spacing w:val="-3"/>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 xml:space="preserve">not </w:t>
      </w:r>
      <w:r w:rsidRPr="00B06A49">
        <w:rPr>
          <w:rFonts w:asciiTheme="minorHAnsi" w:hAnsiTheme="minorHAnsi" w:cstheme="minorHAnsi"/>
          <w:spacing w:val="-1"/>
        </w:rPr>
        <w:t>compromised</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84"/>
        </w:rPr>
        <w:t xml:space="preserve"> </w:t>
      </w:r>
      <w:r w:rsidRPr="00B06A49">
        <w:rPr>
          <w:rFonts w:asciiTheme="minorHAnsi" w:hAnsiTheme="minorHAnsi" w:cstheme="minorHAnsi"/>
        </w:rPr>
        <w:t>motives of</w:t>
      </w:r>
      <w:r w:rsidRPr="00B06A49">
        <w:rPr>
          <w:rFonts w:asciiTheme="minorHAnsi" w:hAnsiTheme="minorHAnsi" w:cstheme="minorHAnsi"/>
          <w:spacing w:val="-1"/>
        </w:rPr>
        <w:t xml:space="preserve"> profit.</w:t>
      </w:r>
    </w:p>
    <w:p w14:paraId="4071A7EE" w14:textId="77777777" w:rsidR="00124A21" w:rsidRPr="00B06A49" w:rsidRDefault="00124A21">
      <w:pPr>
        <w:spacing w:before="1"/>
        <w:rPr>
          <w:rFonts w:eastAsia="Times New Roman" w:cstheme="minorHAnsi"/>
          <w:sz w:val="35"/>
          <w:szCs w:val="35"/>
        </w:rPr>
      </w:pPr>
    </w:p>
    <w:p w14:paraId="4071A7EF" w14:textId="77777777" w:rsidR="00124A21" w:rsidRPr="00B06A49" w:rsidRDefault="00344F46" w:rsidP="0060618E">
      <w:pPr>
        <w:pStyle w:val="BodyText"/>
        <w:numPr>
          <w:ilvl w:val="0"/>
          <w:numId w:val="16"/>
        </w:numPr>
        <w:tabs>
          <w:tab w:val="left" w:pos="867"/>
        </w:tabs>
        <w:spacing w:line="258" w:lineRule="auto"/>
        <w:ind w:left="866" w:right="811"/>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enter into </w:t>
      </w:r>
      <w:r w:rsidRPr="00B06A49">
        <w:rPr>
          <w:rFonts w:asciiTheme="minorHAnsi" w:hAnsiTheme="minorHAnsi" w:cstheme="minorHAnsi"/>
          <w:spacing w:val="-1"/>
        </w:rPr>
        <w:t>contracts</w:t>
      </w:r>
      <w:r w:rsidRPr="00B06A49">
        <w:rPr>
          <w:rFonts w:asciiTheme="minorHAnsi" w:hAnsiTheme="minorHAnsi" w:cstheme="minorHAnsi"/>
        </w:rPr>
        <w:t xml:space="preserve"> and </w:t>
      </w:r>
      <w:r w:rsidRPr="00B06A49">
        <w:rPr>
          <w:rFonts w:asciiTheme="minorHAnsi" w:hAnsiTheme="minorHAnsi" w:cstheme="minorHAnsi"/>
          <w:spacing w:val="-1"/>
        </w:rPr>
        <w:t>agreements</w:t>
      </w:r>
      <w:r w:rsidRPr="00B06A49">
        <w:rPr>
          <w:rFonts w:asciiTheme="minorHAnsi" w:hAnsiTheme="minorHAnsi" w:cstheme="minorHAnsi"/>
        </w:rPr>
        <w:t xml:space="preserve"> only</w:t>
      </w:r>
      <w:r w:rsidRPr="00B06A49">
        <w:rPr>
          <w:rFonts w:asciiTheme="minorHAnsi" w:hAnsiTheme="minorHAnsi" w:cstheme="minorHAnsi"/>
          <w:spacing w:val="-5"/>
        </w:rPr>
        <w:t xml:space="preserve"> </w:t>
      </w:r>
      <w:r w:rsidRPr="00B06A49">
        <w:rPr>
          <w:rFonts w:asciiTheme="minorHAnsi" w:hAnsiTheme="minorHAnsi" w:cstheme="minorHAnsi"/>
        </w:rPr>
        <w:t>when professional integrity</w:t>
      </w:r>
      <w:r w:rsidRPr="00B06A49">
        <w:rPr>
          <w:rFonts w:asciiTheme="minorHAnsi" w:hAnsiTheme="minorHAnsi" w:cstheme="minorHAnsi"/>
          <w:spacing w:val="-5"/>
        </w:rPr>
        <w:t xml:space="preserve"> </w:t>
      </w:r>
      <w:r w:rsidRPr="00B06A49">
        <w:rPr>
          <w:rFonts w:asciiTheme="minorHAnsi" w:hAnsiTheme="minorHAnsi" w:cstheme="minorHAnsi"/>
        </w:rPr>
        <w:t>can be</w:t>
      </w:r>
      <w:r w:rsidRPr="00B06A49">
        <w:rPr>
          <w:rFonts w:asciiTheme="minorHAnsi" w:hAnsiTheme="minorHAnsi" w:cstheme="minorHAnsi"/>
          <w:spacing w:val="66"/>
        </w:rPr>
        <w:t xml:space="preserve"> </w:t>
      </w:r>
      <w:r w:rsidRPr="00B06A49">
        <w:rPr>
          <w:rFonts w:asciiTheme="minorHAnsi" w:hAnsiTheme="minorHAnsi" w:cstheme="minorHAnsi"/>
          <w:spacing w:val="-1"/>
        </w:rPr>
        <w:t>maintained.</w:t>
      </w:r>
    </w:p>
    <w:p w14:paraId="4071A7F0" w14:textId="77777777" w:rsidR="00124A21" w:rsidRPr="00B06A49" w:rsidRDefault="00124A21">
      <w:pPr>
        <w:spacing w:before="5"/>
        <w:rPr>
          <w:rFonts w:eastAsia="Times New Roman" w:cstheme="minorHAnsi"/>
          <w:sz w:val="35"/>
          <w:szCs w:val="35"/>
        </w:rPr>
      </w:pPr>
    </w:p>
    <w:p w14:paraId="4071A7F1" w14:textId="77777777" w:rsidR="00124A21" w:rsidRPr="00B06A49" w:rsidRDefault="00344F46" w:rsidP="0060618E">
      <w:pPr>
        <w:pStyle w:val="BodyText"/>
        <w:numPr>
          <w:ilvl w:val="0"/>
          <w:numId w:val="16"/>
        </w:numPr>
        <w:tabs>
          <w:tab w:val="left" w:pos="867"/>
        </w:tabs>
        <w:spacing w:line="256" w:lineRule="auto"/>
        <w:ind w:left="866" w:right="219"/>
        <w:rPr>
          <w:rFonts w:asciiTheme="minorHAnsi" w:hAnsiTheme="minorHAnsi" w:cstheme="minorHAnsi"/>
        </w:rPr>
      </w:pPr>
      <w:r w:rsidRPr="00B06A49">
        <w:rPr>
          <w:rFonts w:asciiTheme="minorHAnsi" w:hAnsiTheme="minorHAnsi" w:cstheme="minorHAnsi"/>
          <w:spacing w:val="-1"/>
        </w:rPr>
        <w:t>Physiotherapists</w:t>
      </w:r>
      <w:r w:rsidRPr="00B06A49">
        <w:rPr>
          <w:rFonts w:asciiTheme="minorHAnsi" w:hAnsiTheme="minorHAnsi" w:cstheme="minorHAnsi"/>
        </w:rPr>
        <w:t xml:space="preserve"> shall ensure</w:t>
      </w:r>
      <w:r w:rsidRPr="00B06A49">
        <w:rPr>
          <w:rFonts w:asciiTheme="minorHAnsi" w:hAnsiTheme="minorHAnsi" w:cstheme="minorHAnsi"/>
          <w:spacing w:val="-2"/>
        </w:rPr>
        <w:t xml:space="preserve"> </w:t>
      </w:r>
      <w:r w:rsidRPr="00B06A49">
        <w:rPr>
          <w:rFonts w:asciiTheme="minorHAnsi" w:hAnsiTheme="minorHAnsi" w:cstheme="minorHAnsi"/>
        </w:rPr>
        <w:t xml:space="preserve">that </w:t>
      </w:r>
      <w:r w:rsidRPr="00B06A49">
        <w:rPr>
          <w:rFonts w:asciiTheme="minorHAnsi" w:hAnsiTheme="minorHAnsi" w:cstheme="minorHAnsi"/>
          <w:spacing w:val="1"/>
        </w:rPr>
        <w:t>any</w:t>
      </w:r>
      <w:r w:rsidRPr="00B06A49">
        <w:rPr>
          <w:rFonts w:asciiTheme="minorHAnsi" w:hAnsiTheme="minorHAnsi" w:cstheme="minorHAnsi"/>
          <w:spacing w:val="-5"/>
        </w:rPr>
        <w:t xml:space="preserve"> </w:t>
      </w:r>
      <w:r w:rsidRPr="00B06A49">
        <w:rPr>
          <w:rFonts w:asciiTheme="minorHAnsi" w:hAnsiTheme="minorHAnsi" w:cstheme="minorHAnsi"/>
        </w:rPr>
        <w:t>advertising</w:t>
      </w:r>
      <w:r w:rsidRPr="00B06A49">
        <w:rPr>
          <w:rFonts w:asciiTheme="minorHAnsi" w:hAnsiTheme="minorHAnsi" w:cstheme="minorHAnsi"/>
          <w:spacing w:val="-1"/>
        </w:rPr>
        <w:t xml:space="preserve"> </w:t>
      </w:r>
      <w:r w:rsidRPr="00B06A49">
        <w:rPr>
          <w:rFonts w:asciiTheme="minorHAnsi" w:hAnsiTheme="minorHAnsi" w:cstheme="minorHAnsi"/>
        </w:rPr>
        <w:t xml:space="preserve">of </w:t>
      </w:r>
      <w:r w:rsidRPr="00B06A49">
        <w:rPr>
          <w:rFonts w:asciiTheme="minorHAnsi" w:hAnsiTheme="minorHAnsi" w:cstheme="minorHAnsi"/>
          <w:spacing w:val="-1"/>
        </w:rPr>
        <w:t>their</w:t>
      </w:r>
      <w:r w:rsidRPr="00B06A49">
        <w:rPr>
          <w:rFonts w:asciiTheme="minorHAnsi" w:hAnsiTheme="minorHAnsi" w:cstheme="minorHAnsi"/>
        </w:rPr>
        <w:t xml:space="preserve"> </w:t>
      </w:r>
      <w:r w:rsidRPr="00B06A49">
        <w:rPr>
          <w:rFonts w:asciiTheme="minorHAnsi" w:hAnsiTheme="minorHAnsi" w:cstheme="minorHAnsi"/>
          <w:spacing w:val="-1"/>
        </w:rPr>
        <w:t>services</w:t>
      </w:r>
      <w:r w:rsidRPr="00B06A49">
        <w:rPr>
          <w:rFonts w:asciiTheme="minorHAnsi" w:hAnsiTheme="minorHAnsi" w:cstheme="minorHAnsi"/>
        </w:rPr>
        <w:t xml:space="preserve"> is </w:t>
      </w:r>
      <w:r w:rsidRPr="00B06A49">
        <w:rPr>
          <w:rFonts w:asciiTheme="minorHAnsi" w:hAnsiTheme="minorHAnsi" w:cstheme="minorHAnsi"/>
          <w:spacing w:val="-1"/>
        </w:rPr>
        <w:t>accurate,</w:t>
      </w:r>
      <w:r w:rsidRPr="00B06A49">
        <w:rPr>
          <w:rFonts w:asciiTheme="minorHAnsi" w:hAnsiTheme="minorHAnsi" w:cstheme="minorHAnsi"/>
        </w:rPr>
        <w:t xml:space="preserve"> </w:t>
      </w:r>
      <w:r w:rsidRPr="00B06A49">
        <w:rPr>
          <w:rFonts w:asciiTheme="minorHAnsi" w:hAnsiTheme="minorHAnsi" w:cstheme="minorHAnsi"/>
          <w:spacing w:val="-1"/>
        </w:rPr>
        <w:t>verifiable</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acceptable</w:t>
      </w:r>
      <w:r w:rsidRPr="00B06A49">
        <w:rPr>
          <w:rFonts w:asciiTheme="minorHAnsi" w:hAnsiTheme="minorHAnsi" w:cstheme="minorHAnsi"/>
          <w:spacing w:val="93"/>
        </w:rPr>
        <w:t xml:space="preserve"> </w:t>
      </w:r>
      <w:r w:rsidRPr="00B06A49">
        <w:rPr>
          <w:rFonts w:asciiTheme="minorHAnsi" w:hAnsiTheme="minorHAnsi" w:cstheme="minorHAnsi"/>
          <w:spacing w:val="-1"/>
        </w:rPr>
        <w:t>according</w:t>
      </w:r>
      <w:r w:rsidRPr="00B06A49">
        <w:rPr>
          <w:rFonts w:asciiTheme="minorHAnsi" w:hAnsiTheme="minorHAnsi" w:cstheme="minorHAnsi"/>
          <w:spacing w:val="-3"/>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w:t>
      </w:r>
      <w:r w:rsidRPr="00B06A49">
        <w:rPr>
          <w:rFonts w:asciiTheme="minorHAnsi" w:hAnsiTheme="minorHAnsi" w:cstheme="minorHAnsi"/>
        </w:rPr>
        <w:t xml:space="preserve">legal, social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professional</w:t>
      </w:r>
      <w:r w:rsidRPr="00B06A49">
        <w:rPr>
          <w:rFonts w:asciiTheme="minorHAnsi" w:hAnsiTheme="minorHAnsi" w:cstheme="minorHAnsi"/>
        </w:rPr>
        <w:t xml:space="preserve"> norms of the </w:t>
      </w:r>
      <w:r w:rsidRPr="00B06A49">
        <w:rPr>
          <w:rFonts w:asciiTheme="minorHAnsi" w:hAnsiTheme="minorHAnsi" w:cstheme="minorHAnsi"/>
          <w:spacing w:val="-1"/>
        </w:rPr>
        <w:t>times,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does</w:t>
      </w:r>
      <w:r w:rsidRPr="00B06A49">
        <w:rPr>
          <w:rFonts w:asciiTheme="minorHAnsi" w:hAnsiTheme="minorHAnsi" w:cstheme="minorHAnsi"/>
          <w:spacing w:val="2"/>
        </w:rPr>
        <w:t xml:space="preserve"> </w:t>
      </w:r>
      <w:r w:rsidRPr="00B06A49">
        <w:rPr>
          <w:rFonts w:asciiTheme="minorHAnsi" w:hAnsiTheme="minorHAnsi" w:cstheme="minorHAnsi"/>
        </w:rPr>
        <w:t>not bring</w:t>
      </w:r>
      <w:r w:rsidRPr="00B06A49">
        <w:rPr>
          <w:rFonts w:asciiTheme="minorHAnsi" w:hAnsiTheme="minorHAnsi" w:cstheme="minorHAnsi"/>
          <w:spacing w:val="-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profession</w:t>
      </w:r>
      <w:r w:rsidRPr="00B06A49">
        <w:rPr>
          <w:rFonts w:asciiTheme="minorHAnsi" w:hAnsiTheme="minorHAnsi" w:cstheme="minorHAnsi"/>
          <w:spacing w:val="2"/>
        </w:rPr>
        <w:t xml:space="preserve"> </w:t>
      </w:r>
      <w:r w:rsidRPr="00B06A49">
        <w:rPr>
          <w:rFonts w:asciiTheme="minorHAnsi" w:hAnsiTheme="minorHAnsi" w:cstheme="minorHAnsi"/>
        </w:rPr>
        <w:t>into</w:t>
      </w:r>
      <w:r w:rsidRPr="00B06A49">
        <w:rPr>
          <w:rFonts w:asciiTheme="minorHAnsi" w:hAnsiTheme="minorHAnsi" w:cstheme="minorHAnsi"/>
          <w:spacing w:val="79"/>
        </w:rPr>
        <w:t xml:space="preserve"> </w:t>
      </w:r>
      <w:r w:rsidRPr="00B06A49">
        <w:rPr>
          <w:rFonts w:asciiTheme="minorHAnsi" w:hAnsiTheme="minorHAnsi" w:cstheme="minorHAnsi"/>
          <w:spacing w:val="-1"/>
        </w:rPr>
        <w:t>disrepute.</w:t>
      </w:r>
    </w:p>
    <w:p w14:paraId="4071A7F2" w14:textId="77777777" w:rsidR="00124A21" w:rsidRPr="00B06A49" w:rsidRDefault="00124A21">
      <w:pPr>
        <w:rPr>
          <w:rFonts w:eastAsia="Times New Roman" w:cstheme="minorHAnsi"/>
          <w:sz w:val="24"/>
          <w:szCs w:val="24"/>
        </w:rPr>
      </w:pPr>
    </w:p>
    <w:p w14:paraId="4071A7F4" w14:textId="77777777" w:rsidR="00124A21" w:rsidRPr="00B06A49" w:rsidRDefault="00124A21">
      <w:pPr>
        <w:rPr>
          <w:rFonts w:eastAsia="Times New Roman" w:cstheme="minorHAnsi"/>
          <w:sz w:val="24"/>
          <w:szCs w:val="24"/>
        </w:rPr>
      </w:pPr>
    </w:p>
    <w:p w14:paraId="4071A7F5" w14:textId="77777777" w:rsidR="00124A21" w:rsidRPr="00B06A49" w:rsidRDefault="00344F46" w:rsidP="0060618E">
      <w:pPr>
        <w:pStyle w:val="Heading4"/>
        <w:numPr>
          <w:ilvl w:val="1"/>
          <w:numId w:val="19"/>
        </w:numPr>
        <w:tabs>
          <w:tab w:val="left" w:pos="883"/>
        </w:tabs>
        <w:spacing w:before="174"/>
        <w:ind w:left="882" w:hanging="775"/>
        <w:rPr>
          <w:rFonts w:asciiTheme="minorHAnsi" w:hAnsiTheme="minorHAnsi" w:cstheme="minorHAnsi"/>
          <w:b w:val="0"/>
          <w:bCs w:val="0"/>
        </w:rPr>
      </w:pPr>
      <w:r w:rsidRPr="00B06A49">
        <w:rPr>
          <w:rFonts w:asciiTheme="minorHAnsi" w:hAnsiTheme="minorHAnsi" w:cstheme="minorHAnsi"/>
          <w:spacing w:val="-1"/>
        </w:rPr>
        <w:t>Agency/Community</w:t>
      </w:r>
      <w:r w:rsidRPr="00B06A49">
        <w:rPr>
          <w:rFonts w:asciiTheme="minorHAnsi" w:hAnsiTheme="minorHAnsi" w:cstheme="minorHAnsi"/>
          <w:spacing w:val="-11"/>
        </w:rPr>
        <w:t xml:space="preserve"> </w:t>
      </w:r>
      <w:r w:rsidRPr="00B06A49">
        <w:rPr>
          <w:rFonts w:asciiTheme="minorHAnsi" w:hAnsiTheme="minorHAnsi" w:cstheme="minorHAnsi"/>
          <w:spacing w:val="-1"/>
        </w:rPr>
        <w:t>Code</w:t>
      </w:r>
      <w:r w:rsidRPr="00B06A49">
        <w:rPr>
          <w:rFonts w:asciiTheme="minorHAnsi" w:hAnsiTheme="minorHAnsi" w:cstheme="minorHAnsi"/>
          <w:spacing w:val="-11"/>
        </w:rPr>
        <w:t xml:space="preserve"> </w:t>
      </w:r>
      <w:r w:rsidRPr="00B06A49">
        <w:rPr>
          <w:rFonts w:asciiTheme="minorHAnsi" w:hAnsiTheme="minorHAnsi" w:cstheme="minorHAnsi"/>
          <w:spacing w:val="-1"/>
        </w:rPr>
        <w:t>of</w:t>
      </w:r>
      <w:r w:rsidRPr="00B06A49">
        <w:rPr>
          <w:rFonts w:asciiTheme="minorHAnsi" w:hAnsiTheme="minorHAnsi" w:cstheme="minorHAnsi"/>
          <w:spacing w:val="-12"/>
        </w:rPr>
        <w:t xml:space="preserve"> </w:t>
      </w:r>
      <w:r w:rsidRPr="00B06A49">
        <w:rPr>
          <w:rFonts w:asciiTheme="minorHAnsi" w:hAnsiTheme="minorHAnsi" w:cstheme="minorHAnsi"/>
          <w:spacing w:val="-1"/>
        </w:rPr>
        <w:t>Ethics</w:t>
      </w:r>
    </w:p>
    <w:p w14:paraId="4071A7F6" w14:textId="77777777" w:rsidR="00124A21" w:rsidRPr="00B06A49" w:rsidRDefault="00344F46">
      <w:pPr>
        <w:pStyle w:val="BodyText"/>
        <w:spacing w:before="330" w:line="257" w:lineRule="auto"/>
        <w:ind w:left="155" w:right="127" w:hanging="10"/>
        <w:jc w:val="both"/>
        <w:rPr>
          <w:rFonts w:asciiTheme="minorHAnsi" w:hAnsiTheme="minorHAnsi" w:cstheme="minorHAnsi"/>
        </w:rPr>
      </w:pPr>
      <w:r w:rsidRPr="00B06A49">
        <w:rPr>
          <w:rFonts w:asciiTheme="minorHAnsi" w:hAnsiTheme="minorHAnsi" w:cstheme="minorHAnsi"/>
        </w:rPr>
        <w:t xml:space="preserve">As </w:t>
      </w:r>
      <w:r w:rsidRPr="00B06A49">
        <w:rPr>
          <w:rFonts w:asciiTheme="minorHAnsi" w:hAnsiTheme="minorHAnsi" w:cstheme="minorHAnsi"/>
          <w:spacing w:val="-1"/>
        </w:rPr>
        <w:t>part</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their</w:t>
      </w:r>
      <w:r w:rsidRPr="00B06A49">
        <w:rPr>
          <w:rFonts w:asciiTheme="minorHAnsi" w:hAnsiTheme="minorHAnsi" w:cstheme="minorHAnsi"/>
          <w:spacing w:val="-1"/>
        </w:rPr>
        <w:t xml:space="preserve"> </w:t>
      </w:r>
      <w:r w:rsidRPr="00B06A49">
        <w:rPr>
          <w:rFonts w:asciiTheme="minorHAnsi" w:hAnsiTheme="minorHAnsi" w:cstheme="minorHAnsi"/>
        </w:rPr>
        <w:t xml:space="preserve">orientation,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 xml:space="preserve">are </w:t>
      </w:r>
      <w:r w:rsidRPr="00B06A49">
        <w:rPr>
          <w:rFonts w:asciiTheme="minorHAnsi" w:hAnsiTheme="minorHAnsi" w:cstheme="minorHAnsi"/>
        </w:rPr>
        <w:t xml:space="preserve">responsible </w:t>
      </w:r>
      <w:r w:rsidRPr="00B06A49">
        <w:rPr>
          <w:rFonts w:asciiTheme="minorHAnsi" w:hAnsiTheme="minorHAnsi" w:cstheme="minorHAnsi"/>
          <w:spacing w:val="-1"/>
        </w:rPr>
        <w:t>for</w:t>
      </w:r>
      <w:r w:rsidRPr="00B06A49">
        <w:rPr>
          <w:rFonts w:asciiTheme="minorHAnsi" w:hAnsiTheme="minorHAnsi" w:cstheme="minorHAnsi"/>
        </w:rPr>
        <w:t xml:space="preserve"> making</w:t>
      </w:r>
      <w:r w:rsidRPr="00B06A49">
        <w:rPr>
          <w:rFonts w:asciiTheme="minorHAnsi" w:hAnsiTheme="minorHAnsi" w:cstheme="minorHAnsi"/>
          <w:spacing w:val="-3"/>
        </w:rPr>
        <w:t xml:space="preserve"> </w:t>
      </w:r>
      <w:r w:rsidRPr="00B06A49">
        <w:rPr>
          <w:rFonts w:asciiTheme="minorHAnsi" w:hAnsiTheme="minorHAnsi" w:cstheme="minorHAnsi"/>
          <w:spacing w:val="-1"/>
        </w:rPr>
        <w:t>themselves</w:t>
      </w:r>
      <w:r w:rsidRPr="00B06A49">
        <w:rPr>
          <w:rFonts w:asciiTheme="minorHAnsi" w:hAnsiTheme="minorHAnsi" w:cstheme="minorHAnsi"/>
          <w:spacing w:val="1"/>
        </w:rPr>
        <w:t xml:space="preserve"> </w:t>
      </w:r>
      <w:r w:rsidRPr="00B06A49">
        <w:rPr>
          <w:rFonts w:asciiTheme="minorHAnsi" w:hAnsiTheme="minorHAnsi" w:cstheme="minorHAnsi"/>
          <w:spacing w:val="-1"/>
        </w:rPr>
        <w:t xml:space="preserve">aware </w:t>
      </w:r>
      <w:r w:rsidRPr="00B06A49">
        <w:rPr>
          <w:rFonts w:asciiTheme="minorHAnsi" w:hAnsiTheme="minorHAnsi" w:cstheme="minorHAnsi"/>
        </w:rPr>
        <w:t xml:space="preserve">of </w:t>
      </w:r>
      <w:r w:rsidRPr="00B06A49">
        <w:rPr>
          <w:rFonts w:asciiTheme="minorHAnsi" w:hAnsiTheme="minorHAnsi" w:cstheme="minorHAnsi"/>
          <w:spacing w:val="-1"/>
        </w:rPr>
        <w:t>(and</w:t>
      </w:r>
      <w:r w:rsidRPr="00B06A49">
        <w:rPr>
          <w:rFonts w:asciiTheme="minorHAnsi" w:hAnsiTheme="minorHAnsi" w:cstheme="minorHAnsi"/>
        </w:rPr>
        <w:t xml:space="preserve"> comply</w:t>
      </w:r>
      <w:r w:rsidRPr="00B06A49">
        <w:rPr>
          <w:rFonts w:asciiTheme="minorHAnsi" w:hAnsiTheme="minorHAnsi" w:cstheme="minorHAnsi"/>
          <w:spacing w:val="-5"/>
        </w:rPr>
        <w:t xml:space="preserve"> </w:t>
      </w:r>
      <w:r w:rsidRPr="00B06A49">
        <w:rPr>
          <w:rFonts w:asciiTheme="minorHAnsi" w:hAnsiTheme="minorHAnsi" w:cstheme="minorHAnsi"/>
        </w:rPr>
        <w:t xml:space="preserve">with) </w:t>
      </w:r>
      <w:r w:rsidRPr="00B06A49">
        <w:rPr>
          <w:rFonts w:asciiTheme="minorHAnsi" w:hAnsiTheme="minorHAnsi" w:cstheme="minorHAnsi"/>
          <w:spacing w:val="-1"/>
        </w:rPr>
        <w:t>codes</w:t>
      </w:r>
      <w:r w:rsidRPr="00B06A49">
        <w:rPr>
          <w:rFonts w:asciiTheme="minorHAnsi" w:hAnsiTheme="minorHAnsi" w:cstheme="minorHAnsi"/>
        </w:rPr>
        <w:t xml:space="preserve"> of</w:t>
      </w:r>
      <w:r w:rsidRPr="00B06A49">
        <w:rPr>
          <w:rFonts w:asciiTheme="minorHAnsi" w:hAnsiTheme="minorHAnsi" w:cstheme="minorHAnsi"/>
          <w:spacing w:val="71"/>
        </w:rPr>
        <w:t xml:space="preserve"> </w:t>
      </w:r>
      <w:r w:rsidRPr="00B06A49">
        <w:rPr>
          <w:rFonts w:asciiTheme="minorHAnsi" w:hAnsiTheme="minorHAnsi" w:cstheme="minorHAnsi"/>
          <w:spacing w:val="-1"/>
        </w:rPr>
        <w:t>conduct</w:t>
      </w:r>
      <w:r w:rsidRPr="00B06A49">
        <w:rPr>
          <w:rFonts w:asciiTheme="minorHAnsi" w:hAnsiTheme="minorHAnsi" w:cstheme="minorHAnsi"/>
        </w:rPr>
        <w:t xml:space="preserve"> or </w:t>
      </w:r>
      <w:r w:rsidRPr="00B06A49">
        <w:rPr>
          <w:rFonts w:asciiTheme="minorHAnsi" w:hAnsiTheme="minorHAnsi" w:cstheme="minorHAnsi"/>
          <w:spacing w:val="-1"/>
        </w:rPr>
        <w:t>ethical</w:t>
      </w:r>
      <w:r w:rsidRPr="00B06A49">
        <w:rPr>
          <w:rFonts w:asciiTheme="minorHAnsi" w:hAnsiTheme="minorHAnsi" w:cstheme="minorHAnsi"/>
        </w:rPr>
        <w:t xml:space="preserve"> </w:t>
      </w:r>
      <w:r w:rsidRPr="00B06A49">
        <w:rPr>
          <w:rFonts w:asciiTheme="minorHAnsi" w:hAnsiTheme="minorHAnsi" w:cstheme="minorHAnsi"/>
          <w:spacing w:val="-1"/>
        </w:rPr>
        <w:t>considerations</w:t>
      </w:r>
      <w:r w:rsidRPr="00B06A49">
        <w:rPr>
          <w:rFonts w:asciiTheme="minorHAnsi" w:hAnsiTheme="minorHAnsi" w:cstheme="minorHAnsi"/>
        </w:rPr>
        <w:t xml:space="preserve"> published by</w:t>
      </w:r>
      <w:r w:rsidRPr="00B06A49">
        <w:rPr>
          <w:rFonts w:asciiTheme="minorHAnsi" w:hAnsiTheme="minorHAnsi" w:cstheme="minorHAnsi"/>
          <w:spacing w:val="-5"/>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institution/facility.</w:t>
      </w:r>
    </w:p>
    <w:p w14:paraId="4071A7F7" w14:textId="77777777" w:rsidR="00124A21" w:rsidRPr="00B06A49" w:rsidRDefault="00124A21">
      <w:pPr>
        <w:rPr>
          <w:rFonts w:eastAsia="Times New Roman" w:cstheme="minorHAnsi"/>
          <w:sz w:val="24"/>
          <w:szCs w:val="24"/>
        </w:rPr>
      </w:pPr>
    </w:p>
    <w:p w14:paraId="4071A7F9" w14:textId="77777777" w:rsidR="00124A21" w:rsidRPr="00B06A49" w:rsidRDefault="00124A21">
      <w:pPr>
        <w:spacing w:before="5"/>
        <w:rPr>
          <w:rFonts w:eastAsia="Times New Roman" w:cstheme="minorHAnsi"/>
          <w:sz w:val="23"/>
          <w:szCs w:val="23"/>
        </w:rPr>
      </w:pPr>
    </w:p>
    <w:p w14:paraId="4071A7FA" w14:textId="77777777" w:rsidR="00124A21" w:rsidRPr="00B06A49" w:rsidRDefault="00344F46" w:rsidP="0060618E">
      <w:pPr>
        <w:pStyle w:val="Heading4"/>
        <w:numPr>
          <w:ilvl w:val="1"/>
          <w:numId w:val="19"/>
        </w:numPr>
        <w:tabs>
          <w:tab w:val="left" w:pos="896"/>
        </w:tabs>
        <w:spacing w:line="258" w:lineRule="auto"/>
        <w:ind w:right="2425" w:hanging="9"/>
        <w:rPr>
          <w:rFonts w:asciiTheme="minorHAnsi" w:hAnsiTheme="minorHAnsi" w:cstheme="minorHAnsi"/>
          <w:b w:val="0"/>
          <w:bCs w:val="0"/>
        </w:rPr>
      </w:pPr>
      <w:r w:rsidRPr="00B06A49">
        <w:rPr>
          <w:rFonts w:asciiTheme="minorHAnsi" w:hAnsiTheme="minorHAnsi" w:cstheme="minorHAnsi"/>
          <w:spacing w:val="-1"/>
        </w:rPr>
        <w:t>Client</w:t>
      </w:r>
      <w:r w:rsidRPr="00B06A49">
        <w:rPr>
          <w:rFonts w:asciiTheme="minorHAnsi" w:hAnsiTheme="minorHAnsi" w:cstheme="minorHAnsi"/>
          <w:spacing w:val="-13"/>
        </w:rPr>
        <w:t xml:space="preserve"> </w:t>
      </w:r>
      <w:r w:rsidRPr="00B06A49">
        <w:rPr>
          <w:rFonts w:asciiTheme="minorHAnsi" w:hAnsiTheme="minorHAnsi" w:cstheme="minorHAnsi"/>
          <w:spacing w:val="-1"/>
        </w:rPr>
        <w:t>Confidentiality</w:t>
      </w:r>
      <w:r w:rsidRPr="00B06A49">
        <w:rPr>
          <w:rFonts w:asciiTheme="minorHAnsi" w:hAnsiTheme="minorHAnsi" w:cstheme="minorHAnsi"/>
          <w:spacing w:val="-16"/>
        </w:rPr>
        <w:t xml:space="preserve"> </w:t>
      </w:r>
      <w:r w:rsidRPr="00B06A49">
        <w:rPr>
          <w:rFonts w:asciiTheme="minorHAnsi" w:hAnsiTheme="minorHAnsi" w:cstheme="minorHAnsi"/>
        </w:rPr>
        <w:t>and</w:t>
      </w:r>
      <w:r w:rsidRPr="00B06A49">
        <w:rPr>
          <w:rFonts w:asciiTheme="minorHAnsi" w:hAnsiTheme="minorHAnsi" w:cstheme="minorHAnsi"/>
          <w:spacing w:val="-16"/>
        </w:rPr>
        <w:t xml:space="preserve"> </w:t>
      </w:r>
      <w:r w:rsidRPr="00B06A49">
        <w:rPr>
          <w:rFonts w:asciiTheme="minorHAnsi" w:hAnsiTheme="minorHAnsi" w:cstheme="minorHAnsi"/>
          <w:spacing w:val="-1"/>
        </w:rPr>
        <w:t>Equipment</w:t>
      </w:r>
      <w:r w:rsidRPr="00B06A49">
        <w:rPr>
          <w:rFonts w:asciiTheme="minorHAnsi" w:hAnsiTheme="minorHAnsi" w:cstheme="minorHAnsi"/>
          <w:spacing w:val="27"/>
          <w:w w:val="99"/>
        </w:rPr>
        <w:t xml:space="preserve"> </w:t>
      </w:r>
      <w:r w:rsidRPr="00B06A49">
        <w:rPr>
          <w:rFonts w:asciiTheme="minorHAnsi" w:hAnsiTheme="minorHAnsi" w:cstheme="minorHAnsi"/>
          <w:spacing w:val="-1"/>
        </w:rPr>
        <w:t>Responsibilities</w:t>
      </w:r>
    </w:p>
    <w:p w14:paraId="4071A7FB" w14:textId="77777777" w:rsidR="00124A21" w:rsidRPr="00B06A49" w:rsidRDefault="00344F46">
      <w:pPr>
        <w:pStyle w:val="BodyText"/>
        <w:spacing w:before="292" w:line="248" w:lineRule="auto"/>
        <w:ind w:left="150" w:right="102" w:hanging="20"/>
        <w:jc w:val="both"/>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17"/>
        </w:rPr>
        <w:t xml:space="preserve"> </w:t>
      </w:r>
      <w:r w:rsidRPr="00B06A49">
        <w:rPr>
          <w:rFonts w:asciiTheme="minorHAnsi" w:hAnsiTheme="minorHAnsi" w:cstheme="minorHAnsi"/>
        </w:rPr>
        <w:t>well-being</w:t>
      </w:r>
      <w:r w:rsidRPr="00B06A49">
        <w:rPr>
          <w:rFonts w:asciiTheme="minorHAnsi" w:hAnsiTheme="minorHAnsi" w:cstheme="minorHAnsi"/>
          <w:spacing w:val="16"/>
        </w:rPr>
        <w:t xml:space="preserve"> </w:t>
      </w:r>
      <w:r w:rsidRPr="00B06A49">
        <w:rPr>
          <w:rFonts w:asciiTheme="minorHAnsi" w:hAnsiTheme="minorHAnsi" w:cstheme="minorHAnsi"/>
        </w:rPr>
        <w:t>of</w:t>
      </w:r>
      <w:r w:rsidRPr="00B06A49">
        <w:rPr>
          <w:rFonts w:asciiTheme="minorHAnsi" w:hAnsiTheme="minorHAnsi" w:cstheme="minorHAnsi"/>
          <w:spacing w:val="20"/>
        </w:rPr>
        <w:t xml:space="preserve"> </w:t>
      </w:r>
      <w:r w:rsidRPr="00B06A49">
        <w:rPr>
          <w:rFonts w:asciiTheme="minorHAnsi" w:hAnsiTheme="minorHAnsi" w:cstheme="minorHAnsi"/>
        </w:rPr>
        <w:t>clients</w:t>
      </w:r>
      <w:r w:rsidRPr="00B06A49">
        <w:rPr>
          <w:rFonts w:asciiTheme="minorHAnsi" w:hAnsiTheme="minorHAnsi" w:cstheme="minorHAnsi"/>
          <w:spacing w:val="19"/>
        </w:rPr>
        <w:t xml:space="preserve"> </w:t>
      </w:r>
      <w:r w:rsidRPr="00B06A49">
        <w:rPr>
          <w:rFonts w:asciiTheme="minorHAnsi" w:hAnsiTheme="minorHAnsi" w:cstheme="minorHAnsi"/>
        </w:rPr>
        <w:t>is</w:t>
      </w:r>
      <w:r w:rsidRPr="00B06A49">
        <w:rPr>
          <w:rFonts w:asciiTheme="minorHAnsi" w:hAnsiTheme="minorHAnsi" w:cstheme="minorHAnsi"/>
          <w:spacing w:val="19"/>
        </w:rPr>
        <w:t xml:space="preserve"> </w:t>
      </w:r>
      <w:r w:rsidRPr="00B06A49">
        <w:rPr>
          <w:rFonts w:asciiTheme="minorHAnsi" w:hAnsiTheme="minorHAnsi" w:cstheme="minorHAnsi"/>
        </w:rPr>
        <w:t>the</w:t>
      </w:r>
      <w:r w:rsidRPr="00B06A49">
        <w:rPr>
          <w:rFonts w:asciiTheme="minorHAnsi" w:hAnsiTheme="minorHAnsi" w:cstheme="minorHAnsi"/>
          <w:spacing w:val="18"/>
        </w:rPr>
        <w:t xml:space="preserve"> </w:t>
      </w:r>
      <w:r w:rsidRPr="00B06A49">
        <w:rPr>
          <w:rFonts w:asciiTheme="minorHAnsi" w:hAnsiTheme="minorHAnsi" w:cstheme="minorHAnsi"/>
          <w:spacing w:val="-1"/>
        </w:rPr>
        <w:t>highest</w:t>
      </w:r>
      <w:r w:rsidRPr="00B06A49">
        <w:rPr>
          <w:rFonts w:asciiTheme="minorHAnsi" w:hAnsiTheme="minorHAnsi" w:cstheme="minorHAnsi"/>
          <w:spacing w:val="19"/>
        </w:rPr>
        <w:t xml:space="preserve"> </w:t>
      </w:r>
      <w:r w:rsidRPr="00B06A49">
        <w:rPr>
          <w:rFonts w:asciiTheme="minorHAnsi" w:hAnsiTheme="minorHAnsi" w:cstheme="minorHAnsi"/>
          <w:spacing w:val="-1"/>
        </w:rPr>
        <w:t>priority.</w:t>
      </w:r>
      <w:r w:rsidRPr="00B06A49">
        <w:rPr>
          <w:rFonts w:asciiTheme="minorHAnsi" w:hAnsiTheme="minorHAnsi" w:cstheme="minorHAnsi"/>
          <w:spacing w:val="21"/>
        </w:rPr>
        <w:t xml:space="preserve"> </w:t>
      </w:r>
      <w:r w:rsidRPr="00B06A49">
        <w:rPr>
          <w:rFonts w:asciiTheme="minorHAnsi" w:hAnsiTheme="minorHAnsi" w:cstheme="minorHAnsi"/>
        </w:rPr>
        <w:t>Students</w:t>
      </w:r>
      <w:r w:rsidRPr="00B06A49">
        <w:rPr>
          <w:rFonts w:asciiTheme="minorHAnsi" w:hAnsiTheme="minorHAnsi" w:cstheme="minorHAnsi"/>
          <w:spacing w:val="19"/>
        </w:rPr>
        <w:t xml:space="preserve"> </w:t>
      </w:r>
      <w:r w:rsidRPr="00B06A49">
        <w:rPr>
          <w:rFonts w:asciiTheme="minorHAnsi" w:hAnsiTheme="minorHAnsi" w:cstheme="minorHAnsi"/>
        </w:rPr>
        <w:t>must</w:t>
      </w:r>
      <w:r w:rsidRPr="00B06A49">
        <w:rPr>
          <w:rFonts w:asciiTheme="minorHAnsi" w:hAnsiTheme="minorHAnsi" w:cstheme="minorHAnsi"/>
          <w:spacing w:val="19"/>
        </w:rPr>
        <w:t xml:space="preserve"> </w:t>
      </w:r>
      <w:r w:rsidRPr="00B06A49">
        <w:rPr>
          <w:rFonts w:asciiTheme="minorHAnsi" w:hAnsiTheme="minorHAnsi" w:cstheme="minorHAnsi"/>
          <w:spacing w:val="-1"/>
        </w:rPr>
        <w:t>ensure</w:t>
      </w:r>
      <w:r w:rsidRPr="00B06A49">
        <w:rPr>
          <w:rFonts w:asciiTheme="minorHAnsi" w:hAnsiTheme="minorHAnsi" w:cstheme="minorHAnsi"/>
          <w:spacing w:val="17"/>
        </w:rPr>
        <w:t xml:space="preserve"> </w:t>
      </w:r>
      <w:r w:rsidRPr="00B06A49">
        <w:rPr>
          <w:rFonts w:asciiTheme="minorHAnsi" w:hAnsiTheme="minorHAnsi" w:cstheme="minorHAnsi"/>
        </w:rPr>
        <w:t>absolute</w:t>
      </w:r>
      <w:r w:rsidRPr="00B06A49">
        <w:rPr>
          <w:rFonts w:asciiTheme="minorHAnsi" w:hAnsiTheme="minorHAnsi" w:cstheme="minorHAnsi"/>
          <w:spacing w:val="18"/>
        </w:rPr>
        <w:t xml:space="preserve"> </w:t>
      </w:r>
      <w:r w:rsidRPr="00B06A49">
        <w:rPr>
          <w:rFonts w:asciiTheme="minorHAnsi" w:hAnsiTheme="minorHAnsi" w:cstheme="minorHAnsi"/>
          <w:spacing w:val="-1"/>
        </w:rPr>
        <w:t>confidentiality</w:t>
      </w:r>
      <w:r w:rsidRPr="00B06A49">
        <w:rPr>
          <w:rFonts w:asciiTheme="minorHAnsi" w:hAnsiTheme="minorHAnsi" w:cstheme="minorHAnsi"/>
          <w:spacing w:val="16"/>
        </w:rPr>
        <w:t xml:space="preserve"> </w:t>
      </w:r>
      <w:r w:rsidRPr="00B06A49">
        <w:rPr>
          <w:rFonts w:asciiTheme="minorHAnsi" w:hAnsiTheme="minorHAnsi" w:cstheme="minorHAnsi"/>
        </w:rPr>
        <w:t>of</w:t>
      </w:r>
      <w:r w:rsidRPr="00B06A49">
        <w:rPr>
          <w:rFonts w:asciiTheme="minorHAnsi" w:hAnsiTheme="minorHAnsi" w:cstheme="minorHAnsi"/>
          <w:spacing w:val="20"/>
        </w:rPr>
        <w:t xml:space="preserve"> </w:t>
      </w:r>
      <w:r w:rsidRPr="00B06A49">
        <w:rPr>
          <w:rFonts w:asciiTheme="minorHAnsi" w:hAnsiTheme="minorHAnsi" w:cstheme="minorHAnsi"/>
          <w:spacing w:val="-1"/>
        </w:rPr>
        <w:t>client/patient</w:t>
      </w:r>
      <w:r w:rsidRPr="00B06A49">
        <w:rPr>
          <w:rFonts w:asciiTheme="minorHAnsi" w:hAnsiTheme="minorHAnsi" w:cstheme="minorHAnsi"/>
          <w:spacing w:val="85"/>
        </w:rPr>
        <w:t xml:space="preserve"> </w:t>
      </w:r>
      <w:r w:rsidRPr="00B06A49">
        <w:rPr>
          <w:rFonts w:asciiTheme="minorHAnsi" w:hAnsiTheme="minorHAnsi" w:cstheme="minorHAnsi"/>
          <w:spacing w:val="-1"/>
        </w:rPr>
        <w:t>information</w:t>
      </w:r>
      <w:r w:rsidRPr="00B06A49">
        <w:rPr>
          <w:rFonts w:asciiTheme="minorHAnsi" w:hAnsiTheme="minorHAnsi" w:cstheme="minorHAnsi"/>
          <w:spacing w:val="21"/>
        </w:rPr>
        <w:t xml:space="preserve"> </w:t>
      </w:r>
      <w:r w:rsidRPr="00B06A49">
        <w:rPr>
          <w:rFonts w:asciiTheme="minorHAnsi" w:hAnsiTheme="minorHAnsi" w:cstheme="minorHAnsi"/>
          <w:spacing w:val="-1"/>
        </w:rPr>
        <w:t>regardless</w:t>
      </w:r>
      <w:r w:rsidRPr="00B06A49">
        <w:rPr>
          <w:rFonts w:asciiTheme="minorHAnsi" w:hAnsiTheme="minorHAnsi" w:cstheme="minorHAnsi"/>
          <w:spacing w:val="21"/>
        </w:rPr>
        <w:t xml:space="preserve"> </w:t>
      </w:r>
      <w:r w:rsidRPr="00B06A49">
        <w:rPr>
          <w:rFonts w:asciiTheme="minorHAnsi" w:hAnsiTheme="minorHAnsi" w:cstheme="minorHAnsi"/>
          <w:spacing w:val="1"/>
        </w:rPr>
        <w:t>of</w:t>
      </w:r>
      <w:r w:rsidRPr="00B06A49">
        <w:rPr>
          <w:rFonts w:asciiTheme="minorHAnsi" w:hAnsiTheme="minorHAnsi" w:cstheme="minorHAnsi"/>
          <w:spacing w:val="20"/>
        </w:rPr>
        <w:t xml:space="preserve"> </w:t>
      </w:r>
      <w:r w:rsidRPr="00B06A49">
        <w:rPr>
          <w:rFonts w:asciiTheme="minorHAnsi" w:hAnsiTheme="minorHAnsi" w:cstheme="minorHAnsi"/>
        </w:rPr>
        <w:t>the</w:t>
      </w:r>
      <w:r w:rsidRPr="00B06A49">
        <w:rPr>
          <w:rFonts w:asciiTheme="minorHAnsi" w:hAnsiTheme="minorHAnsi" w:cstheme="minorHAnsi"/>
          <w:spacing w:val="20"/>
        </w:rPr>
        <w:t xml:space="preserve"> </w:t>
      </w:r>
      <w:r w:rsidRPr="00B06A49">
        <w:rPr>
          <w:rFonts w:asciiTheme="minorHAnsi" w:hAnsiTheme="minorHAnsi" w:cstheme="minorHAnsi"/>
          <w:spacing w:val="-1"/>
        </w:rPr>
        <w:t>source</w:t>
      </w:r>
      <w:r w:rsidRPr="00B06A49">
        <w:rPr>
          <w:rFonts w:asciiTheme="minorHAnsi" w:hAnsiTheme="minorHAnsi" w:cstheme="minorHAnsi"/>
          <w:spacing w:val="20"/>
        </w:rPr>
        <w:t xml:space="preserve"> </w:t>
      </w:r>
      <w:r w:rsidRPr="00B06A49">
        <w:rPr>
          <w:rFonts w:asciiTheme="minorHAnsi" w:hAnsiTheme="minorHAnsi" w:cstheme="minorHAnsi"/>
        </w:rPr>
        <w:t>of</w:t>
      </w:r>
      <w:r w:rsidRPr="00B06A49">
        <w:rPr>
          <w:rFonts w:asciiTheme="minorHAnsi" w:hAnsiTheme="minorHAnsi" w:cstheme="minorHAnsi"/>
          <w:spacing w:val="20"/>
        </w:rPr>
        <w:t xml:space="preserve"> </w:t>
      </w:r>
      <w:r w:rsidRPr="00B06A49">
        <w:rPr>
          <w:rFonts w:asciiTheme="minorHAnsi" w:hAnsiTheme="minorHAnsi" w:cstheme="minorHAnsi"/>
        </w:rPr>
        <w:t>that</w:t>
      </w:r>
      <w:r w:rsidRPr="00B06A49">
        <w:rPr>
          <w:rFonts w:asciiTheme="minorHAnsi" w:hAnsiTheme="minorHAnsi" w:cstheme="minorHAnsi"/>
          <w:spacing w:val="21"/>
        </w:rPr>
        <w:t xml:space="preserve"> </w:t>
      </w:r>
      <w:r w:rsidRPr="00B06A49">
        <w:rPr>
          <w:rFonts w:asciiTheme="minorHAnsi" w:hAnsiTheme="minorHAnsi" w:cstheme="minorHAnsi"/>
        </w:rPr>
        <w:t>information</w:t>
      </w:r>
      <w:r w:rsidRPr="00B06A49">
        <w:rPr>
          <w:rFonts w:asciiTheme="minorHAnsi" w:hAnsiTheme="minorHAnsi" w:cstheme="minorHAnsi"/>
          <w:spacing w:val="21"/>
        </w:rPr>
        <w:t xml:space="preserve"> </w:t>
      </w:r>
      <w:r w:rsidRPr="00B06A49">
        <w:rPr>
          <w:rFonts w:asciiTheme="minorHAnsi" w:hAnsiTheme="minorHAnsi" w:cstheme="minorHAnsi"/>
          <w:spacing w:val="-1"/>
        </w:rPr>
        <w:t>(patient,</w:t>
      </w:r>
      <w:r w:rsidRPr="00B06A49">
        <w:rPr>
          <w:rFonts w:asciiTheme="minorHAnsi" w:hAnsiTheme="minorHAnsi" w:cstheme="minorHAnsi"/>
          <w:spacing w:val="21"/>
        </w:rPr>
        <w:t xml:space="preserve"> </w:t>
      </w:r>
      <w:r w:rsidRPr="00B06A49">
        <w:rPr>
          <w:rFonts w:asciiTheme="minorHAnsi" w:hAnsiTheme="minorHAnsi" w:cstheme="minorHAnsi"/>
          <w:spacing w:val="-1"/>
        </w:rPr>
        <w:t>therapist,</w:t>
      </w:r>
      <w:r w:rsidRPr="00B06A49">
        <w:rPr>
          <w:rFonts w:asciiTheme="minorHAnsi" w:hAnsiTheme="minorHAnsi" w:cstheme="minorHAnsi"/>
          <w:spacing w:val="21"/>
        </w:rPr>
        <w:t xml:space="preserve"> </w:t>
      </w:r>
      <w:r w:rsidRPr="00B06A49">
        <w:rPr>
          <w:rFonts w:asciiTheme="minorHAnsi" w:hAnsiTheme="minorHAnsi" w:cstheme="minorHAnsi"/>
          <w:spacing w:val="-1"/>
        </w:rPr>
        <w:t>records,</w:t>
      </w:r>
      <w:r w:rsidRPr="00B06A49">
        <w:rPr>
          <w:rFonts w:asciiTheme="minorHAnsi" w:hAnsiTheme="minorHAnsi" w:cstheme="minorHAnsi"/>
          <w:spacing w:val="26"/>
        </w:rPr>
        <w:t xml:space="preserve"> </w:t>
      </w:r>
      <w:r w:rsidRPr="00B06A49">
        <w:rPr>
          <w:rFonts w:asciiTheme="minorHAnsi" w:hAnsiTheme="minorHAnsi" w:cstheme="minorHAnsi"/>
        </w:rPr>
        <w:t>charts).</w:t>
      </w:r>
      <w:r w:rsidRPr="00B06A49">
        <w:rPr>
          <w:rFonts w:asciiTheme="minorHAnsi" w:hAnsiTheme="minorHAnsi" w:cstheme="minorHAnsi"/>
          <w:spacing w:val="20"/>
        </w:rPr>
        <w:t xml:space="preserve"> </w:t>
      </w:r>
      <w:r w:rsidRPr="00B06A49">
        <w:rPr>
          <w:rFonts w:asciiTheme="minorHAnsi" w:hAnsiTheme="minorHAnsi" w:cstheme="minorHAnsi"/>
        </w:rPr>
        <w:t>There</w:t>
      </w:r>
      <w:r w:rsidRPr="00B06A49">
        <w:rPr>
          <w:rFonts w:asciiTheme="minorHAnsi" w:hAnsiTheme="minorHAnsi" w:cstheme="minorHAnsi"/>
          <w:spacing w:val="22"/>
        </w:rPr>
        <w:t xml:space="preserve"> </w:t>
      </w:r>
      <w:r w:rsidRPr="00B06A49">
        <w:rPr>
          <w:rFonts w:asciiTheme="minorHAnsi" w:hAnsiTheme="minorHAnsi" w:cstheme="minorHAnsi"/>
          <w:spacing w:val="-1"/>
        </w:rPr>
        <w:t>cannot</w:t>
      </w:r>
      <w:r w:rsidRPr="00B06A49">
        <w:rPr>
          <w:rFonts w:asciiTheme="minorHAnsi" w:hAnsiTheme="minorHAnsi" w:cstheme="minorHAnsi"/>
          <w:spacing w:val="21"/>
        </w:rPr>
        <w:t xml:space="preserve"> </w:t>
      </w:r>
      <w:r w:rsidRPr="00B06A49">
        <w:rPr>
          <w:rFonts w:asciiTheme="minorHAnsi" w:hAnsiTheme="minorHAnsi" w:cstheme="minorHAnsi"/>
        </w:rPr>
        <w:t>be</w:t>
      </w:r>
      <w:r w:rsidRPr="00B06A49">
        <w:rPr>
          <w:rFonts w:asciiTheme="minorHAnsi" w:hAnsiTheme="minorHAnsi" w:cstheme="minorHAnsi"/>
          <w:spacing w:val="20"/>
        </w:rPr>
        <w:t xml:space="preserve"> </w:t>
      </w:r>
      <w:r w:rsidRPr="00B06A49">
        <w:rPr>
          <w:rFonts w:asciiTheme="minorHAnsi" w:hAnsiTheme="minorHAnsi" w:cstheme="minorHAnsi"/>
        </w:rPr>
        <w:t>a</w:t>
      </w:r>
      <w:r w:rsidRPr="00B06A49">
        <w:rPr>
          <w:rFonts w:asciiTheme="minorHAnsi" w:hAnsiTheme="minorHAnsi" w:cstheme="minorHAnsi"/>
          <w:spacing w:val="83"/>
        </w:rPr>
        <w:t xml:space="preserve"> </w:t>
      </w:r>
      <w:r w:rsidRPr="00B06A49">
        <w:rPr>
          <w:rFonts w:asciiTheme="minorHAnsi" w:hAnsiTheme="minorHAnsi" w:cstheme="minorHAnsi"/>
          <w:spacing w:val="-1"/>
        </w:rPr>
        <w:t>breach</w:t>
      </w:r>
      <w:r w:rsidRPr="00B06A49">
        <w:rPr>
          <w:rFonts w:asciiTheme="minorHAnsi" w:hAnsiTheme="minorHAnsi" w:cstheme="minorHAnsi"/>
          <w:spacing w:val="2"/>
        </w:rPr>
        <w:t xml:space="preserve"> </w:t>
      </w:r>
      <w:r w:rsidRPr="00B06A49">
        <w:rPr>
          <w:rFonts w:asciiTheme="minorHAnsi" w:hAnsiTheme="minorHAnsi" w:cstheme="minorHAnsi"/>
          <w:spacing w:val="1"/>
        </w:rPr>
        <w:t>of</w:t>
      </w:r>
      <w:r w:rsidRPr="00B06A49">
        <w:rPr>
          <w:rFonts w:asciiTheme="minorHAnsi" w:hAnsiTheme="minorHAnsi" w:cstheme="minorHAnsi"/>
          <w:spacing w:val="2"/>
        </w:rPr>
        <w:t xml:space="preserve"> </w:t>
      </w:r>
      <w:r w:rsidRPr="00B06A49">
        <w:rPr>
          <w:rFonts w:asciiTheme="minorHAnsi" w:hAnsiTheme="minorHAnsi" w:cstheme="minorHAnsi"/>
        </w:rPr>
        <w:t>this</w:t>
      </w:r>
      <w:r w:rsidRPr="00B06A49">
        <w:rPr>
          <w:rFonts w:asciiTheme="minorHAnsi" w:hAnsiTheme="minorHAnsi" w:cstheme="minorHAnsi"/>
          <w:spacing w:val="2"/>
        </w:rPr>
        <w:t xml:space="preserve"> </w:t>
      </w:r>
      <w:r w:rsidRPr="00B06A49">
        <w:rPr>
          <w:rFonts w:asciiTheme="minorHAnsi" w:hAnsiTheme="minorHAnsi" w:cstheme="minorHAnsi"/>
        </w:rPr>
        <w:t>trust</w:t>
      </w:r>
      <w:r w:rsidRPr="00B06A49">
        <w:rPr>
          <w:rFonts w:asciiTheme="minorHAnsi" w:hAnsiTheme="minorHAnsi" w:cstheme="minorHAnsi"/>
          <w:spacing w:val="2"/>
        </w:rPr>
        <w:t xml:space="preserve"> </w:t>
      </w:r>
      <w:r w:rsidRPr="00B06A49">
        <w:rPr>
          <w:rFonts w:asciiTheme="minorHAnsi" w:hAnsiTheme="minorHAnsi" w:cstheme="minorHAnsi"/>
          <w:spacing w:val="-1"/>
        </w:rPr>
        <w:t>either</w:t>
      </w:r>
      <w:r w:rsidRPr="00B06A49">
        <w:rPr>
          <w:rFonts w:asciiTheme="minorHAnsi" w:hAnsiTheme="minorHAnsi" w:cstheme="minorHAnsi"/>
          <w:spacing w:val="1"/>
        </w:rPr>
        <w:t xml:space="preserve"> </w:t>
      </w:r>
      <w:r w:rsidRPr="00B06A49">
        <w:rPr>
          <w:rFonts w:asciiTheme="minorHAnsi" w:hAnsiTheme="minorHAnsi" w:cstheme="minorHAnsi"/>
        </w:rPr>
        <w:t>verbally</w:t>
      </w:r>
      <w:r w:rsidRPr="00B06A49">
        <w:rPr>
          <w:rFonts w:asciiTheme="minorHAnsi" w:hAnsiTheme="minorHAnsi" w:cstheme="minorHAnsi"/>
          <w:spacing w:val="-6"/>
        </w:rPr>
        <w:t xml:space="preserve"> </w:t>
      </w:r>
      <w:r w:rsidRPr="00B06A49">
        <w:rPr>
          <w:rFonts w:asciiTheme="minorHAnsi" w:hAnsiTheme="minorHAnsi" w:cstheme="minorHAnsi"/>
          <w:spacing w:val="1"/>
        </w:rPr>
        <w:t xml:space="preserve">or </w:t>
      </w:r>
      <w:r w:rsidRPr="00B06A49">
        <w:rPr>
          <w:rFonts w:asciiTheme="minorHAnsi" w:hAnsiTheme="minorHAnsi" w:cstheme="minorHAnsi"/>
        </w:rPr>
        <w:t>in</w:t>
      </w:r>
      <w:r w:rsidRPr="00B06A49">
        <w:rPr>
          <w:rFonts w:asciiTheme="minorHAnsi" w:hAnsiTheme="minorHAnsi" w:cstheme="minorHAnsi"/>
          <w:spacing w:val="2"/>
        </w:rPr>
        <w:t xml:space="preserve"> </w:t>
      </w:r>
      <w:r w:rsidRPr="00B06A49">
        <w:rPr>
          <w:rFonts w:asciiTheme="minorHAnsi" w:hAnsiTheme="minorHAnsi" w:cstheme="minorHAnsi"/>
          <w:spacing w:val="-1"/>
        </w:rPr>
        <w:t>writing.</w:t>
      </w:r>
      <w:r w:rsidRPr="00B06A49">
        <w:rPr>
          <w:rFonts w:asciiTheme="minorHAnsi" w:hAnsiTheme="minorHAnsi" w:cstheme="minorHAnsi"/>
          <w:spacing w:val="4"/>
        </w:rPr>
        <w:t xml:space="preserve"> </w:t>
      </w:r>
      <w:r w:rsidRPr="00B06A49">
        <w:rPr>
          <w:rFonts w:asciiTheme="minorHAnsi" w:hAnsiTheme="minorHAnsi" w:cstheme="minorHAnsi"/>
          <w:spacing w:val="-2"/>
        </w:rPr>
        <w:t>If</w:t>
      </w:r>
      <w:r w:rsidRPr="00B06A49">
        <w:rPr>
          <w:rFonts w:asciiTheme="minorHAnsi" w:hAnsiTheme="minorHAnsi" w:cstheme="minorHAnsi"/>
          <w:spacing w:val="6"/>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student</w:t>
      </w:r>
      <w:r w:rsidRPr="00B06A49">
        <w:rPr>
          <w:rFonts w:asciiTheme="minorHAnsi" w:hAnsiTheme="minorHAnsi" w:cstheme="minorHAnsi"/>
          <w:spacing w:val="2"/>
        </w:rPr>
        <w:t xml:space="preserve"> </w:t>
      </w:r>
      <w:r w:rsidRPr="00B06A49">
        <w:rPr>
          <w:rFonts w:asciiTheme="minorHAnsi" w:hAnsiTheme="minorHAnsi" w:cstheme="minorHAnsi"/>
        </w:rPr>
        <w:t>is</w:t>
      </w:r>
      <w:r w:rsidRPr="00B06A49">
        <w:rPr>
          <w:rFonts w:asciiTheme="minorHAnsi" w:hAnsiTheme="minorHAnsi" w:cstheme="minorHAnsi"/>
          <w:spacing w:val="2"/>
        </w:rPr>
        <w:t xml:space="preserve"> </w:t>
      </w:r>
      <w:r w:rsidRPr="00B06A49">
        <w:rPr>
          <w:rFonts w:asciiTheme="minorHAnsi" w:hAnsiTheme="minorHAnsi" w:cstheme="minorHAnsi"/>
        </w:rPr>
        <w:t>in</w:t>
      </w:r>
      <w:r w:rsidRPr="00B06A49">
        <w:rPr>
          <w:rFonts w:asciiTheme="minorHAnsi" w:hAnsiTheme="minorHAnsi" w:cstheme="minorHAnsi"/>
          <w:spacing w:val="2"/>
        </w:rPr>
        <w:t xml:space="preserve"> </w:t>
      </w:r>
      <w:r w:rsidRPr="00B06A49">
        <w:rPr>
          <w:rFonts w:asciiTheme="minorHAnsi" w:hAnsiTheme="minorHAnsi" w:cstheme="minorHAnsi"/>
        </w:rPr>
        <w:t>doubt</w:t>
      </w:r>
      <w:r w:rsidRPr="00B06A49">
        <w:rPr>
          <w:rFonts w:asciiTheme="minorHAnsi" w:hAnsiTheme="minorHAnsi" w:cstheme="minorHAnsi"/>
          <w:spacing w:val="2"/>
        </w:rPr>
        <w:t xml:space="preserve"> </w:t>
      </w:r>
      <w:r w:rsidRPr="00B06A49">
        <w:rPr>
          <w:rFonts w:asciiTheme="minorHAnsi" w:hAnsiTheme="minorHAnsi" w:cstheme="minorHAnsi"/>
          <w:spacing w:val="-1"/>
        </w:rPr>
        <w:t>about</w:t>
      </w:r>
      <w:r w:rsidRPr="00B06A49">
        <w:rPr>
          <w:rFonts w:asciiTheme="minorHAnsi" w:hAnsiTheme="minorHAnsi" w:cstheme="minorHAnsi"/>
          <w:spacing w:val="2"/>
        </w:rPr>
        <w:t xml:space="preserve"> </w:t>
      </w:r>
      <w:r w:rsidRPr="00B06A49">
        <w:rPr>
          <w:rFonts w:asciiTheme="minorHAnsi" w:hAnsiTheme="minorHAnsi" w:cstheme="minorHAnsi"/>
          <w:spacing w:val="-1"/>
        </w:rPr>
        <w:t>what</w:t>
      </w:r>
      <w:r w:rsidRPr="00B06A49">
        <w:rPr>
          <w:rFonts w:asciiTheme="minorHAnsi" w:hAnsiTheme="minorHAnsi" w:cstheme="minorHAnsi"/>
          <w:spacing w:val="2"/>
        </w:rPr>
        <w:t xml:space="preserve"> </w:t>
      </w:r>
      <w:r w:rsidRPr="00B06A49">
        <w:rPr>
          <w:rFonts w:asciiTheme="minorHAnsi" w:hAnsiTheme="minorHAnsi" w:cstheme="minorHAnsi"/>
          <w:spacing w:val="-1"/>
        </w:rPr>
        <w:t>information</w:t>
      </w:r>
      <w:r w:rsidRPr="00B06A49">
        <w:rPr>
          <w:rFonts w:asciiTheme="minorHAnsi" w:hAnsiTheme="minorHAnsi" w:cstheme="minorHAnsi"/>
          <w:spacing w:val="2"/>
        </w:rPr>
        <w:t xml:space="preserve"> </w:t>
      </w:r>
      <w:r w:rsidRPr="00B06A49">
        <w:rPr>
          <w:rFonts w:asciiTheme="minorHAnsi" w:hAnsiTheme="minorHAnsi" w:cstheme="minorHAnsi"/>
          <w:spacing w:val="-1"/>
        </w:rPr>
        <w:t>can</w:t>
      </w:r>
      <w:r w:rsidRPr="00B06A49">
        <w:rPr>
          <w:rFonts w:asciiTheme="minorHAnsi" w:hAnsiTheme="minorHAnsi" w:cstheme="minorHAnsi"/>
          <w:spacing w:val="4"/>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rPr>
        <w:t>disclosed,</w:t>
      </w:r>
      <w:r w:rsidRPr="00B06A49">
        <w:rPr>
          <w:rFonts w:asciiTheme="minorHAnsi" w:hAnsiTheme="minorHAnsi" w:cstheme="minorHAnsi"/>
          <w:spacing w:val="53"/>
        </w:rPr>
        <w:t xml:space="preserve"> </w:t>
      </w:r>
      <w:r w:rsidRPr="00B06A49">
        <w:rPr>
          <w:rFonts w:asciiTheme="minorHAnsi" w:hAnsiTheme="minorHAnsi" w:cstheme="minorHAnsi"/>
          <w:spacing w:val="-1"/>
        </w:rPr>
        <w:t>and</w:t>
      </w:r>
      <w:r w:rsidRPr="00B06A49">
        <w:rPr>
          <w:rFonts w:asciiTheme="minorHAnsi" w:hAnsiTheme="minorHAnsi" w:cstheme="minorHAnsi"/>
          <w:spacing w:val="18"/>
        </w:rPr>
        <w:t xml:space="preserve"> </w:t>
      </w:r>
      <w:r w:rsidRPr="00B06A49">
        <w:rPr>
          <w:rFonts w:asciiTheme="minorHAnsi" w:hAnsiTheme="minorHAnsi" w:cstheme="minorHAnsi"/>
        </w:rPr>
        <w:t>to</w:t>
      </w:r>
      <w:r w:rsidRPr="00B06A49">
        <w:rPr>
          <w:rFonts w:asciiTheme="minorHAnsi" w:hAnsiTheme="minorHAnsi" w:cstheme="minorHAnsi"/>
          <w:spacing w:val="19"/>
        </w:rPr>
        <w:t xml:space="preserve"> </w:t>
      </w:r>
      <w:r w:rsidRPr="00B06A49">
        <w:rPr>
          <w:rFonts w:asciiTheme="minorHAnsi" w:hAnsiTheme="minorHAnsi" w:cstheme="minorHAnsi"/>
        </w:rPr>
        <w:t>whom,</w:t>
      </w:r>
      <w:r w:rsidRPr="00B06A49">
        <w:rPr>
          <w:rFonts w:asciiTheme="minorHAnsi" w:hAnsiTheme="minorHAnsi" w:cstheme="minorHAnsi"/>
          <w:spacing w:val="18"/>
        </w:rPr>
        <w:t xml:space="preserve"> </w:t>
      </w:r>
      <w:r w:rsidRPr="00B06A49">
        <w:rPr>
          <w:rFonts w:asciiTheme="minorHAnsi" w:hAnsiTheme="minorHAnsi" w:cstheme="minorHAnsi"/>
        </w:rPr>
        <w:t>the</w:t>
      </w:r>
      <w:r w:rsidRPr="00B06A49">
        <w:rPr>
          <w:rFonts w:asciiTheme="minorHAnsi" w:hAnsiTheme="minorHAnsi" w:cstheme="minorHAnsi"/>
          <w:spacing w:val="18"/>
        </w:rPr>
        <w:t xml:space="preserve"> </w:t>
      </w:r>
      <w:r w:rsidRPr="00B06A49">
        <w:rPr>
          <w:rFonts w:asciiTheme="minorHAnsi" w:hAnsiTheme="minorHAnsi" w:cstheme="minorHAnsi"/>
          <w:spacing w:val="-2"/>
        </w:rPr>
        <w:t>CI,</w:t>
      </w:r>
      <w:r w:rsidRPr="00B06A49">
        <w:rPr>
          <w:rFonts w:asciiTheme="minorHAnsi" w:hAnsiTheme="minorHAnsi" w:cstheme="minorHAnsi"/>
          <w:spacing w:val="18"/>
        </w:rPr>
        <w:t xml:space="preserve"> </w:t>
      </w:r>
      <w:r w:rsidRPr="00B06A49">
        <w:rPr>
          <w:rFonts w:asciiTheme="minorHAnsi" w:hAnsiTheme="minorHAnsi" w:cstheme="minorHAnsi"/>
        </w:rPr>
        <w:t>CCCE</w:t>
      </w:r>
      <w:r w:rsidRPr="00B06A49">
        <w:rPr>
          <w:rFonts w:asciiTheme="minorHAnsi" w:hAnsiTheme="minorHAnsi" w:cstheme="minorHAnsi"/>
          <w:spacing w:val="18"/>
        </w:rPr>
        <w:t xml:space="preserve"> </w:t>
      </w:r>
      <w:r w:rsidRPr="00B06A49">
        <w:rPr>
          <w:rFonts w:asciiTheme="minorHAnsi" w:hAnsiTheme="minorHAnsi" w:cstheme="minorHAnsi"/>
        </w:rPr>
        <w:t>or</w:t>
      </w:r>
      <w:r w:rsidRPr="00B06A49">
        <w:rPr>
          <w:rFonts w:asciiTheme="minorHAnsi" w:hAnsiTheme="minorHAnsi" w:cstheme="minorHAnsi"/>
          <w:spacing w:val="18"/>
        </w:rPr>
        <w:t xml:space="preserve"> </w:t>
      </w:r>
      <w:r w:rsidRPr="00B06A49">
        <w:rPr>
          <w:rFonts w:asciiTheme="minorHAnsi" w:hAnsiTheme="minorHAnsi" w:cstheme="minorHAnsi"/>
        </w:rPr>
        <w:t>ACCE</w:t>
      </w:r>
      <w:r w:rsidRPr="00B06A49">
        <w:rPr>
          <w:rFonts w:asciiTheme="minorHAnsi" w:hAnsiTheme="minorHAnsi" w:cstheme="minorHAnsi"/>
          <w:spacing w:val="18"/>
        </w:rPr>
        <w:t xml:space="preserve"> </w:t>
      </w:r>
      <w:r w:rsidRPr="00B06A49">
        <w:rPr>
          <w:rFonts w:asciiTheme="minorHAnsi" w:hAnsiTheme="minorHAnsi" w:cstheme="minorHAnsi"/>
        </w:rPr>
        <w:t>should</w:t>
      </w:r>
      <w:r w:rsidRPr="00B06A49">
        <w:rPr>
          <w:rFonts w:asciiTheme="minorHAnsi" w:hAnsiTheme="minorHAnsi" w:cstheme="minorHAnsi"/>
          <w:spacing w:val="18"/>
        </w:rPr>
        <w:t xml:space="preserve"> </w:t>
      </w:r>
      <w:r w:rsidRPr="00B06A49">
        <w:rPr>
          <w:rFonts w:asciiTheme="minorHAnsi" w:hAnsiTheme="minorHAnsi" w:cstheme="minorHAnsi"/>
          <w:spacing w:val="-2"/>
        </w:rPr>
        <w:t>be</w:t>
      </w:r>
      <w:r w:rsidRPr="00B06A49">
        <w:rPr>
          <w:rFonts w:asciiTheme="minorHAnsi" w:hAnsiTheme="minorHAnsi" w:cstheme="minorHAnsi"/>
          <w:spacing w:val="18"/>
        </w:rPr>
        <w:t xml:space="preserve"> </w:t>
      </w:r>
      <w:r w:rsidRPr="00B06A49">
        <w:rPr>
          <w:rFonts w:asciiTheme="minorHAnsi" w:hAnsiTheme="minorHAnsi" w:cstheme="minorHAnsi"/>
          <w:spacing w:val="-1"/>
        </w:rPr>
        <w:t>consulted.</w:t>
      </w:r>
      <w:r w:rsidRPr="00B06A49">
        <w:rPr>
          <w:rFonts w:asciiTheme="minorHAnsi" w:hAnsiTheme="minorHAnsi" w:cstheme="minorHAnsi"/>
          <w:spacing w:val="18"/>
        </w:rPr>
        <w:t xml:space="preserve"> </w:t>
      </w:r>
      <w:r w:rsidRPr="00B06A49">
        <w:rPr>
          <w:rFonts w:asciiTheme="minorHAnsi" w:hAnsiTheme="minorHAnsi" w:cstheme="minorHAnsi"/>
        </w:rPr>
        <w:t>Students</w:t>
      </w:r>
      <w:r w:rsidRPr="00B06A49">
        <w:rPr>
          <w:rFonts w:asciiTheme="minorHAnsi" w:hAnsiTheme="minorHAnsi" w:cstheme="minorHAnsi"/>
          <w:spacing w:val="19"/>
        </w:rPr>
        <w:t xml:space="preserve"> </w:t>
      </w:r>
      <w:r w:rsidRPr="00B06A49">
        <w:rPr>
          <w:rFonts w:asciiTheme="minorHAnsi" w:hAnsiTheme="minorHAnsi" w:cstheme="minorHAnsi"/>
        </w:rPr>
        <w:t>may</w:t>
      </w:r>
      <w:r w:rsidRPr="00B06A49">
        <w:rPr>
          <w:rFonts w:asciiTheme="minorHAnsi" w:hAnsiTheme="minorHAnsi" w:cstheme="minorHAnsi"/>
          <w:spacing w:val="16"/>
        </w:rPr>
        <w:t xml:space="preserve"> </w:t>
      </w:r>
      <w:r w:rsidRPr="00B06A49">
        <w:rPr>
          <w:rFonts w:asciiTheme="minorHAnsi" w:hAnsiTheme="minorHAnsi" w:cstheme="minorHAnsi"/>
        </w:rPr>
        <w:t>be</w:t>
      </w:r>
      <w:r w:rsidRPr="00B06A49">
        <w:rPr>
          <w:rFonts w:asciiTheme="minorHAnsi" w:hAnsiTheme="minorHAnsi" w:cstheme="minorHAnsi"/>
          <w:spacing w:val="18"/>
        </w:rPr>
        <w:t xml:space="preserve"> </w:t>
      </w:r>
      <w:r w:rsidRPr="00B06A49">
        <w:rPr>
          <w:rFonts w:asciiTheme="minorHAnsi" w:hAnsiTheme="minorHAnsi" w:cstheme="minorHAnsi"/>
          <w:spacing w:val="-1"/>
        </w:rPr>
        <w:t>required</w:t>
      </w:r>
      <w:r w:rsidRPr="00B06A49">
        <w:rPr>
          <w:rFonts w:asciiTheme="minorHAnsi" w:hAnsiTheme="minorHAnsi" w:cstheme="minorHAnsi"/>
          <w:spacing w:val="18"/>
        </w:rPr>
        <w:t xml:space="preserve"> </w:t>
      </w:r>
      <w:r w:rsidRPr="00B06A49">
        <w:rPr>
          <w:rFonts w:asciiTheme="minorHAnsi" w:hAnsiTheme="minorHAnsi" w:cstheme="minorHAnsi"/>
        </w:rPr>
        <w:t>to</w:t>
      </w:r>
      <w:r w:rsidRPr="00B06A49">
        <w:rPr>
          <w:rFonts w:asciiTheme="minorHAnsi" w:hAnsiTheme="minorHAnsi" w:cstheme="minorHAnsi"/>
          <w:spacing w:val="19"/>
        </w:rPr>
        <w:t xml:space="preserve"> </w:t>
      </w:r>
      <w:r w:rsidRPr="00B06A49">
        <w:rPr>
          <w:rFonts w:asciiTheme="minorHAnsi" w:hAnsiTheme="minorHAnsi" w:cstheme="minorHAnsi"/>
          <w:spacing w:val="-1"/>
        </w:rPr>
        <w:t>sign</w:t>
      </w:r>
      <w:r w:rsidRPr="00B06A49">
        <w:rPr>
          <w:rFonts w:asciiTheme="minorHAnsi" w:hAnsiTheme="minorHAnsi" w:cstheme="minorHAnsi"/>
          <w:spacing w:val="18"/>
        </w:rPr>
        <w:t xml:space="preserve"> </w:t>
      </w:r>
      <w:r w:rsidRPr="00B06A49">
        <w:rPr>
          <w:rFonts w:asciiTheme="minorHAnsi" w:hAnsiTheme="minorHAnsi" w:cstheme="minorHAnsi"/>
        </w:rPr>
        <w:t>a</w:t>
      </w:r>
      <w:r w:rsidRPr="00B06A49">
        <w:rPr>
          <w:rFonts w:asciiTheme="minorHAnsi" w:hAnsiTheme="minorHAnsi" w:cstheme="minorHAnsi"/>
          <w:spacing w:val="18"/>
        </w:rPr>
        <w:t xml:space="preserve"> </w:t>
      </w:r>
      <w:r w:rsidRPr="00B06A49">
        <w:rPr>
          <w:rFonts w:asciiTheme="minorHAnsi" w:hAnsiTheme="minorHAnsi" w:cstheme="minorHAnsi"/>
          <w:spacing w:val="-1"/>
        </w:rPr>
        <w:t>declaration</w:t>
      </w:r>
      <w:r w:rsidRPr="00B06A49">
        <w:rPr>
          <w:rFonts w:asciiTheme="minorHAnsi" w:hAnsiTheme="minorHAnsi" w:cstheme="minorHAnsi"/>
          <w:spacing w:val="18"/>
        </w:rPr>
        <w:t xml:space="preserve"> </w:t>
      </w:r>
      <w:r w:rsidRPr="00B06A49">
        <w:rPr>
          <w:rFonts w:asciiTheme="minorHAnsi" w:hAnsiTheme="minorHAnsi" w:cstheme="minorHAnsi"/>
        </w:rPr>
        <w:t>of</w:t>
      </w:r>
      <w:r w:rsidRPr="00B06A49">
        <w:rPr>
          <w:rFonts w:asciiTheme="minorHAnsi" w:hAnsiTheme="minorHAnsi" w:cstheme="minorHAnsi"/>
          <w:spacing w:val="71"/>
        </w:rPr>
        <w:t xml:space="preserve"> </w:t>
      </w:r>
      <w:r w:rsidRPr="00B06A49">
        <w:rPr>
          <w:rFonts w:asciiTheme="minorHAnsi" w:hAnsiTheme="minorHAnsi" w:cstheme="minorHAnsi"/>
          <w:spacing w:val="-1"/>
        </w:rPr>
        <w:t>confidentiality</w:t>
      </w:r>
      <w:r w:rsidRPr="00B06A49">
        <w:rPr>
          <w:rFonts w:asciiTheme="minorHAnsi" w:hAnsiTheme="minorHAnsi" w:cstheme="minorHAnsi"/>
          <w:spacing w:val="16"/>
        </w:rPr>
        <w:t xml:space="preserve"> </w:t>
      </w:r>
      <w:r w:rsidRPr="00B06A49">
        <w:rPr>
          <w:rFonts w:asciiTheme="minorHAnsi" w:hAnsiTheme="minorHAnsi" w:cstheme="minorHAnsi"/>
          <w:spacing w:val="-1"/>
        </w:rPr>
        <w:t>at</w:t>
      </w:r>
      <w:r w:rsidRPr="00B06A49">
        <w:rPr>
          <w:rFonts w:asciiTheme="minorHAnsi" w:hAnsiTheme="minorHAnsi" w:cstheme="minorHAnsi"/>
          <w:spacing w:val="19"/>
        </w:rPr>
        <w:t xml:space="preserve"> </w:t>
      </w:r>
      <w:r w:rsidRPr="00B06A49">
        <w:rPr>
          <w:rFonts w:asciiTheme="minorHAnsi" w:hAnsiTheme="minorHAnsi" w:cstheme="minorHAnsi"/>
        </w:rPr>
        <w:t>the</w:t>
      </w:r>
      <w:r w:rsidRPr="00B06A49">
        <w:rPr>
          <w:rFonts w:asciiTheme="minorHAnsi" w:hAnsiTheme="minorHAnsi" w:cstheme="minorHAnsi"/>
          <w:spacing w:val="18"/>
        </w:rPr>
        <w:t xml:space="preserve"> </w:t>
      </w:r>
      <w:r w:rsidRPr="00B06A49">
        <w:rPr>
          <w:rFonts w:asciiTheme="minorHAnsi" w:hAnsiTheme="minorHAnsi" w:cstheme="minorHAnsi"/>
          <w:spacing w:val="-1"/>
        </w:rPr>
        <w:t>placement</w:t>
      </w:r>
      <w:r w:rsidRPr="00B06A49">
        <w:rPr>
          <w:rFonts w:asciiTheme="minorHAnsi" w:hAnsiTheme="minorHAnsi" w:cstheme="minorHAnsi"/>
          <w:spacing w:val="18"/>
        </w:rPr>
        <w:t xml:space="preserve"> </w:t>
      </w:r>
      <w:r w:rsidRPr="00B06A49">
        <w:rPr>
          <w:rFonts w:asciiTheme="minorHAnsi" w:hAnsiTheme="minorHAnsi" w:cstheme="minorHAnsi"/>
          <w:spacing w:val="-1"/>
        </w:rPr>
        <w:t>facility.</w:t>
      </w:r>
      <w:r w:rsidRPr="00B06A49">
        <w:rPr>
          <w:rFonts w:asciiTheme="minorHAnsi" w:hAnsiTheme="minorHAnsi" w:cstheme="minorHAnsi"/>
          <w:spacing w:val="22"/>
        </w:rPr>
        <w:t xml:space="preserve"> </w:t>
      </w:r>
      <w:r w:rsidRPr="00B06A49">
        <w:rPr>
          <w:rFonts w:asciiTheme="minorHAnsi" w:hAnsiTheme="minorHAnsi" w:cstheme="minorHAnsi"/>
        </w:rPr>
        <w:t>Students</w:t>
      </w:r>
      <w:r w:rsidRPr="00B06A49">
        <w:rPr>
          <w:rFonts w:asciiTheme="minorHAnsi" w:hAnsiTheme="minorHAnsi" w:cstheme="minorHAnsi"/>
          <w:spacing w:val="21"/>
        </w:rPr>
        <w:t xml:space="preserve"> </w:t>
      </w:r>
      <w:r w:rsidRPr="00B06A49">
        <w:rPr>
          <w:rFonts w:asciiTheme="minorHAnsi" w:hAnsiTheme="minorHAnsi" w:cstheme="minorHAnsi"/>
          <w:spacing w:val="-1"/>
        </w:rPr>
        <w:t>are</w:t>
      </w:r>
      <w:r w:rsidRPr="00B06A49">
        <w:rPr>
          <w:rFonts w:asciiTheme="minorHAnsi" w:hAnsiTheme="minorHAnsi" w:cstheme="minorHAnsi"/>
          <w:spacing w:val="19"/>
        </w:rPr>
        <w:t xml:space="preserve"> </w:t>
      </w:r>
      <w:r w:rsidRPr="00B06A49">
        <w:rPr>
          <w:rFonts w:asciiTheme="minorHAnsi" w:hAnsiTheme="minorHAnsi" w:cstheme="minorHAnsi"/>
          <w:spacing w:val="-1"/>
        </w:rPr>
        <w:t>reminded</w:t>
      </w:r>
      <w:r w:rsidRPr="00B06A49">
        <w:rPr>
          <w:rFonts w:asciiTheme="minorHAnsi" w:hAnsiTheme="minorHAnsi" w:cstheme="minorHAnsi"/>
          <w:spacing w:val="18"/>
        </w:rPr>
        <w:t xml:space="preserve"> </w:t>
      </w:r>
      <w:r w:rsidRPr="00B06A49">
        <w:rPr>
          <w:rFonts w:asciiTheme="minorHAnsi" w:hAnsiTheme="minorHAnsi" w:cstheme="minorHAnsi"/>
        </w:rPr>
        <w:t>that,</w:t>
      </w:r>
      <w:r w:rsidRPr="00B06A49">
        <w:rPr>
          <w:rFonts w:asciiTheme="minorHAnsi" w:hAnsiTheme="minorHAnsi" w:cstheme="minorHAnsi"/>
          <w:spacing w:val="19"/>
        </w:rPr>
        <w:t xml:space="preserve"> </w:t>
      </w:r>
      <w:r w:rsidRPr="00B06A49">
        <w:rPr>
          <w:rFonts w:asciiTheme="minorHAnsi" w:hAnsiTheme="minorHAnsi" w:cstheme="minorHAnsi"/>
          <w:spacing w:val="-1"/>
        </w:rPr>
        <w:t>as</w:t>
      </w:r>
      <w:r w:rsidRPr="00B06A49">
        <w:rPr>
          <w:rFonts w:asciiTheme="minorHAnsi" w:hAnsiTheme="minorHAnsi" w:cstheme="minorHAnsi"/>
          <w:spacing w:val="19"/>
        </w:rPr>
        <w:t xml:space="preserve"> </w:t>
      </w:r>
      <w:r w:rsidRPr="00B06A49">
        <w:rPr>
          <w:rFonts w:asciiTheme="minorHAnsi" w:hAnsiTheme="minorHAnsi" w:cstheme="minorHAnsi"/>
        </w:rPr>
        <w:t>a</w:t>
      </w:r>
      <w:r w:rsidRPr="00B06A49">
        <w:rPr>
          <w:rFonts w:asciiTheme="minorHAnsi" w:hAnsiTheme="minorHAnsi" w:cstheme="minorHAnsi"/>
          <w:spacing w:val="22"/>
        </w:rPr>
        <w:t xml:space="preserve"> </w:t>
      </w:r>
      <w:r w:rsidRPr="00B06A49">
        <w:rPr>
          <w:rFonts w:asciiTheme="minorHAnsi" w:hAnsiTheme="minorHAnsi" w:cstheme="minorHAnsi"/>
          <w:spacing w:val="-1"/>
        </w:rPr>
        <w:t>rule,</w:t>
      </w:r>
      <w:r w:rsidRPr="00B06A49">
        <w:rPr>
          <w:rFonts w:asciiTheme="minorHAnsi" w:hAnsiTheme="minorHAnsi" w:cstheme="minorHAnsi"/>
          <w:spacing w:val="18"/>
        </w:rPr>
        <w:t xml:space="preserve"> </w:t>
      </w:r>
      <w:r w:rsidRPr="00B06A49">
        <w:rPr>
          <w:rFonts w:asciiTheme="minorHAnsi" w:hAnsiTheme="minorHAnsi" w:cstheme="minorHAnsi"/>
          <w:spacing w:val="-1"/>
        </w:rPr>
        <w:t>confidential</w:t>
      </w:r>
      <w:r w:rsidRPr="00B06A49">
        <w:rPr>
          <w:rFonts w:asciiTheme="minorHAnsi" w:hAnsiTheme="minorHAnsi" w:cstheme="minorHAnsi"/>
          <w:spacing w:val="19"/>
        </w:rPr>
        <w:t xml:space="preserve"> </w:t>
      </w:r>
      <w:r w:rsidRPr="00B06A49">
        <w:rPr>
          <w:rFonts w:asciiTheme="minorHAnsi" w:hAnsiTheme="minorHAnsi" w:cstheme="minorHAnsi"/>
          <w:spacing w:val="-1"/>
        </w:rPr>
        <w:t>patient</w:t>
      </w:r>
      <w:r w:rsidRPr="00B06A49">
        <w:rPr>
          <w:rFonts w:asciiTheme="minorHAnsi" w:hAnsiTheme="minorHAnsi" w:cstheme="minorHAnsi"/>
          <w:spacing w:val="21"/>
        </w:rPr>
        <w:t xml:space="preserve"> </w:t>
      </w:r>
      <w:r w:rsidRPr="00B06A49">
        <w:rPr>
          <w:rFonts w:asciiTheme="minorHAnsi" w:hAnsiTheme="minorHAnsi" w:cstheme="minorHAnsi"/>
          <w:spacing w:val="-1"/>
        </w:rPr>
        <w:t>information</w:t>
      </w:r>
      <w:r w:rsidRPr="00B06A49">
        <w:rPr>
          <w:rFonts w:asciiTheme="minorHAnsi" w:hAnsiTheme="minorHAnsi" w:cstheme="minorHAnsi"/>
          <w:spacing w:val="131"/>
        </w:rPr>
        <w:t xml:space="preserve"> </w:t>
      </w:r>
      <w:r w:rsidRPr="00B06A49">
        <w:rPr>
          <w:rFonts w:asciiTheme="minorHAnsi" w:hAnsiTheme="minorHAnsi" w:cstheme="minorHAnsi"/>
        </w:rPr>
        <w:t xml:space="preserve">should </w:t>
      </w:r>
      <w:r w:rsidRPr="00B06A49">
        <w:rPr>
          <w:rFonts w:asciiTheme="minorHAnsi" w:hAnsiTheme="minorHAnsi" w:cstheme="minorHAnsi"/>
          <w:spacing w:val="-1"/>
        </w:rPr>
        <w:t>never</w:t>
      </w:r>
      <w:r w:rsidRPr="00B06A49">
        <w:rPr>
          <w:rFonts w:asciiTheme="minorHAnsi" w:hAnsiTheme="minorHAnsi" w:cstheme="minorHAnsi"/>
        </w:rPr>
        <w:t xml:space="preserve"> </w:t>
      </w:r>
      <w:r w:rsidRPr="00B06A49">
        <w:rPr>
          <w:rFonts w:asciiTheme="minorHAnsi" w:hAnsiTheme="minorHAnsi" w:cstheme="minorHAnsi"/>
          <w:spacing w:val="-1"/>
        </w:rPr>
        <w:t xml:space="preserve">leave </w:t>
      </w:r>
      <w:r w:rsidRPr="00B06A49">
        <w:rPr>
          <w:rFonts w:asciiTheme="minorHAnsi" w:hAnsiTheme="minorHAnsi" w:cstheme="minorHAnsi"/>
        </w:rPr>
        <w:t>the facility</w:t>
      </w:r>
      <w:r w:rsidRPr="00B06A49">
        <w:rPr>
          <w:rFonts w:asciiTheme="minorHAnsi" w:hAnsiTheme="minorHAnsi" w:cstheme="minorHAnsi"/>
          <w:spacing w:val="-5"/>
        </w:rPr>
        <w:t xml:space="preserve"> </w:t>
      </w:r>
      <w:r w:rsidRPr="00B06A49">
        <w:rPr>
          <w:rFonts w:asciiTheme="minorHAnsi" w:hAnsiTheme="minorHAnsi" w:cstheme="minorHAnsi"/>
          <w:spacing w:val="-1"/>
        </w:rPr>
        <w:t>property.</w:t>
      </w:r>
      <w:r w:rsidRPr="00B06A49">
        <w:rPr>
          <w:rFonts w:asciiTheme="minorHAnsi" w:hAnsiTheme="minorHAnsi" w:cstheme="minorHAnsi"/>
        </w:rPr>
        <w:t xml:space="preserve"> This includes </w:t>
      </w:r>
      <w:r w:rsidRPr="00B06A49">
        <w:rPr>
          <w:rFonts w:asciiTheme="minorHAnsi" w:hAnsiTheme="minorHAnsi" w:cstheme="minorHAnsi"/>
          <w:spacing w:val="-1"/>
        </w:rPr>
        <w:t>information</w:t>
      </w:r>
      <w:r w:rsidRPr="00B06A49">
        <w:rPr>
          <w:rFonts w:asciiTheme="minorHAnsi" w:hAnsiTheme="minorHAnsi" w:cstheme="minorHAnsi"/>
        </w:rPr>
        <w:t xml:space="preserve"> in </w:t>
      </w:r>
      <w:r w:rsidRPr="00B06A49">
        <w:rPr>
          <w:rFonts w:asciiTheme="minorHAnsi" w:hAnsiTheme="minorHAnsi" w:cstheme="minorHAnsi"/>
          <w:spacing w:val="-1"/>
        </w:rPr>
        <w:t>written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electronic form.</w:t>
      </w:r>
    </w:p>
    <w:p w14:paraId="4071A7FD" w14:textId="77777777" w:rsidR="00124A21" w:rsidRPr="00B06A49" w:rsidRDefault="00344F46">
      <w:pPr>
        <w:pStyle w:val="BodyText"/>
        <w:spacing w:line="248" w:lineRule="auto"/>
        <w:ind w:left="150" w:right="104" w:hanging="20"/>
        <w:jc w:val="both"/>
        <w:rPr>
          <w:rFonts w:asciiTheme="minorHAnsi" w:hAnsiTheme="minorHAnsi" w:cstheme="minorHAnsi"/>
        </w:rPr>
      </w:pPr>
      <w:proofErr w:type="gramStart"/>
      <w:r w:rsidRPr="00B06A49">
        <w:rPr>
          <w:rFonts w:asciiTheme="minorHAnsi" w:hAnsiTheme="minorHAnsi" w:cstheme="minorHAnsi"/>
        </w:rPr>
        <w:t>All</w:t>
      </w:r>
      <w:r w:rsidRPr="00B06A49">
        <w:rPr>
          <w:rFonts w:asciiTheme="minorHAnsi" w:hAnsiTheme="minorHAnsi" w:cstheme="minorHAnsi"/>
          <w:spacing w:val="17"/>
        </w:rPr>
        <w:t xml:space="preserve"> </w:t>
      </w:r>
      <w:r w:rsidRPr="00B06A49">
        <w:rPr>
          <w:rFonts w:asciiTheme="minorHAnsi" w:hAnsiTheme="minorHAnsi" w:cstheme="minorHAnsi"/>
        </w:rPr>
        <w:t>of</w:t>
      </w:r>
      <w:proofErr w:type="gramEnd"/>
      <w:r w:rsidRPr="00B06A49">
        <w:rPr>
          <w:rFonts w:asciiTheme="minorHAnsi" w:hAnsiTheme="minorHAnsi" w:cstheme="minorHAnsi"/>
          <w:spacing w:val="15"/>
        </w:rPr>
        <w:t xml:space="preserve"> </w:t>
      </w:r>
      <w:r w:rsidRPr="00B06A49">
        <w:rPr>
          <w:rFonts w:asciiTheme="minorHAnsi" w:hAnsiTheme="minorHAnsi" w:cstheme="minorHAnsi"/>
        </w:rPr>
        <w:t>our</w:t>
      </w:r>
      <w:r w:rsidRPr="00B06A49">
        <w:rPr>
          <w:rFonts w:asciiTheme="minorHAnsi" w:hAnsiTheme="minorHAnsi" w:cstheme="minorHAnsi"/>
          <w:spacing w:val="15"/>
        </w:rPr>
        <w:t xml:space="preserve"> </w:t>
      </w:r>
      <w:r w:rsidRPr="00B06A49">
        <w:rPr>
          <w:rFonts w:asciiTheme="minorHAnsi" w:hAnsiTheme="minorHAnsi" w:cstheme="minorHAnsi"/>
          <w:spacing w:val="-1"/>
        </w:rPr>
        <w:t>placement</w:t>
      </w:r>
      <w:r w:rsidRPr="00B06A49">
        <w:rPr>
          <w:rFonts w:asciiTheme="minorHAnsi" w:hAnsiTheme="minorHAnsi" w:cstheme="minorHAnsi"/>
          <w:spacing w:val="16"/>
        </w:rPr>
        <w:t xml:space="preserve"> </w:t>
      </w:r>
      <w:r w:rsidRPr="00B06A49">
        <w:rPr>
          <w:rFonts w:asciiTheme="minorHAnsi" w:hAnsiTheme="minorHAnsi" w:cstheme="minorHAnsi"/>
        </w:rPr>
        <w:t>students</w:t>
      </w:r>
      <w:r w:rsidRPr="00B06A49">
        <w:rPr>
          <w:rFonts w:asciiTheme="minorHAnsi" w:hAnsiTheme="minorHAnsi" w:cstheme="minorHAnsi"/>
          <w:spacing w:val="17"/>
        </w:rPr>
        <w:t xml:space="preserve"> </w:t>
      </w:r>
      <w:r w:rsidRPr="00B06A49">
        <w:rPr>
          <w:rFonts w:asciiTheme="minorHAnsi" w:hAnsiTheme="minorHAnsi" w:cstheme="minorHAnsi"/>
          <w:spacing w:val="-1"/>
        </w:rPr>
        <w:t>have</w:t>
      </w:r>
      <w:r w:rsidRPr="00B06A49">
        <w:rPr>
          <w:rFonts w:asciiTheme="minorHAnsi" w:hAnsiTheme="minorHAnsi" w:cstheme="minorHAnsi"/>
          <w:spacing w:val="15"/>
        </w:rPr>
        <w:t xml:space="preserve"> </w:t>
      </w:r>
      <w:r w:rsidRPr="00B06A49">
        <w:rPr>
          <w:rFonts w:asciiTheme="minorHAnsi" w:hAnsiTheme="minorHAnsi" w:cstheme="minorHAnsi"/>
          <w:spacing w:val="-1"/>
        </w:rPr>
        <w:t>an</w:t>
      </w:r>
      <w:r w:rsidRPr="00B06A49">
        <w:rPr>
          <w:rFonts w:asciiTheme="minorHAnsi" w:hAnsiTheme="minorHAnsi" w:cstheme="minorHAnsi"/>
          <w:spacing w:val="16"/>
        </w:rPr>
        <w:t xml:space="preserve"> </w:t>
      </w:r>
      <w:r w:rsidRPr="00B06A49">
        <w:rPr>
          <w:rFonts w:asciiTheme="minorHAnsi" w:hAnsiTheme="minorHAnsi" w:cstheme="minorHAnsi"/>
          <w:spacing w:val="-1"/>
        </w:rPr>
        <w:t>obligation</w:t>
      </w:r>
      <w:r w:rsidRPr="00B06A49">
        <w:rPr>
          <w:rFonts w:asciiTheme="minorHAnsi" w:hAnsiTheme="minorHAnsi" w:cstheme="minorHAnsi"/>
          <w:spacing w:val="16"/>
        </w:rPr>
        <w:t xml:space="preserve"> </w:t>
      </w:r>
      <w:r w:rsidRPr="00B06A49">
        <w:rPr>
          <w:rFonts w:asciiTheme="minorHAnsi" w:hAnsiTheme="minorHAnsi" w:cstheme="minorHAnsi"/>
        </w:rPr>
        <w:t>to</w:t>
      </w:r>
      <w:r w:rsidRPr="00B06A49">
        <w:rPr>
          <w:rFonts w:asciiTheme="minorHAnsi" w:hAnsiTheme="minorHAnsi" w:cstheme="minorHAnsi"/>
          <w:spacing w:val="17"/>
        </w:rPr>
        <w:t xml:space="preserve"> </w:t>
      </w:r>
      <w:r w:rsidRPr="00B06A49">
        <w:rPr>
          <w:rFonts w:asciiTheme="minorHAnsi" w:hAnsiTheme="minorHAnsi" w:cstheme="minorHAnsi"/>
        </w:rPr>
        <w:t>maintain</w:t>
      </w:r>
      <w:r w:rsidRPr="00B06A49">
        <w:rPr>
          <w:rFonts w:asciiTheme="minorHAnsi" w:hAnsiTheme="minorHAnsi" w:cstheme="minorHAnsi"/>
          <w:spacing w:val="16"/>
        </w:rPr>
        <w:t xml:space="preserve"> </w:t>
      </w:r>
      <w:r w:rsidRPr="00B06A49">
        <w:rPr>
          <w:rFonts w:asciiTheme="minorHAnsi" w:hAnsiTheme="minorHAnsi" w:cstheme="minorHAnsi"/>
        </w:rPr>
        <w:t>the</w:t>
      </w:r>
      <w:r w:rsidRPr="00B06A49">
        <w:rPr>
          <w:rFonts w:asciiTheme="minorHAnsi" w:hAnsiTheme="minorHAnsi" w:cstheme="minorHAnsi"/>
          <w:spacing w:val="16"/>
        </w:rPr>
        <w:t xml:space="preserve"> </w:t>
      </w:r>
      <w:r w:rsidRPr="00B06A49">
        <w:rPr>
          <w:rFonts w:asciiTheme="minorHAnsi" w:hAnsiTheme="minorHAnsi" w:cstheme="minorHAnsi"/>
        </w:rPr>
        <w:t>confidentiality</w:t>
      </w:r>
      <w:r w:rsidRPr="00B06A49">
        <w:rPr>
          <w:rFonts w:asciiTheme="minorHAnsi" w:hAnsiTheme="minorHAnsi" w:cstheme="minorHAnsi"/>
          <w:spacing w:val="9"/>
        </w:rPr>
        <w:t xml:space="preserve"> </w:t>
      </w:r>
      <w:r w:rsidRPr="00B06A49">
        <w:rPr>
          <w:rFonts w:asciiTheme="minorHAnsi" w:hAnsiTheme="minorHAnsi" w:cstheme="minorHAnsi"/>
        </w:rPr>
        <w:t>of</w:t>
      </w:r>
      <w:r w:rsidRPr="00B06A49">
        <w:rPr>
          <w:rFonts w:asciiTheme="minorHAnsi" w:hAnsiTheme="minorHAnsi" w:cstheme="minorHAnsi"/>
          <w:spacing w:val="15"/>
        </w:rPr>
        <w:t xml:space="preserve"> </w:t>
      </w:r>
      <w:r w:rsidRPr="00B06A49">
        <w:rPr>
          <w:rFonts w:asciiTheme="minorHAnsi" w:hAnsiTheme="minorHAnsi" w:cstheme="minorHAnsi"/>
        </w:rPr>
        <w:t>health</w:t>
      </w:r>
      <w:r w:rsidRPr="00B06A49">
        <w:rPr>
          <w:rFonts w:asciiTheme="minorHAnsi" w:hAnsiTheme="minorHAnsi" w:cstheme="minorHAnsi"/>
          <w:spacing w:val="16"/>
        </w:rPr>
        <w:t xml:space="preserve"> </w:t>
      </w:r>
      <w:r w:rsidRPr="00B06A49">
        <w:rPr>
          <w:rFonts w:asciiTheme="minorHAnsi" w:hAnsiTheme="minorHAnsi" w:cstheme="minorHAnsi"/>
          <w:spacing w:val="-1"/>
        </w:rPr>
        <w:t>records</w:t>
      </w:r>
      <w:r w:rsidRPr="00B06A49">
        <w:rPr>
          <w:rFonts w:asciiTheme="minorHAnsi" w:hAnsiTheme="minorHAnsi" w:cstheme="minorHAnsi"/>
          <w:spacing w:val="18"/>
        </w:rPr>
        <w:t xml:space="preserve"> </w:t>
      </w:r>
      <w:r w:rsidRPr="00B06A49">
        <w:rPr>
          <w:rFonts w:asciiTheme="minorHAnsi" w:hAnsiTheme="minorHAnsi" w:cstheme="minorHAnsi"/>
          <w:spacing w:val="-1"/>
        </w:rPr>
        <w:t>and</w:t>
      </w:r>
      <w:r w:rsidRPr="00B06A49">
        <w:rPr>
          <w:rFonts w:asciiTheme="minorHAnsi" w:hAnsiTheme="minorHAnsi" w:cstheme="minorHAnsi"/>
          <w:spacing w:val="16"/>
        </w:rPr>
        <w:t xml:space="preserve"> </w:t>
      </w:r>
      <w:r w:rsidRPr="00B06A49">
        <w:rPr>
          <w:rFonts w:asciiTheme="minorHAnsi" w:hAnsiTheme="minorHAnsi" w:cstheme="minorHAnsi"/>
          <w:spacing w:val="-1"/>
        </w:rPr>
        <w:t>personal</w:t>
      </w:r>
      <w:r w:rsidRPr="00B06A49">
        <w:rPr>
          <w:rFonts w:asciiTheme="minorHAnsi" w:hAnsiTheme="minorHAnsi" w:cstheme="minorHAnsi"/>
          <w:spacing w:val="73"/>
        </w:rPr>
        <w:t xml:space="preserve"> </w:t>
      </w:r>
      <w:r w:rsidRPr="00B06A49">
        <w:rPr>
          <w:rFonts w:asciiTheme="minorHAnsi" w:hAnsiTheme="minorHAnsi" w:cstheme="minorHAnsi"/>
          <w:spacing w:val="-1"/>
        </w:rPr>
        <w:t>information</w:t>
      </w:r>
      <w:r w:rsidRPr="00B06A49">
        <w:rPr>
          <w:rFonts w:asciiTheme="minorHAnsi" w:hAnsiTheme="minorHAnsi" w:cstheme="minorHAnsi"/>
        </w:rPr>
        <w:t xml:space="preserve"> of the</w:t>
      </w:r>
      <w:r w:rsidRPr="00B06A49">
        <w:rPr>
          <w:rFonts w:asciiTheme="minorHAnsi" w:hAnsiTheme="minorHAnsi" w:cstheme="minorHAnsi"/>
          <w:spacing w:val="-1"/>
        </w:rPr>
        <w:t xml:space="preserve"> </w:t>
      </w:r>
      <w:r w:rsidRPr="00B06A49">
        <w:rPr>
          <w:rFonts w:asciiTheme="minorHAnsi" w:hAnsiTheme="minorHAnsi" w:cstheme="minorHAnsi"/>
        </w:rPr>
        <w:t>clients/patients they</w:t>
      </w:r>
      <w:r w:rsidRPr="00B06A49">
        <w:rPr>
          <w:rFonts w:asciiTheme="minorHAnsi" w:hAnsiTheme="minorHAnsi" w:cstheme="minorHAnsi"/>
          <w:spacing w:val="-5"/>
        </w:rPr>
        <w:t xml:space="preserve"> </w:t>
      </w:r>
      <w:r w:rsidRPr="00B06A49">
        <w:rPr>
          <w:rFonts w:asciiTheme="minorHAnsi" w:hAnsiTheme="minorHAnsi" w:cstheme="minorHAnsi"/>
        </w:rPr>
        <w:t>see</w:t>
      </w:r>
      <w:r w:rsidRPr="00B06A49">
        <w:rPr>
          <w:rFonts w:asciiTheme="minorHAnsi" w:hAnsiTheme="minorHAnsi" w:cstheme="minorHAnsi"/>
          <w:spacing w:val="-1"/>
        </w:rPr>
        <w:t xml:space="preserve"> </w:t>
      </w:r>
      <w:r w:rsidRPr="00B06A49">
        <w:rPr>
          <w:rFonts w:asciiTheme="minorHAnsi" w:hAnsiTheme="minorHAnsi" w:cstheme="minorHAnsi"/>
        </w:rPr>
        <w:t>in</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p>
    <w:p w14:paraId="4071A7FE" w14:textId="77777777" w:rsidR="00124A21" w:rsidRPr="00B06A49" w:rsidRDefault="00124A21">
      <w:pPr>
        <w:spacing w:before="10"/>
        <w:rPr>
          <w:rFonts w:eastAsia="Times New Roman" w:cstheme="minorHAnsi"/>
          <w:sz w:val="24"/>
          <w:szCs w:val="24"/>
        </w:rPr>
      </w:pPr>
    </w:p>
    <w:p w14:paraId="4071A7FF" w14:textId="77777777" w:rsidR="00124A21" w:rsidRPr="00B06A49" w:rsidRDefault="00344F46">
      <w:pPr>
        <w:pStyle w:val="BodyText"/>
        <w:spacing w:line="248" w:lineRule="auto"/>
        <w:ind w:left="150" w:right="99" w:hanging="20"/>
        <w:jc w:val="both"/>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8"/>
        </w:rPr>
        <w:t xml:space="preserve"> </w:t>
      </w:r>
      <w:r w:rsidRPr="00B06A49">
        <w:rPr>
          <w:rFonts w:asciiTheme="minorHAnsi" w:hAnsiTheme="minorHAnsi" w:cstheme="minorHAnsi"/>
        </w:rPr>
        <w:t>link</w:t>
      </w:r>
      <w:r w:rsidRPr="00B06A49">
        <w:rPr>
          <w:rFonts w:asciiTheme="minorHAnsi" w:hAnsiTheme="minorHAnsi" w:cstheme="minorHAnsi"/>
          <w:spacing w:val="9"/>
        </w:rPr>
        <w:t xml:space="preserve"> </w:t>
      </w:r>
      <w:r w:rsidRPr="00B06A49">
        <w:rPr>
          <w:rFonts w:asciiTheme="minorHAnsi" w:hAnsiTheme="minorHAnsi" w:cstheme="minorHAnsi"/>
          <w:spacing w:val="-1"/>
        </w:rPr>
        <w:t>below</w:t>
      </w:r>
      <w:r w:rsidRPr="00B06A49">
        <w:rPr>
          <w:rFonts w:asciiTheme="minorHAnsi" w:hAnsiTheme="minorHAnsi" w:cstheme="minorHAnsi"/>
          <w:spacing w:val="11"/>
        </w:rPr>
        <w:t xml:space="preserve"> </w:t>
      </w:r>
      <w:r w:rsidRPr="00B06A49">
        <w:rPr>
          <w:rFonts w:asciiTheme="minorHAnsi" w:hAnsiTheme="minorHAnsi" w:cstheme="minorHAnsi"/>
        </w:rPr>
        <w:t>is</w:t>
      </w:r>
      <w:r w:rsidRPr="00B06A49">
        <w:rPr>
          <w:rFonts w:asciiTheme="minorHAnsi" w:hAnsiTheme="minorHAnsi" w:cstheme="minorHAnsi"/>
          <w:spacing w:val="10"/>
        </w:rPr>
        <w:t xml:space="preserve"> </w:t>
      </w:r>
      <w:r w:rsidRPr="00B06A49">
        <w:rPr>
          <w:rFonts w:asciiTheme="minorHAnsi" w:hAnsiTheme="minorHAnsi" w:cstheme="minorHAnsi"/>
        </w:rPr>
        <w:t>to</w:t>
      </w:r>
      <w:r w:rsidRPr="00B06A49">
        <w:rPr>
          <w:rFonts w:asciiTheme="minorHAnsi" w:hAnsiTheme="minorHAnsi" w:cstheme="minorHAnsi"/>
          <w:spacing w:val="12"/>
        </w:rPr>
        <w:t xml:space="preserve"> </w:t>
      </w:r>
      <w:r w:rsidRPr="00B06A49">
        <w:rPr>
          <w:rFonts w:asciiTheme="minorHAnsi" w:hAnsiTheme="minorHAnsi" w:cstheme="minorHAnsi"/>
          <w:spacing w:val="-1"/>
        </w:rPr>
        <w:t>an</w:t>
      </w:r>
      <w:r w:rsidRPr="00B06A49">
        <w:rPr>
          <w:rFonts w:asciiTheme="minorHAnsi" w:hAnsiTheme="minorHAnsi" w:cstheme="minorHAnsi"/>
          <w:spacing w:val="9"/>
        </w:rPr>
        <w:t xml:space="preserve"> </w:t>
      </w:r>
      <w:r w:rsidRPr="00B06A49">
        <w:rPr>
          <w:rFonts w:asciiTheme="minorHAnsi" w:hAnsiTheme="minorHAnsi" w:cstheme="minorHAnsi"/>
        </w:rPr>
        <w:t>article</w:t>
      </w:r>
      <w:r w:rsidRPr="00B06A49">
        <w:rPr>
          <w:rFonts w:asciiTheme="minorHAnsi" w:hAnsiTheme="minorHAnsi" w:cstheme="minorHAnsi"/>
          <w:spacing w:val="8"/>
        </w:rPr>
        <w:t xml:space="preserve"> </w:t>
      </w:r>
      <w:r w:rsidRPr="00B06A49">
        <w:rPr>
          <w:rFonts w:asciiTheme="minorHAnsi" w:hAnsiTheme="minorHAnsi" w:cstheme="minorHAnsi"/>
          <w:spacing w:val="-1"/>
        </w:rPr>
        <w:t>about</w:t>
      </w:r>
      <w:r w:rsidRPr="00B06A49">
        <w:rPr>
          <w:rFonts w:asciiTheme="minorHAnsi" w:hAnsiTheme="minorHAnsi" w:cstheme="minorHAnsi"/>
          <w:spacing w:val="12"/>
        </w:rPr>
        <w:t xml:space="preserve"> </w:t>
      </w:r>
      <w:r w:rsidRPr="00B06A49">
        <w:rPr>
          <w:rFonts w:asciiTheme="minorHAnsi" w:hAnsiTheme="minorHAnsi" w:cstheme="minorHAnsi"/>
          <w:spacing w:val="-1"/>
        </w:rPr>
        <w:t>an</w:t>
      </w:r>
      <w:r w:rsidRPr="00B06A49">
        <w:rPr>
          <w:rFonts w:asciiTheme="minorHAnsi" w:hAnsiTheme="minorHAnsi" w:cstheme="minorHAnsi"/>
          <w:spacing w:val="15"/>
        </w:rPr>
        <w:t xml:space="preserve"> </w:t>
      </w:r>
      <w:r w:rsidRPr="00B06A49">
        <w:rPr>
          <w:rFonts w:asciiTheme="minorHAnsi" w:hAnsiTheme="minorHAnsi" w:cstheme="minorHAnsi"/>
          <w:spacing w:val="-1"/>
        </w:rPr>
        <w:t>Ontario</w:t>
      </w:r>
      <w:r w:rsidRPr="00B06A49">
        <w:rPr>
          <w:rFonts w:asciiTheme="minorHAnsi" w:hAnsiTheme="minorHAnsi" w:cstheme="minorHAnsi"/>
          <w:spacing w:val="9"/>
        </w:rPr>
        <w:t xml:space="preserve"> </w:t>
      </w:r>
      <w:r w:rsidRPr="00B06A49">
        <w:rPr>
          <w:rFonts w:asciiTheme="minorHAnsi" w:hAnsiTheme="minorHAnsi" w:cstheme="minorHAnsi"/>
          <w:spacing w:val="-1"/>
        </w:rPr>
        <w:t>placement</w:t>
      </w:r>
      <w:r w:rsidRPr="00B06A49">
        <w:rPr>
          <w:rFonts w:asciiTheme="minorHAnsi" w:hAnsiTheme="minorHAnsi" w:cstheme="minorHAnsi"/>
          <w:spacing w:val="11"/>
        </w:rPr>
        <w:t xml:space="preserve"> </w:t>
      </w:r>
      <w:r w:rsidRPr="00B06A49">
        <w:rPr>
          <w:rFonts w:asciiTheme="minorHAnsi" w:hAnsiTheme="minorHAnsi" w:cstheme="minorHAnsi"/>
        </w:rPr>
        <w:t>student</w:t>
      </w:r>
      <w:r w:rsidRPr="00B06A49">
        <w:rPr>
          <w:rFonts w:asciiTheme="minorHAnsi" w:hAnsiTheme="minorHAnsi" w:cstheme="minorHAnsi"/>
          <w:spacing w:val="9"/>
        </w:rPr>
        <w:t xml:space="preserve"> </w:t>
      </w:r>
      <w:r w:rsidRPr="00B06A49">
        <w:rPr>
          <w:rFonts w:asciiTheme="minorHAnsi" w:hAnsiTheme="minorHAnsi" w:cstheme="minorHAnsi"/>
        </w:rPr>
        <w:t>who</w:t>
      </w:r>
      <w:r w:rsidRPr="00B06A49">
        <w:rPr>
          <w:rFonts w:asciiTheme="minorHAnsi" w:hAnsiTheme="minorHAnsi" w:cstheme="minorHAnsi"/>
          <w:spacing w:val="1"/>
        </w:rPr>
        <w:t xml:space="preserve"> </w:t>
      </w:r>
      <w:r w:rsidRPr="00B06A49">
        <w:rPr>
          <w:rFonts w:asciiTheme="minorHAnsi" w:hAnsiTheme="minorHAnsi" w:cstheme="minorHAnsi"/>
        </w:rPr>
        <w:t>was</w:t>
      </w:r>
      <w:r w:rsidRPr="00B06A49">
        <w:rPr>
          <w:rFonts w:asciiTheme="minorHAnsi" w:hAnsiTheme="minorHAnsi" w:cstheme="minorHAnsi"/>
          <w:spacing w:val="10"/>
        </w:rPr>
        <w:t xml:space="preserve"> </w:t>
      </w:r>
      <w:r w:rsidRPr="00B06A49">
        <w:rPr>
          <w:rFonts w:asciiTheme="minorHAnsi" w:hAnsiTheme="minorHAnsi" w:cstheme="minorHAnsi"/>
          <w:i/>
          <w:spacing w:val="-1"/>
        </w:rPr>
        <w:t>personally</w:t>
      </w:r>
      <w:r w:rsidRPr="00B06A49">
        <w:rPr>
          <w:rFonts w:asciiTheme="minorHAnsi" w:hAnsiTheme="minorHAnsi" w:cstheme="minorHAnsi"/>
          <w:i/>
          <w:spacing w:val="9"/>
        </w:rPr>
        <w:t xml:space="preserve"> </w:t>
      </w:r>
      <w:r w:rsidRPr="00B06A49">
        <w:rPr>
          <w:rFonts w:asciiTheme="minorHAnsi" w:hAnsiTheme="minorHAnsi" w:cstheme="minorHAnsi"/>
          <w:spacing w:val="-1"/>
        </w:rPr>
        <w:t>fined</w:t>
      </w:r>
      <w:r w:rsidRPr="00B06A49">
        <w:rPr>
          <w:rFonts w:asciiTheme="minorHAnsi" w:hAnsiTheme="minorHAnsi" w:cstheme="minorHAnsi"/>
          <w:spacing w:val="12"/>
        </w:rPr>
        <w:t xml:space="preserve"> </w:t>
      </w:r>
      <w:r w:rsidRPr="00B06A49">
        <w:rPr>
          <w:rFonts w:asciiTheme="minorHAnsi" w:hAnsiTheme="minorHAnsi" w:cstheme="minorHAnsi"/>
          <w:b/>
        </w:rPr>
        <w:t>$25,000.00</w:t>
      </w:r>
      <w:r w:rsidRPr="00B06A49">
        <w:rPr>
          <w:rFonts w:asciiTheme="minorHAnsi" w:hAnsiTheme="minorHAnsi" w:cstheme="minorHAnsi"/>
          <w:b/>
          <w:spacing w:val="10"/>
        </w:rPr>
        <w:t xml:space="preserve"> </w:t>
      </w:r>
      <w:r w:rsidRPr="00B06A49">
        <w:rPr>
          <w:rFonts w:asciiTheme="minorHAnsi" w:hAnsiTheme="minorHAnsi" w:cstheme="minorHAnsi"/>
          <w:spacing w:val="1"/>
        </w:rPr>
        <w:t>by</w:t>
      </w:r>
      <w:r w:rsidRPr="00B06A49">
        <w:rPr>
          <w:rFonts w:asciiTheme="minorHAnsi" w:hAnsiTheme="minorHAnsi" w:cstheme="minorHAnsi"/>
          <w:spacing w:val="6"/>
        </w:rPr>
        <w:t xml:space="preserve"> </w:t>
      </w:r>
      <w:r w:rsidRPr="00B06A49">
        <w:rPr>
          <w:rFonts w:asciiTheme="minorHAnsi" w:hAnsiTheme="minorHAnsi" w:cstheme="minorHAnsi"/>
        </w:rPr>
        <w:t>the</w:t>
      </w:r>
      <w:r w:rsidRPr="00B06A49">
        <w:rPr>
          <w:rFonts w:asciiTheme="minorHAnsi" w:hAnsiTheme="minorHAnsi" w:cstheme="minorHAnsi"/>
          <w:spacing w:val="81"/>
        </w:rPr>
        <w:t xml:space="preserve"> </w:t>
      </w:r>
      <w:r w:rsidRPr="00B06A49">
        <w:rPr>
          <w:rFonts w:asciiTheme="minorHAnsi" w:hAnsiTheme="minorHAnsi" w:cstheme="minorHAnsi"/>
          <w:spacing w:val="-1"/>
        </w:rPr>
        <w:lastRenderedPageBreak/>
        <w:t>Ontario</w:t>
      </w:r>
      <w:r w:rsidRPr="00B06A49">
        <w:rPr>
          <w:rFonts w:asciiTheme="minorHAnsi" w:hAnsiTheme="minorHAnsi" w:cstheme="minorHAnsi"/>
          <w:spacing w:val="-13"/>
        </w:rPr>
        <w:t xml:space="preserve"> </w:t>
      </w:r>
      <w:r w:rsidRPr="00B06A49">
        <w:rPr>
          <w:rFonts w:asciiTheme="minorHAnsi" w:hAnsiTheme="minorHAnsi" w:cstheme="minorHAnsi"/>
          <w:spacing w:val="-1"/>
        </w:rPr>
        <w:t>Information</w:t>
      </w:r>
      <w:r w:rsidRPr="00B06A49">
        <w:rPr>
          <w:rFonts w:asciiTheme="minorHAnsi" w:hAnsiTheme="minorHAnsi" w:cstheme="minorHAnsi"/>
          <w:spacing w:val="-15"/>
        </w:rPr>
        <w:t xml:space="preserve"> </w:t>
      </w:r>
      <w:r w:rsidRPr="00B06A49">
        <w:rPr>
          <w:rFonts w:asciiTheme="minorHAnsi" w:hAnsiTheme="minorHAnsi" w:cstheme="minorHAnsi"/>
          <w:spacing w:val="-1"/>
        </w:rPr>
        <w:t>and</w:t>
      </w:r>
      <w:r w:rsidRPr="00B06A49">
        <w:rPr>
          <w:rFonts w:asciiTheme="minorHAnsi" w:hAnsiTheme="minorHAnsi" w:cstheme="minorHAnsi"/>
          <w:spacing w:val="-12"/>
        </w:rPr>
        <w:t xml:space="preserve"> </w:t>
      </w:r>
      <w:r w:rsidRPr="00B06A49">
        <w:rPr>
          <w:rFonts w:asciiTheme="minorHAnsi" w:hAnsiTheme="minorHAnsi" w:cstheme="minorHAnsi"/>
          <w:spacing w:val="-1"/>
        </w:rPr>
        <w:t>Privacy</w:t>
      </w:r>
      <w:r w:rsidRPr="00B06A49">
        <w:rPr>
          <w:rFonts w:asciiTheme="minorHAnsi" w:hAnsiTheme="minorHAnsi" w:cstheme="minorHAnsi"/>
          <w:spacing w:val="-20"/>
        </w:rPr>
        <w:t xml:space="preserve"> </w:t>
      </w:r>
      <w:r w:rsidRPr="00B06A49">
        <w:rPr>
          <w:rFonts w:asciiTheme="minorHAnsi" w:hAnsiTheme="minorHAnsi" w:cstheme="minorHAnsi"/>
        </w:rPr>
        <w:t>Commission</w:t>
      </w:r>
      <w:r w:rsidRPr="00B06A49">
        <w:rPr>
          <w:rFonts w:asciiTheme="minorHAnsi" w:hAnsiTheme="minorHAnsi" w:cstheme="minorHAnsi"/>
          <w:spacing w:val="-14"/>
        </w:rPr>
        <w:t xml:space="preserve"> </w:t>
      </w:r>
      <w:r w:rsidRPr="00B06A49">
        <w:rPr>
          <w:rFonts w:asciiTheme="minorHAnsi" w:hAnsiTheme="minorHAnsi" w:cstheme="minorHAnsi"/>
        </w:rPr>
        <w:t>for</w:t>
      </w:r>
      <w:r w:rsidRPr="00B06A49">
        <w:rPr>
          <w:rFonts w:asciiTheme="minorHAnsi" w:hAnsiTheme="minorHAnsi" w:cstheme="minorHAnsi"/>
          <w:spacing w:val="-16"/>
        </w:rPr>
        <w:t xml:space="preserve"> </w:t>
      </w:r>
      <w:r w:rsidRPr="00B06A49">
        <w:rPr>
          <w:rFonts w:asciiTheme="minorHAnsi" w:hAnsiTheme="minorHAnsi" w:cstheme="minorHAnsi"/>
        </w:rPr>
        <w:t>improperly</w:t>
      </w:r>
      <w:r w:rsidRPr="00B06A49">
        <w:rPr>
          <w:rFonts w:asciiTheme="minorHAnsi" w:hAnsiTheme="minorHAnsi" w:cstheme="minorHAnsi"/>
          <w:spacing w:val="-20"/>
        </w:rPr>
        <w:t xml:space="preserve"> </w:t>
      </w:r>
      <w:r w:rsidRPr="00B06A49">
        <w:rPr>
          <w:rFonts w:asciiTheme="minorHAnsi" w:hAnsiTheme="minorHAnsi" w:cstheme="minorHAnsi"/>
        </w:rPr>
        <w:t>accessing</w:t>
      </w:r>
      <w:r w:rsidRPr="00B06A49">
        <w:rPr>
          <w:rFonts w:asciiTheme="minorHAnsi" w:hAnsiTheme="minorHAnsi" w:cstheme="minorHAnsi"/>
          <w:spacing w:val="-17"/>
        </w:rPr>
        <w:t xml:space="preserve"> </w:t>
      </w:r>
      <w:r w:rsidRPr="00B06A49">
        <w:rPr>
          <w:rFonts w:asciiTheme="minorHAnsi" w:hAnsiTheme="minorHAnsi" w:cstheme="minorHAnsi"/>
        </w:rPr>
        <w:t>health</w:t>
      </w:r>
      <w:r w:rsidRPr="00B06A49">
        <w:rPr>
          <w:rFonts w:asciiTheme="minorHAnsi" w:hAnsiTheme="minorHAnsi" w:cstheme="minorHAnsi"/>
          <w:spacing w:val="-14"/>
        </w:rPr>
        <w:t xml:space="preserve"> </w:t>
      </w:r>
      <w:r w:rsidRPr="00B06A49">
        <w:rPr>
          <w:rFonts w:asciiTheme="minorHAnsi" w:hAnsiTheme="minorHAnsi" w:cstheme="minorHAnsi"/>
        </w:rPr>
        <w:t>records.</w:t>
      </w:r>
      <w:r w:rsidRPr="00B06A49">
        <w:rPr>
          <w:rFonts w:asciiTheme="minorHAnsi" w:hAnsiTheme="minorHAnsi" w:cstheme="minorHAnsi"/>
          <w:spacing w:val="31"/>
        </w:rPr>
        <w:t xml:space="preserve"> </w:t>
      </w:r>
      <w:r w:rsidRPr="00B06A49">
        <w:rPr>
          <w:rFonts w:asciiTheme="minorHAnsi" w:hAnsiTheme="minorHAnsi" w:cstheme="minorHAnsi"/>
        </w:rPr>
        <w:t>This</w:t>
      </w:r>
      <w:r w:rsidRPr="00B06A49">
        <w:rPr>
          <w:rFonts w:asciiTheme="minorHAnsi" w:hAnsiTheme="minorHAnsi" w:cstheme="minorHAnsi"/>
          <w:spacing w:val="-14"/>
        </w:rPr>
        <w:t xml:space="preserve"> </w:t>
      </w:r>
      <w:r w:rsidRPr="00B06A49">
        <w:rPr>
          <w:rFonts w:asciiTheme="minorHAnsi" w:hAnsiTheme="minorHAnsi" w:cstheme="minorHAnsi"/>
        </w:rPr>
        <w:t>is</w:t>
      </w:r>
      <w:r w:rsidRPr="00B06A49">
        <w:rPr>
          <w:rFonts w:asciiTheme="minorHAnsi" w:hAnsiTheme="minorHAnsi" w:cstheme="minorHAnsi"/>
          <w:spacing w:val="-14"/>
        </w:rPr>
        <w:t xml:space="preserve"> </w:t>
      </w:r>
      <w:r w:rsidRPr="00B06A49">
        <w:rPr>
          <w:rFonts w:asciiTheme="minorHAnsi" w:hAnsiTheme="minorHAnsi" w:cstheme="minorHAnsi"/>
        </w:rPr>
        <w:t>a</w:t>
      </w:r>
      <w:r w:rsidRPr="00B06A49">
        <w:rPr>
          <w:rFonts w:asciiTheme="minorHAnsi" w:hAnsiTheme="minorHAnsi" w:cstheme="minorHAnsi"/>
          <w:spacing w:val="-14"/>
        </w:rPr>
        <w:t xml:space="preserve"> </w:t>
      </w:r>
      <w:r w:rsidRPr="00B06A49">
        <w:rPr>
          <w:rFonts w:asciiTheme="minorHAnsi" w:hAnsiTheme="minorHAnsi" w:cstheme="minorHAnsi"/>
        </w:rPr>
        <w:t>serious</w:t>
      </w:r>
      <w:r w:rsidRPr="00B06A49">
        <w:rPr>
          <w:rFonts w:asciiTheme="minorHAnsi" w:hAnsiTheme="minorHAnsi" w:cstheme="minorHAnsi"/>
          <w:spacing w:val="-14"/>
        </w:rPr>
        <w:t xml:space="preserve"> </w:t>
      </w:r>
      <w:r w:rsidRPr="00B06A49">
        <w:rPr>
          <w:rFonts w:asciiTheme="minorHAnsi" w:hAnsiTheme="minorHAnsi" w:cstheme="minorHAnsi"/>
          <w:spacing w:val="-1"/>
        </w:rPr>
        <w:t>obligation</w:t>
      </w:r>
      <w:r w:rsidRPr="00B06A49">
        <w:rPr>
          <w:rFonts w:asciiTheme="minorHAnsi" w:hAnsiTheme="minorHAnsi" w:cstheme="minorHAnsi"/>
          <w:spacing w:val="67"/>
        </w:rPr>
        <w:t xml:space="preserve"> </w:t>
      </w:r>
      <w:r w:rsidRPr="00B06A49">
        <w:rPr>
          <w:rFonts w:asciiTheme="minorHAnsi" w:hAnsiTheme="minorHAnsi" w:cstheme="minorHAnsi"/>
          <w:spacing w:val="-1"/>
        </w:rPr>
        <w:t>as</w:t>
      </w:r>
      <w:r w:rsidRPr="00B06A49">
        <w:rPr>
          <w:rFonts w:asciiTheme="minorHAnsi" w:hAnsiTheme="minorHAnsi" w:cstheme="minorHAnsi"/>
        </w:rPr>
        <w:t xml:space="preserve"> a</w:t>
      </w:r>
      <w:r w:rsidRPr="00B06A49">
        <w:rPr>
          <w:rFonts w:asciiTheme="minorHAnsi" w:hAnsiTheme="minorHAnsi" w:cstheme="minorHAnsi"/>
          <w:spacing w:val="-1"/>
        </w:rPr>
        <w:t xml:space="preserve"> </w:t>
      </w:r>
      <w:r w:rsidRPr="00B06A49">
        <w:rPr>
          <w:rFonts w:asciiTheme="minorHAnsi" w:hAnsiTheme="minorHAnsi" w:cstheme="minorHAnsi"/>
        </w:rPr>
        <w:t>student.</w:t>
      </w:r>
    </w:p>
    <w:p w14:paraId="4071A801" w14:textId="77777777" w:rsidR="00124A21" w:rsidRPr="00B06A49" w:rsidRDefault="00344F46">
      <w:pPr>
        <w:pStyle w:val="BodyText"/>
        <w:spacing w:before="52" w:line="248" w:lineRule="auto"/>
        <w:ind w:left="150" w:right="475" w:hanging="20"/>
        <w:rPr>
          <w:rFonts w:asciiTheme="minorHAnsi" w:hAnsiTheme="minorHAnsi" w:cstheme="minorHAnsi"/>
        </w:rPr>
      </w:pPr>
      <w:hyperlink r:id="rId97">
        <w:r w:rsidRPr="00B06A49">
          <w:rPr>
            <w:rFonts w:asciiTheme="minorHAnsi" w:hAnsiTheme="minorHAnsi" w:cstheme="minorHAnsi"/>
            <w:color w:val="0462C1"/>
            <w:spacing w:val="-1"/>
            <w:u w:val="single" w:color="0462C1"/>
          </w:rPr>
          <w:t>https://www.theglobeandmail.com/news/national/ontario-student-fined-25000-for-accessing-personal-health-</w:t>
        </w:r>
      </w:hyperlink>
      <w:r w:rsidRPr="00B06A49">
        <w:rPr>
          <w:rFonts w:asciiTheme="minorHAnsi" w:hAnsiTheme="minorHAnsi" w:cstheme="minorHAnsi"/>
          <w:color w:val="0462C1"/>
        </w:rPr>
        <w:t xml:space="preserve"> </w:t>
      </w:r>
      <w:hyperlink r:id="rId98">
        <w:r w:rsidRPr="00B06A49">
          <w:rPr>
            <w:rFonts w:asciiTheme="minorHAnsi" w:hAnsiTheme="minorHAnsi" w:cstheme="minorHAnsi"/>
            <w:color w:val="0462C1"/>
          </w:rPr>
          <w:t xml:space="preserve">  </w:t>
        </w:r>
        <w:r w:rsidRPr="00B06A49">
          <w:rPr>
            <w:rFonts w:asciiTheme="minorHAnsi" w:hAnsiTheme="minorHAnsi" w:cstheme="minorHAnsi"/>
            <w:color w:val="0462C1"/>
            <w:spacing w:val="-1"/>
            <w:u w:val="single" w:color="0462C1"/>
          </w:rPr>
          <w:t>info-without-permission/article34335267/</w:t>
        </w:r>
      </w:hyperlink>
    </w:p>
    <w:p w14:paraId="4071A802" w14:textId="77777777" w:rsidR="00124A21" w:rsidRPr="00B06A49" w:rsidRDefault="00124A21">
      <w:pPr>
        <w:rPr>
          <w:rFonts w:eastAsia="Times New Roman" w:cstheme="minorHAnsi"/>
          <w:sz w:val="20"/>
          <w:szCs w:val="20"/>
        </w:rPr>
      </w:pPr>
    </w:p>
    <w:p w14:paraId="4071A803" w14:textId="77777777" w:rsidR="00124A21" w:rsidRPr="00B06A49" w:rsidRDefault="00124A21">
      <w:pPr>
        <w:spacing w:before="8"/>
        <w:rPr>
          <w:rFonts w:eastAsia="Times New Roman" w:cstheme="minorHAnsi"/>
          <w:sz w:val="24"/>
          <w:szCs w:val="24"/>
        </w:rPr>
      </w:pPr>
    </w:p>
    <w:p w14:paraId="4071A804" w14:textId="69FF0E77" w:rsidR="00124A21" w:rsidRPr="00B06A49" w:rsidRDefault="00344F46">
      <w:pPr>
        <w:pStyle w:val="BodyText"/>
        <w:spacing w:before="69" w:line="248" w:lineRule="auto"/>
        <w:ind w:left="150" w:right="117" w:hanging="20"/>
        <w:jc w:val="both"/>
        <w:rPr>
          <w:rFonts w:asciiTheme="minorHAnsi" w:hAnsiTheme="minorHAnsi" w:cstheme="minorHAnsi"/>
        </w:rPr>
      </w:pPr>
      <w:r w:rsidRPr="00B06A49">
        <w:rPr>
          <w:rFonts w:asciiTheme="minorHAnsi" w:hAnsiTheme="minorHAnsi" w:cstheme="minorHAnsi"/>
        </w:rPr>
        <w:t>Students</w:t>
      </w:r>
      <w:r w:rsidRPr="00B06A49">
        <w:rPr>
          <w:rFonts w:asciiTheme="minorHAnsi" w:hAnsiTheme="minorHAnsi" w:cstheme="minorHAnsi"/>
          <w:spacing w:val="-12"/>
        </w:rPr>
        <w:t xml:space="preserve"> </w:t>
      </w:r>
      <w:r w:rsidRPr="00B06A49">
        <w:rPr>
          <w:rFonts w:asciiTheme="minorHAnsi" w:hAnsiTheme="minorHAnsi" w:cstheme="minorHAnsi"/>
        </w:rPr>
        <w:t>will</w:t>
      </w:r>
      <w:r w:rsidRPr="00B06A49">
        <w:rPr>
          <w:rFonts w:asciiTheme="minorHAnsi" w:hAnsiTheme="minorHAnsi" w:cstheme="minorHAnsi"/>
          <w:spacing w:val="-14"/>
        </w:rPr>
        <w:t xml:space="preserve"> </w:t>
      </w:r>
      <w:r w:rsidRPr="00B06A49">
        <w:rPr>
          <w:rFonts w:asciiTheme="minorHAnsi" w:hAnsiTheme="minorHAnsi" w:cstheme="minorHAnsi"/>
        </w:rPr>
        <w:t>be</w:t>
      </w:r>
      <w:r w:rsidRPr="00B06A49">
        <w:rPr>
          <w:rFonts w:asciiTheme="minorHAnsi" w:hAnsiTheme="minorHAnsi" w:cstheme="minorHAnsi"/>
          <w:spacing w:val="-13"/>
        </w:rPr>
        <w:t xml:space="preserve"> </w:t>
      </w:r>
      <w:r w:rsidRPr="00B06A49">
        <w:rPr>
          <w:rFonts w:asciiTheme="minorHAnsi" w:hAnsiTheme="minorHAnsi" w:cstheme="minorHAnsi"/>
          <w:spacing w:val="-1"/>
        </w:rPr>
        <w:t>required</w:t>
      </w:r>
      <w:r w:rsidRPr="00B06A49">
        <w:rPr>
          <w:rFonts w:asciiTheme="minorHAnsi" w:hAnsiTheme="minorHAnsi" w:cstheme="minorHAnsi"/>
          <w:spacing w:val="-12"/>
        </w:rPr>
        <w:t xml:space="preserve"> </w:t>
      </w:r>
      <w:r w:rsidRPr="00B06A49">
        <w:rPr>
          <w:rFonts w:asciiTheme="minorHAnsi" w:hAnsiTheme="minorHAnsi" w:cstheme="minorHAnsi"/>
        </w:rPr>
        <w:t>to</w:t>
      </w:r>
      <w:r w:rsidRPr="00B06A49">
        <w:rPr>
          <w:rFonts w:asciiTheme="minorHAnsi" w:hAnsiTheme="minorHAnsi" w:cstheme="minorHAnsi"/>
          <w:spacing w:val="-12"/>
        </w:rPr>
        <w:t xml:space="preserve"> </w:t>
      </w:r>
      <w:r w:rsidRPr="00B06A49">
        <w:rPr>
          <w:rFonts w:asciiTheme="minorHAnsi" w:hAnsiTheme="minorHAnsi" w:cstheme="minorHAnsi"/>
          <w:spacing w:val="-1"/>
        </w:rPr>
        <w:t>sign</w:t>
      </w:r>
      <w:r w:rsidRPr="00B06A49">
        <w:rPr>
          <w:rFonts w:asciiTheme="minorHAnsi" w:hAnsiTheme="minorHAnsi" w:cstheme="minorHAnsi"/>
          <w:spacing w:val="-12"/>
        </w:rPr>
        <w:t xml:space="preserve"> </w:t>
      </w:r>
      <w:r w:rsidRPr="00B06A49">
        <w:rPr>
          <w:rFonts w:asciiTheme="minorHAnsi" w:hAnsiTheme="minorHAnsi" w:cstheme="minorHAnsi"/>
        </w:rPr>
        <w:t>a</w:t>
      </w:r>
      <w:r w:rsidRPr="00B06A49">
        <w:rPr>
          <w:rFonts w:asciiTheme="minorHAnsi" w:hAnsiTheme="minorHAnsi" w:cstheme="minorHAnsi"/>
          <w:spacing w:val="-13"/>
        </w:rPr>
        <w:t xml:space="preserve"> </w:t>
      </w:r>
      <w:r w:rsidRPr="00B06A49">
        <w:rPr>
          <w:rFonts w:asciiTheme="minorHAnsi" w:hAnsiTheme="minorHAnsi" w:cstheme="minorHAnsi"/>
          <w:spacing w:val="-1"/>
        </w:rPr>
        <w:t>Statement</w:t>
      </w:r>
      <w:r w:rsidRPr="00B06A49">
        <w:rPr>
          <w:rFonts w:asciiTheme="minorHAnsi" w:hAnsiTheme="minorHAnsi" w:cstheme="minorHAnsi"/>
          <w:spacing w:val="-12"/>
        </w:rPr>
        <w:t xml:space="preserve"> </w:t>
      </w:r>
      <w:r w:rsidRPr="00B06A49">
        <w:rPr>
          <w:rFonts w:asciiTheme="minorHAnsi" w:hAnsiTheme="minorHAnsi" w:cstheme="minorHAnsi"/>
        </w:rPr>
        <w:t>of</w:t>
      </w:r>
      <w:r w:rsidRPr="00B06A49">
        <w:rPr>
          <w:rFonts w:asciiTheme="minorHAnsi" w:hAnsiTheme="minorHAnsi" w:cstheme="minorHAnsi"/>
          <w:spacing w:val="-13"/>
        </w:rPr>
        <w:t xml:space="preserve"> </w:t>
      </w:r>
      <w:r w:rsidRPr="00B06A49">
        <w:rPr>
          <w:rFonts w:asciiTheme="minorHAnsi" w:hAnsiTheme="minorHAnsi" w:cstheme="minorHAnsi"/>
          <w:spacing w:val="-1"/>
        </w:rPr>
        <w:t>Confidentiality</w:t>
      </w:r>
      <w:r w:rsidRPr="00B06A49">
        <w:rPr>
          <w:rFonts w:asciiTheme="minorHAnsi" w:hAnsiTheme="minorHAnsi" w:cstheme="minorHAnsi"/>
          <w:spacing w:val="-17"/>
        </w:rPr>
        <w:t xml:space="preserve"> </w:t>
      </w:r>
      <w:r w:rsidRPr="00B06A49">
        <w:rPr>
          <w:rFonts w:asciiTheme="minorHAnsi" w:hAnsiTheme="minorHAnsi" w:cstheme="minorHAnsi"/>
          <w:spacing w:val="-1"/>
        </w:rPr>
        <w:t>(see</w:t>
      </w:r>
      <w:r w:rsidRPr="00B06A49">
        <w:rPr>
          <w:rFonts w:asciiTheme="minorHAnsi" w:hAnsiTheme="minorHAnsi" w:cstheme="minorHAnsi"/>
          <w:spacing w:val="-13"/>
        </w:rPr>
        <w:t xml:space="preserve"> </w:t>
      </w:r>
      <w:r w:rsidRPr="00B06A49">
        <w:rPr>
          <w:rFonts w:asciiTheme="minorHAnsi" w:hAnsiTheme="minorHAnsi" w:cstheme="minorHAnsi"/>
          <w:i/>
        </w:rPr>
        <w:t>Appendix</w:t>
      </w:r>
      <w:r w:rsidRPr="00B06A49">
        <w:rPr>
          <w:rFonts w:asciiTheme="minorHAnsi" w:hAnsiTheme="minorHAnsi" w:cstheme="minorHAnsi"/>
          <w:i/>
          <w:spacing w:val="-13"/>
        </w:rPr>
        <w:t xml:space="preserve"> </w:t>
      </w:r>
      <w:r w:rsidR="00522F79">
        <w:rPr>
          <w:rFonts w:asciiTheme="minorHAnsi" w:hAnsiTheme="minorHAnsi" w:cstheme="minorHAnsi"/>
          <w:i/>
        </w:rPr>
        <w:t>M</w:t>
      </w:r>
      <w:r w:rsidRPr="00B06A49">
        <w:rPr>
          <w:rFonts w:asciiTheme="minorHAnsi" w:hAnsiTheme="minorHAnsi" w:cstheme="minorHAnsi"/>
        </w:rPr>
        <w:t>)</w:t>
      </w:r>
      <w:r w:rsidRPr="00B06A49">
        <w:rPr>
          <w:rFonts w:asciiTheme="minorHAnsi" w:hAnsiTheme="minorHAnsi" w:cstheme="minorHAnsi"/>
          <w:spacing w:val="-13"/>
        </w:rPr>
        <w:t xml:space="preserve"> </w:t>
      </w:r>
      <w:r w:rsidRPr="00B06A49">
        <w:rPr>
          <w:rFonts w:asciiTheme="minorHAnsi" w:hAnsiTheme="minorHAnsi" w:cstheme="minorHAnsi"/>
        </w:rPr>
        <w:t>prior</w:t>
      </w:r>
      <w:r w:rsidRPr="00B06A49">
        <w:rPr>
          <w:rFonts w:asciiTheme="minorHAnsi" w:hAnsiTheme="minorHAnsi" w:cstheme="minorHAnsi"/>
          <w:spacing w:val="-13"/>
        </w:rPr>
        <w:t xml:space="preserve"> </w:t>
      </w:r>
      <w:r w:rsidRPr="00B06A49">
        <w:rPr>
          <w:rFonts w:asciiTheme="minorHAnsi" w:hAnsiTheme="minorHAnsi" w:cstheme="minorHAnsi"/>
        </w:rPr>
        <w:t>to</w:t>
      </w:r>
      <w:r w:rsidRPr="00B06A49">
        <w:rPr>
          <w:rFonts w:asciiTheme="minorHAnsi" w:hAnsiTheme="minorHAnsi" w:cstheme="minorHAnsi"/>
          <w:spacing w:val="-12"/>
        </w:rPr>
        <w:t xml:space="preserve"> </w:t>
      </w:r>
      <w:r w:rsidRPr="00B06A49">
        <w:rPr>
          <w:rFonts w:asciiTheme="minorHAnsi" w:hAnsiTheme="minorHAnsi" w:cstheme="minorHAnsi"/>
        </w:rPr>
        <w:t>their</w:t>
      </w:r>
      <w:r w:rsidRPr="00B06A49">
        <w:rPr>
          <w:rFonts w:asciiTheme="minorHAnsi" w:hAnsiTheme="minorHAnsi" w:cstheme="minorHAnsi"/>
          <w:spacing w:val="-13"/>
        </w:rPr>
        <w:t xml:space="preserve"> </w:t>
      </w:r>
      <w:r w:rsidRPr="00B06A49">
        <w:rPr>
          <w:rFonts w:asciiTheme="minorHAnsi" w:hAnsiTheme="minorHAnsi" w:cstheme="minorHAnsi"/>
          <w:spacing w:val="-1"/>
        </w:rPr>
        <w:t>clinical</w:t>
      </w:r>
      <w:r w:rsidRPr="00B06A49">
        <w:rPr>
          <w:rFonts w:asciiTheme="minorHAnsi" w:hAnsiTheme="minorHAnsi" w:cstheme="minorHAnsi"/>
          <w:spacing w:val="-12"/>
        </w:rPr>
        <w:t xml:space="preserve"> </w:t>
      </w:r>
      <w:r w:rsidRPr="00B06A49">
        <w:rPr>
          <w:rFonts w:asciiTheme="minorHAnsi" w:hAnsiTheme="minorHAnsi" w:cstheme="minorHAnsi"/>
          <w:spacing w:val="-1"/>
        </w:rPr>
        <w:t>placements.</w:t>
      </w:r>
      <w:r w:rsidRPr="00B06A49">
        <w:rPr>
          <w:rFonts w:asciiTheme="minorHAnsi" w:hAnsiTheme="minorHAnsi" w:cstheme="minorHAnsi"/>
          <w:spacing w:val="87"/>
        </w:rPr>
        <w:t xml:space="preserve"> </w:t>
      </w:r>
      <w:r w:rsidRPr="00B06A49">
        <w:rPr>
          <w:rFonts w:asciiTheme="minorHAnsi" w:hAnsiTheme="minorHAnsi" w:cstheme="minorHAnsi"/>
        </w:rPr>
        <w:t>This</w:t>
      </w:r>
      <w:r w:rsidRPr="00B06A49">
        <w:rPr>
          <w:rFonts w:asciiTheme="minorHAnsi" w:hAnsiTheme="minorHAnsi" w:cstheme="minorHAnsi"/>
          <w:spacing w:val="-7"/>
        </w:rPr>
        <w:t xml:space="preserve"> </w:t>
      </w:r>
      <w:r w:rsidRPr="00B06A49">
        <w:rPr>
          <w:rFonts w:asciiTheme="minorHAnsi" w:hAnsiTheme="minorHAnsi" w:cstheme="minorHAnsi"/>
        </w:rPr>
        <w:t>will</w:t>
      </w:r>
      <w:r w:rsidRPr="00B06A49">
        <w:rPr>
          <w:rFonts w:asciiTheme="minorHAnsi" w:hAnsiTheme="minorHAnsi" w:cstheme="minorHAnsi"/>
          <w:spacing w:val="-7"/>
        </w:rPr>
        <w:t xml:space="preserve"> </w:t>
      </w:r>
      <w:r w:rsidRPr="00B06A49">
        <w:rPr>
          <w:rFonts w:asciiTheme="minorHAnsi" w:hAnsiTheme="minorHAnsi" w:cstheme="minorHAnsi"/>
          <w:spacing w:val="-1"/>
        </w:rPr>
        <w:t>help</w:t>
      </w:r>
      <w:r w:rsidRPr="00B06A49">
        <w:rPr>
          <w:rFonts w:asciiTheme="minorHAnsi" w:hAnsiTheme="minorHAnsi" w:cstheme="minorHAnsi"/>
          <w:spacing w:val="-7"/>
        </w:rPr>
        <w:t xml:space="preserve"> </w:t>
      </w:r>
      <w:r w:rsidRPr="00B06A49">
        <w:rPr>
          <w:rFonts w:asciiTheme="minorHAnsi" w:hAnsiTheme="minorHAnsi" w:cstheme="minorHAnsi"/>
        </w:rPr>
        <w:t>to</w:t>
      </w:r>
      <w:r w:rsidRPr="00B06A49">
        <w:rPr>
          <w:rFonts w:asciiTheme="minorHAnsi" w:hAnsiTheme="minorHAnsi" w:cstheme="minorHAnsi"/>
          <w:spacing w:val="-7"/>
        </w:rPr>
        <w:t xml:space="preserve"> </w:t>
      </w:r>
      <w:r w:rsidRPr="00B06A49">
        <w:rPr>
          <w:rFonts w:asciiTheme="minorHAnsi" w:hAnsiTheme="minorHAnsi" w:cstheme="minorHAnsi"/>
          <w:spacing w:val="-1"/>
        </w:rPr>
        <w:t>ensure</w:t>
      </w:r>
      <w:r w:rsidRPr="00B06A49">
        <w:rPr>
          <w:rFonts w:asciiTheme="minorHAnsi" w:hAnsiTheme="minorHAnsi" w:cstheme="minorHAnsi"/>
          <w:spacing w:val="-7"/>
        </w:rPr>
        <w:t xml:space="preserve"> </w:t>
      </w:r>
      <w:r w:rsidRPr="00B06A49">
        <w:rPr>
          <w:rFonts w:asciiTheme="minorHAnsi" w:hAnsiTheme="minorHAnsi" w:cstheme="minorHAnsi"/>
        </w:rPr>
        <w:t>that</w:t>
      </w:r>
      <w:r w:rsidRPr="00B06A49">
        <w:rPr>
          <w:rFonts w:asciiTheme="minorHAnsi" w:hAnsiTheme="minorHAnsi" w:cstheme="minorHAnsi"/>
          <w:spacing w:val="-8"/>
        </w:rPr>
        <w:t xml:space="preserve"> </w:t>
      </w:r>
      <w:r w:rsidRPr="00B06A49">
        <w:rPr>
          <w:rFonts w:asciiTheme="minorHAnsi" w:hAnsiTheme="minorHAnsi" w:cstheme="minorHAnsi"/>
          <w:spacing w:val="-1"/>
        </w:rPr>
        <w:t>personal</w:t>
      </w:r>
      <w:r w:rsidRPr="00B06A49">
        <w:rPr>
          <w:rFonts w:asciiTheme="minorHAnsi" w:hAnsiTheme="minorHAnsi" w:cstheme="minorHAnsi"/>
          <w:spacing w:val="-5"/>
        </w:rPr>
        <w:t xml:space="preserve"> </w:t>
      </w:r>
      <w:r w:rsidRPr="00B06A49">
        <w:rPr>
          <w:rFonts w:asciiTheme="minorHAnsi" w:hAnsiTheme="minorHAnsi" w:cstheme="minorHAnsi"/>
          <w:spacing w:val="-1"/>
        </w:rPr>
        <w:t>information</w:t>
      </w:r>
      <w:r w:rsidRPr="00B06A49">
        <w:rPr>
          <w:rFonts w:asciiTheme="minorHAnsi" w:hAnsiTheme="minorHAnsi" w:cstheme="minorHAnsi"/>
          <w:spacing w:val="-5"/>
        </w:rPr>
        <w:t xml:space="preserve"> </w:t>
      </w:r>
      <w:r w:rsidRPr="00B06A49">
        <w:rPr>
          <w:rFonts w:asciiTheme="minorHAnsi" w:hAnsiTheme="minorHAnsi" w:cstheme="minorHAnsi"/>
          <w:spacing w:val="-1"/>
        </w:rPr>
        <w:t>collected</w:t>
      </w:r>
      <w:r w:rsidRPr="00B06A49">
        <w:rPr>
          <w:rFonts w:asciiTheme="minorHAnsi" w:hAnsiTheme="minorHAnsi" w:cstheme="minorHAnsi"/>
          <w:spacing w:val="-8"/>
        </w:rPr>
        <w:t xml:space="preserve"> </w:t>
      </w:r>
      <w:r w:rsidRPr="00B06A49">
        <w:rPr>
          <w:rFonts w:asciiTheme="minorHAnsi" w:hAnsiTheme="minorHAnsi" w:cstheme="minorHAnsi"/>
        </w:rPr>
        <w:t>for</w:t>
      </w:r>
      <w:r w:rsidRPr="00B06A49">
        <w:rPr>
          <w:rFonts w:asciiTheme="minorHAnsi" w:hAnsiTheme="minorHAnsi" w:cstheme="minorHAnsi"/>
          <w:spacing w:val="-8"/>
        </w:rPr>
        <w:t xml:space="preserve"> </w:t>
      </w:r>
      <w:r w:rsidRPr="00B06A49">
        <w:rPr>
          <w:rFonts w:asciiTheme="minorHAnsi" w:hAnsiTheme="minorHAnsi" w:cstheme="minorHAnsi"/>
          <w:spacing w:val="-1"/>
        </w:rPr>
        <w:t>educational</w:t>
      </w:r>
      <w:r w:rsidRPr="00B06A49">
        <w:rPr>
          <w:rFonts w:asciiTheme="minorHAnsi" w:hAnsiTheme="minorHAnsi" w:cstheme="minorHAnsi"/>
          <w:spacing w:val="-5"/>
        </w:rPr>
        <w:t xml:space="preserve"> </w:t>
      </w:r>
      <w:r w:rsidRPr="00B06A49">
        <w:rPr>
          <w:rFonts w:asciiTheme="minorHAnsi" w:hAnsiTheme="minorHAnsi" w:cstheme="minorHAnsi"/>
          <w:spacing w:val="-1"/>
        </w:rPr>
        <w:t>purposes</w:t>
      </w:r>
      <w:r w:rsidRPr="00B06A49">
        <w:rPr>
          <w:rFonts w:asciiTheme="minorHAnsi" w:hAnsiTheme="minorHAnsi" w:cstheme="minorHAnsi"/>
          <w:spacing w:val="-7"/>
        </w:rPr>
        <w:t xml:space="preserve"> </w:t>
      </w:r>
      <w:r w:rsidRPr="00B06A49">
        <w:rPr>
          <w:rFonts w:asciiTheme="minorHAnsi" w:hAnsiTheme="minorHAnsi" w:cstheme="minorHAnsi"/>
          <w:spacing w:val="-1"/>
        </w:rPr>
        <w:t>and</w:t>
      </w:r>
      <w:r w:rsidRPr="00B06A49">
        <w:rPr>
          <w:rFonts w:asciiTheme="minorHAnsi" w:hAnsiTheme="minorHAnsi" w:cstheme="minorHAnsi"/>
          <w:spacing w:val="-5"/>
        </w:rPr>
        <w:t xml:space="preserve"> </w:t>
      </w:r>
      <w:r w:rsidRPr="00B06A49">
        <w:rPr>
          <w:rFonts w:asciiTheme="minorHAnsi" w:hAnsiTheme="minorHAnsi" w:cstheme="minorHAnsi"/>
          <w:spacing w:val="-1"/>
        </w:rPr>
        <w:t>clinical</w:t>
      </w:r>
      <w:r w:rsidRPr="00B06A49">
        <w:rPr>
          <w:rFonts w:asciiTheme="minorHAnsi" w:hAnsiTheme="minorHAnsi" w:cstheme="minorHAnsi"/>
          <w:spacing w:val="-7"/>
        </w:rPr>
        <w:t xml:space="preserve"> </w:t>
      </w:r>
      <w:r w:rsidRPr="00B06A49">
        <w:rPr>
          <w:rFonts w:asciiTheme="minorHAnsi" w:hAnsiTheme="minorHAnsi" w:cstheme="minorHAnsi"/>
          <w:spacing w:val="-1"/>
        </w:rPr>
        <w:t>placements</w:t>
      </w:r>
      <w:r w:rsidRPr="00B06A49">
        <w:rPr>
          <w:rFonts w:asciiTheme="minorHAnsi" w:hAnsiTheme="minorHAnsi" w:cstheme="minorHAnsi"/>
          <w:spacing w:val="-7"/>
        </w:rPr>
        <w:t xml:space="preserve"> </w:t>
      </w:r>
      <w:r w:rsidRPr="00B06A49">
        <w:rPr>
          <w:rFonts w:asciiTheme="minorHAnsi" w:hAnsiTheme="minorHAnsi" w:cstheme="minorHAnsi"/>
        </w:rPr>
        <w:t>shall</w:t>
      </w:r>
      <w:r w:rsidRPr="00B06A49">
        <w:rPr>
          <w:rFonts w:asciiTheme="minorHAnsi" w:hAnsiTheme="minorHAnsi" w:cstheme="minorHAnsi"/>
          <w:spacing w:val="125"/>
        </w:rPr>
        <w:t xml:space="preserve"> </w:t>
      </w:r>
      <w:r w:rsidRPr="00B06A49">
        <w:rPr>
          <w:rFonts w:asciiTheme="minorHAnsi" w:hAnsiTheme="minorHAnsi" w:cstheme="minorHAnsi"/>
        </w:rPr>
        <w:t>be</w:t>
      </w:r>
      <w:r w:rsidRPr="00B06A49">
        <w:rPr>
          <w:rFonts w:asciiTheme="minorHAnsi" w:hAnsiTheme="minorHAnsi" w:cstheme="minorHAnsi"/>
          <w:spacing w:val="-9"/>
        </w:rPr>
        <w:t xml:space="preserve"> </w:t>
      </w:r>
      <w:r w:rsidRPr="00B06A49">
        <w:rPr>
          <w:rFonts w:asciiTheme="minorHAnsi" w:hAnsiTheme="minorHAnsi" w:cstheme="minorHAnsi"/>
          <w:spacing w:val="-1"/>
        </w:rPr>
        <w:t>treated</w:t>
      </w:r>
      <w:r w:rsidRPr="00B06A49">
        <w:rPr>
          <w:rFonts w:asciiTheme="minorHAnsi" w:hAnsiTheme="minorHAnsi" w:cstheme="minorHAnsi"/>
          <w:spacing w:val="-8"/>
        </w:rPr>
        <w:t xml:space="preserve"> </w:t>
      </w:r>
      <w:r w:rsidRPr="00B06A49">
        <w:rPr>
          <w:rFonts w:asciiTheme="minorHAnsi" w:hAnsiTheme="minorHAnsi" w:cstheme="minorHAnsi"/>
          <w:spacing w:val="-1"/>
        </w:rPr>
        <w:t>as</w:t>
      </w:r>
      <w:r w:rsidRPr="00B06A49">
        <w:rPr>
          <w:rFonts w:asciiTheme="minorHAnsi" w:hAnsiTheme="minorHAnsi" w:cstheme="minorHAnsi"/>
          <w:spacing w:val="-7"/>
        </w:rPr>
        <w:t xml:space="preserve"> </w:t>
      </w:r>
      <w:r w:rsidRPr="00B06A49">
        <w:rPr>
          <w:rFonts w:asciiTheme="minorHAnsi" w:hAnsiTheme="minorHAnsi" w:cstheme="minorHAnsi"/>
          <w:spacing w:val="-1"/>
        </w:rPr>
        <w:t>confidential</w:t>
      </w:r>
      <w:r w:rsidRPr="00B06A49">
        <w:rPr>
          <w:rFonts w:asciiTheme="minorHAnsi" w:hAnsiTheme="minorHAnsi" w:cstheme="minorHAnsi"/>
          <w:spacing w:val="-7"/>
        </w:rPr>
        <w:t xml:space="preserve"> </w:t>
      </w:r>
      <w:r w:rsidRPr="00B06A49">
        <w:rPr>
          <w:rFonts w:asciiTheme="minorHAnsi" w:hAnsiTheme="minorHAnsi" w:cstheme="minorHAnsi"/>
          <w:spacing w:val="-1"/>
        </w:rPr>
        <w:t>material.</w:t>
      </w:r>
      <w:r w:rsidRPr="00B06A49">
        <w:rPr>
          <w:rFonts w:asciiTheme="minorHAnsi" w:hAnsiTheme="minorHAnsi" w:cstheme="minorHAnsi"/>
          <w:spacing w:val="46"/>
        </w:rPr>
        <w:t xml:space="preserve"> </w:t>
      </w:r>
      <w:r w:rsidRPr="00B06A49">
        <w:rPr>
          <w:rFonts w:asciiTheme="minorHAnsi" w:hAnsiTheme="minorHAnsi" w:cstheme="minorHAnsi"/>
          <w:spacing w:val="-1"/>
        </w:rPr>
        <w:t>Each</w:t>
      </w:r>
      <w:r w:rsidRPr="00B06A49">
        <w:rPr>
          <w:rFonts w:asciiTheme="minorHAnsi" w:hAnsiTheme="minorHAnsi" w:cstheme="minorHAnsi"/>
          <w:spacing w:val="-8"/>
        </w:rPr>
        <w:t xml:space="preserve"> </w:t>
      </w:r>
      <w:r w:rsidRPr="00B06A49">
        <w:rPr>
          <w:rFonts w:asciiTheme="minorHAnsi" w:hAnsiTheme="minorHAnsi" w:cstheme="minorHAnsi"/>
        </w:rPr>
        <w:t>student</w:t>
      </w:r>
      <w:r w:rsidRPr="00B06A49">
        <w:rPr>
          <w:rFonts w:asciiTheme="minorHAnsi" w:hAnsiTheme="minorHAnsi" w:cstheme="minorHAnsi"/>
          <w:spacing w:val="-7"/>
        </w:rPr>
        <w:t xml:space="preserve"> </w:t>
      </w:r>
      <w:r w:rsidRPr="00B06A49">
        <w:rPr>
          <w:rFonts w:asciiTheme="minorHAnsi" w:hAnsiTheme="minorHAnsi" w:cstheme="minorHAnsi"/>
          <w:spacing w:val="-1"/>
        </w:rPr>
        <w:t>shall</w:t>
      </w:r>
      <w:r w:rsidRPr="00B06A49">
        <w:rPr>
          <w:rFonts w:asciiTheme="minorHAnsi" w:hAnsiTheme="minorHAnsi" w:cstheme="minorHAnsi"/>
          <w:spacing w:val="-7"/>
        </w:rPr>
        <w:t xml:space="preserve"> </w:t>
      </w:r>
      <w:r w:rsidRPr="00B06A49">
        <w:rPr>
          <w:rFonts w:asciiTheme="minorHAnsi" w:hAnsiTheme="minorHAnsi" w:cstheme="minorHAnsi"/>
        </w:rPr>
        <w:t>be</w:t>
      </w:r>
      <w:r w:rsidRPr="00B06A49">
        <w:rPr>
          <w:rFonts w:asciiTheme="minorHAnsi" w:hAnsiTheme="minorHAnsi" w:cstheme="minorHAnsi"/>
          <w:spacing w:val="-9"/>
        </w:rPr>
        <w:t xml:space="preserve"> </w:t>
      </w:r>
      <w:r w:rsidRPr="00B06A49">
        <w:rPr>
          <w:rFonts w:asciiTheme="minorHAnsi" w:hAnsiTheme="minorHAnsi" w:cstheme="minorHAnsi"/>
          <w:spacing w:val="-1"/>
        </w:rPr>
        <w:t>expected</w:t>
      </w:r>
      <w:r w:rsidRPr="00B06A49">
        <w:rPr>
          <w:rFonts w:asciiTheme="minorHAnsi" w:hAnsiTheme="minorHAnsi" w:cstheme="minorHAnsi"/>
          <w:spacing w:val="-8"/>
        </w:rPr>
        <w:t xml:space="preserve"> </w:t>
      </w:r>
      <w:r w:rsidRPr="00B06A49">
        <w:rPr>
          <w:rFonts w:asciiTheme="minorHAnsi" w:hAnsiTheme="minorHAnsi" w:cstheme="minorHAnsi"/>
        </w:rPr>
        <w:t>to</w:t>
      </w:r>
      <w:r w:rsidRPr="00B06A49">
        <w:rPr>
          <w:rFonts w:asciiTheme="minorHAnsi" w:hAnsiTheme="minorHAnsi" w:cstheme="minorHAnsi"/>
          <w:spacing w:val="-7"/>
        </w:rPr>
        <w:t xml:space="preserve"> </w:t>
      </w:r>
      <w:r w:rsidRPr="00B06A49">
        <w:rPr>
          <w:rFonts w:asciiTheme="minorHAnsi" w:hAnsiTheme="minorHAnsi" w:cstheme="minorHAnsi"/>
          <w:spacing w:val="-1"/>
        </w:rPr>
        <w:t>ensure</w:t>
      </w:r>
      <w:r w:rsidRPr="00B06A49">
        <w:rPr>
          <w:rFonts w:asciiTheme="minorHAnsi" w:hAnsiTheme="minorHAnsi" w:cstheme="minorHAnsi"/>
          <w:spacing w:val="-9"/>
        </w:rPr>
        <w:t xml:space="preserve"> </w:t>
      </w:r>
      <w:r w:rsidRPr="00B06A49">
        <w:rPr>
          <w:rFonts w:asciiTheme="minorHAnsi" w:hAnsiTheme="minorHAnsi" w:cstheme="minorHAnsi"/>
          <w:spacing w:val="-1"/>
        </w:rPr>
        <w:t>respect</w:t>
      </w:r>
      <w:r w:rsidRPr="00B06A49">
        <w:rPr>
          <w:rFonts w:asciiTheme="minorHAnsi" w:hAnsiTheme="minorHAnsi" w:cstheme="minorHAnsi"/>
          <w:spacing w:val="-7"/>
        </w:rPr>
        <w:t xml:space="preserve"> </w:t>
      </w:r>
      <w:proofErr w:type="gramStart"/>
      <w:r w:rsidRPr="00B06A49">
        <w:rPr>
          <w:rFonts w:asciiTheme="minorHAnsi" w:hAnsiTheme="minorHAnsi" w:cstheme="minorHAnsi"/>
          <w:spacing w:val="-1"/>
        </w:rPr>
        <w:t>for,</w:t>
      </w:r>
      <w:r w:rsidRPr="00B06A49">
        <w:rPr>
          <w:rFonts w:asciiTheme="minorHAnsi" w:hAnsiTheme="minorHAnsi" w:cstheme="minorHAnsi"/>
          <w:spacing w:val="-8"/>
        </w:rPr>
        <w:t xml:space="preserve"> </w:t>
      </w:r>
      <w:r w:rsidRPr="00B06A49">
        <w:rPr>
          <w:rFonts w:asciiTheme="minorHAnsi" w:hAnsiTheme="minorHAnsi" w:cstheme="minorHAnsi"/>
          <w:spacing w:val="-1"/>
        </w:rPr>
        <w:t>and</w:t>
      </w:r>
      <w:proofErr w:type="gramEnd"/>
      <w:r w:rsidRPr="00B06A49">
        <w:rPr>
          <w:rFonts w:asciiTheme="minorHAnsi" w:hAnsiTheme="minorHAnsi" w:cstheme="minorHAnsi"/>
          <w:spacing w:val="-8"/>
        </w:rPr>
        <w:t xml:space="preserve"> </w:t>
      </w:r>
      <w:r w:rsidRPr="00B06A49">
        <w:rPr>
          <w:rFonts w:asciiTheme="minorHAnsi" w:hAnsiTheme="minorHAnsi" w:cstheme="minorHAnsi"/>
          <w:spacing w:val="-1"/>
        </w:rPr>
        <w:t>demonstrate</w:t>
      </w:r>
      <w:r w:rsidRPr="00B06A49">
        <w:rPr>
          <w:rFonts w:asciiTheme="minorHAnsi" w:hAnsiTheme="minorHAnsi" w:cstheme="minorHAnsi"/>
          <w:spacing w:val="-8"/>
        </w:rPr>
        <w:t xml:space="preserve"> </w:t>
      </w:r>
      <w:r w:rsidRPr="00B06A49">
        <w:rPr>
          <w:rFonts w:asciiTheme="minorHAnsi" w:hAnsiTheme="minorHAnsi" w:cstheme="minorHAnsi"/>
        </w:rPr>
        <w:t>integrity</w:t>
      </w:r>
      <w:r w:rsidRPr="00B06A49">
        <w:rPr>
          <w:rFonts w:asciiTheme="minorHAnsi" w:hAnsiTheme="minorHAnsi" w:cstheme="minorHAnsi"/>
          <w:spacing w:val="117"/>
        </w:rPr>
        <w:t xml:space="preserve"> </w:t>
      </w:r>
      <w:r w:rsidRPr="00B06A49">
        <w:rPr>
          <w:rFonts w:asciiTheme="minorHAnsi" w:hAnsiTheme="minorHAnsi" w:cstheme="minorHAnsi"/>
          <w:spacing w:val="-1"/>
        </w:rPr>
        <w:t>where</w:t>
      </w:r>
      <w:r w:rsidRPr="00B06A49">
        <w:rPr>
          <w:rFonts w:asciiTheme="minorHAnsi" w:hAnsiTheme="minorHAnsi" w:cstheme="minorHAnsi"/>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such</w:t>
      </w:r>
      <w:r w:rsidRPr="00B06A49">
        <w:rPr>
          <w:rFonts w:asciiTheme="minorHAnsi" w:hAnsiTheme="minorHAnsi" w:cstheme="minorHAnsi"/>
        </w:rPr>
        <w:t xml:space="preserve"> </w:t>
      </w:r>
      <w:r w:rsidRPr="00B06A49">
        <w:rPr>
          <w:rFonts w:asciiTheme="minorHAnsi" w:hAnsiTheme="minorHAnsi" w:cstheme="minorHAnsi"/>
          <w:spacing w:val="-1"/>
        </w:rPr>
        <w:t>confidential</w:t>
      </w:r>
      <w:r w:rsidRPr="00B06A49">
        <w:rPr>
          <w:rFonts w:asciiTheme="minorHAnsi" w:hAnsiTheme="minorHAnsi" w:cstheme="minorHAnsi"/>
        </w:rPr>
        <w:t xml:space="preserve"> </w:t>
      </w:r>
      <w:r w:rsidRPr="00B06A49">
        <w:rPr>
          <w:rFonts w:asciiTheme="minorHAnsi" w:hAnsiTheme="minorHAnsi" w:cstheme="minorHAnsi"/>
          <w:spacing w:val="-1"/>
        </w:rPr>
        <w:t>information</w:t>
      </w:r>
      <w:r w:rsidRPr="00B06A49">
        <w:rPr>
          <w:rFonts w:asciiTheme="minorHAnsi" w:hAnsiTheme="minorHAnsi" w:cstheme="minorHAnsi"/>
        </w:rPr>
        <w:t xml:space="preserve"> is </w:t>
      </w:r>
      <w:r w:rsidRPr="00B06A49">
        <w:rPr>
          <w:rFonts w:asciiTheme="minorHAnsi" w:hAnsiTheme="minorHAnsi" w:cstheme="minorHAnsi"/>
          <w:spacing w:val="-1"/>
        </w:rPr>
        <w:t>concerned.</w:t>
      </w:r>
      <w:r w:rsidRPr="00B06A49">
        <w:rPr>
          <w:rFonts w:asciiTheme="minorHAnsi" w:hAnsiTheme="minorHAnsi" w:cstheme="minorHAnsi"/>
          <w:spacing w:val="60"/>
        </w:rPr>
        <w:t xml:space="preserve"> </w:t>
      </w:r>
      <w:r w:rsidRPr="00B06A49">
        <w:rPr>
          <w:rFonts w:asciiTheme="minorHAnsi" w:hAnsiTheme="minorHAnsi" w:cstheme="minorHAnsi"/>
          <w:spacing w:val="-1"/>
        </w:rPr>
        <w:t>See</w:t>
      </w:r>
      <w:r w:rsidRPr="00B06A49">
        <w:rPr>
          <w:rFonts w:asciiTheme="minorHAnsi" w:hAnsiTheme="minorHAnsi" w:cstheme="minorHAnsi"/>
          <w:spacing w:val="2"/>
        </w:rPr>
        <w:t xml:space="preserve"> </w:t>
      </w:r>
      <w:r w:rsidRPr="00B06A49">
        <w:rPr>
          <w:rFonts w:asciiTheme="minorHAnsi" w:hAnsiTheme="minorHAnsi" w:cstheme="minorHAnsi"/>
          <w:i/>
          <w:spacing w:val="-1"/>
        </w:rPr>
        <w:t>Appendix</w:t>
      </w:r>
      <w:r w:rsidRPr="00B06A49">
        <w:rPr>
          <w:rFonts w:asciiTheme="minorHAnsi" w:hAnsiTheme="minorHAnsi" w:cstheme="minorHAnsi"/>
          <w:i/>
          <w:spacing w:val="1"/>
        </w:rPr>
        <w:t xml:space="preserve"> </w:t>
      </w:r>
      <w:r w:rsidR="00522F79">
        <w:rPr>
          <w:rFonts w:asciiTheme="minorHAnsi" w:hAnsiTheme="minorHAnsi" w:cstheme="minorHAnsi"/>
          <w:i/>
        </w:rPr>
        <w:t>L</w:t>
      </w:r>
      <w:r w:rsidRPr="00B06A49">
        <w:rPr>
          <w:rFonts w:asciiTheme="minorHAnsi" w:hAnsiTheme="minorHAnsi" w:cstheme="minorHAnsi"/>
          <w:i/>
          <w:spacing w:val="-1"/>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details.</w:t>
      </w:r>
    </w:p>
    <w:p w14:paraId="4071A805" w14:textId="77777777" w:rsidR="00124A21" w:rsidRPr="00B06A49" w:rsidRDefault="00124A21">
      <w:pPr>
        <w:spacing w:before="10"/>
        <w:rPr>
          <w:rFonts w:eastAsia="Times New Roman" w:cstheme="minorHAnsi"/>
          <w:sz w:val="24"/>
          <w:szCs w:val="24"/>
        </w:rPr>
      </w:pPr>
    </w:p>
    <w:p w14:paraId="4071A806" w14:textId="7E48185E" w:rsidR="00124A21" w:rsidRPr="00B06A49" w:rsidRDefault="00344F46">
      <w:pPr>
        <w:pStyle w:val="BodyText"/>
        <w:spacing w:line="248" w:lineRule="auto"/>
        <w:ind w:left="150" w:right="127" w:hanging="20"/>
        <w:jc w:val="both"/>
        <w:rPr>
          <w:rFonts w:asciiTheme="minorHAnsi" w:hAnsiTheme="minorHAnsi" w:cstheme="minorHAnsi"/>
        </w:rPr>
      </w:pPr>
      <w:proofErr w:type="gramStart"/>
      <w:r w:rsidRPr="00B06A49">
        <w:rPr>
          <w:rFonts w:asciiTheme="minorHAnsi" w:hAnsiTheme="minorHAnsi" w:cstheme="minorHAnsi"/>
          <w:spacing w:val="-1"/>
        </w:rPr>
        <w:t>During</w:t>
      </w:r>
      <w:r w:rsidRPr="00B06A49">
        <w:rPr>
          <w:rFonts w:asciiTheme="minorHAnsi" w:hAnsiTheme="minorHAnsi" w:cstheme="minorHAnsi"/>
          <w:spacing w:val="9"/>
        </w:rPr>
        <w:t xml:space="preserve"> </w:t>
      </w:r>
      <w:r w:rsidRPr="00B06A49">
        <w:rPr>
          <w:rFonts w:asciiTheme="minorHAnsi" w:hAnsiTheme="minorHAnsi" w:cstheme="minorHAnsi"/>
        </w:rPr>
        <w:t>the</w:t>
      </w:r>
      <w:r w:rsidRPr="00B06A49">
        <w:rPr>
          <w:rFonts w:asciiTheme="minorHAnsi" w:hAnsiTheme="minorHAnsi" w:cstheme="minorHAnsi"/>
          <w:spacing w:val="10"/>
        </w:rPr>
        <w:t xml:space="preserve"> </w:t>
      </w:r>
      <w:r w:rsidRPr="00B06A49">
        <w:rPr>
          <w:rFonts w:asciiTheme="minorHAnsi" w:hAnsiTheme="minorHAnsi" w:cstheme="minorHAnsi"/>
        </w:rPr>
        <w:t>course</w:t>
      </w:r>
      <w:r w:rsidRPr="00B06A49">
        <w:rPr>
          <w:rFonts w:asciiTheme="minorHAnsi" w:hAnsiTheme="minorHAnsi" w:cstheme="minorHAnsi"/>
          <w:spacing w:val="10"/>
        </w:rPr>
        <w:t xml:space="preserve"> </w:t>
      </w:r>
      <w:r w:rsidRPr="00B06A49">
        <w:rPr>
          <w:rFonts w:asciiTheme="minorHAnsi" w:hAnsiTheme="minorHAnsi" w:cstheme="minorHAnsi"/>
        </w:rPr>
        <w:t>of</w:t>
      </w:r>
      <w:proofErr w:type="gramEnd"/>
      <w:r w:rsidRPr="00B06A49">
        <w:rPr>
          <w:rFonts w:asciiTheme="minorHAnsi" w:hAnsiTheme="minorHAnsi" w:cstheme="minorHAnsi"/>
          <w:spacing w:val="13"/>
        </w:rPr>
        <w:t xml:space="preserve"> </w:t>
      </w:r>
      <w:r w:rsidRPr="00B06A49">
        <w:rPr>
          <w:rFonts w:asciiTheme="minorHAnsi" w:hAnsiTheme="minorHAnsi" w:cstheme="minorHAnsi"/>
          <w:spacing w:val="-1"/>
        </w:rPr>
        <w:t>clinical</w:t>
      </w:r>
      <w:r w:rsidRPr="00B06A49">
        <w:rPr>
          <w:rFonts w:asciiTheme="minorHAnsi" w:hAnsiTheme="minorHAnsi" w:cstheme="minorHAnsi"/>
          <w:spacing w:val="12"/>
        </w:rPr>
        <w:t xml:space="preserve"> </w:t>
      </w:r>
      <w:r w:rsidRPr="00B06A49">
        <w:rPr>
          <w:rFonts w:asciiTheme="minorHAnsi" w:hAnsiTheme="minorHAnsi" w:cstheme="minorHAnsi"/>
          <w:spacing w:val="-1"/>
        </w:rPr>
        <w:t>placements,</w:t>
      </w:r>
      <w:r w:rsidRPr="00B06A49">
        <w:rPr>
          <w:rFonts w:asciiTheme="minorHAnsi" w:hAnsiTheme="minorHAnsi" w:cstheme="minorHAnsi"/>
          <w:spacing w:val="12"/>
        </w:rPr>
        <w:t xml:space="preserve"> </w:t>
      </w:r>
      <w:r w:rsidRPr="00B06A49">
        <w:rPr>
          <w:rFonts w:asciiTheme="minorHAnsi" w:hAnsiTheme="minorHAnsi" w:cstheme="minorHAnsi"/>
        </w:rPr>
        <w:t>the</w:t>
      </w:r>
      <w:r w:rsidRPr="00B06A49">
        <w:rPr>
          <w:rFonts w:asciiTheme="minorHAnsi" w:hAnsiTheme="minorHAnsi" w:cstheme="minorHAnsi"/>
          <w:spacing w:val="11"/>
        </w:rPr>
        <w:t xml:space="preserve"> </w:t>
      </w:r>
      <w:r w:rsidRPr="00B06A49">
        <w:rPr>
          <w:rFonts w:asciiTheme="minorHAnsi" w:hAnsiTheme="minorHAnsi" w:cstheme="minorHAnsi"/>
        </w:rPr>
        <w:t>student</w:t>
      </w:r>
      <w:r w:rsidRPr="00B06A49">
        <w:rPr>
          <w:rFonts w:asciiTheme="minorHAnsi" w:hAnsiTheme="minorHAnsi" w:cstheme="minorHAnsi"/>
          <w:spacing w:val="12"/>
        </w:rPr>
        <w:t xml:space="preserve"> </w:t>
      </w:r>
      <w:r w:rsidRPr="00B06A49">
        <w:rPr>
          <w:rFonts w:asciiTheme="minorHAnsi" w:hAnsiTheme="minorHAnsi" w:cstheme="minorHAnsi"/>
          <w:spacing w:val="1"/>
        </w:rPr>
        <w:t>may</w:t>
      </w:r>
      <w:r w:rsidRPr="00B06A49">
        <w:rPr>
          <w:rFonts w:asciiTheme="minorHAnsi" w:hAnsiTheme="minorHAnsi" w:cstheme="minorHAnsi"/>
          <w:spacing w:val="6"/>
        </w:rPr>
        <w:t xml:space="preserve"> </w:t>
      </w:r>
      <w:r w:rsidRPr="00B06A49">
        <w:rPr>
          <w:rFonts w:asciiTheme="minorHAnsi" w:hAnsiTheme="minorHAnsi" w:cstheme="minorHAnsi"/>
        </w:rPr>
        <w:t>be</w:t>
      </w:r>
      <w:r w:rsidRPr="00B06A49">
        <w:rPr>
          <w:rFonts w:asciiTheme="minorHAnsi" w:hAnsiTheme="minorHAnsi" w:cstheme="minorHAnsi"/>
          <w:spacing w:val="10"/>
        </w:rPr>
        <w:t xml:space="preserve"> </w:t>
      </w:r>
      <w:r w:rsidRPr="00B06A49">
        <w:rPr>
          <w:rFonts w:asciiTheme="minorHAnsi" w:hAnsiTheme="minorHAnsi" w:cstheme="minorHAnsi"/>
          <w:spacing w:val="-1"/>
        </w:rPr>
        <w:t>issued</w:t>
      </w:r>
      <w:r w:rsidRPr="00B06A49">
        <w:rPr>
          <w:rFonts w:asciiTheme="minorHAnsi" w:hAnsiTheme="minorHAnsi" w:cstheme="minorHAnsi"/>
          <w:spacing w:val="11"/>
        </w:rPr>
        <w:t xml:space="preserve"> </w:t>
      </w:r>
      <w:r w:rsidRPr="00B06A49">
        <w:rPr>
          <w:rFonts w:asciiTheme="minorHAnsi" w:hAnsiTheme="minorHAnsi" w:cstheme="minorHAnsi"/>
        </w:rPr>
        <w:t>loan</w:t>
      </w:r>
      <w:r w:rsidRPr="00B06A49">
        <w:rPr>
          <w:rFonts w:asciiTheme="minorHAnsi" w:hAnsiTheme="minorHAnsi" w:cstheme="minorHAnsi"/>
          <w:spacing w:val="11"/>
        </w:rPr>
        <w:t xml:space="preserve"> </w:t>
      </w:r>
      <w:r w:rsidRPr="00B06A49">
        <w:rPr>
          <w:rFonts w:asciiTheme="minorHAnsi" w:hAnsiTheme="minorHAnsi" w:cstheme="minorHAnsi"/>
          <w:spacing w:val="-1"/>
        </w:rPr>
        <w:t>items</w:t>
      </w:r>
      <w:r w:rsidRPr="00B06A49">
        <w:rPr>
          <w:rFonts w:asciiTheme="minorHAnsi" w:hAnsiTheme="minorHAnsi" w:cstheme="minorHAnsi"/>
          <w:spacing w:val="12"/>
        </w:rPr>
        <w:t xml:space="preserve"> </w:t>
      </w:r>
      <w:r w:rsidRPr="00B06A49">
        <w:rPr>
          <w:rFonts w:asciiTheme="minorHAnsi" w:hAnsiTheme="minorHAnsi" w:cstheme="minorHAnsi"/>
          <w:spacing w:val="-1"/>
        </w:rPr>
        <w:t>from</w:t>
      </w:r>
      <w:r w:rsidRPr="00B06A49">
        <w:rPr>
          <w:rFonts w:asciiTheme="minorHAnsi" w:hAnsiTheme="minorHAnsi" w:cstheme="minorHAnsi"/>
          <w:spacing w:val="12"/>
        </w:rPr>
        <w:t xml:space="preserve"> </w:t>
      </w:r>
      <w:r w:rsidRPr="00B06A49">
        <w:rPr>
          <w:rFonts w:asciiTheme="minorHAnsi" w:hAnsiTheme="minorHAnsi" w:cstheme="minorHAnsi"/>
        </w:rPr>
        <w:t>a</w:t>
      </w:r>
      <w:r w:rsidRPr="00B06A49">
        <w:rPr>
          <w:rFonts w:asciiTheme="minorHAnsi" w:hAnsiTheme="minorHAnsi" w:cstheme="minorHAnsi"/>
          <w:spacing w:val="13"/>
        </w:rPr>
        <w:t xml:space="preserve"> </w:t>
      </w:r>
      <w:r w:rsidRPr="00B06A49">
        <w:rPr>
          <w:rFonts w:asciiTheme="minorHAnsi" w:hAnsiTheme="minorHAnsi" w:cstheme="minorHAnsi"/>
          <w:spacing w:val="-1"/>
        </w:rPr>
        <w:t>clinical</w:t>
      </w:r>
      <w:r w:rsidRPr="00B06A49">
        <w:rPr>
          <w:rFonts w:asciiTheme="minorHAnsi" w:hAnsiTheme="minorHAnsi" w:cstheme="minorHAnsi"/>
          <w:spacing w:val="12"/>
        </w:rPr>
        <w:t xml:space="preserve"> </w:t>
      </w:r>
      <w:r w:rsidRPr="00B06A49">
        <w:rPr>
          <w:rFonts w:asciiTheme="minorHAnsi" w:hAnsiTheme="minorHAnsi" w:cstheme="minorHAnsi"/>
        </w:rPr>
        <w:t>site</w:t>
      </w:r>
      <w:r w:rsidRPr="00B06A49">
        <w:rPr>
          <w:rFonts w:asciiTheme="minorHAnsi" w:hAnsiTheme="minorHAnsi" w:cstheme="minorHAnsi"/>
          <w:spacing w:val="10"/>
        </w:rPr>
        <w:t xml:space="preserve"> </w:t>
      </w:r>
      <w:r w:rsidRPr="00B06A49">
        <w:rPr>
          <w:rFonts w:asciiTheme="minorHAnsi" w:hAnsiTheme="minorHAnsi" w:cstheme="minorHAnsi"/>
        </w:rPr>
        <w:t>that</w:t>
      </w:r>
      <w:r w:rsidRPr="00B06A49">
        <w:rPr>
          <w:rFonts w:asciiTheme="minorHAnsi" w:hAnsiTheme="minorHAnsi" w:cstheme="minorHAnsi"/>
          <w:spacing w:val="12"/>
        </w:rPr>
        <w:t xml:space="preserve"> </w:t>
      </w:r>
      <w:r w:rsidRPr="00B06A49">
        <w:rPr>
          <w:rFonts w:asciiTheme="minorHAnsi" w:hAnsiTheme="minorHAnsi" w:cstheme="minorHAnsi"/>
        </w:rPr>
        <w:t>must</w:t>
      </w:r>
      <w:r w:rsidRPr="00B06A49">
        <w:rPr>
          <w:rFonts w:asciiTheme="minorHAnsi" w:hAnsiTheme="minorHAnsi" w:cstheme="minorHAnsi"/>
          <w:spacing w:val="12"/>
        </w:rPr>
        <w:t xml:space="preserve"> </w:t>
      </w:r>
      <w:r w:rsidRPr="00B06A49">
        <w:rPr>
          <w:rFonts w:asciiTheme="minorHAnsi" w:hAnsiTheme="minorHAnsi" w:cstheme="minorHAnsi"/>
        </w:rPr>
        <w:t>be</w:t>
      </w:r>
      <w:r w:rsidRPr="00B06A49">
        <w:rPr>
          <w:rFonts w:asciiTheme="minorHAnsi" w:hAnsiTheme="minorHAnsi" w:cstheme="minorHAnsi"/>
          <w:spacing w:val="81"/>
        </w:rPr>
        <w:t xml:space="preserve"> </w:t>
      </w:r>
      <w:r w:rsidRPr="00B06A49">
        <w:rPr>
          <w:rFonts w:asciiTheme="minorHAnsi" w:hAnsiTheme="minorHAnsi" w:cstheme="minorHAnsi"/>
          <w:spacing w:val="-1"/>
        </w:rPr>
        <w:t>returned</w:t>
      </w:r>
      <w:r w:rsidRPr="00B06A49">
        <w:rPr>
          <w:rFonts w:asciiTheme="minorHAnsi" w:hAnsiTheme="minorHAnsi" w:cstheme="minorHAnsi"/>
          <w:spacing w:val="11"/>
        </w:rPr>
        <w:t xml:space="preserve"> </w:t>
      </w:r>
      <w:r w:rsidRPr="00B06A49">
        <w:rPr>
          <w:rFonts w:asciiTheme="minorHAnsi" w:hAnsiTheme="minorHAnsi" w:cstheme="minorHAnsi"/>
        </w:rPr>
        <w:t>to</w:t>
      </w:r>
      <w:r w:rsidRPr="00B06A49">
        <w:rPr>
          <w:rFonts w:asciiTheme="minorHAnsi" w:hAnsiTheme="minorHAnsi" w:cstheme="minorHAnsi"/>
          <w:spacing w:val="14"/>
        </w:rPr>
        <w:t xml:space="preserve"> </w:t>
      </w:r>
      <w:r w:rsidRPr="00B06A49">
        <w:rPr>
          <w:rFonts w:asciiTheme="minorHAnsi" w:hAnsiTheme="minorHAnsi" w:cstheme="minorHAnsi"/>
        </w:rPr>
        <w:t>the</w:t>
      </w:r>
      <w:r w:rsidRPr="00B06A49">
        <w:rPr>
          <w:rFonts w:asciiTheme="minorHAnsi" w:hAnsiTheme="minorHAnsi" w:cstheme="minorHAnsi"/>
          <w:spacing w:val="12"/>
        </w:rPr>
        <w:t xml:space="preserve"> </w:t>
      </w:r>
      <w:r w:rsidRPr="00B06A49">
        <w:rPr>
          <w:rFonts w:asciiTheme="minorHAnsi" w:hAnsiTheme="minorHAnsi" w:cstheme="minorHAnsi"/>
          <w:spacing w:val="-1"/>
        </w:rPr>
        <w:t>clinical</w:t>
      </w:r>
      <w:r w:rsidRPr="00B06A49">
        <w:rPr>
          <w:rFonts w:asciiTheme="minorHAnsi" w:hAnsiTheme="minorHAnsi" w:cstheme="minorHAnsi"/>
          <w:spacing w:val="12"/>
        </w:rPr>
        <w:t xml:space="preserve"> </w:t>
      </w:r>
      <w:r w:rsidRPr="00B06A49">
        <w:rPr>
          <w:rFonts w:asciiTheme="minorHAnsi" w:hAnsiTheme="minorHAnsi" w:cstheme="minorHAnsi"/>
        </w:rPr>
        <w:t>site</w:t>
      </w:r>
      <w:r w:rsidRPr="00B06A49">
        <w:rPr>
          <w:rFonts w:asciiTheme="minorHAnsi" w:hAnsiTheme="minorHAnsi" w:cstheme="minorHAnsi"/>
          <w:spacing w:val="10"/>
        </w:rPr>
        <w:t xml:space="preserve"> </w:t>
      </w:r>
      <w:r w:rsidRPr="00B06A49">
        <w:rPr>
          <w:rFonts w:asciiTheme="minorHAnsi" w:hAnsiTheme="minorHAnsi" w:cstheme="minorHAnsi"/>
          <w:spacing w:val="-1"/>
        </w:rPr>
        <w:t>at</w:t>
      </w:r>
      <w:r w:rsidRPr="00B06A49">
        <w:rPr>
          <w:rFonts w:asciiTheme="minorHAnsi" w:hAnsiTheme="minorHAnsi" w:cstheme="minorHAnsi"/>
          <w:spacing w:val="12"/>
        </w:rPr>
        <w:t xml:space="preserve"> </w:t>
      </w:r>
      <w:r w:rsidRPr="00B06A49">
        <w:rPr>
          <w:rFonts w:asciiTheme="minorHAnsi" w:hAnsiTheme="minorHAnsi" w:cstheme="minorHAnsi"/>
        </w:rPr>
        <w:t>the</w:t>
      </w:r>
      <w:r w:rsidRPr="00B06A49">
        <w:rPr>
          <w:rFonts w:asciiTheme="minorHAnsi" w:hAnsiTheme="minorHAnsi" w:cstheme="minorHAnsi"/>
          <w:spacing w:val="13"/>
        </w:rPr>
        <w:t xml:space="preserve"> </w:t>
      </w:r>
      <w:r w:rsidRPr="00B06A49">
        <w:rPr>
          <w:rFonts w:asciiTheme="minorHAnsi" w:hAnsiTheme="minorHAnsi" w:cstheme="minorHAnsi"/>
          <w:spacing w:val="-1"/>
        </w:rPr>
        <w:t>end</w:t>
      </w:r>
      <w:r w:rsidRPr="00B06A49">
        <w:rPr>
          <w:rFonts w:asciiTheme="minorHAnsi" w:hAnsiTheme="minorHAnsi" w:cstheme="minorHAnsi"/>
          <w:spacing w:val="11"/>
        </w:rPr>
        <w:t xml:space="preserve"> </w:t>
      </w:r>
      <w:r w:rsidRPr="00B06A49">
        <w:rPr>
          <w:rFonts w:asciiTheme="minorHAnsi" w:hAnsiTheme="minorHAnsi" w:cstheme="minorHAnsi"/>
        </w:rPr>
        <w:t>of</w:t>
      </w:r>
      <w:r w:rsidRPr="00B06A49">
        <w:rPr>
          <w:rFonts w:asciiTheme="minorHAnsi" w:hAnsiTheme="minorHAnsi" w:cstheme="minorHAnsi"/>
          <w:spacing w:val="13"/>
        </w:rPr>
        <w:t xml:space="preserve"> </w:t>
      </w:r>
      <w:r w:rsidRPr="00B06A49">
        <w:rPr>
          <w:rFonts w:asciiTheme="minorHAnsi" w:hAnsiTheme="minorHAnsi" w:cstheme="minorHAnsi"/>
        </w:rPr>
        <w:t>the</w:t>
      </w:r>
      <w:r w:rsidRPr="00B06A49">
        <w:rPr>
          <w:rFonts w:asciiTheme="minorHAnsi" w:hAnsiTheme="minorHAnsi" w:cstheme="minorHAnsi"/>
          <w:spacing w:val="13"/>
        </w:rPr>
        <w:t xml:space="preserve"> </w:t>
      </w:r>
      <w:r w:rsidRPr="00B06A49">
        <w:rPr>
          <w:rFonts w:asciiTheme="minorHAnsi" w:hAnsiTheme="minorHAnsi" w:cstheme="minorHAnsi"/>
          <w:spacing w:val="-1"/>
        </w:rPr>
        <w:t>clinical</w:t>
      </w:r>
      <w:r w:rsidRPr="00B06A49">
        <w:rPr>
          <w:rFonts w:asciiTheme="minorHAnsi" w:hAnsiTheme="minorHAnsi" w:cstheme="minorHAnsi"/>
          <w:spacing w:val="12"/>
        </w:rPr>
        <w:t xml:space="preserve"> </w:t>
      </w:r>
      <w:r w:rsidRPr="00B06A49">
        <w:rPr>
          <w:rFonts w:asciiTheme="minorHAnsi" w:hAnsiTheme="minorHAnsi" w:cstheme="minorHAnsi"/>
          <w:spacing w:val="-1"/>
        </w:rPr>
        <w:t>placement</w:t>
      </w:r>
      <w:r w:rsidRPr="00B06A49">
        <w:rPr>
          <w:rFonts w:asciiTheme="minorHAnsi" w:hAnsiTheme="minorHAnsi" w:cstheme="minorHAnsi"/>
          <w:spacing w:val="12"/>
        </w:rPr>
        <w:t xml:space="preserve"> </w:t>
      </w:r>
      <w:r w:rsidRPr="00B06A49">
        <w:rPr>
          <w:rFonts w:asciiTheme="minorHAnsi" w:hAnsiTheme="minorHAnsi" w:cstheme="minorHAnsi"/>
          <w:spacing w:val="-1"/>
        </w:rPr>
        <w:t>(e.g.,</w:t>
      </w:r>
      <w:r w:rsidRPr="00B06A49">
        <w:rPr>
          <w:rFonts w:asciiTheme="minorHAnsi" w:hAnsiTheme="minorHAnsi" w:cstheme="minorHAnsi"/>
          <w:spacing w:val="13"/>
        </w:rPr>
        <w:t xml:space="preserve"> </w:t>
      </w:r>
      <w:r w:rsidRPr="00B06A49">
        <w:rPr>
          <w:rFonts w:asciiTheme="minorHAnsi" w:hAnsiTheme="minorHAnsi" w:cstheme="minorHAnsi"/>
          <w:spacing w:val="-1"/>
        </w:rPr>
        <w:t>personal</w:t>
      </w:r>
      <w:r w:rsidRPr="00B06A49">
        <w:rPr>
          <w:rFonts w:asciiTheme="minorHAnsi" w:hAnsiTheme="minorHAnsi" w:cstheme="minorHAnsi"/>
          <w:spacing w:val="12"/>
        </w:rPr>
        <w:t xml:space="preserve"> </w:t>
      </w:r>
      <w:r w:rsidRPr="00B06A49">
        <w:rPr>
          <w:rFonts w:asciiTheme="minorHAnsi" w:hAnsiTheme="minorHAnsi" w:cstheme="minorHAnsi"/>
          <w:spacing w:val="-1"/>
        </w:rPr>
        <w:t>alarm).</w:t>
      </w:r>
      <w:r w:rsidRPr="00B06A49">
        <w:rPr>
          <w:rFonts w:asciiTheme="minorHAnsi" w:hAnsiTheme="minorHAnsi" w:cstheme="minorHAnsi"/>
          <w:spacing w:val="25"/>
        </w:rPr>
        <w:t xml:space="preserve"> </w:t>
      </w:r>
      <w:r w:rsidRPr="00B06A49">
        <w:rPr>
          <w:rFonts w:asciiTheme="minorHAnsi" w:hAnsiTheme="minorHAnsi" w:cstheme="minorHAnsi"/>
        </w:rPr>
        <w:t>All</w:t>
      </w:r>
      <w:r w:rsidRPr="00B06A49">
        <w:rPr>
          <w:rFonts w:asciiTheme="minorHAnsi" w:hAnsiTheme="minorHAnsi" w:cstheme="minorHAnsi"/>
          <w:spacing w:val="12"/>
        </w:rPr>
        <w:t xml:space="preserve"> </w:t>
      </w:r>
      <w:r w:rsidRPr="00B06A49">
        <w:rPr>
          <w:rFonts w:asciiTheme="minorHAnsi" w:hAnsiTheme="minorHAnsi" w:cstheme="minorHAnsi"/>
        </w:rPr>
        <w:t>students</w:t>
      </w:r>
      <w:r w:rsidRPr="00B06A49">
        <w:rPr>
          <w:rFonts w:asciiTheme="minorHAnsi" w:hAnsiTheme="minorHAnsi" w:cstheme="minorHAnsi"/>
          <w:spacing w:val="14"/>
        </w:rPr>
        <w:t xml:space="preserve"> </w:t>
      </w:r>
      <w:r w:rsidRPr="00B06A49">
        <w:rPr>
          <w:rFonts w:asciiTheme="minorHAnsi" w:hAnsiTheme="minorHAnsi" w:cstheme="minorHAnsi"/>
        </w:rPr>
        <w:t>must</w:t>
      </w:r>
      <w:r w:rsidRPr="00B06A49">
        <w:rPr>
          <w:rFonts w:asciiTheme="minorHAnsi" w:hAnsiTheme="minorHAnsi" w:cstheme="minorHAnsi"/>
          <w:spacing w:val="12"/>
        </w:rPr>
        <w:t xml:space="preserve"> </w:t>
      </w:r>
      <w:r w:rsidRPr="00B06A49">
        <w:rPr>
          <w:rFonts w:asciiTheme="minorHAnsi" w:hAnsiTheme="minorHAnsi" w:cstheme="minorHAnsi"/>
          <w:spacing w:val="-1"/>
        </w:rPr>
        <w:t>sign</w:t>
      </w:r>
      <w:r w:rsidRPr="00B06A49">
        <w:rPr>
          <w:rFonts w:asciiTheme="minorHAnsi" w:hAnsiTheme="minorHAnsi" w:cstheme="minorHAnsi"/>
          <w:spacing w:val="16"/>
        </w:rPr>
        <w:t xml:space="preserve"> </w:t>
      </w:r>
      <w:r w:rsidRPr="00B06A49">
        <w:rPr>
          <w:rFonts w:asciiTheme="minorHAnsi" w:hAnsiTheme="minorHAnsi" w:cstheme="minorHAnsi"/>
        </w:rPr>
        <w:t>a</w:t>
      </w:r>
      <w:r w:rsidRPr="00B06A49">
        <w:rPr>
          <w:rFonts w:asciiTheme="minorHAnsi" w:hAnsiTheme="minorHAnsi" w:cstheme="minorHAnsi"/>
          <w:spacing w:val="85"/>
        </w:rPr>
        <w:t xml:space="preserve"> </w:t>
      </w:r>
      <w:r w:rsidRPr="00B06A49">
        <w:rPr>
          <w:rFonts w:asciiTheme="minorHAnsi" w:hAnsiTheme="minorHAnsi" w:cstheme="minorHAnsi"/>
          <w:spacing w:val="-1"/>
        </w:rPr>
        <w:t>Memorandum</w:t>
      </w:r>
      <w:r w:rsidRPr="00B06A49">
        <w:rPr>
          <w:rFonts w:asciiTheme="minorHAnsi" w:hAnsiTheme="minorHAnsi" w:cstheme="minorHAnsi"/>
          <w:spacing w:val="57"/>
        </w:rPr>
        <w:t xml:space="preserve"> </w:t>
      </w:r>
      <w:r w:rsidRPr="00B06A49">
        <w:rPr>
          <w:rFonts w:asciiTheme="minorHAnsi" w:hAnsiTheme="minorHAnsi" w:cstheme="minorHAnsi"/>
        </w:rPr>
        <w:t>of</w:t>
      </w:r>
      <w:r w:rsidRPr="00B06A49">
        <w:rPr>
          <w:rFonts w:asciiTheme="minorHAnsi" w:hAnsiTheme="minorHAnsi" w:cstheme="minorHAnsi"/>
          <w:spacing w:val="56"/>
        </w:rPr>
        <w:t xml:space="preserve"> </w:t>
      </w:r>
      <w:r w:rsidRPr="00B06A49">
        <w:rPr>
          <w:rFonts w:asciiTheme="minorHAnsi" w:hAnsiTheme="minorHAnsi" w:cstheme="minorHAnsi"/>
          <w:spacing w:val="-1"/>
        </w:rPr>
        <w:t>Understanding,</w:t>
      </w:r>
      <w:r w:rsidRPr="00B06A49">
        <w:rPr>
          <w:rFonts w:asciiTheme="minorHAnsi" w:hAnsiTheme="minorHAnsi" w:cstheme="minorHAnsi"/>
          <w:spacing w:val="57"/>
        </w:rPr>
        <w:t xml:space="preserve"> </w:t>
      </w:r>
      <w:r w:rsidRPr="00B06A49">
        <w:rPr>
          <w:rFonts w:asciiTheme="minorHAnsi" w:hAnsiTheme="minorHAnsi" w:cstheme="minorHAnsi"/>
        </w:rPr>
        <w:t>indicating</w:t>
      </w:r>
      <w:r w:rsidRPr="00B06A49">
        <w:rPr>
          <w:rFonts w:asciiTheme="minorHAnsi" w:hAnsiTheme="minorHAnsi" w:cstheme="minorHAnsi"/>
          <w:spacing w:val="54"/>
        </w:rPr>
        <w:t xml:space="preserve"> </w:t>
      </w:r>
      <w:r w:rsidRPr="00B06A49">
        <w:rPr>
          <w:rFonts w:asciiTheme="minorHAnsi" w:hAnsiTheme="minorHAnsi" w:cstheme="minorHAnsi"/>
        </w:rPr>
        <w:t>that</w:t>
      </w:r>
      <w:r w:rsidRPr="00B06A49">
        <w:rPr>
          <w:rFonts w:asciiTheme="minorHAnsi" w:hAnsiTheme="minorHAnsi" w:cstheme="minorHAnsi"/>
          <w:spacing w:val="59"/>
        </w:rPr>
        <w:t xml:space="preserve"> </w:t>
      </w:r>
      <w:r w:rsidRPr="00B06A49">
        <w:rPr>
          <w:rFonts w:asciiTheme="minorHAnsi" w:hAnsiTheme="minorHAnsi" w:cstheme="minorHAnsi"/>
        </w:rPr>
        <w:t>they</w:t>
      </w:r>
      <w:r w:rsidRPr="00B06A49">
        <w:rPr>
          <w:rFonts w:asciiTheme="minorHAnsi" w:hAnsiTheme="minorHAnsi" w:cstheme="minorHAnsi"/>
          <w:spacing w:val="54"/>
        </w:rPr>
        <w:t xml:space="preserve"> </w:t>
      </w:r>
      <w:r w:rsidRPr="00B06A49">
        <w:rPr>
          <w:rFonts w:asciiTheme="minorHAnsi" w:hAnsiTheme="minorHAnsi" w:cstheme="minorHAnsi"/>
          <w:spacing w:val="-1"/>
        </w:rPr>
        <w:t>agree</w:t>
      </w:r>
      <w:r w:rsidRPr="00B06A49">
        <w:rPr>
          <w:rFonts w:asciiTheme="minorHAnsi" w:hAnsiTheme="minorHAnsi" w:cstheme="minorHAnsi"/>
          <w:spacing w:val="56"/>
        </w:rPr>
        <w:t xml:space="preserve"> </w:t>
      </w:r>
      <w:r w:rsidRPr="00B06A49">
        <w:rPr>
          <w:rFonts w:asciiTheme="minorHAnsi" w:hAnsiTheme="minorHAnsi" w:cstheme="minorHAnsi"/>
        </w:rPr>
        <w:t>to</w:t>
      </w:r>
      <w:r w:rsidRPr="00B06A49">
        <w:rPr>
          <w:rFonts w:asciiTheme="minorHAnsi" w:hAnsiTheme="minorHAnsi" w:cstheme="minorHAnsi"/>
          <w:spacing w:val="57"/>
        </w:rPr>
        <w:t xml:space="preserve"> </w:t>
      </w:r>
      <w:r w:rsidRPr="00B06A49">
        <w:rPr>
          <w:rFonts w:asciiTheme="minorHAnsi" w:hAnsiTheme="minorHAnsi" w:cstheme="minorHAnsi"/>
        </w:rPr>
        <w:t>return</w:t>
      </w:r>
      <w:r w:rsidRPr="00B06A49">
        <w:rPr>
          <w:rFonts w:asciiTheme="minorHAnsi" w:hAnsiTheme="minorHAnsi" w:cstheme="minorHAnsi"/>
          <w:spacing w:val="57"/>
        </w:rPr>
        <w:t xml:space="preserve"> </w:t>
      </w:r>
      <w:r w:rsidRPr="00B06A49">
        <w:rPr>
          <w:rFonts w:asciiTheme="minorHAnsi" w:hAnsiTheme="minorHAnsi" w:cstheme="minorHAnsi"/>
        </w:rPr>
        <w:t>loaned</w:t>
      </w:r>
      <w:r w:rsidRPr="00B06A49">
        <w:rPr>
          <w:rFonts w:asciiTheme="minorHAnsi" w:hAnsiTheme="minorHAnsi" w:cstheme="minorHAnsi"/>
          <w:spacing w:val="57"/>
        </w:rPr>
        <w:t xml:space="preserve"> </w:t>
      </w:r>
      <w:r w:rsidRPr="00B06A49">
        <w:rPr>
          <w:rFonts w:asciiTheme="minorHAnsi" w:hAnsiTheme="minorHAnsi" w:cstheme="minorHAnsi"/>
          <w:spacing w:val="-1"/>
        </w:rPr>
        <w:t>items</w:t>
      </w:r>
      <w:r w:rsidRPr="00B06A49">
        <w:rPr>
          <w:rFonts w:asciiTheme="minorHAnsi" w:hAnsiTheme="minorHAnsi" w:cstheme="minorHAnsi"/>
          <w:spacing w:val="58"/>
        </w:rPr>
        <w:t xml:space="preserve"> </w:t>
      </w:r>
      <w:r w:rsidRPr="00B06A49">
        <w:rPr>
          <w:rFonts w:asciiTheme="minorHAnsi" w:hAnsiTheme="minorHAnsi" w:cstheme="minorHAnsi"/>
          <w:spacing w:val="-1"/>
        </w:rPr>
        <w:t>and</w:t>
      </w:r>
      <w:r w:rsidRPr="00B06A49">
        <w:rPr>
          <w:rFonts w:asciiTheme="minorHAnsi" w:hAnsiTheme="minorHAnsi" w:cstheme="minorHAnsi"/>
          <w:spacing w:val="57"/>
        </w:rPr>
        <w:t xml:space="preserve"> </w:t>
      </w:r>
      <w:r w:rsidRPr="00B06A49">
        <w:rPr>
          <w:rFonts w:asciiTheme="minorHAnsi" w:hAnsiTheme="minorHAnsi" w:cstheme="minorHAnsi"/>
        </w:rPr>
        <w:t>that</w:t>
      </w:r>
      <w:r w:rsidRPr="00B06A49">
        <w:rPr>
          <w:rFonts w:asciiTheme="minorHAnsi" w:hAnsiTheme="minorHAnsi" w:cstheme="minorHAnsi"/>
          <w:spacing w:val="57"/>
        </w:rPr>
        <w:t xml:space="preserve"> </w:t>
      </w:r>
      <w:r w:rsidRPr="00B06A49">
        <w:rPr>
          <w:rFonts w:asciiTheme="minorHAnsi" w:hAnsiTheme="minorHAnsi" w:cstheme="minorHAnsi"/>
        </w:rPr>
        <w:t>they</w:t>
      </w:r>
      <w:r w:rsidRPr="00B06A49">
        <w:rPr>
          <w:rFonts w:asciiTheme="minorHAnsi" w:hAnsiTheme="minorHAnsi" w:cstheme="minorHAnsi"/>
          <w:spacing w:val="52"/>
        </w:rPr>
        <w:t xml:space="preserve"> </w:t>
      </w:r>
      <w:r w:rsidRPr="00B06A49">
        <w:rPr>
          <w:rFonts w:asciiTheme="minorHAnsi" w:hAnsiTheme="minorHAnsi" w:cstheme="minorHAnsi"/>
        </w:rPr>
        <w:t>take</w:t>
      </w:r>
      <w:r w:rsidRPr="00B06A49">
        <w:rPr>
          <w:rFonts w:asciiTheme="minorHAnsi" w:hAnsiTheme="minorHAnsi" w:cstheme="minorHAnsi"/>
          <w:spacing w:val="56"/>
        </w:rPr>
        <w:t xml:space="preserve"> </w:t>
      </w:r>
      <w:r w:rsidRPr="00B06A49">
        <w:rPr>
          <w:rFonts w:asciiTheme="minorHAnsi" w:hAnsiTheme="minorHAnsi" w:cstheme="minorHAnsi"/>
        </w:rPr>
        <w:t>full</w:t>
      </w:r>
      <w:r w:rsidRPr="00B06A49">
        <w:rPr>
          <w:rFonts w:asciiTheme="minorHAnsi" w:hAnsiTheme="minorHAnsi" w:cstheme="minorHAnsi"/>
          <w:spacing w:val="67"/>
        </w:rPr>
        <w:t xml:space="preserve"> </w:t>
      </w:r>
      <w:r w:rsidRPr="00B06A49">
        <w:rPr>
          <w:rFonts w:asciiTheme="minorHAnsi" w:hAnsiTheme="minorHAnsi" w:cstheme="minorHAnsi"/>
        </w:rPr>
        <w:t>responsibility</w:t>
      </w:r>
      <w:r w:rsidRPr="00B06A49">
        <w:rPr>
          <w:rFonts w:asciiTheme="minorHAnsi" w:hAnsiTheme="minorHAnsi" w:cstheme="minorHAnsi"/>
          <w:spacing w:val="-6"/>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the items, </w:t>
      </w:r>
      <w:r w:rsidRPr="00B06A49">
        <w:rPr>
          <w:rFonts w:asciiTheme="minorHAnsi" w:hAnsiTheme="minorHAnsi" w:cstheme="minorHAnsi"/>
          <w:spacing w:val="-1"/>
        </w:rPr>
        <w:t>including</w:t>
      </w:r>
      <w:r w:rsidRPr="00B06A49">
        <w:rPr>
          <w:rFonts w:asciiTheme="minorHAnsi" w:hAnsiTheme="minorHAnsi" w:cstheme="minorHAnsi"/>
          <w:spacing w:val="-3"/>
        </w:rPr>
        <w:t xml:space="preserve"> </w:t>
      </w:r>
      <w:r w:rsidRPr="00B06A49">
        <w:rPr>
          <w:rFonts w:asciiTheme="minorHAnsi" w:hAnsiTheme="minorHAnsi" w:cstheme="minorHAnsi"/>
          <w:spacing w:val="-1"/>
        </w:rPr>
        <w:t>replacement</w:t>
      </w:r>
      <w:r w:rsidRPr="00B06A49">
        <w:rPr>
          <w:rFonts w:asciiTheme="minorHAnsi" w:hAnsiTheme="minorHAnsi" w:cstheme="minorHAnsi"/>
          <w:spacing w:val="4"/>
        </w:rPr>
        <w:t xml:space="preserve"> </w:t>
      </w:r>
      <w:r w:rsidRPr="00B06A49">
        <w:rPr>
          <w:rFonts w:asciiTheme="minorHAnsi" w:hAnsiTheme="minorHAnsi" w:cstheme="minorHAnsi"/>
          <w:spacing w:val="-1"/>
        </w:rPr>
        <w:t>cost</w:t>
      </w:r>
      <w:r w:rsidRPr="00B06A49">
        <w:rPr>
          <w:rFonts w:asciiTheme="minorHAnsi" w:hAnsiTheme="minorHAnsi" w:cstheme="minorHAnsi"/>
        </w:rPr>
        <w:t xml:space="preserve"> if </w:t>
      </w:r>
      <w:r w:rsidRPr="00B06A49">
        <w:rPr>
          <w:rFonts w:asciiTheme="minorHAnsi" w:hAnsiTheme="minorHAnsi" w:cstheme="minorHAnsi"/>
          <w:spacing w:val="-1"/>
        </w:rPr>
        <w:t>damaged,</w:t>
      </w:r>
      <w:r w:rsidRPr="00B06A49">
        <w:rPr>
          <w:rFonts w:asciiTheme="minorHAnsi" w:hAnsiTheme="minorHAnsi" w:cstheme="minorHAnsi"/>
        </w:rPr>
        <w:t xml:space="preserve"> lost or </w:t>
      </w:r>
      <w:r w:rsidRPr="00B06A49">
        <w:rPr>
          <w:rFonts w:asciiTheme="minorHAnsi" w:hAnsiTheme="minorHAnsi" w:cstheme="minorHAnsi"/>
          <w:spacing w:val="-1"/>
        </w:rPr>
        <w:t>stolen</w:t>
      </w:r>
      <w:r w:rsidRPr="00B06A49">
        <w:rPr>
          <w:rFonts w:asciiTheme="minorHAnsi" w:hAnsiTheme="minorHAnsi" w:cstheme="minorHAnsi"/>
        </w:rPr>
        <w:t xml:space="preserve"> (See</w:t>
      </w:r>
      <w:r w:rsidRPr="00B06A49">
        <w:rPr>
          <w:rFonts w:asciiTheme="minorHAnsi" w:hAnsiTheme="minorHAnsi" w:cstheme="minorHAnsi"/>
          <w:spacing w:val="-2"/>
        </w:rPr>
        <w:t xml:space="preserve"> </w:t>
      </w:r>
      <w:r w:rsidRPr="00B06A49">
        <w:rPr>
          <w:rFonts w:asciiTheme="minorHAnsi" w:hAnsiTheme="minorHAnsi" w:cstheme="minorHAnsi"/>
        </w:rPr>
        <w:t>Appendix</w:t>
      </w:r>
      <w:r w:rsidRPr="00B06A49">
        <w:rPr>
          <w:rFonts w:asciiTheme="minorHAnsi" w:hAnsiTheme="minorHAnsi" w:cstheme="minorHAnsi"/>
          <w:spacing w:val="2"/>
        </w:rPr>
        <w:t xml:space="preserve"> </w:t>
      </w:r>
      <w:r w:rsidR="00522F79">
        <w:rPr>
          <w:rFonts w:asciiTheme="minorHAnsi" w:hAnsiTheme="minorHAnsi" w:cstheme="minorHAnsi"/>
          <w:spacing w:val="-1"/>
        </w:rPr>
        <w:t>L</w:t>
      </w:r>
      <w:r w:rsidRPr="00B06A49">
        <w:rPr>
          <w:rFonts w:asciiTheme="minorHAnsi" w:hAnsiTheme="minorHAnsi" w:cstheme="minorHAnsi"/>
          <w:spacing w:val="-1"/>
        </w:rPr>
        <w:t>).</w:t>
      </w:r>
    </w:p>
    <w:p w14:paraId="4071A807" w14:textId="77777777" w:rsidR="00124A21" w:rsidRPr="00B06A49" w:rsidRDefault="00124A21">
      <w:pPr>
        <w:rPr>
          <w:rFonts w:eastAsia="Times New Roman" w:cstheme="minorHAnsi"/>
          <w:sz w:val="24"/>
          <w:szCs w:val="24"/>
        </w:rPr>
      </w:pPr>
    </w:p>
    <w:p w14:paraId="4071A808" w14:textId="77777777" w:rsidR="00124A21" w:rsidRPr="00B06A49" w:rsidRDefault="00124A21">
      <w:pPr>
        <w:rPr>
          <w:rFonts w:eastAsia="Times New Roman" w:cstheme="minorHAnsi"/>
          <w:sz w:val="24"/>
          <w:szCs w:val="24"/>
        </w:rPr>
      </w:pPr>
    </w:p>
    <w:p w14:paraId="4071A809" w14:textId="77777777" w:rsidR="00124A21" w:rsidRPr="00B06A49" w:rsidRDefault="00124A21">
      <w:pPr>
        <w:spacing w:before="8"/>
        <w:rPr>
          <w:rFonts w:eastAsia="Times New Roman" w:cstheme="minorHAnsi"/>
          <w:sz w:val="27"/>
          <w:szCs w:val="27"/>
        </w:rPr>
      </w:pPr>
    </w:p>
    <w:p w14:paraId="4071A80A" w14:textId="77777777" w:rsidR="00124A21" w:rsidRPr="00B06A49" w:rsidRDefault="00344F46" w:rsidP="0060618E">
      <w:pPr>
        <w:pStyle w:val="Heading4"/>
        <w:numPr>
          <w:ilvl w:val="1"/>
          <w:numId w:val="19"/>
        </w:numPr>
        <w:tabs>
          <w:tab w:val="left" w:pos="896"/>
        </w:tabs>
        <w:ind w:left="895"/>
        <w:rPr>
          <w:rFonts w:asciiTheme="minorHAnsi" w:hAnsiTheme="minorHAnsi" w:cstheme="minorHAnsi"/>
          <w:b w:val="0"/>
          <w:bCs w:val="0"/>
        </w:rPr>
      </w:pPr>
      <w:r w:rsidRPr="00B06A49">
        <w:rPr>
          <w:rFonts w:asciiTheme="minorHAnsi" w:hAnsiTheme="minorHAnsi" w:cstheme="minorHAnsi"/>
        </w:rPr>
        <w:t>Attendance</w:t>
      </w:r>
    </w:p>
    <w:p w14:paraId="21E1CDCF" w14:textId="295A63EC" w:rsidR="00DB65E5" w:rsidRPr="00763D21" w:rsidRDefault="00163CD6" w:rsidP="00763D21">
      <w:pPr>
        <w:pStyle w:val="BodyText"/>
        <w:spacing w:before="32" w:line="257" w:lineRule="auto"/>
        <w:ind w:left="140" w:right="196" w:firstLine="4"/>
        <w:rPr>
          <w:rFonts w:asciiTheme="minorHAnsi" w:hAnsiTheme="minorHAnsi" w:cstheme="minorHAnsi"/>
        </w:rPr>
      </w:pPr>
      <w:r w:rsidRPr="00B06A49">
        <w:rPr>
          <w:rFonts w:asciiTheme="minorHAnsi" w:hAnsiTheme="minorHAnsi" w:cstheme="minorHAnsi"/>
          <w:spacing w:val="-1"/>
        </w:rPr>
        <w:t>Full</w:t>
      </w:r>
      <w:r w:rsidRPr="00B06A49">
        <w:rPr>
          <w:rFonts w:asciiTheme="minorHAnsi" w:hAnsiTheme="minorHAnsi" w:cstheme="minorHAnsi"/>
        </w:rPr>
        <w:t>-time</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attendance</w:t>
      </w:r>
      <w:r w:rsidR="00344F46" w:rsidRPr="00B06A49">
        <w:rPr>
          <w:rFonts w:asciiTheme="minorHAnsi" w:hAnsiTheme="minorHAnsi" w:cstheme="minorHAnsi"/>
          <w:spacing w:val="1"/>
        </w:rPr>
        <w:t xml:space="preserve"> </w:t>
      </w:r>
      <w:r w:rsidR="00344F46" w:rsidRPr="00B06A49">
        <w:rPr>
          <w:rFonts w:asciiTheme="minorHAnsi" w:hAnsiTheme="minorHAnsi" w:cstheme="minorHAnsi"/>
          <w:spacing w:val="-1"/>
        </w:rPr>
        <w:t>at</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placements</w:t>
      </w:r>
      <w:r w:rsidR="00344F46" w:rsidRPr="00B06A49">
        <w:rPr>
          <w:rFonts w:asciiTheme="minorHAnsi" w:hAnsiTheme="minorHAnsi" w:cstheme="minorHAnsi"/>
        </w:rPr>
        <w:t xml:space="preserve"> is </w:t>
      </w:r>
      <w:r w:rsidR="00344F46" w:rsidRPr="00B06A49">
        <w:rPr>
          <w:rFonts w:asciiTheme="minorHAnsi" w:hAnsiTheme="minorHAnsi" w:cstheme="minorHAnsi"/>
          <w:spacing w:val="-1"/>
        </w:rPr>
        <w:t>mandatory.</w:t>
      </w:r>
      <w:r w:rsidR="00344F46" w:rsidRPr="00B06A49">
        <w:rPr>
          <w:rFonts w:asciiTheme="minorHAnsi" w:hAnsiTheme="minorHAnsi" w:cstheme="minorHAnsi"/>
        </w:rPr>
        <w:t xml:space="preserve"> Students may</w:t>
      </w:r>
      <w:r w:rsidR="00344F46" w:rsidRPr="00B06A49">
        <w:rPr>
          <w:rFonts w:asciiTheme="minorHAnsi" w:hAnsiTheme="minorHAnsi" w:cstheme="minorHAnsi"/>
          <w:spacing w:val="-5"/>
        </w:rPr>
        <w:t xml:space="preserve"> </w:t>
      </w:r>
      <w:r w:rsidR="00344F46" w:rsidRPr="00B06A49">
        <w:rPr>
          <w:rFonts w:asciiTheme="minorHAnsi" w:hAnsiTheme="minorHAnsi" w:cstheme="minorHAnsi"/>
        </w:rPr>
        <w:t>be</w:t>
      </w:r>
      <w:r w:rsidR="00344F46" w:rsidRPr="00B06A49">
        <w:rPr>
          <w:rFonts w:asciiTheme="minorHAnsi" w:hAnsiTheme="minorHAnsi" w:cstheme="minorHAnsi"/>
          <w:spacing w:val="1"/>
        </w:rPr>
        <w:t xml:space="preserve"> </w:t>
      </w:r>
      <w:r w:rsidR="00344F46" w:rsidRPr="00B06A49">
        <w:rPr>
          <w:rFonts w:asciiTheme="minorHAnsi" w:hAnsiTheme="minorHAnsi" w:cstheme="minorHAnsi"/>
          <w:spacing w:val="-1"/>
        </w:rPr>
        <w:t>granted,</w:t>
      </w:r>
      <w:r w:rsidR="00344F46" w:rsidRPr="00B06A49">
        <w:rPr>
          <w:rFonts w:asciiTheme="minorHAnsi" w:hAnsiTheme="minorHAnsi" w:cstheme="minorHAnsi"/>
          <w:spacing w:val="1"/>
        </w:rPr>
        <w:t xml:space="preserve"> </w:t>
      </w:r>
      <w:r w:rsidR="00344F46" w:rsidRPr="00B06A49">
        <w:rPr>
          <w:rFonts w:asciiTheme="minorHAnsi" w:hAnsiTheme="minorHAnsi" w:cstheme="minorHAnsi"/>
          <w:spacing w:val="-1"/>
        </w:rPr>
        <w:t>at</w:t>
      </w:r>
      <w:r w:rsidR="00344F46" w:rsidRPr="00B06A49">
        <w:rPr>
          <w:rFonts w:asciiTheme="minorHAnsi" w:hAnsiTheme="minorHAnsi" w:cstheme="minorHAnsi"/>
        </w:rPr>
        <w:t xml:space="preserve"> the</w:t>
      </w:r>
      <w:r w:rsidR="00344F46" w:rsidRPr="00B06A49">
        <w:rPr>
          <w:rFonts w:asciiTheme="minorHAnsi" w:hAnsiTheme="minorHAnsi" w:cstheme="minorHAnsi"/>
          <w:spacing w:val="-1"/>
        </w:rPr>
        <w:t xml:space="preserve"> discretion</w:t>
      </w:r>
      <w:r w:rsidR="00344F46" w:rsidRPr="00B06A49">
        <w:rPr>
          <w:rFonts w:asciiTheme="minorHAnsi" w:hAnsiTheme="minorHAnsi" w:cstheme="minorHAnsi"/>
        </w:rPr>
        <w:t xml:space="preserve"> of</w:t>
      </w:r>
      <w:r w:rsidR="00344F46" w:rsidRPr="00B06A49">
        <w:rPr>
          <w:rFonts w:asciiTheme="minorHAnsi" w:hAnsiTheme="minorHAnsi" w:cstheme="minorHAnsi"/>
          <w:spacing w:val="-1"/>
        </w:rPr>
        <w:t xml:space="preserve"> </w:t>
      </w:r>
      <w:r w:rsidR="00344F46" w:rsidRPr="00B06A49">
        <w:rPr>
          <w:rFonts w:asciiTheme="minorHAnsi" w:hAnsiTheme="minorHAnsi" w:cstheme="minorHAnsi"/>
        </w:rPr>
        <w:t xml:space="preserve">the </w:t>
      </w:r>
      <w:r w:rsidR="00344F46" w:rsidRPr="00B06A49">
        <w:rPr>
          <w:rFonts w:asciiTheme="minorHAnsi" w:hAnsiTheme="minorHAnsi" w:cstheme="minorHAnsi"/>
          <w:spacing w:val="1"/>
        </w:rPr>
        <w:t>CI</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and</w:t>
      </w:r>
      <w:r w:rsidR="00344F46" w:rsidRPr="00B06A49">
        <w:rPr>
          <w:rFonts w:asciiTheme="minorHAnsi" w:hAnsiTheme="minorHAnsi" w:cstheme="minorHAnsi"/>
        </w:rPr>
        <w:t xml:space="preserve"> ACCE</w:t>
      </w:r>
      <w:r w:rsidR="00344F46" w:rsidRPr="00B06A49">
        <w:rPr>
          <w:rFonts w:asciiTheme="minorHAnsi" w:hAnsiTheme="minorHAnsi" w:cstheme="minorHAnsi"/>
          <w:spacing w:val="85"/>
        </w:rPr>
        <w:t xml:space="preserve"> </w:t>
      </w:r>
      <w:r w:rsidR="00344F46" w:rsidRPr="00B06A49">
        <w:rPr>
          <w:rFonts w:asciiTheme="minorHAnsi" w:hAnsiTheme="minorHAnsi" w:cstheme="minorHAnsi"/>
          <w:spacing w:val="-1"/>
        </w:rPr>
        <w:t>collectively,</w:t>
      </w:r>
      <w:r w:rsidR="00344F46" w:rsidRPr="00B06A49">
        <w:rPr>
          <w:rFonts w:asciiTheme="minorHAnsi" w:hAnsiTheme="minorHAnsi" w:cstheme="minorHAnsi"/>
          <w:spacing w:val="2"/>
        </w:rPr>
        <w:t xml:space="preserve"> </w:t>
      </w:r>
      <w:r w:rsidR="00344F46" w:rsidRPr="00B06A49">
        <w:rPr>
          <w:rFonts w:asciiTheme="minorHAnsi" w:hAnsiTheme="minorHAnsi" w:cstheme="minorHAnsi"/>
        </w:rPr>
        <w:t>a</w:t>
      </w:r>
      <w:r w:rsidR="00344F46" w:rsidRPr="00B06A49">
        <w:rPr>
          <w:rFonts w:asciiTheme="minorHAnsi" w:hAnsiTheme="minorHAnsi" w:cstheme="minorHAnsi"/>
          <w:spacing w:val="-1"/>
        </w:rPr>
        <w:t xml:space="preserve"> </w:t>
      </w:r>
      <w:r w:rsidR="00344F46" w:rsidRPr="00B06A49">
        <w:rPr>
          <w:rFonts w:asciiTheme="minorHAnsi" w:hAnsiTheme="minorHAnsi" w:cstheme="minorHAnsi"/>
        </w:rPr>
        <w:t>maximum</w:t>
      </w:r>
      <w:r w:rsidR="00344F46" w:rsidRPr="00B06A49">
        <w:rPr>
          <w:rFonts w:asciiTheme="minorHAnsi" w:hAnsiTheme="minorHAnsi" w:cstheme="minorHAnsi"/>
          <w:spacing w:val="-2"/>
        </w:rPr>
        <w:t xml:space="preserve"> </w:t>
      </w:r>
      <w:r w:rsidR="00344F46" w:rsidRPr="00B06A49">
        <w:rPr>
          <w:rFonts w:asciiTheme="minorHAnsi" w:hAnsiTheme="minorHAnsi" w:cstheme="minorHAnsi"/>
        </w:rPr>
        <w:t xml:space="preserve">of </w:t>
      </w:r>
      <w:r w:rsidR="00344F46" w:rsidRPr="00B06A49">
        <w:rPr>
          <w:rFonts w:asciiTheme="minorHAnsi" w:hAnsiTheme="minorHAnsi" w:cstheme="minorHAnsi"/>
          <w:spacing w:val="-1"/>
        </w:rPr>
        <w:t>two</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days</w:t>
      </w:r>
      <w:r w:rsidR="00344F46" w:rsidRPr="00B06A49">
        <w:rPr>
          <w:rFonts w:asciiTheme="minorHAnsi" w:hAnsiTheme="minorHAnsi" w:cstheme="minorHAnsi"/>
        </w:rPr>
        <w:t xml:space="preserve"> of leave</w:t>
      </w:r>
      <w:r w:rsidR="00344F46" w:rsidRPr="00B06A49">
        <w:rPr>
          <w:rFonts w:asciiTheme="minorHAnsi" w:hAnsiTheme="minorHAnsi" w:cstheme="minorHAnsi"/>
          <w:spacing w:val="-1"/>
        </w:rPr>
        <w:t xml:space="preserve"> </w:t>
      </w:r>
      <w:r w:rsidR="00344F46" w:rsidRPr="00B06A49">
        <w:rPr>
          <w:rFonts w:asciiTheme="minorHAnsi" w:hAnsiTheme="minorHAnsi" w:cstheme="minorHAnsi"/>
        </w:rPr>
        <w:t xml:space="preserve">for </w:t>
      </w:r>
      <w:r w:rsidR="00344F46" w:rsidRPr="00B06A49">
        <w:rPr>
          <w:rFonts w:asciiTheme="minorHAnsi" w:hAnsiTheme="minorHAnsi" w:cstheme="minorHAnsi"/>
          <w:spacing w:val="-1"/>
        </w:rPr>
        <w:t>legitimate</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reasons</w:t>
      </w:r>
      <w:r w:rsidR="00344F46" w:rsidRPr="00B06A49">
        <w:rPr>
          <w:rFonts w:asciiTheme="minorHAnsi" w:hAnsiTheme="minorHAnsi" w:cstheme="minorHAnsi"/>
        </w:rPr>
        <w:t xml:space="preserve"> that may</w:t>
      </w:r>
      <w:r w:rsidR="00344F46" w:rsidRPr="00B06A49">
        <w:rPr>
          <w:rFonts w:asciiTheme="minorHAnsi" w:hAnsiTheme="minorHAnsi" w:cstheme="minorHAnsi"/>
          <w:spacing w:val="-3"/>
        </w:rPr>
        <w:t xml:space="preserve"> </w:t>
      </w:r>
      <w:r w:rsidR="00344F46" w:rsidRPr="00B06A49">
        <w:rPr>
          <w:rFonts w:asciiTheme="minorHAnsi" w:hAnsiTheme="minorHAnsi" w:cstheme="minorHAnsi"/>
        </w:rPr>
        <w:t>include</w:t>
      </w:r>
      <w:r w:rsidR="00344F46" w:rsidRPr="00B06A49">
        <w:rPr>
          <w:rFonts w:asciiTheme="minorHAnsi" w:hAnsiTheme="minorHAnsi" w:cstheme="minorHAnsi"/>
          <w:spacing w:val="-1"/>
        </w:rPr>
        <w:t xml:space="preserve"> </w:t>
      </w:r>
      <w:r w:rsidR="00344F46" w:rsidRPr="00B06A49">
        <w:rPr>
          <w:rFonts w:asciiTheme="minorHAnsi" w:hAnsiTheme="minorHAnsi" w:cstheme="minorHAnsi"/>
        </w:rPr>
        <w:t>illness or</w:t>
      </w:r>
      <w:r w:rsidR="00344F46" w:rsidRPr="00B06A49">
        <w:rPr>
          <w:rFonts w:asciiTheme="minorHAnsi" w:hAnsiTheme="minorHAnsi" w:cstheme="minorHAnsi"/>
          <w:spacing w:val="-1"/>
        </w:rPr>
        <w:t xml:space="preserve"> </w:t>
      </w:r>
      <w:r w:rsidR="00344F46" w:rsidRPr="00B06A49">
        <w:rPr>
          <w:rFonts w:asciiTheme="minorHAnsi" w:hAnsiTheme="minorHAnsi" w:cstheme="minorHAnsi"/>
        </w:rPr>
        <w:t>other</w:t>
      </w:r>
      <w:r w:rsidR="00344F46" w:rsidRPr="00B06A49">
        <w:rPr>
          <w:rFonts w:asciiTheme="minorHAnsi" w:hAnsiTheme="minorHAnsi" w:cstheme="minorHAnsi"/>
          <w:spacing w:val="52"/>
        </w:rPr>
        <w:t xml:space="preserve"> </w:t>
      </w:r>
      <w:r w:rsidR="00344F46" w:rsidRPr="00B06A49">
        <w:rPr>
          <w:rFonts w:asciiTheme="minorHAnsi" w:hAnsiTheme="minorHAnsi" w:cstheme="minorHAnsi"/>
          <w:spacing w:val="-1"/>
        </w:rPr>
        <w:t>extenuating</w:t>
      </w:r>
      <w:r w:rsidR="00344F46" w:rsidRPr="00B06A49">
        <w:rPr>
          <w:rFonts w:asciiTheme="minorHAnsi" w:hAnsiTheme="minorHAnsi" w:cstheme="minorHAnsi"/>
          <w:spacing w:val="-3"/>
        </w:rPr>
        <w:t xml:space="preserve"> </w:t>
      </w:r>
      <w:r w:rsidR="00344F46" w:rsidRPr="00B06A49">
        <w:rPr>
          <w:rFonts w:asciiTheme="minorHAnsi" w:hAnsiTheme="minorHAnsi" w:cstheme="minorHAnsi"/>
          <w:spacing w:val="-1"/>
        </w:rPr>
        <w:t>circumstances</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(e.g.</w:t>
      </w:r>
      <w:r w:rsidR="00344F46" w:rsidRPr="00B06A49">
        <w:rPr>
          <w:rFonts w:asciiTheme="minorHAnsi" w:hAnsiTheme="minorHAnsi" w:cstheme="minorHAnsi"/>
        </w:rPr>
        <w:t xml:space="preserve"> due</w:t>
      </w:r>
      <w:r w:rsidR="00344F46" w:rsidRPr="00B06A49">
        <w:rPr>
          <w:rFonts w:asciiTheme="minorHAnsi" w:hAnsiTheme="minorHAnsi" w:cstheme="minorHAnsi"/>
          <w:spacing w:val="-1"/>
        </w:rPr>
        <w:t xml:space="preserve"> </w:t>
      </w:r>
      <w:r w:rsidR="00344F46" w:rsidRPr="00B06A49">
        <w:rPr>
          <w:rFonts w:asciiTheme="minorHAnsi" w:hAnsiTheme="minorHAnsi" w:cstheme="minorHAnsi"/>
        </w:rPr>
        <w:t>to the</w:t>
      </w:r>
      <w:r w:rsidR="00344F46" w:rsidRPr="00B06A49">
        <w:rPr>
          <w:rFonts w:asciiTheme="minorHAnsi" w:hAnsiTheme="minorHAnsi" w:cstheme="minorHAnsi"/>
          <w:spacing w:val="-1"/>
        </w:rPr>
        <w:t xml:space="preserve"> weather,</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bereavement,</w:t>
      </w:r>
      <w:r w:rsidR="00344F46" w:rsidRPr="00B06A49">
        <w:rPr>
          <w:rFonts w:asciiTheme="minorHAnsi" w:hAnsiTheme="minorHAnsi" w:cstheme="minorHAnsi"/>
        </w:rPr>
        <w:t xml:space="preserve"> statutory</w:t>
      </w:r>
      <w:r w:rsidR="00344F46" w:rsidRPr="00B06A49">
        <w:rPr>
          <w:rFonts w:asciiTheme="minorHAnsi" w:hAnsiTheme="minorHAnsi" w:cstheme="minorHAnsi"/>
          <w:spacing w:val="-3"/>
        </w:rPr>
        <w:t xml:space="preserve"> </w:t>
      </w:r>
      <w:r w:rsidR="00344F46" w:rsidRPr="00B06A49">
        <w:rPr>
          <w:rFonts w:asciiTheme="minorHAnsi" w:hAnsiTheme="minorHAnsi" w:cstheme="minorHAnsi"/>
          <w:spacing w:val="-1"/>
        </w:rPr>
        <w:t>holiday,</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Canadian</w:t>
      </w:r>
      <w:r w:rsidR="00344F46" w:rsidRPr="00B06A49">
        <w:rPr>
          <w:rFonts w:asciiTheme="minorHAnsi" w:hAnsiTheme="minorHAnsi" w:cstheme="minorHAnsi"/>
        </w:rPr>
        <w:t xml:space="preserve"> Physiotherapy</w:t>
      </w:r>
      <w:r w:rsidR="00344F46" w:rsidRPr="00B06A49">
        <w:rPr>
          <w:rFonts w:asciiTheme="minorHAnsi" w:hAnsiTheme="minorHAnsi" w:cstheme="minorHAnsi"/>
          <w:spacing w:val="105"/>
        </w:rPr>
        <w:t xml:space="preserve"> </w:t>
      </w:r>
      <w:r w:rsidR="00344F46" w:rsidRPr="00B06A49">
        <w:rPr>
          <w:rFonts w:asciiTheme="minorHAnsi" w:hAnsiTheme="minorHAnsi" w:cstheme="minorHAnsi"/>
          <w:spacing w:val="-1"/>
        </w:rPr>
        <w:t>Association</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Congress</w:t>
      </w:r>
      <w:r w:rsidR="00344F46" w:rsidRPr="00B06A49">
        <w:rPr>
          <w:rFonts w:asciiTheme="minorHAnsi" w:hAnsiTheme="minorHAnsi" w:cstheme="minorHAnsi"/>
          <w:spacing w:val="1"/>
        </w:rPr>
        <w:t xml:space="preserve"> </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 xml:space="preserve">see </w:t>
      </w:r>
      <w:r w:rsidR="00344F46" w:rsidRPr="00B06A49">
        <w:rPr>
          <w:rFonts w:asciiTheme="minorHAnsi" w:hAnsiTheme="minorHAnsi" w:cstheme="minorHAnsi"/>
        </w:rPr>
        <w:t xml:space="preserve">also </w:t>
      </w:r>
      <w:r w:rsidR="00344F46" w:rsidRPr="00B06A49">
        <w:rPr>
          <w:rFonts w:asciiTheme="minorHAnsi" w:hAnsiTheme="minorHAnsi" w:cstheme="minorHAnsi"/>
          <w:spacing w:val="-1"/>
        </w:rPr>
        <w:t>Section</w:t>
      </w:r>
      <w:r w:rsidR="00344F46" w:rsidRPr="00B06A49">
        <w:rPr>
          <w:rFonts w:asciiTheme="minorHAnsi" w:hAnsiTheme="minorHAnsi" w:cstheme="minorHAnsi"/>
        </w:rPr>
        <w:t xml:space="preserve"> </w:t>
      </w:r>
      <w:proofErr w:type="gramStart"/>
      <w:r w:rsidR="00344F46" w:rsidRPr="00B06A49">
        <w:rPr>
          <w:rFonts w:asciiTheme="minorHAnsi" w:hAnsiTheme="minorHAnsi" w:cstheme="minorHAnsi"/>
        </w:rPr>
        <w:t xml:space="preserve">5.7 </w:t>
      </w:r>
      <w:r w:rsidR="00344F46" w:rsidRPr="00B06A49">
        <w:rPr>
          <w:rFonts w:asciiTheme="minorHAnsi" w:hAnsiTheme="minorHAnsi" w:cstheme="minorHAnsi"/>
          <w:spacing w:val="-1"/>
        </w:rPr>
        <w:t>)</w:t>
      </w:r>
      <w:proofErr w:type="gramEnd"/>
      <w:r w:rsidR="00344F46" w:rsidRPr="00B06A49">
        <w:rPr>
          <w:rFonts w:asciiTheme="minorHAnsi" w:hAnsiTheme="minorHAnsi" w:cstheme="minorHAnsi"/>
          <w:spacing w:val="-1"/>
        </w:rPr>
        <w:t>.</w:t>
      </w:r>
      <w:r w:rsidR="00344F46" w:rsidRPr="00B06A49">
        <w:rPr>
          <w:rFonts w:asciiTheme="minorHAnsi" w:hAnsiTheme="minorHAnsi" w:cstheme="minorHAnsi"/>
          <w:spacing w:val="2"/>
        </w:rPr>
        <w:t xml:space="preserve"> </w:t>
      </w:r>
      <w:r w:rsidR="00344F46" w:rsidRPr="00B06A49">
        <w:rPr>
          <w:rFonts w:asciiTheme="minorHAnsi" w:hAnsiTheme="minorHAnsi" w:cstheme="minorHAnsi"/>
          <w:spacing w:val="-2"/>
        </w:rPr>
        <w:t>If</w:t>
      </w:r>
      <w:r w:rsidR="00344F46" w:rsidRPr="00B06A49">
        <w:rPr>
          <w:rFonts w:asciiTheme="minorHAnsi" w:hAnsiTheme="minorHAnsi" w:cstheme="minorHAnsi"/>
        </w:rPr>
        <w:t xml:space="preserve"> the</w:t>
      </w:r>
      <w:r w:rsidR="00344F46" w:rsidRPr="00B06A49">
        <w:rPr>
          <w:rFonts w:asciiTheme="minorHAnsi" w:hAnsiTheme="minorHAnsi" w:cstheme="minorHAnsi"/>
          <w:spacing w:val="-2"/>
        </w:rPr>
        <w:t xml:space="preserve"> </w:t>
      </w:r>
      <w:r w:rsidR="00344F46" w:rsidRPr="00B06A49">
        <w:rPr>
          <w:rFonts w:asciiTheme="minorHAnsi" w:hAnsiTheme="minorHAnsi" w:cstheme="minorHAnsi"/>
        </w:rPr>
        <w:t xml:space="preserve">student is not </w:t>
      </w:r>
      <w:r w:rsidR="00344F46" w:rsidRPr="00B06A49">
        <w:rPr>
          <w:rFonts w:asciiTheme="minorHAnsi" w:hAnsiTheme="minorHAnsi" w:cstheme="minorHAnsi"/>
          <w:spacing w:val="-1"/>
        </w:rPr>
        <w:t>meeting</w:t>
      </w:r>
      <w:r w:rsidR="00344F46" w:rsidRPr="00B06A49">
        <w:rPr>
          <w:rFonts w:asciiTheme="minorHAnsi" w:hAnsiTheme="minorHAnsi" w:cstheme="minorHAnsi"/>
          <w:spacing w:val="-3"/>
        </w:rPr>
        <w:t xml:space="preserve"> </w:t>
      </w:r>
      <w:r w:rsidR="00344F46" w:rsidRPr="00B06A49">
        <w:rPr>
          <w:rFonts w:asciiTheme="minorHAnsi" w:hAnsiTheme="minorHAnsi" w:cstheme="minorHAnsi"/>
        </w:rPr>
        <w:t xml:space="preserve">the </w:t>
      </w:r>
      <w:r w:rsidR="00344F46" w:rsidRPr="00B06A49">
        <w:rPr>
          <w:rFonts w:asciiTheme="minorHAnsi" w:hAnsiTheme="minorHAnsi" w:cstheme="minorHAnsi"/>
          <w:spacing w:val="-1"/>
        </w:rPr>
        <w:t>placement</w:t>
      </w:r>
      <w:r w:rsidR="00344F46" w:rsidRPr="00B06A49">
        <w:rPr>
          <w:rFonts w:asciiTheme="minorHAnsi" w:hAnsiTheme="minorHAnsi" w:cstheme="minorHAnsi"/>
          <w:spacing w:val="83"/>
        </w:rPr>
        <w:t xml:space="preserve"> </w:t>
      </w:r>
      <w:r w:rsidR="00344F46" w:rsidRPr="00B06A49">
        <w:rPr>
          <w:rFonts w:asciiTheme="minorHAnsi" w:hAnsiTheme="minorHAnsi" w:cstheme="minorHAnsi"/>
          <w:spacing w:val="-1"/>
        </w:rPr>
        <w:t>objectives</w:t>
      </w:r>
      <w:r w:rsidR="00344F46" w:rsidRPr="00B06A49">
        <w:rPr>
          <w:rFonts w:asciiTheme="minorHAnsi" w:hAnsiTheme="minorHAnsi" w:cstheme="minorHAnsi"/>
        </w:rPr>
        <w:t xml:space="preserve"> or </w:t>
      </w:r>
      <w:r w:rsidR="00344F46" w:rsidRPr="00B06A49">
        <w:rPr>
          <w:rFonts w:asciiTheme="minorHAnsi" w:hAnsiTheme="minorHAnsi" w:cstheme="minorHAnsi"/>
          <w:spacing w:val="-1"/>
        </w:rPr>
        <w:t>placement</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experiences</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 xml:space="preserve">have </w:t>
      </w:r>
      <w:r w:rsidR="00344F46" w:rsidRPr="00B06A49">
        <w:rPr>
          <w:rFonts w:asciiTheme="minorHAnsi" w:hAnsiTheme="minorHAnsi" w:cstheme="minorHAnsi"/>
        </w:rPr>
        <w:t>been limited for</w:t>
      </w:r>
      <w:r w:rsidR="00344F46" w:rsidRPr="00B06A49">
        <w:rPr>
          <w:rFonts w:asciiTheme="minorHAnsi" w:hAnsiTheme="minorHAnsi" w:cstheme="minorHAnsi"/>
          <w:spacing w:val="-2"/>
        </w:rPr>
        <w:t xml:space="preserve"> </w:t>
      </w:r>
      <w:r w:rsidR="00344F46" w:rsidRPr="00B06A49">
        <w:rPr>
          <w:rFonts w:asciiTheme="minorHAnsi" w:hAnsiTheme="minorHAnsi" w:cstheme="minorHAnsi"/>
        </w:rPr>
        <w:t>other</w:t>
      </w:r>
      <w:r w:rsidR="00344F46" w:rsidRPr="00B06A49">
        <w:rPr>
          <w:rFonts w:asciiTheme="minorHAnsi" w:hAnsiTheme="minorHAnsi" w:cstheme="minorHAnsi"/>
          <w:spacing w:val="-2"/>
        </w:rPr>
        <w:t xml:space="preserve"> </w:t>
      </w:r>
      <w:r w:rsidR="00344F46" w:rsidRPr="00B06A49">
        <w:rPr>
          <w:rFonts w:asciiTheme="minorHAnsi" w:hAnsiTheme="minorHAnsi" w:cstheme="minorHAnsi"/>
          <w:spacing w:val="-1"/>
        </w:rPr>
        <w:t>reasons,</w:t>
      </w:r>
      <w:r w:rsidR="00344F46" w:rsidRPr="00B06A49">
        <w:rPr>
          <w:rFonts w:asciiTheme="minorHAnsi" w:hAnsiTheme="minorHAnsi" w:cstheme="minorHAnsi"/>
        </w:rPr>
        <w:t xml:space="preserve"> the</w:t>
      </w:r>
      <w:r w:rsidR="00344F46" w:rsidRPr="00B06A49">
        <w:rPr>
          <w:rFonts w:asciiTheme="minorHAnsi" w:hAnsiTheme="minorHAnsi" w:cstheme="minorHAnsi"/>
          <w:spacing w:val="1"/>
        </w:rPr>
        <w:t xml:space="preserve"> CI</w:t>
      </w:r>
      <w:r w:rsidR="00344F46" w:rsidRPr="00B06A49">
        <w:rPr>
          <w:rFonts w:asciiTheme="minorHAnsi" w:hAnsiTheme="minorHAnsi" w:cstheme="minorHAnsi"/>
          <w:spacing w:val="-6"/>
        </w:rPr>
        <w:t xml:space="preserve"> </w:t>
      </w:r>
      <w:r w:rsidR="00344F46" w:rsidRPr="00B06A49">
        <w:rPr>
          <w:rFonts w:asciiTheme="minorHAnsi" w:hAnsiTheme="minorHAnsi" w:cstheme="minorHAnsi"/>
        </w:rPr>
        <w:t xml:space="preserve">and/or </w:t>
      </w:r>
      <w:r w:rsidR="00344F46" w:rsidRPr="00B06A49">
        <w:rPr>
          <w:rFonts w:asciiTheme="minorHAnsi" w:hAnsiTheme="minorHAnsi" w:cstheme="minorHAnsi"/>
          <w:spacing w:val="-1"/>
        </w:rPr>
        <w:t>ACCE</w:t>
      </w:r>
      <w:r w:rsidR="00344F46" w:rsidRPr="00B06A49">
        <w:rPr>
          <w:rFonts w:asciiTheme="minorHAnsi" w:hAnsiTheme="minorHAnsi" w:cstheme="minorHAnsi"/>
        </w:rPr>
        <w:t xml:space="preserve"> may</w:t>
      </w:r>
      <w:r w:rsidR="00344F46" w:rsidRPr="00B06A49">
        <w:rPr>
          <w:rFonts w:asciiTheme="minorHAnsi" w:hAnsiTheme="minorHAnsi" w:cstheme="minorHAnsi"/>
          <w:spacing w:val="-3"/>
        </w:rPr>
        <w:t xml:space="preserve"> </w:t>
      </w:r>
      <w:r w:rsidR="00344F46" w:rsidRPr="00B06A49">
        <w:rPr>
          <w:rFonts w:asciiTheme="minorHAnsi" w:hAnsiTheme="minorHAnsi" w:cstheme="minorHAnsi"/>
        </w:rPr>
        <w:t>require</w:t>
      </w:r>
      <w:r w:rsidR="00344F46" w:rsidRPr="00B06A49">
        <w:rPr>
          <w:rFonts w:asciiTheme="minorHAnsi" w:hAnsiTheme="minorHAnsi" w:cstheme="minorHAnsi"/>
          <w:spacing w:val="-2"/>
        </w:rPr>
        <w:t xml:space="preserve"> </w:t>
      </w:r>
      <w:r w:rsidR="00344F46" w:rsidRPr="00B06A49">
        <w:rPr>
          <w:rFonts w:asciiTheme="minorHAnsi" w:hAnsiTheme="minorHAnsi" w:cstheme="minorHAnsi"/>
        </w:rPr>
        <w:t>one</w:t>
      </w:r>
      <w:r w:rsidR="00344F46" w:rsidRPr="00B06A49">
        <w:rPr>
          <w:rFonts w:asciiTheme="minorHAnsi" w:hAnsiTheme="minorHAnsi" w:cstheme="minorHAnsi"/>
          <w:spacing w:val="79"/>
        </w:rPr>
        <w:t xml:space="preserve"> </w:t>
      </w:r>
      <w:r w:rsidR="00344F46" w:rsidRPr="00B06A49">
        <w:rPr>
          <w:rFonts w:asciiTheme="minorHAnsi" w:hAnsiTheme="minorHAnsi" w:cstheme="minorHAnsi"/>
        </w:rPr>
        <w:t xml:space="preserve">or </w:t>
      </w:r>
      <w:proofErr w:type="gramStart"/>
      <w:r w:rsidR="00344F46" w:rsidRPr="00B06A49">
        <w:rPr>
          <w:rFonts w:asciiTheme="minorHAnsi" w:hAnsiTheme="minorHAnsi" w:cstheme="minorHAnsi"/>
          <w:spacing w:val="-1"/>
        </w:rPr>
        <w:t>both</w:t>
      </w:r>
      <w:r w:rsidR="00344F46" w:rsidRPr="00B06A49">
        <w:rPr>
          <w:rFonts w:asciiTheme="minorHAnsi" w:hAnsiTheme="minorHAnsi" w:cstheme="minorHAnsi"/>
        </w:rPr>
        <w:t xml:space="preserve"> of the lost</w:t>
      </w:r>
      <w:proofErr w:type="gramEnd"/>
      <w:r w:rsidR="00344F46" w:rsidRPr="00B06A49">
        <w:rPr>
          <w:rFonts w:asciiTheme="minorHAnsi" w:hAnsiTheme="minorHAnsi" w:cstheme="minorHAnsi"/>
        </w:rPr>
        <w:t xml:space="preserve"> </w:t>
      </w:r>
      <w:r w:rsidR="00344F46" w:rsidRPr="00B06A49">
        <w:rPr>
          <w:rFonts w:asciiTheme="minorHAnsi" w:hAnsiTheme="minorHAnsi" w:cstheme="minorHAnsi"/>
          <w:spacing w:val="-1"/>
        </w:rPr>
        <w:t>days</w:t>
      </w:r>
      <w:r w:rsidR="00344F46" w:rsidRPr="00B06A49">
        <w:rPr>
          <w:rFonts w:asciiTheme="minorHAnsi" w:hAnsiTheme="minorHAnsi" w:cstheme="minorHAnsi"/>
        </w:rPr>
        <w:t xml:space="preserve"> to</w:t>
      </w:r>
      <w:r w:rsidR="00344F46" w:rsidRPr="00B06A49">
        <w:rPr>
          <w:rFonts w:asciiTheme="minorHAnsi" w:hAnsiTheme="minorHAnsi" w:cstheme="minorHAnsi"/>
          <w:spacing w:val="2"/>
        </w:rPr>
        <w:t xml:space="preserve"> </w:t>
      </w:r>
      <w:r w:rsidR="00344F46" w:rsidRPr="00B06A49">
        <w:rPr>
          <w:rFonts w:asciiTheme="minorHAnsi" w:hAnsiTheme="minorHAnsi" w:cstheme="minorHAnsi"/>
        </w:rPr>
        <w:t>be</w:t>
      </w:r>
      <w:r w:rsidR="00344F46" w:rsidRPr="00B06A49">
        <w:rPr>
          <w:rFonts w:asciiTheme="minorHAnsi" w:hAnsiTheme="minorHAnsi" w:cstheme="minorHAnsi"/>
          <w:spacing w:val="-1"/>
        </w:rPr>
        <w:t xml:space="preserve"> </w:t>
      </w:r>
      <w:r w:rsidR="00344F46" w:rsidRPr="00B06A49">
        <w:rPr>
          <w:rFonts w:asciiTheme="minorHAnsi" w:hAnsiTheme="minorHAnsi" w:cstheme="minorHAnsi"/>
        </w:rPr>
        <w:t>made</w:t>
      </w:r>
      <w:r w:rsidR="00344F46" w:rsidRPr="00B06A49">
        <w:rPr>
          <w:rFonts w:asciiTheme="minorHAnsi" w:hAnsiTheme="minorHAnsi" w:cstheme="minorHAnsi"/>
          <w:spacing w:val="-2"/>
        </w:rPr>
        <w:t xml:space="preserve"> </w:t>
      </w:r>
      <w:r w:rsidR="00344F46" w:rsidRPr="00B06A49">
        <w:rPr>
          <w:rFonts w:asciiTheme="minorHAnsi" w:hAnsiTheme="minorHAnsi" w:cstheme="minorHAnsi"/>
        </w:rPr>
        <w:t xml:space="preserve">up. This </w:t>
      </w:r>
      <w:r w:rsidR="00344F46" w:rsidRPr="00B06A49">
        <w:rPr>
          <w:rFonts w:asciiTheme="minorHAnsi" w:hAnsiTheme="minorHAnsi" w:cstheme="minorHAnsi"/>
          <w:spacing w:val="1"/>
        </w:rPr>
        <w:t>may</w:t>
      </w:r>
      <w:r w:rsidR="00344F46" w:rsidRPr="00B06A49">
        <w:rPr>
          <w:rFonts w:asciiTheme="minorHAnsi" w:hAnsiTheme="minorHAnsi" w:cstheme="minorHAnsi"/>
          <w:spacing w:val="-5"/>
        </w:rPr>
        <w:t xml:space="preserve"> </w:t>
      </w:r>
      <w:r w:rsidR="00344F46" w:rsidRPr="00B06A49">
        <w:rPr>
          <w:rFonts w:asciiTheme="minorHAnsi" w:hAnsiTheme="minorHAnsi" w:cstheme="minorHAnsi"/>
        </w:rPr>
        <w:t xml:space="preserve">occur </w:t>
      </w:r>
      <w:r w:rsidR="00344F46" w:rsidRPr="00B06A49">
        <w:rPr>
          <w:rFonts w:asciiTheme="minorHAnsi" w:hAnsiTheme="minorHAnsi" w:cstheme="minorHAnsi"/>
          <w:spacing w:val="1"/>
        </w:rPr>
        <w:t>by</w:t>
      </w:r>
      <w:r w:rsidR="00344F46" w:rsidRPr="00B06A49">
        <w:rPr>
          <w:rFonts w:asciiTheme="minorHAnsi" w:hAnsiTheme="minorHAnsi" w:cstheme="minorHAnsi"/>
          <w:spacing w:val="-5"/>
        </w:rPr>
        <w:t xml:space="preserve"> </w:t>
      </w:r>
      <w:r w:rsidR="00344F46" w:rsidRPr="00B06A49">
        <w:rPr>
          <w:rFonts w:asciiTheme="minorHAnsi" w:hAnsiTheme="minorHAnsi" w:cstheme="minorHAnsi"/>
        </w:rPr>
        <w:t>extending</w:t>
      </w:r>
      <w:r w:rsidR="00344F46" w:rsidRPr="00B06A49">
        <w:rPr>
          <w:rFonts w:asciiTheme="minorHAnsi" w:hAnsiTheme="minorHAnsi" w:cstheme="minorHAnsi"/>
          <w:spacing w:val="-3"/>
        </w:rPr>
        <w:t xml:space="preserve"> </w:t>
      </w:r>
      <w:r w:rsidR="00344F46" w:rsidRPr="00B06A49">
        <w:rPr>
          <w:rFonts w:asciiTheme="minorHAnsi" w:hAnsiTheme="minorHAnsi" w:cstheme="minorHAnsi"/>
        </w:rPr>
        <w:t>the</w:t>
      </w:r>
      <w:r w:rsidR="00344F46" w:rsidRPr="00B06A49">
        <w:rPr>
          <w:rFonts w:asciiTheme="minorHAnsi" w:hAnsiTheme="minorHAnsi" w:cstheme="minorHAnsi"/>
          <w:spacing w:val="-1"/>
        </w:rPr>
        <w:t xml:space="preserve"> </w:t>
      </w:r>
      <w:proofErr w:type="gramStart"/>
      <w:r w:rsidR="00344F46" w:rsidRPr="00B06A49">
        <w:rPr>
          <w:rFonts w:asciiTheme="minorHAnsi" w:hAnsiTheme="minorHAnsi" w:cstheme="minorHAnsi"/>
        </w:rPr>
        <w:t>work-day</w:t>
      </w:r>
      <w:proofErr w:type="gramEnd"/>
      <w:r w:rsidR="00344F46" w:rsidRPr="00B06A49">
        <w:rPr>
          <w:rFonts w:asciiTheme="minorHAnsi" w:hAnsiTheme="minorHAnsi" w:cstheme="minorHAnsi"/>
          <w:spacing w:val="-5"/>
        </w:rPr>
        <w:t xml:space="preserve"> </w:t>
      </w:r>
      <w:r w:rsidR="00344F46" w:rsidRPr="00B06A49">
        <w:rPr>
          <w:rFonts w:asciiTheme="minorHAnsi" w:hAnsiTheme="minorHAnsi" w:cstheme="minorHAnsi"/>
        </w:rPr>
        <w:t xml:space="preserve">for </w:t>
      </w:r>
      <w:r w:rsidR="00344F46" w:rsidRPr="00B06A49">
        <w:rPr>
          <w:rFonts w:asciiTheme="minorHAnsi" w:hAnsiTheme="minorHAnsi" w:cstheme="minorHAnsi"/>
          <w:spacing w:val="-1"/>
        </w:rPr>
        <w:t>several</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days</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or</w:t>
      </w:r>
      <w:r w:rsidR="00344F46" w:rsidRPr="00B06A49">
        <w:rPr>
          <w:rFonts w:asciiTheme="minorHAnsi" w:hAnsiTheme="minorHAnsi" w:cstheme="minorHAnsi"/>
        </w:rPr>
        <w:t xml:space="preserve"> by</w:t>
      </w:r>
      <w:r w:rsidR="00344F46" w:rsidRPr="00B06A49">
        <w:rPr>
          <w:rFonts w:asciiTheme="minorHAnsi" w:hAnsiTheme="minorHAnsi" w:cstheme="minorHAnsi"/>
          <w:spacing w:val="44"/>
        </w:rPr>
        <w:t xml:space="preserve"> </w:t>
      </w:r>
      <w:r w:rsidR="00344F46" w:rsidRPr="00B06A49">
        <w:rPr>
          <w:rFonts w:asciiTheme="minorHAnsi" w:hAnsiTheme="minorHAnsi" w:cstheme="minorHAnsi"/>
          <w:spacing w:val="-1"/>
        </w:rPr>
        <w:t xml:space="preserve">accompanying </w:t>
      </w:r>
      <w:r w:rsidR="00344F46" w:rsidRPr="00B06A49">
        <w:rPr>
          <w:rFonts w:asciiTheme="minorHAnsi" w:hAnsiTheme="minorHAnsi" w:cstheme="minorHAnsi"/>
        </w:rPr>
        <w:t>a</w:t>
      </w:r>
      <w:r w:rsidR="00344F46" w:rsidRPr="00B06A49">
        <w:rPr>
          <w:rFonts w:asciiTheme="minorHAnsi" w:hAnsiTheme="minorHAnsi" w:cstheme="minorHAnsi"/>
          <w:spacing w:val="-1"/>
        </w:rPr>
        <w:t xml:space="preserve"> </w:t>
      </w:r>
      <w:r w:rsidR="00344F46" w:rsidRPr="00B06A49">
        <w:rPr>
          <w:rFonts w:asciiTheme="minorHAnsi" w:hAnsiTheme="minorHAnsi" w:cstheme="minorHAnsi"/>
          <w:spacing w:val="1"/>
        </w:rPr>
        <w:t>CI</w:t>
      </w:r>
      <w:r w:rsidR="00344F46" w:rsidRPr="00B06A49">
        <w:rPr>
          <w:rFonts w:asciiTheme="minorHAnsi" w:hAnsiTheme="minorHAnsi" w:cstheme="minorHAnsi"/>
          <w:spacing w:val="-4"/>
        </w:rPr>
        <w:t xml:space="preserve"> </w:t>
      </w:r>
      <w:r w:rsidR="00344F46" w:rsidRPr="00B06A49">
        <w:rPr>
          <w:rFonts w:asciiTheme="minorHAnsi" w:hAnsiTheme="minorHAnsi" w:cstheme="minorHAnsi"/>
        </w:rPr>
        <w:t>on a</w:t>
      </w:r>
      <w:r w:rsidR="00344F46" w:rsidRPr="00B06A49">
        <w:rPr>
          <w:rFonts w:asciiTheme="minorHAnsi" w:hAnsiTheme="minorHAnsi" w:cstheme="minorHAnsi"/>
          <w:spacing w:val="1"/>
        </w:rPr>
        <w:t xml:space="preserve"> </w:t>
      </w:r>
      <w:r w:rsidR="00344F46" w:rsidRPr="00B06A49">
        <w:rPr>
          <w:rFonts w:asciiTheme="minorHAnsi" w:hAnsiTheme="minorHAnsi" w:cstheme="minorHAnsi"/>
          <w:spacing w:val="-1"/>
        </w:rPr>
        <w:t>weekend</w:t>
      </w:r>
      <w:r w:rsidR="00344F46" w:rsidRPr="00B06A49">
        <w:rPr>
          <w:rFonts w:asciiTheme="minorHAnsi" w:hAnsiTheme="minorHAnsi" w:cstheme="minorHAnsi"/>
          <w:spacing w:val="2"/>
        </w:rPr>
        <w:t xml:space="preserve"> </w:t>
      </w:r>
      <w:r w:rsidR="00344F46" w:rsidRPr="00B06A49">
        <w:rPr>
          <w:rFonts w:asciiTheme="minorHAnsi" w:hAnsiTheme="minorHAnsi" w:cstheme="minorHAnsi"/>
          <w:spacing w:val="-1"/>
        </w:rPr>
        <w:t>rotation.</w:t>
      </w:r>
      <w:r w:rsidR="00344F46" w:rsidRPr="00B06A49">
        <w:rPr>
          <w:rFonts w:asciiTheme="minorHAnsi" w:hAnsiTheme="minorHAnsi" w:cstheme="minorHAnsi"/>
        </w:rPr>
        <w:t xml:space="preserve"> Should an illness </w:t>
      </w:r>
      <w:r w:rsidR="00344F46" w:rsidRPr="00B06A49">
        <w:rPr>
          <w:rFonts w:asciiTheme="minorHAnsi" w:hAnsiTheme="minorHAnsi" w:cstheme="minorHAnsi"/>
          <w:spacing w:val="-1"/>
        </w:rPr>
        <w:t>last</w:t>
      </w:r>
      <w:r w:rsidR="00344F46" w:rsidRPr="00B06A49">
        <w:rPr>
          <w:rFonts w:asciiTheme="minorHAnsi" w:hAnsiTheme="minorHAnsi" w:cstheme="minorHAnsi"/>
        </w:rPr>
        <w:t xml:space="preserve"> more</w:t>
      </w:r>
      <w:r w:rsidR="00344F46" w:rsidRPr="00B06A49">
        <w:rPr>
          <w:rFonts w:asciiTheme="minorHAnsi" w:hAnsiTheme="minorHAnsi" w:cstheme="minorHAnsi"/>
          <w:spacing w:val="-2"/>
        </w:rPr>
        <w:t xml:space="preserve"> </w:t>
      </w:r>
      <w:r w:rsidR="00344F46" w:rsidRPr="00B06A49">
        <w:rPr>
          <w:rFonts w:asciiTheme="minorHAnsi" w:hAnsiTheme="minorHAnsi" w:cstheme="minorHAnsi"/>
        </w:rPr>
        <w:t xml:space="preserve">than two </w:t>
      </w:r>
      <w:r w:rsidR="00344F46" w:rsidRPr="00B06A49">
        <w:rPr>
          <w:rFonts w:asciiTheme="minorHAnsi" w:hAnsiTheme="minorHAnsi" w:cstheme="minorHAnsi"/>
          <w:spacing w:val="-1"/>
        </w:rPr>
        <w:t>days,</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students</w:t>
      </w:r>
      <w:r w:rsidR="00344F46" w:rsidRPr="00B06A49">
        <w:rPr>
          <w:rFonts w:asciiTheme="minorHAnsi" w:hAnsiTheme="minorHAnsi" w:cstheme="minorHAnsi"/>
          <w:spacing w:val="2"/>
        </w:rPr>
        <w:t xml:space="preserve"> </w:t>
      </w:r>
      <w:r w:rsidR="00344F46" w:rsidRPr="00B06A49">
        <w:rPr>
          <w:rFonts w:asciiTheme="minorHAnsi" w:hAnsiTheme="minorHAnsi" w:cstheme="minorHAnsi"/>
          <w:spacing w:val="-1"/>
        </w:rPr>
        <w:t>are</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expected</w:t>
      </w:r>
      <w:r w:rsidR="00344F46" w:rsidRPr="00B06A49">
        <w:rPr>
          <w:rFonts w:asciiTheme="minorHAnsi" w:hAnsiTheme="minorHAnsi" w:cstheme="minorHAnsi"/>
        </w:rPr>
        <w:t xml:space="preserve"> to</w:t>
      </w:r>
      <w:r w:rsidR="00344F46" w:rsidRPr="00B06A49">
        <w:rPr>
          <w:rFonts w:asciiTheme="minorHAnsi" w:hAnsiTheme="minorHAnsi" w:cstheme="minorHAnsi"/>
          <w:spacing w:val="86"/>
        </w:rPr>
        <w:t xml:space="preserve"> </w:t>
      </w:r>
      <w:r w:rsidR="00344F46" w:rsidRPr="00B06A49">
        <w:rPr>
          <w:rFonts w:asciiTheme="minorHAnsi" w:hAnsiTheme="minorHAnsi" w:cstheme="minorHAnsi"/>
        </w:rPr>
        <w:t>provide</w:t>
      </w:r>
      <w:r w:rsidR="00344F46" w:rsidRPr="00B06A49">
        <w:rPr>
          <w:rFonts w:asciiTheme="minorHAnsi" w:hAnsiTheme="minorHAnsi" w:cstheme="minorHAnsi"/>
          <w:spacing w:val="-2"/>
        </w:rPr>
        <w:t xml:space="preserve"> </w:t>
      </w:r>
      <w:r w:rsidR="002B5F3D">
        <w:rPr>
          <w:rFonts w:asciiTheme="minorHAnsi" w:hAnsiTheme="minorHAnsi" w:cstheme="minorHAnsi"/>
        </w:rPr>
        <w:t>an extenuating circumstance form</w:t>
      </w:r>
      <w:r w:rsidR="00344F46" w:rsidRPr="00B06A49">
        <w:rPr>
          <w:rFonts w:asciiTheme="minorHAnsi" w:hAnsiTheme="minorHAnsi" w:cstheme="minorHAnsi"/>
        </w:rPr>
        <w:t>.</w:t>
      </w:r>
      <w:r w:rsidR="00344F46" w:rsidRPr="00B06A49">
        <w:rPr>
          <w:rFonts w:asciiTheme="minorHAnsi" w:hAnsiTheme="minorHAnsi" w:cstheme="minorHAnsi"/>
          <w:spacing w:val="2"/>
        </w:rPr>
        <w:t xml:space="preserve"> </w:t>
      </w:r>
      <w:r w:rsidR="00344F46" w:rsidRPr="00B06A49">
        <w:rPr>
          <w:rFonts w:asciiTheme="minorHAnsi" w:hAnsiTheme="minorHAnsi" w:cstheme="minorHAnsi"/>
          <w:spacing w:val="-2"/>
        </w:rPr>
        <w:t>If</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an</w:t>
      </w:r>
      <w:r w:rsidR="00344F46" w:rsidRPr="00B06A49">
        <w:rPr>
          <w:rFonts w:asciiTheme="minorHAnsi" w:hAnsiTheme="minorHAnsi" w:cstheme="minorHAnsi"/>
          <w:spacing w:val="2"/>
        </w:rPr>
        <w:t xml:space="preserve"> </w:t>
      </w:r>
      <w:r w:rsidR="00344F46" w:rsidRPr="00B06A49">
        <w:rPr>
          <w:rFonts w:asciiTheme="minorHAnsi" w:hAnsiTheme="minorHAnsi" w:cstheme="minorHAnsi"/>
          <w:spacing w:val="-1"/>
        </w:rPr>
        <w:t>extenuating</w:t>
      </w:r>
      <w:r w:rsidR="00344F46" w:rsidRPr="00B06A49">
        <w:rPr>
          <w:rFonts w:asciiTheme="minorHAnsi" w:hAnsiTheme="minorHAnsi" w:cstheme="minorHAnsi"/>
          <w:spacing w:val="-3"/>
        </w:rPr>
        <w:t xml:space="preserve"> </w:t>
      </w:r>
      <w:r w:rsidR="00344F46" w:rsidRPr="00B06A49">
        <w:rPr>
          <w:rFonts w:asciiTheme="minorHAnsi" w:hAnsiTheme="minorHAnsi" w:cstheme="minorHAnsi"/>
          <w:spacing w:val="-1"/>
        </w:rPr>
        <w:t xml:space="preserve">circumstance </w:t>
      </w:r>
      <w:r w:rsidR="00344F46" w:rsidRPr="00B06A49">
        <w:rPr>
          <w:rFonts w:asciiTheme="minorHAnsi" w:hAnsiTheme="minorHAnsi" w:cstheme="minorHAnsi"/>
        </w:rPr>
        <w:t xml:space="preserve">exceeds two </w:t>
      </w:r>
      <w:r w:rsidR="00344F46" w:rsidRPr="00B06A49">
        <w:rPr>
          <w:rFonts w:asciiTheme="minorHAnsi" w:hAnsiTheme="minorHAnsi" w:cstheme="minorHAnsi"/>
          <w:spacing w:val="-1"/>
        </w:rPr>
        <w:t>days</w:t>
      </w:r>
      <w:r w:rsidR="00344F46" w:rsidRPr="00B06A49">
        <w:rPr>
          <w:rFonts w:asciiTheme="minorHAnsi" w:hAnsiTheme="minorHAnsi" w:cstheme="minorHAnsi"/>
        </w:rPr>
        <w:t xml:space="preserve"> the</w:t>
      </w:r>
      <w:r w:rsidR="00344F46" w:rsidRPr="00B06A49">
        <w:rPr>
          <w:rFonts w:asciiTheme="minorHAnsi" w:hAnsiTheme="minorHAnsi" w:cstheme="minorHAnsi"/>
          <w:spacing w:val="81"/>
        </w:rPr>
        <w:t xml:space="preserve"> </w:t>
      </w:r>
      <w:r w:rsidR="00344F46" w:rsidRPr="00B06A49">
        <w:rPr>
          <w:rFonts w:asciiTheme="minorHAnsi" w:hAnsiTheme="minorHAnsi" w:cstheme="minorHAnsi"/>
        </w:rPr>
        <w:t>ACCE must be</w:t>
      </w:r>
      <w:r w:rsidR="00344F46" w:rsidRPr="00B06A49">
        <w:rPr>
          <w:rFonts w:asciiTheme="minorHAnsi" w:hAnsiTheme="minorHAnsi" w:cstheme="minorHAnsi"/>
          <w:spacing w:val="-1"/>
        </w:rPr>
        <w:t xml:space="preserve"> notified</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and</w:t>
      </w:r>
      <w:r w:rsidR="00344F46" w:rsidRPr="00B06A49">
        <w:rPr>
          <w:rFonts w:asciiTheme="minorHAnsi" w:hAnsiTheme="minorHAnsi" w:cstheme="minorHAnsi"/>
        </w:rPr>
        <w:t xml:space="preserve"> the </w:t>
      </w:r>
      <w:r w:rsidR="00344F46" w:rsidRPr="00B06A49">
        <w:rPr>
          <w:rFonts w:asciiTheme="minorHAnsi" w:hAnsiTheme="minorHAnsi" w:cstheme="minorHAnsi"/>
          <w:spacing w:val="-1"/>
        </w:rPr>
        <w:t>situation/options</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discussed.</w:t>
      </w:r>
      <w:r w:rsidR="00344F46" w:rsidRPr="00B06A49">
        <w:rPr>
          <w:rFonts w:asciiTheme="minorHAnsi" w:hAnsiTheme="minorHAnsi" w:cstheme="minorHAnsi"/>
        </w:rPr>
        <w:t xml:space="preserve"> Normally</w:t>
      </w:r>
      <w:r w:rsidR="00344F46" w:rsidRPr="00B06A49">
        <w:rPr>
          <w:rFonts w:asciiTheme="minorHAnsi" w:hAnsiTheme="minorHAnsi" w:cstheme="minorHAnsi"/>
          <w:spacing w:val="-5"/>
        </w:rPr>
        <w:t xml:space="preserve"> </w:t>
      </w:r>
      <w:proofErr w:type="gramStart"/>
      <w:r w:rsidR="00344F46" w:rsidRPr="00B06A49">
        <w:rPr>
          <w:rFonts w:asciiTheme="minorHAnsi" w:hAnsiTheme="minorHAnsi" w:cstheme="minorHAnsi"/>
        </w:rPr>
        <w:t>a</w:t>
      </w:r>
      <w:r w:rsidR="00344F46" w:rsidRPr="00B06A49">
        <w:rPr>
          <w:rFonts w:asciiTheme="minorHAnsi" w:hAnsiTheme="minorHAnsi" w:cstheme="minorHAnsi"/>
          <w:spacing w:val="-1"/>
        </w:rPr>
        <w:t xml:space="preserve"> placement</w:t>
      </w:r>
      <w:proofErr w:type="gramEnd"/>
      <w:r w:rsidR="00344F46" w:rsidRPr="00B06A49">
        <w:rPr>
          <w:rFonts w:asciiTheme="minorHAnsi" w:hAnsiTheme="minorHAnsi" w:cstheme="minorHAnsi"/>
        </w:rPr>
        <w:t xml:space="preserve"> will not be</w:t>
      </w:r>
      <w:r w:rsidR="00344F46" w:rsidRPr="00B06A49">
        <w:rPr>
          <w:rFonts w:asciiTheme="minorHAnsi" w:hAnsiTheme="minorHAnsi" w:cstheme="minorHAnsi"/>
          <w:spacing w:val="3"/>
        </w:rPr>
        <w:t xml:space="preserve"> </w:t>
      </w:r>
      <w:r w:rsidR="00344F46" w:rsidRPr="00B06A49">
        <w:rPr>
          <w:rFonts w:asciiTheme="minorHAnsi" w:hAnsiTheme="minorHAnsi" w:cstheme="minorHAnsi"/>
          <w:spacing w:val="-1"/>
        </w:rPr>
        <w:t>considered</w:t>
      </w:r>
      <w:r w:rsidR="00344F46" w:rsidRPr="00B06A49">
        <w:rPr>
          <w:rFonts w:asciiTheme="minorHAnsi" w:hAnsiTheme="minorHAnsi" w:cstheme="minorHAnsi"/>
          <w:spacing w:val="101"/>
        </w:rPr>
        <w:t xml:space="preserve"> </w:t>
      </w:r>
      <w:r w:rsidR="00344F46" w:rsidRPr="00B06A49">
        <w:rPr>
          <w:rFonts w:asciiTheme="minorHAnsi" w:hAnsiTheme="minorHAnsi" w:cstheme="minorHAnsi"/>
        </w:rPr>
        <w:t>successfully</w:t>
      </w:r>
      <w:r w:rsidR="00344F46" w:rsidRPr="00B06A49">
        <w:rPr>
          <w:rFonts w:asciiTheme="minorHAnsi" w:hAnsiTheme="minorHAnsi" w:cstheme="minorHAnsi"/>
          <w:spacing w:val="-5"/>
        </w:rPr>
        <w:t xml:space="preserve"> </w:t>
      </w:r>
      <w:r w:rsidR="00344F46" w:rsidRPr="00B06A49">
        <w:rPr>
          <w:rFonts w:asciiTheme="minorHAnsi" w:hAnsiTheme="minorHAnsi" w:cstheme="minorHAnsi"/>
          <w:spacing w:val="-1"/>
        </w:rPr>
        <w:t>completed</w:t>
      </w:r>
      <w:r w:rsidR="00344F46" w:rsidRPr="00B06A49">
        <w:rPr>
          <w:rFonts w:asciiTheme="minorHAnsi" w:hAnsiTheme="minorHAnsi" w:cstheme="minorHAnsi"/>
          <w:spacing w:val="1"/>
        </w:rPr>
        <w:t xml:space="preserve"> </w:t>
      </w:r>
      <w:r w:rsidR="00344F46" w:rsidRPr="00B06A49">
        <w:rPr>
          <w:rFonts w:asciiTheme="minorHAnsi" w:hAnsiTheme="minorHAnsi" w:cstheme="minorHAnsi"/>
        </w:rPr>
        <w:t>and a</w:t>
      </w:r>
      <w:r w:rsidR="00344F46" w:rsidRPr="00B06A49">
        <w:rPr>
          <w:rFonts w:asciiTheme="minorHAnsi" w:hAnsiTheme="minorHAnsi" w:cstheme="minorHAnsi"/>
          <w:spacing w:val="-1"/>
        </w:rPr>
        <w:t xml:space="preserve"> </w:t>
      </w:r>
      <w:r w:rsidR="00344F46" w:rsidRPr="00B06A49">
        <w:rPr>
          <w:rFonts w:asciiTheme="minorHAnsi" w:hAnsiTheme="minorHAnsi" w:cstheme="minorHAnsi"/>
        </w:rPr>
        <w:t>PASS</w:t>
      </w:r>
      <w:r w:rsidR="00344F46" w:rsidRPr="00B06A49">
        <w:rPr>
          <w:rFonts w:asciiTheme="minorHAnsi" w:hAnsiTheme="minorHAnsi" w:cstheme="minorHAnsi"/>
          <w:spacing w:val="1"/>
        </w:rPr>
        <w:t xml:space="preserve"> </w:t>
      </w:r>
      <w:r w:rsidR="00344F46" w:rsidRPr="00B06A49">
        <w:rPr>
          <w:rFonts w:asciiTheme="minorHAnsi" w:hAnsiTheme="minorHAnsi" w:cstheme="minorHAnsi"/>
          <w:spacing w:val="-1"/>
        </w:rPr>
        <w:t>assigned</w:t>
      </w:r>
      <w:r w:rsidR="00344F46" w:rsidRPr="00B06A49">
        <w:rPr>
          <w:rFonts w:asciiTheme="minorHAnsi" w:hAnsiTheme="minorHAnsi" w:cstheme="minorHAnsi"/>
        </w:rPr>
        <w:t xml:space="preserve"> if the</w:t>
      </w:r>
      <w:r w:rsidR="00344F46" w:rsidRPr="00B06A49">
        <w:rPr>
          <w:rFonts w:asciiTheme="minorHAnsi" w:hAnsiTheme="minorHAnsi" w:cstheme="minorHAnsi"/>
          <w:spacing w:val="-1"/>
        </w:rPr>
        <w:t xml:space="preserve"> </w:t>
      </w:r>
      <w:r w:rsidR="00344F46" w:rsidRPr="00B06A49">
        <w:rPr>
          <w:rFonts w:asciiTheme="minorHAnsi" w:hAnsiTheme="minorHAnsi" w:cstheme="minorHAnsi"/>
        </w:rPr>
        <w:t>mandatory</w:t>
      </w:r>
      <w:r w:rsidR="00344F46" w:rsidRPr="00B06A49">
        <w:rPr>
          <w:rFonts w:asciiTheme="minorHAnsi" w:hAnsiTheme="minorHAnsi" w:cstheme="minorHAnsi"/>
          <w:spacing w:val="-5"/>
        </w:rPr>
        <w:t xml:space="preserve"> </w:t>
      </w:r>
      <w:r w:rsidR="00344F46" w:rsidRPr="00B06A49">
        <w:rPr>
          <w:rFonts w:asciiTheme="minorHAnsi" w:hAnsiTheme="minorHAnsi" w:cstheme="minorHAnsi"/>
        </w:rPr>
        <w:t xml:space="preserve">minimum of 210 </w:t>
      </w:r>
      <w:r w:rsidR="00344F46" w:rsidRPr="00B06A49">
        <w:rPr>
          <w:rFonts w:asciiTheme="minorHAnsi" w:hAnsiTheme="minorHAnsi" w:cstheme="minorHAnsi"/>
          <w:spacing w:val="-1"/>
        </w:rPr>
        <w:t>hours</w:t>
      </w:r>
      <w:r w:rsidR="00344F46" w:rsidRPr="00B06A49">
        <w:rPr>
          <w:rFonts w:asciiTheme="minorHAnsi" w:hAnsiTheme="minorHAnsi" w:cstheme="minorHAnsi"/>
        </w:rPr>
        <w:t xml:space="preserve"> on site </w:t>
      </w:r>
      <w:r w:rsidR="00344F46" w:rsidRPr="00B06A49">
        <w:rPr>
          <w:rFonts w:asciiTheme="minorHAnsi" w:hAnsiTheme="minorHAnsi" w:cstheme="minorHAnsi"/>
          <w:spacing w:val="-1"/>
        </w:rPr>
        <w:t>has</w:t>
      </w:r>
      <w:r w:rsidR="00344F46" w:rsidRPr="00B06A49">
        <w:rPr>
          <w:rFonts w:asciiTheme="minorHAnsi" w:hAnsiTheme="minorHAnsi" w:cstheme="minorHAnsi"/>
        </w:rPr>
        <w:t xml:space="preserve"> not </w:t>
      </w:r>
      <w:r w:rsidR="00344F46" w:rsidRPr="00B06A49">
        <w:rPr>
          <w:rFonts w:asciiTheme="minorHAnsi" w:hAnsiTheme="minorHAnsi" w:cstheme="minorHAnsi"/>
          <w:spacing w:val="-1"/>
        </w:rPr>
        <w:t>been</w:t>
      </w:r>
      <w:r w:rsidR="00344F46" w:rsidRPr="00B06A49">
        <w:rPr>
          <w:rFonts w:asciiTheme="minorHAnsi" w:hAnsiTheme="minorHAnsi" w:cstheme="minorHAnsi"/>
        </w:rPr>
        <w:t xml:space="preserve"> met.</w:t>
      </w:r>
      <w:r w:rsidR="00344F46" w:rsidRPr="00B06A49">
        <w:rPr>
          <w:rFonts w:asciiTheme="minorHAnsi" w:hAnsiTheme="minorHAnsi" w:cstheme="minorHAnsi"/>
          <w:spacing w:val="49"/>
        </w:rPr>
        <w:t xml:space="preserve"> </w:t>
      </w:r>
      <w:r w:rsidR="00344F46" w:rsidRPr="00B06A49">
        <w:rPr>
          <w:rFonts w:asciiTheme="minorHAnsi" w:hAnsiTheme="minorHAnsi" w:cstheme="minorHAnsi"/>
          <w:spacing w:val="-2"/>
        </w:rPr>
        <w:t>If</w:t>
      </w:r>
      <w:r w:rsidR="00344F46" w:rsidRPr="00B06A49">
        <w:rPr>
          <w:rFonts w:asciiTheme="minorHAnsi" w:hAnsiTheme="minorHAnsi" w:cstheme="minorHAnsi"/>
          <w:spacing w:val="1"/>
        </w:rPr>
        <w:t xml:space="preserve"> </w:t>
      </w:r>
      <w:r w:rsidR="00344F46" w:rsidRPr="00B06A49">
        <w:rPr>
          <w:rFonts w:asciiTheme="minorHAnsi" w:hAnsiTheme="minorHAnsi" w:cstheme="minorHAnsi"/>
        </w:rPr>
        <w:t>a</w:t>
      </w:r>
      <w:r w:rsidR="00344F46" w:rsidRPr="00B06A49">
        <w:rPr>
          <w:rFonts w:asciiTheme="minorHAnsi" w:hAnsiTheme="minorHAnsi" w:cstheme="minorHAnsi"/>
          <w:spacing w:val="-1"/>
        </w:rPr>
        <w:t xml:space="preserve"> </w:t>
      </w:r>
      <w:r w:rsidR="00344F46" w:rsidRPr="00B06A49">
        <w:rPr>
          <w:rFonts w:asciiTheme="minorHAnsi" w:hAnsiTheme="minorHAnsi" w:cstheme="minorHAnsi"/>
        </w:rPr>
        <w:t xml:space="preserve">student </w:t>
      </w:r>
      <w:r w:rsidR="00344F46" w:rsidRPr="00B06A49">
        <w:rPr>
          <w:rFonts w:asciiTheme="minorHAnsi" w:hAnsiTheme="minorHAnsi" w:cstheme="minorHAnsi"/>
          <w:spacing w:val="-1"/>
        </w:rPr>
        <w:t>misses</w:t>
      </w:r>
      <w:r w:rsidR="00344F46" w:rsidRPr="00B06A49">
        <w:rPr>
          <w:rFonts w:asciiTheme="minorHAnsi" w:hAnsiTheme="minorHAnsi" w:cstheme="minorHAnsi"/>
        </w:rPr>
        <w:t xml:space="preserve"> more</w:t>
      </w:r>
      <w:r w:rsidR="00344F46" w:rsidRPr="00B06A49">
        <w:rPr>
          <w:rFonts w:asciiTheme="minorHAnsi" w:hAnsiTheme="minorHAnsi" w:cstheme="minorHAnsi"/>
          <w:spacing w:val="1"/>
        </w:rPr>
        <w:t xml:space="preserve"> </w:t>
      </w:r>
      <w:r w:rsidR="00344F46" w:rsidRPr="00B06A49">
        <w:rPr>
          <w:rFonts w:asciiTheme="minorHAnsi" w:hAnsiTheme="minorHAnsi" w:cstheme="minorHAnsi"/>
        </w:rPr>
        <w:t xml:space="preserve">than two </w:t>
      </w:r>
      <w:r w:rsidR="00344F46" w:rsidRPr="00B06A49">
        <w:rPr>
          <w:rFonts w:asciiTheme="minorHAnsi" w:hAnsiTheme="minorHAnsi" w:cstheme="minorHAnsi"/>
          <w:spacing w:val="-1"/>
        </w:rPr>
        <w:t>days</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from</w:t>
      </w:r>
      <w:r w:rsidR="00344F46" w:rsidRPr="00B06A49">
        <w:rPr>
          <w:rFonts w:asciiTheme="minorHAnsi" w:hAnsiTheme="minorHAnsi" w:cstheme="minorHAnsi"/>
        </w:rPr>
        <w:t xml:space="preserve"> a</w:t>
      </w:r>
      <w:r w:rsidR="00344F46" w:rsidRPr="00B06A49">
        <w:rPr>
          <w:rFonts w:asciiTheme="minorHAnsi" w:hAnsiTheme="minorHAnsi" w:cstheme="minorHAnsi"/>
          <w:spacing w:val="1"/>
        </w:rPr>
        <w:t xml:space="preserve"> </w:t>
      </w:r>
      <w:r w:rsidR="00344F46" w:rsidRPr="00B06A49">
        <w:rPr>
          <w:rFonts w:asciiTheme="minorHAnsi" w:hAnsiTheme="minorHAnsi" w:cstheme="minorHAnsi"/>
          <w:spacing w:val="-1"/>
        </w:rPr>
        <w:t>clinical</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placement,</w:t>
      </w:r>
      <w:r w:rsidR="00344F46" w:rsidRPr="00B06A49">
        <w:rPr>
          <w:rFonts w:asciiTheme="minorHAnsi" w:hAnsiTheme="minorHAnsi" w:cstheme="minorHAnsi"/>
        </w:rPr>
        <w:t xml:space="preserve"> the student </w:t>
      </w:r>
      <w:r w:rsidR="00344F46" w:rsidRPr="00B06A49">
        <w:rPr>
          <w:rFonts w:asciiTheme="minorHAnsi" w:hAnsiTheme="minorHAnsi" w:cstheme="minorHAnsi"/>
          <w:spacing w:val="1"/>
        </w:rPr>
        <w:t>must</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 xml:space="preserve">make </w:t>
      </w:r>
      <w:r w:rsidR="00344F46" w:rsidRPr="00B06A49">
        <w:rPr>
          <w:rFonts w:asciiTheme="minorHAnsi" w:hAnsiTheme="minorHAnsi" w:cstheme="minorHAnsi"/>
        </w:rPr>
        <w:t xml:space="preserve">up the lost time </w:t>
      </w:r>
      <w:r w:rsidR="00344F46" w:rsidRPr="00B06A49">
        <w:rPr>
          <w:rFonts w:asciiTheme="minorHAnsi" w:hAnsiTheme="minorHAnsi" w:cstheme="minorHAnsi"/>
          <w:spacing w:val="-1"/>
        </w:rPr>
        <w:t>prior</w:t>
      </w:r>
      <w:r w:rsidR="00344F46" w:rsidRPr="00B06A49">
        <w:rPr>
          <w:rFonts w:asciiTheme="minorHAnsi" w:hAnsiTheme="minorHAnsi" w:cstheme="minorHAnsi"/>
          <w:spacing w:val="61"/>
        </w:rPr>
        <w:t xml:space="preserve"> </w:t>
      </w:r>
      <w:r w:rsidR="00344F46" w:rsidRPr="00B06A49">
        <w:rPr>
          <w:rFonts w:asciiTheme="minorHAnsi" w:hAnsiTheme="minorHAnsi" w:cstheme="minorHAnsi"/>
        </w:rPr>
        <w:t xml:space="preserve">to </w:t>
      </w:r>
      <w:r w:rsidR="00344F46" w:rsidRPr="00B06A49">
        <w:rPr>
          <w:rFonts w:asciiTheme="minorHAnsi" w:hAnsiTheme="minorHAnsi" w:cstheme="minorHAnsi"/>
          <w:spacing w:val="-1"/>
        </w:rPr>
        <w:t>final</w:t>
      </w:r>
      <w:r w:rsidR="00344F46" w:rsidRPr="00B06A49">
        <w:rPr>
          <w:rFonts w:asciiTheme="minorHAnsi" w:hAnsiTheme="minorHAnsi" w:cstheme="minorHAnsi"/>
        </w:rPr>
        <w:t xml:space="preserve"> grading</w:t>
      </w:r>
      <w:r w:rsidR="00344F46" w:rsidRPr="00B06A49">
        <w:rPr>
          <w:rFonts w:asciiTheme="minorHAnsi" w:hAnsiTheme="minorHAnsi" w:cstheme="minorHAnsi"/>
          <w:spacing w:val="-3"/>
        </w:rPr>
        <w:t xml:space="preserve"> </w:t>
      </w:r>
      <w:r w:rsidR="00344F46" w:rsidRPr="00B06A49">
        <w:rPr>
          <w:rFonts w:asciiTheme="minorHAnsi" w:hAnsiTheme="minorHAnsi" w:cstheme="minorHAnsi"/>
          <w:spacing w:val="-1"/>
        </w:rPr>
        <w:t>and</w:t>
      </w:r>
      <w:r w:rsidR="00344F46" w:rsidRPr="00B06A49">
        <w:rPr>
          <w:rFonts w:asciiTheme="minorHAnsi" w:hAnsiTheme="minorHAnsi" w:cstheme="minorHAnsi"/>
        </w:rPr>
        <w:t xml:space="preserve"> successful </w:t>
      </w:r>
      <w:r w:rsidR="00344F46" w:rsidRPr="00B06A49">
        <w:rPr>
          <w:rFonts w:asciiTheme="minorHAnsi" w:hAnsiTheme="minorHAnsi" w:cstheme="minorHAnsi"/>
          <w:spacing w:val="-1"/>
        </w:rPr>
        <w:t>completion</w:t>
      </w:r>
      <w:r w:rsidR="00344F46" w:rsidRPr="00B06A49">
        <w:rPr>
          <w:rFonts w:asciiTheme="minorHAnsi" w:hAnsiTheme="minorHAnsi" w:cstheme="minorHAnsi"/>
        </w:rPr>
        <w:t xml:space="preserve"> of</w:t>
      </w:r>
      <w:r w:rsidR="00344F46" w:rsidRPr="00B06A49">
        <w:rPr>
          <w:rFonts w:asciiTheme="minorHAnsi" w:hAnsiTheme="minorHAnsi" w:cstheme="minorHAnsi"/>
          <w:spacing w:val="-1"/>
        </w:rPr>
        <w:t xml:space="preserve"> </w:t>
      </w:r>
      <w:r w:rsidR="00344F46" w:rsidRPr="00B06A49">
        <w:rPr>
          <w:rFonts w:asciiTheme="minorHAnsi" w:hAnsiTheme="minorHAnsi" w:cstheme="minorHAnsi"/>
        </w:rPr>
        <w:t>the</w:t>
      </w:r>
      <w:r w:rsidR="00344F46" w:rsidRPr="00B06A49">
        <w:rPr>
          <w:rFonts w:asciiTheme="minorHAnsi" w:hAnsiTheme="minorHAnsi" w:cstheme="minorHAnsi"/>
          <w:spacing w:val="1"/>
        </w:rPr>
        <w:t xml:space="preserve"> </w:t>
      </w:r>
      <w:r w:rsidR="00344F46" w:rsidRPr="00B06A49">
        <w:rPr>
          <w:rFonts w:asciiTheme="minorHAnsi" w:hAnsiTheme="minorHAnsi" w:cstheme="minorHAnsi"/>
          <w:spacing w:val="-1"/>
        </w:rPr>
        <w:t>placement.</w:t>
      </w:r>
      <w:r w:rsidR="00344F46" w:rsidRPr="00B06A49">
        <w:rPr>
          <w:rFonts w:asciiTheme="minorHAnsi" w:hAnsiTheme="minorHAnsi" w:cstheme="minorHAnsi"/>
          <w:spacing w:val="1"/>
        </w:rPr>
        <w:t xml:space="preserve"> </w:t>
      </w:r>
      <w:r w:rsidR="00344F46" w:rsidRPr="00B06A49">
        <w:rPr>
          <w:rFonts w:asciiTheme="minorHAnsi" w:hAnsiTheme="minorHAnsi" w:cstheme="minorHAnsi"/>
          <w:b/>
          <w:bCs/>
        </w:rPr>
        <w:t>The</w:t>
      </w:r>
      <w:r w:rsidR="00344F46" w:rsidRPr="00B06A49">
        <w:rPr>
          <w:rFonts w:asciiTheme="minorHAnsi" w:hAnsiTheme="minorHAnsi" w:cstheme="minorHAnsi"/>
          <w:b/>
          <w:bCs/>
          <w:spacing w:val="-1"/>
        </w:rPr>
        <w:t xml:space="preserve"> ACCE</w:t>
      </w:r>
      <w:r w:rsidR="00344F46" w:rsidRPr="00B06A49">
        <w:rPr>
          <w:rFonts w:asciiTheme="minorHAnsi" w:hAnsiTheme="minorHAnsi" w:cstheme="minorHAnsi"/>
          <w:b/>
          <w:bCs/>
          <w:spacing w:val="2"/>
        </w:rPr>
        <w:t xml:space="preserve"> </w:t>
      </w:r>
      <w:r w:rsidR="00344F46" w:rsidRPr="00B06A49">
        <w:rPr>
          <w:rFonts w:asciiTheme="minorHAnsi" w:hAnsiTheme="minorHAnsi" w:cstheme="minorHAnsi"/>
          <w:b/>
          <w:bCs/>
          <w:spacing w:val="-1"/>
        </w:rPr>
        <w:t>must</w:t>
      </w:r>
      <w:r w:rsidR="00344F46" w:rsidRPr="00B06A49">
        <w:rPr>
          <w:rFonts w:asciiTheme="minorHAnsi" w:hAnsiTheme="minorHAnsi" w:cstheme="minorHAnsi"/>
          <w:b/>
          <w:bCs/>
        </w:rPr>
        <w:t xml:space="preserve"> be notified of</w:t>
      </w:r>
      <w:r w:rsidR="00344F46" w:rsidRPr="00B06A49">
        <w:rPr>
          <w:rFonts w:asciiTheme="minorHAnsi" w:hAnsiTheme="minorHAnsi" w:cstheme="minorHAnsi"/>
          <w:b/>
          <w:bCs/>
          <w:spacing w:val="1"/>
        </w:rPr>
        <w:t xml:space="preserve"> </w:t>
      </w:r>
      <w:r w:rsidR="00344F46" w:rsidRPr="00B06A49">
        <w:rPr>
          <w:rFonts w:asciiTheme="minorHAnsi" w:hAnsiTheme="minorHAnsi" w:cstheme="minorHAnsi"/>
          <w:b/>
          <w:bCs/>
        </w:rPr>
        <w:t xml:space="preserve">an </w:t>
      </w:r>
      <w:r w:rsidR="00344F46" w:rsidRPr="00B06A49">
        <w:rPr>
          <w:rFonts w:asciiTheme="minorHAnsi" w:hAnsiTheme="minorHAnsi" w:cstheme="minorHAnsi"/>
          <w:b/>
          <w:bCs/>
          <w:spacing w:val="-1"/>
        </w:rPr>
        <w:t xml:space="preserve">absence </w:t>
      </w:r>
      <w:r w:rsidR="00344F46" w:rsidRPr="00B06A49">
        <w:rPr>
          <w:rFonts w:asciiTheme="minorHAnsi" w:hAnsiTheme="minorHAnsi" w:cstheme="minorHAnsi"/>
          <w:b/>
          <w:bCs/>
        </w:rPr>
        <w:t>of</w:t>
      </w:r>
      <w:r w:rsidR="00344F46" w:rsidRPr="00B06A49">
        <w:rPr>
          <w:rFonts w:asciiTheme="minorHAnsi" w:hAnsiTheme="minorHAnsi" w:cstheme="minorHAnsi"/>
          <w:b/>
          <w:bCs/>
          <w:spacing w:val="61"/>
        </w:rPr>
        <w:t xml:space="preserve"> </w:t>
      </w:r>
      <w:r w:rsidR="00344F46" w:rsidRPr="00B06A49">
        <w:rPr>
          <w:rFonts w:asciiTheme="minorHAnsi" w:hAnsiTheme="minorHAnsi" w:cstheme="minorHAnsi"/>
          <w:b/>
          <w:bCs/>
          <w:spacing w:val="-1"/>
        </w:rPr>
        <w:t xml:space="preserve">greater </w:t>
      </w:r>
      <w:r w:rsidR="00344F46" w:rsidRPr="00B06A49">
        <w:rPr>
          <w:rFonts w:asciiTheme="minorHAnsi" w:hAnsiTheme="minorHAnsi" w:cstheme="minorHAnsi"/>
          <w:b/>
          <w:bCs/>
        </w:rPr>
        <w:t>than two days</w:t>
      </w:r>
      <w:r w:rsidR="00344F46" w:rsidRPr="00B06A49">
        <w:rPr>
          <w:rFonts w:asciiTheme="minorHAnsi" w:hAnsiTheme="minorHAnsi" w:cstheme="minorHAnsi"/>
          <w:b/>
          <w:bCs/>
          <w:spacing w:val="1"/>
        </w:rPr>
        <w:t xml:space="preserve"> </w:t>
      </w:r>
      <w:r w:rsidR="00344F46" w:rsidRPr="00B06A49">
        <w:rPr>
          <w:rFonts w:asciiTheme="minorHAnsi" w:hAnsiTheme="minorHAnsi" w:cstheme="minorHAnsi"/>
          <w:spacing w:val="-1"/>
        </w:rPr>
        <w:t>from</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placement</w:t>
      </w:r>
      <w:r w:rsidR="00C806B2">
        <w:rPr>
          <w:rFonts w:asciiTheme="minorHAnsi" w:hAnsiTheme="minorHAnsi" w:cstheme="minorHAnsi"/>
          <w:spacing w:val="-1"/>
        </w:rPr>
        <w:t xml:space="preserve"> or </w:t>
      </w:r>
      <w:proofErr w:type="gramStart"/>
      <w:r w:rsidR="00C806B2">
        <w:rPr>
          <w:rFonts w:asciiTheme="minorHAnsi" w:hAnsiTheme="minorHAnsi" w:cstheme="minorHAnsi"/>
          <w:spacing w:val="-1"/>
        </w:rPr>
        <w:t>in the event that</w:t>
      </w:r>
      <w:proofErr w:type="gramEnd"/>
      <w:r w:rsidR="00C806B2">
        <w:rPr>
          <w:rFonts w:asciiTheme="minorHAnsi" w:hAnsiTheme="minorHAnsi" w:cstheme="minorHAnsi"/>
          <w:spacing w:val="-1"/>
        </w:rPr>
        <w:t xml:space="preserve"> the student will not achieve </w:t>
      </w:r>
      <w:proofErr w:type="gramStart"/>
      <w:r w:rsidR="00C806B2">
        <w:rPr>
          <w:rFonts w:asciiTheme="minorHAnsi" w:hAnsiTheme="minorHAnsi" w:cstheme="minorHAnsi"/>
          <w:spacing w:val="-1"/>
        </w:rPr>
        <w:t>the minimum</w:t>
      </w:r>
      <w:proofErr w:type="gramEnd"/>
      <w:r w:rsidR="00C806B2">
        <w:rPr>
          <w:rFonts w:asciiTheme="minorHAnsi" w:hAnsiTheme="minorHAnsi" w:cstheme="minorHAnsi"/>
          <w:spacing w:val="-1"/>
        </w:rPr>
        <w:t xml:space="preserve"> 210 hours</w:t>
      </w:r>
      <w:r w:rsidR="00344F46" w:rsidRPr="00B06A49">
        <w:rPr>
          <w:rFonts w:asciiTheme="minorHAnsi" w:hAnsiTheme="minorHAnsi" w:cstheme="minorHAnsi"/>
          <w:spacing w:val="-1"/>
        </w:rPr>
        <w:t>.</w:t>
      </w:r>
    </w:p>
    <w:p w14:paraId="4071A80E" w14:textId="77777777" w:rsidR="00124A21" w:rsidRPr="00B06A49" w:rsidRDefault="00124A21">
      <w:pPr>
        <w:rPr>
          <w:rFonts w:eastAsia="Times New Roman" w:cstheme="minorHAnsi"/>
          <w:sz w:val="24"/>
          <w:szCs w:val="24"/>
        </w:rPr>
      </w:pPr>
    </w:p>
    <w:p w14:paraId="4071A80F" w14:textId="77777777" w:rsidR="00124A21" w:rsidRPr="00B06A49" w:rsidRDefault="00344F46" w:rsidP="0060618E">
      <w:pPr>
        <w:pStyle w:val="Heading4"/>
        <w:numPr>
          <w:ilvl w:val="1"/>
          <w:numId w:val="19"/>
        </w:numPr>
        <w:tabs>
          <w:tab w:val="left" w:pos="814"/>
        </w:tabs>
        <w:spacing w:before="151"/>
        <w:ind w:left="813" w:hanging="706"/>
        <w:rPr>
          <w:rFonts w:asciiTheme="minorHAnsi" w:hAnsiTheme="minorHAnsi" w:cstheme="minorHAnsi"/>
          <w:b w:val="0"/>
          <w:bCs w:val="0"/>
        </w:rPr>
      </w:pPr>
      <w:r w:rsidRPr="00B06A49">
        <w:rPr>
          <w:rFonts w:asciiTheme="minorHAnsi" w:hAnsiTheme="minorHAnsi" w:cstheme="minorHAnsi"/>
          <w:spacing w:val="-1"/>
        </w:rPr>
        <w:t>Professional</w:t>
      </w:r>
      <w:r w:rsidRPr="00B06A49">
        <w:rPr>
          <w:rFonts w:asciiTheme="minorHAnsi" w:hAnsiTheme="minorHAnsi" w:cstheme="minorHAnsi"/>
          <w:spacing w:val="-38"/>
        </w:rPr>
        <w:t xml:space="preserve"> </w:t>
      </w:r>
      <w:r w:rsidRPr="00B06A49">
        <w:rPr>
          <w:rFonts w:asciiTheme="minorHAnsi" w:hAnsiTheme="minorHAnsi" w:cstheme="minorHAnsi"/>
          <w:spacing w:val="-1"/>
        </w:rPr>
        <w:t>Image</w:t>
      </w:r>
    </w:p>
    <w:p w14:paraId="4071A810" w14:textId="77777777" w:rsidR="00124A21" w:rsidRPr="00B06A49" w:rsidRDefault="00124A21">
      <w:pPr>
        <w:spacing w:before="4"/>
        <w:rPr>
          <w:rFonts w:eastAsia="Tahoma" w:cstheme="minorHAnsi"/>
          <w:b/>
          <w:bCs/>
          <w:sz w:val="32"/>
          <w:szCs w:val="32"/>
        </w:rPr>
      </w:pPr>
    </w:p>
    <w:p w14:paraId="4071A811" w14:textId="77777777" w:rsidR="00124A21" w:rsidRPr="00B06A49" w:rsidRDefault="00344F46">
      <w:pPr>
        <w:pStyle w:val="BodyText"/>
        <w:spacing w:line="257" w:lineRule="auto"/>
        <w:ind w:left="155" w:right="211"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personal</w:t>
      </w:r>
      <w:r w:rsidRPr="00B06A49">
        <w:rPr>
          <w:rFonts w:asciiTheme="minorHAnsi" w:hAnsiTheme="minorHAnsi" w:cstheme="minorHAnsi"/>
          <w:spacing w:val="2"/>
        </w:rPr>
        <w:t xml:space="preserve"> </w:t>
      </w:r>
      <w:r w:rsidRPr="00B06A49">
        <w:rPr>
          <w:rFonts w:asciiTheme="minorHAnsi" w:hAnsiTheme="minorHAnsi" w:cstheme="minorHAnsi"/>
          <w:spacing w:val="-1"/>
        </w:rPr>
        <w:t>appearance</w:t>
      </w:r>
      <w:r w:rsidRPr="00B06A49">
        <w:rPr>
          <w:rFonts w:asciiTheme="minorHAnsi" w:hAnsiTheme="minorHAnsi" w:cstheme="minorHAnsi"/>
          <w:spacing w:val="1"/>
        </w:rPr>
        <w:t xml:space="preserve"> </w:t>
      </w:r>
      <w:r w:rsidRPr="00B06A49">
        <w:rPr>
          <w:rFonts w:asciiTheme="minorHAnsi" w:hAnsiTheme="minorHAnsi" w:cstheme="minorHAnsi"/>
        </w:rPr>
        <w:t>of a</w:t>
      </w:r>
      <w:r w:rsidRPr="00B06A49">
        <w:rPr>
          <w:rFonts w:asciiTheme="minorHAnsi" w:hAnsiTheme="minorHAnsi" w:cstheme="minorHAnsi"/>
          <w:spacing w:val="-2"/>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carries</w:t>
      </w:r>
      <w:r w:rsidRPr="00B06A49">
        <w:rPr>
          <w:rFonts w:asciiTheme="minorHAnsi" w:hAnsiTheme="minorHAnsi" w:cstheme="minorHAnsi"/>
        </w:rPr>
        <w:t xml:space="preserve"> a</w:t>
      </w:r>
      <w:r w:rsidRPr="00B06A49">
        <w:rPr>
          <w:rFonts w:asciiTheme="minorHAnsi" w:hAnsiTheme="minorHAnsi" w:cstheme="minorHAnsi"/>
          <w:spacing w:val="-2"/>
        </w:rPr>
        <w:t xml:space="preserve"> </w:t>
      </w:r>
      <w:r w:rsidRPr="00B06A49">
        <w:rPr>
          <w:rFonts w:asciiTheme="minorHAnsi" w:hAnsiTheme="minorHAnsi" w:cstheme="minorHAnsi"/>
        </w:rPr>
        <w:t xml:space="preserve">non-verbal </w:t>
      </w:r>
      <w:r w:rsidRPr="00B06A49">
        <w:rPr>
          <w:rFonts w:asciiTheme="minorHAnsi" w:hAnsiTheme="minorHAnsi" w:cstheme="minorHAnsi"/>
          <w:spacing w:val="-1"/>
        </w:rPr>
        <w:t xml:space="preserve">message </w:t>
      </w:r>
      <w:r w:rsidRPr="00B06A49">
        <w:rPr>
          <w:rFonts w:asciiTheme="minorHAnsi" w:hAnsiTheme="minorHAnsi" w:cstheme="minorHAnsi"/>
        </w:rPr>
        <w:t>to the</w:t>
      </w:r>
      <w:r w:rsidRPr="00B06A49">
        <w:rPr>
          <w:rFonts w:asciiTheme="minorHAnsi" w:hAnsiTheme="minorHAnsi" w:cstheme="minorHAnsi"/>
          <w:spacing w:val="-1"/>
        </w:rPr>
        <w:t xml:space="preserve"> </w:t>
      </w:r>
      <w:r w:rsidRPr="00B06A49">
        <w:rPr>
          <w:rFonts w:asciiTheme="minorHAnsi" w:hAnsiTheme="minorHAnsi" w:cstheme="minorHAnsi"/>
        </w:rPr>
        <w:t xml:space="preserve">client, </w:t>
      </w:r>
      <w:r w:rsidRPr="00B06A49">
        <w:rPr>
          <w:rFonts w:asciiTheme="minorHAnsi" w:hAnsiTheme="minorHAnsi" w:cstheme="minorHAnsi"/>
          <w:spacing w:val="-1"/>
        </w:rPr>
        <w:t>their</w:t>
      </w:r>
      <w:r w:rsidRPr="00B06A49">
        <w:rPr>
          <w:rFonts w:asciiTheme="minorHAnsi" w:hAnsiTheme="minorHAnsi" w:cstheme="minorHAnsi"/>
        </w:rPr>
        <w:t xml:space="preserve"> </w:t>
      </w:r>
      <w:r w:rsidRPr="00B06A49">
        <w:rPr>
          <w:rFonts w:asciiTheme="minorHAnsi" w:hAnsiTheme="minorHAnsi" w:cstheme="minorHAnsi"/>
          <w:spacing w:val="-1"/>
        </w:rPr>
        <w:t>family,</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staff.</w:t>
      </w:r>
      <w:r w:rsidRPr="00B06A49">
        <w:rPr>
          <w:rFonts w:asciiTheme="minorHAnsi" w:hAnsiTheme="minorHAnsi" w:cstheme="minorHAnsi"/>
          <w:spacing w:val="85"/>
        </w:rPr>
        <w:t xml:space="preserve"> </w:t>
      </w:r>
      <w:r w:rsidRPr="00B06A49">
        <w:rPr>
          <w:rFonts w:asciiTheme="minorHAnsi" w:hAnsiTheme="minorHAnsi" w:cstheme="minorHAnsi"/>
        </w:rPr>
        <w:t>Students will follow the</w:t>
      </w:r>
      <w:r w:rsidRPr="00B06A49">
        <w:rPr>
          <w:rFonts w:asciiTheme="minorHAnsi" w:hAnsiTheme="minorHAnsi" w:cstheme="minorHAnsi"/>
          <w:spacing w:val="-4"/>
        </w:rPr>
        <w:t xml:space="preserve"> </w:t>
      </w:r>
      <w:r w:rsidRPr="00B06A49">
        <w:rPr>
          <w:rFonts w:asciiTheme="minorHAnsi" w:hAnsiTheme="minorHAnsi" w:cstheme="minorHAnsi"/>
          <w:spacing w:val="-1"/>
        </w:rPr>
        <w:t>policies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procedures</w:t>
      </w:r>
      <w:r w:rsidRPr="00B06A49">
        <w:rPr>
          <w:rFonts w:asciiTheme="minorHAnsi" w:hAnsiTheme="minorHAnsi" w:cstheme="minorHAnsi"/>
        </w:rPr>
        <w:t xml:space="preserve"> </w:t>
      </w:r>
      <w:r w:rsidRPr="00B06A49">
        <w:rPr>
          <w:rFonts w:asciiTheme="minorHAnsi" w:hAnsiTheme="minorHAnsi" w:cstheme="minorHAnsi"/>
          <w:spacing w:val="1"/>
        </w:rPr>
        <w:t>on</w:t>
      </w:r>
      <w:r w:rsidRPr="00B06A49">
        <w:rPr>
          <w:rFonts w:asciiTheme="minorHAnsi" w:hAnsiTheme="minorHAnsi" w:cstheme="minorHAnsi"/>
        </w:rPr>
        <w:t xml:space="preserve"> </w:t>
      </w:r>
      <w:r w:rsidRPr="00B06A49">
        <w:rPr>
          <w:rFonts w:asciiTheme="minorHAnsi" w:hAnsiTheme="minorHAnsi" w:cstheme="minorHAnsi"/>
          <w:spacing w:val="-1"/>
        </w:rPr>
        <w:t>dress</w:t>
      </w:r>
      <w:r w:rsidRPr="00B06A49">
        <w:rPr>
          <w:rFonts w:asciiTheme="minorHAnsi" w:hAnsiTheme="minorHAnsi" w:cstheme="minorHAnsi"/>
        </w:rPr>
        <w:t xml:space="preserve"> code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general</w:t>
      </w:r>
      <w:r w:rsidRPr="00B06A49">
        <w:rPr>
          <w:rFonts w:asciiTheme="minorHAnsi" w:hAnsiTheme="minorHAnsi" w:cstheme="minorHAnsi"/>
          <w:spacing w:val="2"/>
        </w:rPr>
        <w:t xml:space="preserve"> </w:t>
      </w:r>
      <w:r w:rsidRPr="00B06A49">
        <w:rPr>
          <w:rFonts w:asciiTheme="minorHAnsi" w:hAnsiTheme="minorHAnsi" w:cstheme="minorHAnsi"/>
          <w:spacing w:val="-1"/>
        </w:rPr>
        <w:t>conduct</w:t>
      </w:r>
      <w:r w:rsidRPr="00B06A49">
        <w:rPr>
          <w:rFonts w:asciiTheme="minorHAnsi" w:hAnsiTheme="minorHAnsi" w:cstheme="minorHAnsi"/>
        </w:rPr>
        <w:t xml:space="preserve"> specific</w:t>
      </w:r>
      <w:r w:rsidRPr="00B06A49">
        <w:rPr>
          <w:rFonts w:asciiTheme="minorHAnsi" w:hAnsiTheme="minorHAnsi" w:cstheme="minorHAnsi"/>
          <w:spacing w:val="-1"/>
        </w:rPr>
        <w:t xml:space="preserve"> </w:t>
      </w:r>
      <w:r w:rsidRPr="00B06A49">
        <w:rPr>
          <w:rFonts w:asciiTheme="minorHAnsi" w:hAnsiTheme="minorHAnsi" w:cstheme="minorHAnsi"/>
        </w:rPr>
        <w:t>to the</w:t>
      </w:r>
      <w:r w:rsidRPr="00B06A49">
        <w:rPr>
          <w:rFonts w:asciiTheme="minorHAnsi" w:hAnsiTheme="minorHAnsi" w:cstheme="minorHAnsi"/>
          <w:spacing w:val="-1"/>
        </w:rPr>
        <w:t xml:space="preserve"> practice</w:t>
      </w:r>
      <w:r w:rsidRPr="00B06A49">
        <w:rPr>
          <w:rFonts w:asciiTheme="minorHAnsi" w:hAnsiTheme="minorHAnsi" w:cstheme="minorHAnsi"/>
          <w:spacing w:val="67"/>
        </w:rPr>
        <w:t xml:space="preserve"> </w:t>
      </w:r>
      <w:r w:rsidRPr="00B06A49">
        <w:rPr>
          <w:rFonts w:asciiTheme="minorHAnsi" w:hAnsiTheme="minorHAnsi" w:cstheme="minorHAnsi"/>
          <w:spacing w:val="-1"/>
        </w:rPr>
        <w:t>setting.</w:t>
      </w:r>
      <w:r w:rsidRPr="00B06A49">
        <w:rPr>
          <w:rFonts w:asciiTheme="minorHAnsi" w:hAnsiTheme="minorHAnsi" w:cstheme="minorHAnsi"/>
        </w:rPr>
        <w:t xml:space="preserve"> Common </w:t>
      </w:r>
      <w:r w:rsidRPr="00B06A49">
        <w:rPr>
          <w:rFonts w:asciiTheme="minorHAnsi" w:hAnsiTheme="minorHAnsi" w:cstheme="minorHAnsi"/>
          <w:spacing w:val="-1"/>
        </w:rPr>
        <w:t xml:space="preserve">sense </w:t>
      </w:r>
      <w:r w:rsidRPr="00B06A49">
        <w:rPr>
          <w:rFonts w:asciiTheme="minorHAnsi" w:hAnsiTheme="minorHAnsi" w:cstheme="minorHAnsi"/>
        </w:rPr>
        <w:t xml:space="preserve">and </w:t>
      </w:r>
      <w:r w:rsidRPr="00B06A49">
        <w:rPr>
          <w:rFonts w:asciiTheme="minorHAnsi" w:hAnsiTheme="minorHAnsi" w:cstheme="minorHAnsi"/>
          <w:spacing w:val="-1"/>
        </w:rPr>
        <w:t>discretion</w:t>
      </w:r>
      <w:r w:rsidRPr="00B06A49">
        <w:rPr>
          <w:rFonts w:asciiTheme="minorHAnsi" w:hAnsiTheme="minorHAnsi" w:cstheme="minorHAnsi"/>
        </w:rPr>
        <w:t xml:space="preserve"> should be </w:t>
      </w:r>
      <w:r w:rsidRPr="00B06A49">
        <w:rPr>
          <w:rFonts w:asciiTheme="minorHAnsi" w:hAnsiTheme="minorHAnsi" w:cstheme="minorHAnsi"/>
          <w:spacing w:val="-1"/>
        </w:rPr>
        <w:t>used</w:t>
      </w:r>
      <w:r w:rsidRPr="00B06A49">
        <w:rPr>
          <w:rFonts w:asciiTheme="minorHAnsi" w:hAnsiTheme="minorHAnsi" w:cstheme="minorHAnsi"/>
        </w:rPr>
        <w:t xml:space="preserve"> to </w:t>
      </w:r>
      <w:r w:rsidRPr="00B06A49">
        <w:rPr>
          <w:rFonts w:asciiTheme="minorHAnsi" w:hAnsiTheme="minorHAnsi" w:cstheme="minorHAnsi"/>
          <w:spacing w:val="-1"/>
        </w:rPr>
        <w:t>dress</w:t>
      </w:r>
      <w:r w:rsidRPr="00B06A49">
        <w:rPr>
          <w:rFonts w:asciiTheme="minorHAnsi" w:hAnsiTheme="minorHAnsi" w:cstheme="minorHAnsi"/>
        </w:rPr>
        <w:t xml:space="preserve"> neatly</w:t>
      </w:r>
      <w:r w:rsidRPr="00B06A49">
        <w:rPr>
          <w:rFonts w:asciiTheme="minorHAnsi" w:hAnsiTheme="minorHAnsi" w:cstheme="minorHAnsi"/>
          <w:spacing w:val="-5"/>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portray</w:t>
      </w:r>
      <w:r w:rsidRPr="00B06A49">
        <w:rPr>
          <w:rFonts w:asciiTheme="minorHAnsi" w:hAnsiTheme="minorHAnsi" w:cstheme="minorHAnsi"/>
          <w:spacing w:val="-5"/>
        </w:rPr>
        <w:t xml:space="preserve"> </w:t>
      </w:r>
      <w:r w:rsidRPr="00B06A49">
        <w:rPr>
          <w:rFonts w:asciiTheme="minorHAnsi" w:hAnsiTheme="minorHAnsi" w:cstheme="minorHAnsi"/>
        </w:rPr>
        <w:t>a</w:t>
      </w:r>
      <w:r w:rsidRPr="00B06A49">
        <w:rPr>
          <w:rFonts w:asciiTheme="minorHAnsi" w:hAnsiTheme="minorHAnsi" w:cstheme="minorHAnsi"/>
          <w:spacing w:val="-1"/>
        </w:rPr>
        <w:t xml:space="preserve"> professional</w:t>
      </w:r>
      <w:r w:rsidRPr="00B06A49">
        <w:rPr>
          <w:rFonts w:asciiTheme="minorHAnsi" w:hAnsiTheme="minorHAnsi" w:cstheme="minorHAnsi"/>
        </w:rPr>
        <w:t xml:space="preserve"> </w:t>
      </w:r>
      <w:r w:rsidRPr="00B06A49">
        <w:rPr>
          <w:rFonts w:asciiTheme="minorHAnsi" w:hAnsiTheme="minorHAnsi" w:cstheme="minorHAnsi"/>
          <w:spacing w:val="-1"/>
        </w:rPr>
        <w:t>image.</w:t>
      </w:r>
      <w:r w:rsidRPr="00B06A49">
        <w:rPr>
          <w:rFonts w:asciiTheme="minorHAnsi" w:hAnsiTheme="minorHAnsi" w:cstheme="minorHAnsi"/>
        </w:rPr>
        <w:t xml:space="preserve"> These</w:t>
      </w:r>
      <w:r w:rsidRPr="00B06A49">
        <w:rPr>
          <w:rFonts w:asciiTheme="minorHAnsi" w:hAnsiTheme="minorHAnsi" w:cstheme="minorHAnsi"/>
          <w:spacing w:val="93"/>
        </w:rPr>
        <w:t xml:space="preserve"> </w:t>
      </w:r>
      <w:r w:rsidRPr="00B06A49">
        <w:rPr>
          <w:rFonts w:asciiTheme="minorHAnsi" w:hAnsiTheme="minorHAnsi" w:cstheme="minorHAnsi"/>
          <w:spacing w:val="-1"/>
        </w:rPr>
        <w:t>guidelines</w:t>
      </w:r>
      <w:r w:rsidRPr="00B06A49">
        <w:rPr>
          <w:rFonts w:asciiTheme="minorHAnsi" w:hAnsiTheme="minorHAnsi" w:cstheme="minorHAnsi"/>
        </w:rPr>
        <w:t xml:space="preserve"> apply</w:t>
      </w:r>
      <w:r w:rsidRPr="00B06A49">
        <w:rPr>
          <w:rFonts w:asciiTheme="minorHAnsi" w:hAnsiTheme="minorHAnsi" w:cstheme="minorHAnsi"/>
          <w:spacing w:val="-5"/>
        </w:rPr>
        <w:t xml:space="preserve"> </w:t>
      </w:r>
      <w:r w:rsidRPr="00B06A49">
        <w:rPr>
          <w:rFonts w:asciiTheme="minorHAnsi" w:hAnsiTheme="minorHAnsi" w:cstheme="minorHAnsi"/>
        </w:rPr>
        <w:t xml:space="preserve">to clinical </w:t>
      </w:r>
      <w:r w:rsidRPr="00B06A49">
        <w:rPr>
          <w:rFonts w:asciiTheme="minorHAnsi" w:hAnsiTheme="minorHAnsi" w:cstheme="minorHAnsi"/>
          <w:spacing w:val="-1"/>
        </w:rPr>
        <w:t>experiences</w:t>
      </w:r>
      <w:r w:rsidRPr="00B06A49">
        <w:rPr>
          <w:rFonts w:asciiTheme="minorHAnsi" w:hAnsiTheme="minorHAnsi" w:cstheme="minorHAnsi"/>
        </w:rPr>
        <w:t xml:space="preserve"> with volunteers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Clinical</w:t>
      </w:r>
      <w:r w:rsidRPr="00B06A49">
        <w:rPr>
          <w:rFonts w:asciiTheme="minorHAnsi" w:hAnsiTheme="minorHAnsi" w:cstheme="minorHAnsi"/>
        </w:rPr>
        <w:t xml:space="preserve"> Education </w:t>
      </w:r>
      <w:r w:rsidRPr="00B06A49">
        <w:rPr>
          <w:rFonts w:asciiTheme="minorHAnsi" w:hAnsiTheme="minorHAnsi" w:cstheme="minorHAnsi"/>
          <w:spacing w:val="-1"/>
        </w:rPr>
        <w:t>Centre</w:t>
      </w:r>
      <w:r w:rsidRPr="00B06A49">
        <w:rPr>
          <w:rFonts w:asciiTheme="minorHAnsi" w:hAnsiTheme="minorHAnsi" w:cstheme="minorHAnsi"/>
          <w:spacing w:val="-2"/>
        </w:rPr>
        <w:t xml:space="preserve"> </w:t>
      </w:r>
      <w:r w:rsidRPr="00B06A49">
        <w:rPr>
          <w:rFonts w:asciiTheme="minorHAnsi" w:hAnsiTheme="minorHAnsi" w:cstheme="minorHAnsi"/>
          <w:spacing w:val="-1"/>
        </w:rPr>
        <w:t>as</w:t>
      </w:r>
      <w:r w:rsidRPr="00B06A49">
        <w:rPr>
          <w:rFonts w:asciiTheme="minorHAnsi" w:hAnsiTheme="minorHAnsi" w:cstheme="minorHAnsi"/>
        </w:rPr>
        <w:t xml:space="preserve"> well </w:t>
      </w:r>
      <w:r w:rsidRPr="00B06A49">
        <w:rPr>
          <w:rFonts w:asciiTheme="minorHAnsi" w:hAnsiTheme="minorHAnsi" w:cstheme="minorHAnsi"/>
          <w:spacing w:val="-1"/>
        </w:rPr>
        <w:t>as</w:t>
      </w:r>
      <w:r w:rsidRPr="00B06A49">
        <w:rPr>
          <w:rFonts w:asciiTheme="minorHAnsi" w:hAnsiTheme="minorHAnsi" w:cstheme="minorHAnsi"/>
        </w:rPr>
        <w:t xml:space="preserve"> for </w:t>
      </w:r>
      <w:r w:rsidRPr="00B06A49">
        <w:rPr>
          <w:rFonts w:asciiTheme="minorHAnsi" w:hAnsiTheme="minorHAnsi" w:cstheme="minorHAnsi"/>
          <w:spacing w:val="-1"/>
        </w:rPr>
        <w:t>all</w:t>
      </w:r>
      <w:r w:rsidRPr="00B06A49">
        <w:rPr>
          <w:rFonts w:asciiTheme="minorHAnsi" w:hAnsiTheme="minorHAnsi" w:cstheme="minorHAnsi"/>
          <w:spacing w:val="65"/>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placements.</w:t>
      </w:r>
    </w:p>
    <w:p w14:paraId="666B3C4A" w14:textId="77777777" w:rsidR="002B5F3D" w:rsidRDefault="002B5F3D">
      <w:pPr>
        <w:pStyle w:val="Heading8"/>
        <w:spacing w:before="39"/>
        <w:ind w:left="120"/>
        <w:rPr>
          <w:rFonts w:asciiTheme="minorHAnsi" w:hAnsiTheme="minorHAnsi" w:cstheme="minorHAnsi"/>
        </w:rPr>
      </w:pPr>
    </w:p>
    <w:p w14:paraId="4071A813" w14:textId="1E776BB2" w:rsidR="00124A21" w:rsidRPr="00B06A49" w:rsidRDefault="00344F46">
      <w:pPr>
        <w:pStyle w:val="Heading8"/>
        <w:spacing w:before="39"/>
        <w:ind w:left="120"/>
        <w:rPr>
          <w:rFonts w:asciiTheme="minorHAnsi" w:hAnsiTheme="minorHAnsi" w:cstheme="minorHAnsi"/>
          <w:b w:val="0"/>
          <w:bCs w:val="0"/>
          <w:i w:val="0"/>
        </w:rPr>
      </w:pPr>
      <w:r w:rsidRPr="00B06A49">
        <w:rPr>
          <w:rFonts w:asciiTheme="minorHAnsi" w:hAnsiTheme="minorHAnsi" w:cstheme="minorHAnsi"/>
        </w:rPr>
        <w:t>General</w:t>
      </w:r>
      <w:r w:rsidRPr="00B06A49">
        <w:rPr>
          <w:rFonts w:asciiTheme="minorHAnsi" w:hAnsiTheme="minorHAnsi" w:cstheme="minorHAnsi"/>
          <w:spacing w:val="-13"/>
        </w:rPr>
        <w:t xml:space="preserve"> </w:t>
      </w:r>
      <w:r w:rsidRPr="00B06A49">
        <w:rPr>
          <w:rFonts w:asciiTheme="minorHAnsi" w:hAnsiTheme="minorHAnsi" w:cstheme="minorHAnsi"/>
        </w:rPr>
        <w:t>guidelines</w:t>
      </w:r>
      <w:r w:rsidRPr="00B06A49">
        <w:rPr>
          <w:rFonts w:asciiTheme="minorHAnsi" w:hAnsiTheme="minorHAnsi" w:cstheme="minorHAnsi"/>
          <w:spacing w:val="-12"/>
        </w:rPr>
        <w:t xml:space="preserve"> </w:t>
      </w:r>
      <w:r w:rsidRPr="00B06A49">
        <w:rPr>
          <w:rFonts w:asciiTheme="minorHAnsi" w:hAnsiTheme="minorHAnsi" w:cstheme="minorHAnsi"/>
        </w:rPr>
        <w:t>for</w:t>
      </w:r>
      <w:r w:rsidRPr="00B06A49">
        <w:rPr>
          <w:rFonts w:asciiTheme="minorHAnsi" w:hAnsiTheme="minorHAnsi" w:cstheme="minorHAnsi"/>
          <w:spacing w:val="-12"/>
        </w:rPr>
        <w:t xml:space="preserve"> </w:t>
      </w:r>
      <w:r w:rsidRPr="00B06A49">
        <w:rPr>
          <w:rFonts w:asciiTheme="minorHAnsi" w:hAnsiTheme="minorHAnsi" w:cstheme="minorHAnsi"/>
        </w:rPr>
        <w:t>dress</w:t>
      </w:r>
      <w:r w:rsidRPr="00B06A49">
        <w:rPr>
          <w:rFonts w:asciiTheme="minorHAnsi" w:hAnsiTheme="minorHAnsi" w:cstheme="minorHAnsi"/>
          <w:spacing w:val="-11"/>
        </w:rPr>
        <w:t xml:space="preserve"> </w:t>
      </w:r>
      <w:r w:rsidRPr="00B06A49">
        <w:rPr>
          <w:rFonts w:asciiTheme="minorHAnsi" w:hAnsiTheme="minorHAnsi" w:cstheme="minorHAnsi"/>
        </w:rPr>
        <w:t>include:</w:t>
      </w:r>
    </w:p>
    <w:p w14:paraId="4071A814" w14:textId="75BE4AED" w:rsidR="00124A21" w:rsidRPr="00B06A49" w:rsidRDefault="00B92263" w:rsidP="0060618E">
      <w:pPr>
        <w:pStyle w:val="BodyText"/>
        <w:numPr>
          <w:ilvl w:val="2"/>
          <w:numId w:val="19"/>
        </w:numPr>
        <w:tabs>
          <w:tab w:val="left" w:pos="1201"/>
        </w:tabs>
        <w:spacing w:before="25"/>
        <w:rPr>
          <w:rFonts w:asciiTheme="minorHAnsi" w:hAnsiTheme="minorHAnsi" w:cstheme="minorHAnsi"/>
        </w:rPr>
      </w:pPr>
      <w:r w:rsidRPr="00B06A49">
        <w:rPr>
          <w:rFonts w:asciiTheme="minorHAnsi" w:hAnsiTheme="minorHAnsi" w:cstheme="minorHAnsi"/>
          <w:spacing w:val="-1"/>
        </w:rPr>
        <w:t>C</w:t>
      </w:r>
      <w:r w:rsidR="00344F46" w:rsidRPr="00B06A49">
        <w:rPr>
          <w:rFonts w:asciiTheme="minorHAnsi" w:hAnsiTheme="minorHAnsi" w:cstheme="minorHAnsi"/>
          <w:spacing w:val="-1"/>
        </w:rPr>
        <w:t>lean</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clothes</w:t>
      </w:r>
      <w:r w:rsidR="00344F46" w:rsidRPr="00B06A49">
        <w:rPr>
          <w:rFonts w:asciiTheme="minorHAnsi" w:hAnsiTheme="minorHAnsi" w:cstheme="minorHAnsi"/>
        </w:rPr>
        <w:t xml:space="preserve"> daily</w:t>
      </w:r>
    </w:p>
    <w:p w14:paraId="4071A815" w14:textId="01E7957D" w:rsidR="00124A21" w:rsidRPr="00B06A49" w:rsidRDefault="00344F46" w:rsidP="0060618E">
      <w:pPr>
        <w:pStyle w:val="BodyText"/>
        <w:numPr>
          <w:ilvl w:val="2"/>
          <w:numId w:val="19"/>
        </w:numPr>
        <w:tabs>
          <w:tab w:val="left" w:pos="1201"/>
        </w:tabs>
        <w:spacing w:before="27"/>
        <w:rPr>
          <w:rFonts w:asciiTheme="minorHAnsi" w:hAnsiTheme="minorHAnsi" w:cstheme="minorHAnsi"/>
        </w:rPr>
      </w:pPr>
      <w:r w:rsidRPr="00B06A49">
        <w:rPr>
          <w:rFonts w:asciiTheme="minorHAnsi" w:hAnsiTheme="minorHAnsi" w:cstheme="minorHAnsi"/>
          <w:spacing w:val="-1"/>
        </w:rPr>
        <w:t>Well-groomed</w:t>
      </w:r>
      <w:r w:rsidRPr="00B06A49">
        <w:rPr>
          <w:rFonts w:asciiTheme="minorHAnsi" w:hAnsiTheme="minorHAnsi" w:cstheme="minorHAnsi"/>
        </w:rPr>
        <w:t xml:space="preserve"> hair </w:t>
      </w:r>
      <w:r w:rsidR="008F5B72" w:rsidRPr="00B06A49">
        <w:rPr>
          <w:rFonts w:asciiTheme="minorHAnsi" w:hAnsiTheme="minorHAnsi" w:cstheme="minorHAnsi"/>
          <w:spacing w:val="-1"/>
        </w:rPr>
        <w:t>(e.g.</w:t>
      </w:r>
      <w:r w:rsidRPr="00B06A49">
        <w:rPr>
          <w:rFonts w:asciiTheme="minorHAnsi" w:hAnsiTheme="minorHAnsi" w:cstheme="minorHAnsi"/>
          <w:spacing w:val="-1"/>
        </w:rPr>
        <w:t>,</w:t>
      </w:r>
      <w:r w:rsidRPr="00B06A49">
        <w:rPr>
          <w:rFonts w:asciiTheme="minorHAnsi" w:hAnsiTheme="minorHAnsi" w:cstheme="minorHAnsi"/>
        </w:rPr>
        <w:t xml:space="preserve"> long</w:t>
      </w:r>
      <w:r w:rsidRPr="00B06A49">
        <w:rPr>
          <w:rFonts w:asciiTheme="minorHAnsi" w:hAnsiTheme="minorHAnsi" w:cstheme="minorHAnsi"/>
          <w:spacing w:val="-3"/>
        </w:rPr>
        <w:t xml:space="preserve"> </w:t>
      </w:r>
      <w:r w:rsidRPr="00B06A49">
        <w:rPr>
          <w:rFonts w:asciiTheme="minorHAnsi" w:hAnsiTheme="minorHAnsi" w:cstheme="minorHAnsi"/>
          <w:spacing w:val="-1"/>
        </w:rPr>
        <w:t>hair</w:t>
      </w:r>
      <w:r w:rsidRPr="00B06A49">
        <w:rPr>
          <w:rFonts w:asciiTheme="minorHAnsi" w:hAnsiTheme="minorHAnsi" w:cstheme="minorHAnsi"/>
        </w:rPr>
        <w:t xml:space="preserve"> </w:t>
      </w:r>
      <w:r w:rsidRPr="00B06A49">
        <w:rPr>
          <w:rFonts w:asciiTheme="minorHAnsi" w:hAnsiTheme="minorHAnsi" w:cstheme="minorHAnsi"/>
          <w:spacing w:val="-1"/>
        </w:rPr>
        <w:t>tied</w:t>
      </w:r>
      <w:r w:rsidRPr="00B06A49">
        <w:rPr>
          <w:rFonts w:asciiTheme="minorHAnsi" w:hAnsiTheme="minorHAnsi" w:cstheme="minorHAnsi"/>
        </w:rPr>
        <w:t xml:space="preserve"> back)</w:t>
      </w:r>
    </w:p>
    <w:p w14:paraId="4071A816" w14:textId="77777777" w:rsidR="00124A21" w:rsidRPr="00B06A49" w:rsidRDefault="00344F46" w:rsidP="0060618E">
      <w:pPr>
        <w:pStyle w:val="BodyText"/>
        <w:numPr>
          <w:ilvl w:val="2"/>
          <w:numId w:val="19"/>
        </w:numPr>
        <w:tabs>
          <w:tab w:val="left" w:pos="1201"/>
        </w:tabs>
        <w:spacing w:before="109"/>
        <w:rPr>
          <w:rFonts w:asciiTheme="minorHAnsi" w:hAnsiTheme="minorHAnsi" w:cstheme="minorHAnsi"/>
        </w:rPr>
      </w:pPr>
      <w:r w:rsidRPr="00B06A49">
        <w:rPr>
          <w:rFonts w:asciiTheme="minorHAnsi" w:hAnsiTheme="minorHAnsi" w:cstheme="minorHAnsi"/>
          <w:spacing w:val="-1"/>
        </w:rPr>
        <w:t>Facial</w:t>
      </w:r>
      <w:r w:rsidRPr="00B06A49">
        <w:rPr>
          <w:rFonts w:asciiTheme="minorHAnsi" w:hAnsiTheme="minorHAnsi" w:cstheme="minorHAnsi"/>
        </w:rPr>
        <w:t xml:space="preserve"> hair</w:t>
      </w:r>
      <w:r w:rsidRPr="00B06A49">
        <w:rPr>
          <w:rFonts w:asciiTheme="minorHAnsi" w:hAnsiTheme="minorHAnsi" w:cstheme="minorHAnsi"/>
          <w:spacing w:val="-1"/>
        </w:rPr>
        <w:t xml:space="preserve"> </w:t>
      </w:r>
      <w:r w:rsidRPr="00B06A49">
        <w:rPr>
          <w:rFonts w:asciiTheme="minorHAnsi" w:hAnsiTheme="minorHAnsi" w:cstheme="minorHAnsi"/>
        </w:rPr>
        <w:t>on men should be</w:t>
      </w:r>
      <w:r w:rsidRPr="00B06A49">
        <w:rPr>
          <w:rFonts w:asciiTheme="minorHAnsi" w:hAnsiTheme="minorHAnsi" w:cstheme="minorHAnsi"/>
          <w:spacing w:val="-1"/>
        </w:rPr>
        <w:t xml:space="preserve"> neat</w:t>
      </w:r>
      <w:r w:rsidRPr="00B06A49">
        <w:rPr>
          <w:rFonts w:asciiTheme="minorHAnsi" w:hAnsiTheme="minorHAnsi" w:cstheme="minorHAnsi"/>
        </w:rPr>
        <w:t xml:space="preserve"> and</w:t>
      </w:r>
      <w:r w:rsidRPr="00B06A49">
        <w:rPr>
          <w:rFonts w:asciiTheme="minorHAnsi" w:hAnsiTheme="minorHAnsi" w:cstheme="minorHAnsi"/>
          <w:spacing w:val="1"/>
        </w:rPr>
        <w:t xml:space="preserve"> </w:t>
      </w:r>
      <w:r w:rsidRPr="00B06A49">
        <w:rPr>
          <w:rFonts w:asciiTheme="minorHAnsi" w:hAnsiTheme="minorHAnsi" w:cstheme="minorHAnsi"/>
          <w:spacing w:val="-1"/>
        </w:rPr>
        <w:t>well-groomed</w:t>
      </w:r>
    </w:p>
    <w:p w14:paraId="4071A817" w14:textId="77777777" w:rsidR="00124A21" w:rsidRPr="00B06A49" w:rsidRDefault="00344F46" w:rsidP="0060618E">
      <w:pPr>
        <w:pStyle w:val="BodyText"/>
        <w:numPr>
          <w:ilvl w:val="2"/>
          <w:numId w:val="19"/>
        </w:numPr>
        <w:tabs>
          <w:tab w:val="left" w:pos="1201"/>
        </w:tabs>
        <w:spacing w:before="116" w:line="254" w:lineRule="auto"/>
        <w:ind w:right="115"/>
        <w:rPr>
          <w:rFonts w:asciiTheme="minorHAnsi" w:hAnsiTheme="minorHAnsi" w:cstheme="minorHAnsi"/>
        </w:rPr>
      </w:pPr>
      <w:r w:rsidRPr="00B06A49">
        <w:rPr>
          <w:rFonts w:asciiTheme="minorHAnsi" w:hAnsiTheme="minorHAnsi" w:cstheme="minorHAnsi"/>
          <w:spacing w:val="-1"/>
        </w:rPr>
        <w:t>Discretion</w:t>
      </w:r>
      <w:r w:rsidRPr="00B06A49">
        <w:rPr>
          <w:rFonts w:asciiTheme="minorHAnsi" w:hAnsiTheme="minorHAnsi" w:cstheme="minorHAnsi"/>
        </w:rPr>
        <w:t xml:space="preserve"> </w:t>
      </w:r>
      <w:r w:rsidRPr="00B06A49">
        <w:rPr>
          <w:rFonts w:asciiTheme="minorHAnsi" w:hAnsiTheme="minorHAnsi" w:cstheme="minorHAnsi"/>
          <w:spacing w:val="-1"/>
        </w:rPr>
        <w:t>consistent</w:t>
      </w:r>
      <w:r w:rsidRPr="00B06A49">
        <w:rPr>
          <w:rFonts w:asciiTheme="minorHAnsi" w:hAnsiTheme="minorHAnsi" w:cstheme="minorHAnsi"/>
        </w:rPr>
        <w:t xml:space="preserve"> with the </w:t>
      </w:r>
      <w:r w:rsidRPr="00B06A49">
        <w:rPr>
          <w:rFonts w:asciiTheme="minorHAnsi" w:hAnsiTheme="minorHAnsi" w:cstheme="minorHAnsi"/>
          <w:spacing w:val="-1"/>
        </w:rPr>
        <w:t>environment</w:t>
      </w:r>
      <w:r w:rsidRPr="00B06A49">
        <w:rPr>
          <w:rFonts w:asciiTheme="minorHAnsi" w:hAnsiTheme="minorHAnsi" w:cstheme="minorHAnsi"/>
        </w:rPr>
        <w:t xml:space="preserve"> for</w:t>
      </w:r>
      <w:r w:rsidRPr="00B06A49">
        <w:rPr>
          <w:rFonts w:asciiTheme="minorHAnsi" w:hAnsiTheme="minorHAnsi" w:cstheme="minorHAnsi"/>
          <w:spacing w:val="-1"/>
        </w:rPr>
        <w:t xml:space="preserve"> body-piercings</w:t>
      </w:r>
      <w:r w:rsidRPr="00B06A49">
        <w:rPr>
          <w:rFonts w:asciiTheme="minorHAnsi" w:hAnsiTheme="minorHAnsi" w:cstheme="minorHAnsi"/>
        </w:rPr>
        <w:t xml:space="preserve"> </w:t>
      </w:r>
      <w:r w:rsidRPr="00B06A49">
        <w:rPr>
          <w:rFonts w:asciiTheme="minorHAnsi" w:hAnsiTheme="minorHAnsi" w:cstheme="minorHAnsi"/>
          <w:spacing w:val="-1"/>
        </w:rPr>
        <w:t>and/or</w:t>
      </w:r>
      <w:r w:rsidRPr="00B06A49">
        <w:rPr>
          <w:rFonts w:asciiTheme="minorHAnsi" w:hAnsiTheme="minorHAnsi" w:cstheme="minorHAnsi"/>
        </w:rPr>
        <w:t xml:space="preserve"> </w:t>
      </w:r>
      <w:r w:rsidRPr="00B06A49">
        <w:rPr>
          <w:rFonts w:asciiTheme="minorHAnsi" w:hAnsiTheme="minorHAnsi" w:cstheme="minorHAnsi"/>
          <w:spacing w:val="1"/>
        </w:rPr>
        <w:t>body</w:t>
      </w:r>
      <w:r w:rsidRPr="00B06A49">
        <w:rPr>
          <w:rFonts w:asciiTheme="minorHAnsi" w:hAnsiTheme="minorHAnsi" w:cstheme="minorHAnsi"/>
          <w:spacing w:val="-3"/>
        </w:rPr>
        <w:t xml:space="preserve"> </w:t>
      </w:r>
      <w:r w:rsidRPr="00B06A49">
        <w:rPr>
          <w:rFonts w:asciiTheme="minorHAnsi" w:hAnsiTheme="minorHAnsi" w:cstheme="minorHAnsi"/>
          <w:spacing w:val="-1"/>
        </w:rPr>
        <w:t>art/tattoos</w:t>
      </w:r>
      <w:r w:rsidRPr="00B06A49">
        <w:rPr>
          <w:rFonts w:asciiTheme="minorHAnsi" w:hAnsiTheme="minorHAnsi" w:cstheme="minorHAnsi"/>
        </w:rPr>
        <w:t xml:space="preserve"> </w:t>
      </w:r>
      <w:r w:rsidRPr="00B06A49">
        <w:rPr>
          <w:rFonts w:asciiTheme="minorHAnsi" w:hAnsiTheme="minorHAnsi" w:cstheme="minorHAnsi"/>
          <w:spacing w:val="-1"/>
        </w:rPr>
        <w:t>(e.g.,</w:t>
      </w:r>
      <w:r w:rsidRPr="00B06A49">
        <w:rPr>
          <w:rFonts w:asciiTheme="minorHAnsi" w:hAnsiTheme="minorHAnsi" w:cstheme="minorHAnsi"/>
        </w:rPr>
        <w:t xml:space="preserve"> in some</w:t>
      </w:r>
      <w:r w:rsidRPr="00B06A49">
        <w:rPr>
          <w:rFonts w:asciiTheme="minorHAnsi" w:hAnsiTheme="minorHAnsi" w:cstheme="minorHAnsi"/>
          <w:spacing w:val="109"/>
        </w:rPr>
        <w:t xml:space="preserve"> </w:t>
      </w:r>
      <w:r w:rsidRPr="00B06A49">
        <w:rPr>
          <w:rFonts w:asciiTheme="minorHAnsi" w:hAnsiTheme="minorHAnsi" w:cstheme="minorHAnsi"/>
          <w:spacing w:val="-1"/>
        </w:rPr>
        <w:t>cases</w:t>
      </w:r>
      <w:r w:rsidRPr="00B06A49">
        <w:rPr>
          <w:rFonts w:asciiTheme="minorHAnsi" w:hAnsiTheme="minorHAnsi" w:cstheme="minorHAnsi"/>
        </w:rPr>
        <w:t xml:space="preserve"> temporary</w:t>
      </w:r>
      <w:r w:rsidRPr="00B06A49">
        <w:rPr>
          <w:rFonts w:asciiTheme="minorHAnsi" w:hAnsiTheme="minorHAnsi" w:cstheme="minorHAnsi"/>
          <w:spacing w:val="-5"/>
        </w:rPr>
        <w:t xml:space="preserve"> </w:t>
      </w:r>
      <w:r w:rsidRPr="00B06A49">
        <w:rPr>
          <w:rFonts w:asciiTheme="minorHAnsi" w:hAnsiTheme="minorHAnsi" w:cstheme="minorHAnsi"/>
        </w:rPr>
        <w:t>removal</w:t>
      </w:r>
      <w:r w:rsidRPr="00B06A49">
        <w:rPr>
          <w:rFonts w:asciiTheme="minorHAnsi" w:hAnsiTheme="minorHAnsi" w:cstheme="minorHAnsi"/>
          <w:spacing w:val="2"/>
        </w:rPr>
        <w:t xml:space="preserve"> </w:t>
      </w:r>
      <w:r w:rsidRPr="00B06A49">
        <w:rPr>
          <w:rFonts w:asciiTheme="minorHAnsi" w:hAnsiTheme="minorHAnsi" w:cstheme="minorHAnsi"/>
        </w:rPr>
        <w:t>of a</w:t>
      </w:r>
      <w:r w:rsidRPr="00B06A49">
        <w:rPr>
          <w:rFonts w:asciiTheme="minorHAnsi" w:hAnsiTheme="minorHAnsi" w:cstheme="minorHAnsi"/>
          <w:spacing w:val="-2"/>
        </w:rPr>
        <w:t xml:space="preserve"> </w:t>
      </w:r>
      <w:r w:rsidRPr="00B06A49">
        <w:rPr>
          <w:rFonts w:asciiTheme="minorHAnsi" w:hAnsiTheme="minorHAnsi" w:cstheme="minorHAnsi"/>
        </w:rPr>
        <w:t>piercing</w:t>
      </w:r>
      <w:r w:rsidRPr="00B06A49">
        <w:rPr>
          <w:rFonts w:asciiTheme="minorHAnsi" w:hAnsiTheme="minorHAnsi" w:cstheme="minorHAnsi"/>
          <w:spacing w:val="-2"/>
        </w:rPr>
        <w:t xml:space="preserve"> </w:t>
      </w:r>
      <w:r w:rsidRPr="00B06A49">
        <w:rPr>
          <w:rFonts w:asciiTheme="minorHAnsi" w:hAnsiTheme="minorHAnsi" w:cstheme="minorHAnsi"/>
          <w:spacing w:val="1"/>
        </w:rPr>
        <w:t>or</w:t>
      </w:r>
      <w:r w:rsidRPr="00B06A49">
        <w:rPr>
          <w:rFonts w:asciiTheme="minorHAnsi" w:hAnsiTheme="minorHAnsi" w:cstheme="minorHAnsi"/>
        </w:rPr>
        <w:t xml:space="preserve"> </w:t>
      </w:r>
      <w:r w:rsidRPr="00B06A49">
        <w:rPr>
          <w:rFonts w:asciiTheme="minorHAnsi" w:hAnsiTheme="minorHAnsi" w:cstheme="minorHAnsi"/>
          <w:spacing w:val="-1"/>
        </w:rPr>
        <w:t xml:space="preserve">coverage </w:t>
      </w:r>
      <w:r w:rsidRPr="00B06A49">
        <w:rPr>
          <w:rFonts w:asciiTheme="minorHAnsi" w:hAnsiTheme="minorHAnsi" w:cstheme="minorHAnsi"/>
        </w:rPr>
        <w:t xml:space="preserve">of </w:t>
      </w:r>
      <w:r w:rsidRPr="00B06A49">
        <w:rPr>
          <w:rFonts w:asciiTheme="minorHAnsi" w:hAnsiTheme="minorHAnsi" w:cstheme="minorHAnsi"/>
          <w:spacing w:val="-1"/>
        </w:rPr>
        <w:t>tattoos</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1"/>
        </w:rPr>
        <w:t xml:space="preserve"> appropriate).</w:t>
      </w:r>
    </w:p>
    <w:p w14:paraId="4071A818" w14:textId="77777777" w:rsidR="00124A21" w:rsidRPr="00B06A49" w:rsidRDefault="00344F46" w:rsidP="0060618E">
      <w:pPr>
        <w:pStyle w:val="BodyText"/>
        <w:numPr>
          <w:ilvl w:val="2"/>
          <w:numId w:val="19"/>
        </w:numPr>
        <w:tabs>
          <w:tab w:val="left" w:pos="1201"/>
        </w:tabs>
        <w:spacing w:before="90"/>
        <w:rPr>
          <w:rFonts w:asciiTheme="minorHAnsi" w:hAnsiTheme="minorHAnsi" w:cstheme="minorHAnsi"/>
        </w:rPr>
      </w:pPr>
      <w:r w:rsidRPr="00B06A49">
        <w:rPr>
          <w:rFonts w:asciiTheme="minorHAnsi" w:hAnsiTheme="minorHAnsi" w:cstheme="minorHAnsi"/>
        </w:rPr>
        <w:t xml:space="preserve">Skin should not show </w:t>
      </w:r>
      <w:r w:rsidRPr="00B06A49">
        <w:rPr>
          <w:rFonts w:asciiTheme="minorHAnsi" w:hAnsiTheme="minorHAnsi" w:cstheme="minorHAnsi"/>
          <w:spacing w:val="-1"/>
        </w:rPr>
        <w:t>as</w:t>
      </w:r>
      <w:r w:rsidRPr="00B06A49">
        <w:rPr>
          <w:rFonts w:asciiTheme="minorHAnsi" w:hAnsiTheme="minorHAnsi" w:cstheme="minorHAnsi"/>
          <w:spacing w:val="-3"/>
        </w:rPr>
        <w:t xml:space="preserve"> </w:t>
      </w:r>
      <w:r w:rsidRPr="00B06A49">
        <w:rPr>
          <w:rFonts w:asciiTheme="minorHAnsi" w:hAnsiTheme="minorHAnsi" w:cstheme="minorHAnsi"/>
          <w:spacing w:val="-1"/>
        </w:rPr>
        <w:t>you</w:t>
      </w:r>
      <w:r w:rsidRPr="00B06A49">
        <w:rPr>
          <w:rFonts w:asciiTheme="minorHAnsi" w:hAnsiTheme="minorHAnsi" w:cstheme="minorHAnsi"/>
        </w:rPr>
        <w:t xml:space="preserve"> </w:t>
      </w:r>
      <w:r w:rsidRPr="00B06A49">
        <w:rPr>
          <w:rFonts w:asciiTheme="minorHAnsi" w:hAnsiTheme="minorHAnsi" w:cstheme="minorHAnsi"/>
          <w:spacing w:val="-1"/>
        </w:rPr>
        <w:t>bend,</w:t>
      </w:r>
      <w:r w:rsidRPr="00B06A49">
        <w:rPr>
          <w:rFonts w:asciiTheme="minorHAnsi" w:hAnsiTheme="minorHAnsi" w:cstheme="minorHAnsi"/>
          <w:spacing w:val="2"/>
        </w:rPr>
        <w:t xml:space="preserve"> </w:t>
      </w:r>
      <w:r w:rsidRPr="00B06A49">
        <w:rPr>
          <w:rFonts w:asciiTheme="minorHAnsi" w:hAnsiTheme="minorHAnsi" w:cstheme="minorHAnsi"/>
          <w:spacing w:val="-1"/>
        </w:rPr>
        <w:t>reach</w:t>
      </w:r>
      <w:r w:rsidRPr="00B06A49">
        <w:rPr>
          <w:rFonts w:asciiTheme="minorHAnsi" w:hAnsiTheme="minorHAnsi" w:cstheme="minorHAnsi"/>
        </w:rPr>
        <w:t xml:space="preserve"> or lift or</w:t>
      </w:r>
      <w:r w:rsidRPr="00B06A49">
        <w:rPr>
          <w:rFonts w:asciiTheme="minorHAnsi" w:hAnsiTheme="minorHAnsi" w:cstheme="minorHAnsi"/>
          <w:spacing w:val="1"/>
        </w:rPr>
        <w:t xml:space="preserve"> </w:t>
      </w:r>
      <w:r w:rsidRPr="00B06A49">
        <w:rPr>
          <w:rFonts w:asciiTheme="minorHAnsi" w:hAnsiTheme="minorHAnsi" w:cstheme="minorHAnsi"/>
        </w:rPr>
        <w:t>twist</w:t>
      </w:r>
    </w:p>
    <w:p w14:paraId="4071A819" w14:textId="77777777" w:rsidR="00124A21" w:rsidRPr="00B06A49" w:rsidRDefault="00344F46" w:rsidP="0060618E">
      <w:pPr>
        <w:pStyle w:val="BodyText"/>
        <w:numPr>
          <w:ilvl w:val="2"/>
          <w:numId w:val="19"/>
        </w:numPr>
        <w:tabs>
          <w:tab w:val="left" w:pos="1201"/>
        </w:tabs>
        <w:spacing w:before="109"/>
        <w:rPr>
          <w:rFonts w:asciiTheme="minorHAnsi" w:hAnsiTheme="minorHAnsi" w:cstheme="minorHAnsi"/>
        </w:rPr>
      </w:pPr>
      <w:r w:rsidRPr="00B06A49">
        <w:rPr>
          <w:rFonts w:asciiTheme="minorHAnsi" w:hAnsiTheme="minorHAnsi" w:cstheme="minorHAnsi"/>
          <w:spacing w:val="-1"/>
        </w:rPr>
        <w:t>Revealing clothing</w:t>
      </w:r>
      <w:r w:rsidRPr="00B06A49">
        <w:rPr>
          <w:rFonts w:asciiTheme="minorHAnsi" w:hAnsiTheme="minorHAnsi" w:cstheme="minorHAnsi"/>
          <w:spacing w:val="-2"/>
        </w:rPr>
        <w:t xml:space="preserve"> </w:t>
      </w:r>
      <w:r w:rsidRPr="00B06A49">
        <w:rPr>
          <w:rFonts w:asciiTheme="minorHAnsi" w:hAnsiTheme="minorHAnsi" w:cstheme="minorHAnsi"/>
          <w:spacing w:val="1"/>
        </w:rPr>
        <w:t>or</w:t>
      </w:r>
      <w:r w:rsidRPr="00B06A49">
        <w:rPr>
          <w:rFonts w:asciiTheme="minorHAnsi" w:hAnsiTheme="minorHAnsi" w:cstheme="minorHAnsi"/>
        </w:rPr>
        <w:t xml:space="preserve"> </w:t>
      </w:r>
      <w:r w:rsidRPr="00B06A49">
        <w:rPr>
          <w:rFonts w:asciiTheme="minorHAnsi" w:hAnsiTheme="minorHAnsi" w:cstheme="minorHAnsi"/>
          <w:spacing w:val="-1"/>
        </w:rPr>
        <w:t>undergarments</w:t>
      </w:r>
      <w:r w:rsidRPr="00B06A49">
        <w:rPr>
          <w:rFonts w:asciiTheme="minorHAnsi" w:hAnsiTheme="minorHAnsi" w:cstheme="minorHAnsi"/>
        </w:rPr>
        <w:t xml:space="preserve"> should not be</w:t>
      </w:r>
      <w:r w:rsidRPr="00B06A49">
        <w:rPr>
          <w:rFonts w:asciiTheme="minorHAnsi" w:hAnsiTheme="minorHAnsi" w:cstheme="minorHAnsi"/>
          <w:spacing w:val="-1"/>
        </w:rPr>
        <w:t xml:space="preserve"> seen</w:t>
      </w:r>
    </w:p>
    <w:p w14:paraId="4071A81A" w14:textId="77777777" w:rsidR="00124A21" w:rsidRPr="00B06A49" w:rsidRDefault="00344F46" w:rsidP="0060618E">
      <w:pPr>
        <w:pStyle w:val="BodyText"/>
        <w:numPr>
          <w:ilvl w:val="2"/>
          <w:numId w:val="19"/>
        </w:numPr>
        <w:tabs>
          <w:tab w:val="left" w:pos="1201"/>
        </w:tabs>
        <w:spacing w:before="114"/>
        <w:rPr>
          <w:rFonts w:asciiTheme="minorHAnsi" w:hAnsiTheme="minorHAnsi" w:cstheme="minorHAnsi"/>
        </w:rPr>
      </w:pPr>
      <w:r w:rsidRPr="00B06A49">
        <w:rPr>
          <w:rFonts w:asciiTheme="minorHAnsi" w:hAnsiTheme="minorHAnsi" w:cstheme="minorHAnsi"/>
          <w:spacing w:val="-1"/>
        </w:rPr>
        <w:t>Fingernails</w:t>
      </w:r>
      <w:r w:rsidRPr="00B06A49">
        <w:rPr>
          <w:rFonts w:asciiTheme="minorHAnsi" w:hAnsiTheme="minorHAnsi" w:cstheme="minorHAnsi"/>
        </w:rPr>
        <w:t xml:space="preserve"> should be</w:t>
      </w:r>
      <w:r w:rsidRPr="00B06A49">
        <w:rPr>
          <w:rFonts w:asciiTheme="minorHAnsi" w:hAnsiTheme="minorHAnsi" w:cstheme="minorHAnsi"/>
          <w:spacing w:val="-1"/>
        </w:rPr>
        <w:t xml:space="preserve"> </w:t>
      </w:r>
      <w:r w:rsidRPr="00B06A49">
        <w:rPr>
          <w:rFonts w:asciiTheme="minorHAnsi" w:hAnsiTheme="minorHAnsi" w:cstheme="minorHAnsi"/>
        </w:rPr>
        <w:t xml:space="preserve">clean </w:t>
      </w:r>
      <w:r w:rsidRPr="00B06A49">
        <w:rPr>
          <w:rFonts w:asciiTheme="minorHAnsi" w:hAnsiTheme="minorHAnsi" w:cstheme="minorHAnsi"/>
          <w:spacing w:val="-1"/>
        </w:rPr>
        <w:t>and</w:t>
      </w:r>
      <w:r w:rsidRPr="00B06A49">
        <w:rPr>
          <w:rFonts w:asciiTheme="minorHAnsi" w:hAnsiTheme="minorHAnsi" w:cstheme="minorHAnsi"/>
        </w:rPr>
        <w:t xml:space="preserve"> short </w:t>
      </w:r>
      <w:r w:rsidRPr="00B06A49">
        <w:rPr>
          <w:rFonts w:asciiTheme="minorHAnsi" w:hAnsiTheme="minorHAnsi" w:cstheme="minorHAnsi"/>
          <w:spacing w:val="-1"/>
        </w:rPr>
        <w:t>for</w:t>
      </w:r>
      <w:r w:rsidRPr="00B06A49">
        <w:rPr>
          <w:rFonts w:asciiTheme="minorHAnsi" w:hAnsiTheme="minorHAnsi" w:cstheme="minorHAnsi"/>
          <w:spacing w:val="1"/>
        </w:rPr>
        <w:t xml:space="preserve"> </w:t>
      </w:r>
      <w:r w:rsidRPr="00B06A49">
        <w:rPr>
          <w:rFonts w:asciiTheme="minorHAnsi" w:hAnsiTheme="minorHAnsi" w:cstheme="minorHAnsi"/>
          <w:spacing w:val="-1"/>
        </w:rPr>
        <w:t>client/patient</w:t>
      </w:r>
      <w:r w:rsidRPr="00B06A49">
        <w:rPr>
          <w:rFonts w:asciiTheme="minorHAnsi" w:hAnsiTheme="minorHAnsi" w:cstheme="minorHAnsi"/>
        </w:rPr>
        <w:t xml:space="preserve"> </w:t>
      </w:r>
      <w:r w:rsidRPr="00B06A49">
        <w:rPr>
          <w:rFonts w:asciiTheme="minorHAnsi" w:hAnsiTheme="minorHAnsi" w:cstheme="minorHAnsi"/>
          <w:spacing w:val="-1"/>
        </w:rPr>
        <w:t>care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universal</w:t>
      </w:r>
      <w:r w:rsidRPr="00B06A49">
        <w:rPr>
          <w:rFonts w:asciiTheme="minorHAnsi" w:hAnsiTheme="minorHAnsi" w:cstheme="minorHAnsi"/>
        </w:rPr>
        <w:t xml:space="preserve"> </w:t>
      </w:r>
      <w:r w:rsidRPr="00B06A49">
        <w:rPr>
          <w:rFonts w:asciiTheme="minorHAnsi" w:hAnsiTheme="minorHAnsi" w:cstheme="minorHAnsi"/>
          <w:spacing w:val="-1"/>
        </w:rPr>
        <w:t>precautions</w:t>
      </w:r>
    </w:p>
    <w:p w14:paraId="4071A81B" w14:textId="16C11644" w:rsidR="00124A21" w:rsidRPr="00B06A49" w:rsidRDefault="00344F46" w:rsidP="0060618E">
      <w:pPr>
        <w:pStyle w:val="BodyText"/>
        <w:numPr>
          <w:ilvl w:val="2"/>
          <w:numId w:val="19"/>
        </w:numPr>
        <w:tabs>
          <w:tab w:val="left" w:pos="1201"/>
        </w:tabs>
        <w:spacing w:before="157"/>
        <w:rPr>
          <w:rFonts w:asciiTheme="minorHAnsi" w:hAnsiTheme="minorHAnsi" w:cstheme="minorHAnsi"/>
        </w:rPr>
      </w:pPr>
      <w:r w:rsidRPr="00B06A49">
        <w:rPr>
          <w:rFonts w:asciiTheme="minorHAnsi" w:hAnsiTheme="minorHAnsi" w:cstheme="minorHAnsi"/>
        </w:rPr>
        <w:t xml:space="preserve">A </w:t>
      </w:r>
      <w:r w:rsidRPr="00B06A49">
        <w:rPr>
          <w:rFonts w:asciiTheme="minorHAnsi" w:hAnsiTheme="minorHAnsi" w:cstheme="minorHAnsi"/>
          <w:spacing w:val="-1"/>
        </w:rPr>
        <w:t>lab</w:t>
      </w:r>
      <w:r w:rsidRPr="00B06A49">
        <w:rPr>
          <w:rFonts w:asciiTheme="minorHAnsi" w:hAnsiTheme="minorHAnsi" w:cstheme="minorHAnsi"/>
        </w:rPr>
        <w:t xml:space="preserve"> </w:t>
      </w:r>
      <w:r w:rsidRPr="00B06A49">
        <w:rPr>
          <w:rFonts w:asciiTheme="minorHAnsi" w:hAnsiTheme="minorHAnsi" w:cstheme="minorHAnsi"/>
          <w:spacing w:val="-1"/>
        </w:rPr>
        <w:t>coat</w:t>
      </w:r>
      <w:r w:rsidRPr="00B06A49">
        <w:rPr>
          <w:rFonts w:asciiTheme="minorHAnsi" w:hAnsiTheme="minorHAnsi" w:cstheme="minorHAnsi"/>
        </w:rPr>
        <w:t xml:space="preserve"> or</w:t>
      </w:r>
      <w:r w:rsidRPr="00B06A49">
        <w:rPr>
          <w:rFonts w:asciiTheme="minorHAnsi" w:hAnsiTheme="minorHAnsi" w:cstheme="minorHAnsi"/>
          <w:spacing w:val="1"/>
        </w:rPr>
        <w:t xml:space="preserve"> </w:t>
      </w:r>
      <w:r w:rsidRPr="00B06A49">
        <w:rPr>
          <w:rFonts w:asciiTheme="minorHAnsi" w:hAnsiTheme="minorHAnsi" w:cstheme="minorHAnsi"/>
          <w:spacing w:val="-1"/>
        </w:rPr>
        <w:t xml:space="preserve">“scrubs” </w:t>
      </w:r>
      <w:r w:rsidRPr="00B06A49">
        <w:rPr>
          <w:rFonts w:asciiTheme="minorHAnsi" w:hAnsiTheme="minorHAnsi" w:cstheme="minorHAnsi"/>
        </w:rPr>
        <w:t>may</w:t>
      </w:r>
      <w:r w:rsidRPr="00B06A49">
        <w:rPr>
          <w:rFonts w:asciiTheme="minorHAnsi" w:hAnsiTheme="minorHAnsi" w:cstheme="minorHAnsi"/>
          <w:spacing w:val="-5"/>
        </w:rPr>
        <w:t xml:space="preserve"> </w:t>
      </w:r>
      <w:r w:rsidRPr="00B06A49">
        <w:rPr>
          <w:rFonts w:asciiTheme="minorHAnsi" w:hAnsiTheme="minorHAnsi" w:cstheme="minorHAnsi"/>
          <w:spacing w:val="1"/>
        </w:rPr>
        <w:t>be</w:t>
      </w:r>
      <w:r w:rsidRPr="00B06A49">
        <w:rPr>
          <w:rFonts w:asciiTheme="minorHAnsi" w:hAnsiTheme="minorHAnsi" w:cstheme="minorHAnsi"/>
          <w:spacing w:val="-1"/>
        </w:rPr>
        <w:t xml:space="preserve"> needed</w:t>
      </w:r>
      <w:r w:rsidRPr="00B06A49">
        <w:rPr>
          <w:rFonts w:asciiTheme="minorHAnsi" w:hAnsiTheme="minorHAnsi" w:cstheme="minorHAnsi"/>
        </w:rPr>
        <w:t xml:space="preserve"> on </w:t>
      </w:r>
      <w:r w:rsidRPr="00B06A49">
        <w:rPr>
          <w:rFonts w:asciiTheme="minorHAnsi" w:hAnsiTheme="minorHAnsi" w:cstheme="minorHAnsi"/>
          <w:spacing w:val="-1"/>
        </w:rPr>
        <w:t>occasion</w:t>
      </w:r>
      <w:r w:rsidRPr="00B06A49">
        <w:rPr>
          <w:rFonts w:asciiTheme="minorHAnsi" w:hAnsiTheme="minorHAnsi" w:cstheme="minorHAnsi"/>
          <w:spacing w:val="2"/>
        </w:rPr>
        <w:t xml:space="preserve"> </w:t>
      </w:r>
      <w:r w:rsidRPr="00B06A49">
        <w:rPr>
          <w:rFonts w:asciiTheme="minorHAnsi" w:hAnsiTheme="minorHAnsi" w:cstheme="minorHAnsi"/>
        </w:rPr>
        <w:t>(or</w:t>
      </w:r>
      <w:r w:rsidRPr="00B06A49">
        <w:rPr>
          <w:rFonts w:asciiTheme="minorHAnsi" w:hAnsiTheme="minorHAnsi" w:cstheme="minorHAnsi"/>
          <w:spacing w:val="-2"/>
        </w:rPr>
        <w:t xml:space="preserve"> </w:t>
      </w:r>
      <w:r w:rsidRPr="00B06A49">
        <w:rPr>
          <w:rFonts w:asciiTheme="minorHAnsi" w:hAnsiTheme="minorHAnsi" w:cstheme="minorHAnsi"/>
        </w:rPr>
        <w:t xml:space="preserve">in some </w:t>
      </w:r>
      <w:r w:rsidRPr="00B06A49">
        <w:rPr>
          <w:rFonts w:asciiTheme="minorHAnsi" w:hAnsiTheme="minorHAnsi" w:cstheme="minorHAnsi"/>
          <w:spacing w:val="-1"/>
        </w:rPr>
        <w:t>settings)</w:t>
      </w:r>
      <w:r w:rsidRPr="00B06A49">
        <w:rPr>
          <w:rFonts w:asciiTheme="minorHAnsi" w:hAnsiTheme="minorHAnsi" w:cstheme="minorHAnsi"/>
          <w:spacing w:val="1"/>
        </w:rPr>
        <w:t xml:space="preserve"> </w:t>
      </w:r>
      <w:r w:rsidRPr="00B06A49">
        <w:rPr>
          <w:rFonts w:asciiTheme="minorHAnsi" w:hAnsiTheme="minorHAnsi" w:cstheme="minorHAnsi"/>
        </w:rPr>
        <w:t>for sanitary</w:t>
      </w:r>
      <w:r w:rsidRPr="00B06A49">
        <w:rPr>
          <w:rFonts w:asciiTheme="minorHAnsi" w:hAnsiTheme="minorHAnsi" w:cstheme="minorHAnsi"/>
          <w:spacing w:val="-5"/>
        </w:rPr>
        <w:t xml:space="preserve"> </w:t>
      </w:r>
      <w:r w:rsidRPr="00B06A49">
        <w:rPr>
          <w:rFonts w:asciiTheme="minorHAnsi" w:hAnsiTheme="minorHAnsi" w:cstheme="minorHAnsi"/>
          <w:spacing w:val="-1"/>
        </w:rPr>
        <w:t>purposes</w:t>
      </w:r>
    </w:p>
    <w:p w14:paraId="20C8DF7E" w14:textId="77777777" w:rsidR="002B286A" w:rsidRPr="005476AF" w:rsidRDefault="00167F9F" w:rsidP="009A6921">
      <w:pPr>
        <w:pStyle w:val="BodyText"/>
        <w:numPr>
          <w:ilvl w:val="2"/>
          <w:numId w:val="19"/>
        </w:numPr>
        <w:tabs>
          <w:tab w:val="left" w:pos="1201"/>
        </w:tabs>
        <w:spacing w:before="72"/>
        <w:ind w:left="105"/>
        <w:rPr>
          <w:rFonts w:asciiTheme="minorHAnsi" w:hAnsiTheme="minorHAnsi" w:cstheme="minorHAnsi"/>
        </w:rPr>
      </w:pPr>
      <w:r w:rsidRPr="005476AF">
        <w:rPr>
          <w:rFonts w:asciiTheme="minorHAnsi" w:hAnsiTheme="minorHAnsi" w:cstheme="minorHAnsi"/>
        </w:rPr>
        <w:t xml:space="preserve">NOTE: </w:t>
      </w:r>
      <w:r w:rsidR="00D6221C" w:rsidRPr="005476AF">
        <w:rPr>
          <w:rFonts w:asciiTheme="minorHAnsi" w:hAnsiTheme="minorHAnsi" w:cstheme="minorHAnsi"/>
        </w:rPr>
        <w:t>S</w:t>
      </w:r>
      <w:r w:rsidRPr="005476AF">
        <w:rPr>
          <w:rFonts w:asciiTheme="minorHAnsi" w:hAnsiTheme="minorHAnsi" w:cstheme="minorHAnsi"/>
        </w:rPr>
        <w:t xml:space="preserve">tudents may be responsible for </w:t>
      </w:r>
      <w:proofErr w:type="gramStart"/>
      <w:r w:rsidRPr="005476AF">
        <w:rPr>
          <w:rFonts w:asciiTheme="minorHAnsi" w:hAnsiTheme="minorHAnsi" w:cstheme="minorHAnsi"/>
        </w:rPr>
        <w:t>purchase of their own</w:t>
      </w:r>
      <w:proofErr w:type="gramEnd"/>
      <w:r w:rsidRPr="005476AF">
        <w:rPr>
          <w:rFonts w:asciiTheme="minorHAnsi" w:hAnsiTheme="minorHAnsi" w:cstheme="minorHAnsi"/>
        </w:rPr>
        <w:t xml:space="preserve"> scrubs, face shield, procedure/surgical masks, </w:t>
      </w:r>
      <w:proofErr w:type="spellStart"/>
      <w:r w:rsidRPr="005476AF">
        <w:rPr>
          <w:rFonts w:asciiTheme="minorHAnsi" w:hAnsiTheme="minorHAnsi" w:cstheme="minorHAnsi"/>
        </w:rPr>
        <w:t>etc</w:t>
      </w:r>
      <w:proofErr w:type="spellEnd"/>
      <w:r w:rsidRPr="005476AF">
        <w:rPr>
          <w:rFonts w:asciiTheme="minorHAnsi" w:hAnsiTheme="minorHAnsi" w:cstheme="minorHAnsi"/>
        </w:rPr>
        <w:t xml:space="preserve"> (PPE) for their clinical placements. </w:t>
      </w:r>
    </w:p>
    <w:p w14:paraId="4071A81C" w14:textId="62318504" w:rsidR="00124A21" w:rsidRPr="005476AF" w:rsidRDefault="00344F46" w:rsidP="009A6921">
      <w:pPr>
        <w:pStyle w:val="BodyText"/>
        <w:numPr>
          <w:ilvl w:val="2"/>
          <w:numId w:val="19"/>
        </w:numPr>
        <w:tabs>
          <w:tab w:val="left" w:pos="1201"/>
        </w:tabs>
        <w:spacing w:before="72"/>
        <w:ind w:left="105"/>
        <w:rPr>
          <w:rFonts w:asciiTheme="minorHAnsi" w:hAnsiTheme="minorHAnsi" w:cstheme="minorHAnsi"/>
        </w:rPr>
      </w:pPr>
      <w:r w:rsidRPr="005476AF">
        <w:rPr>
          <w:rFonts w:asciiTheme="minorHAnsi" w:hAnsiTheme="minorHAnsi" w:cstheme="minorHAnsi"/>
        </w:rPr>
        <w:t>Shoes:</w:t>
      </w:r>
    </w:p>
    <w:p w14:paraId="4071A81D" w14:textId="3205F309" w:rsidR="00124A21" w:rsidRPr="00B06A49" w:rsidRDefault="00B92263" w:rsidP="0060618E">
      <w:pPr>
        <w:pStyle w:val="BodyText"/>
        <w:numPr>
          <w:ilvl w:val="2"/>
          <w:numId w:val="19"/>
        </w:numPr>
        <w:tabs>
          <w:tab w:val="left" w:pos="1201"/>
        </w:tabs>
        <w:spacing w:before="68"/>
        <w:rPr>
          <w:rFonts w:asciiTheme="minorHAnsi" w:hAnsiTheme="minorHAnsi" w:cstheme="minorHAnsi"/>
        </w:rPr>
      </w:pPr>
      <w:r w:rsidRPr="00B06A49">
        <w:rPr>
          <w:rFonts w:asciiTheme="minorHAnsi" w:hAnsiTheme="minorHAnsi" w:cstheme="minorHAnsi"/>
          <w:spacing w:val="-1"/>
        </w:rPr>
        <w:t>R</w:t>
      </w:r>
      <w:r w:rsidR="00344F46" w:rsidRPr="00B06A49">
        <w:rPr>
          <w:rFonts w:asciiTheme="minorHAnsi" w:hAnsiTheme="minorHAnsi" w:cstheme="minorHAnsi"/>
          <w:spacing w:val="-1"/>
        </w:rPr>
        <w:t>ubber/non-slip</w:t>
      </w:r>
      <w:r w:rsidR="00344F46" w:rsidRPr="00B06A49">
        <w:rPr>
          <w:rFonts w:asciiTheme="minorHAnsi" w:hAnsiTheme="minorHAnsi" w:cstheme="minorHAnsi"/>
        </w:rPr>
        <w:t xml:space="preserve"> </w:t>
      </w:r>
      <w:proofErr w:type="gramStart"/>
      <w:r w:rsidR="00344F46" w:rsidRPr="00B06A49">
        <w:rPr>
          <w:rFonts w:asciiTheme="minorHAnsi" w:hAnsiTheme="minorHAnsi" w:cstheme="minorHAnsi"/>
          <w:spacing w:val="-1"/>
        </w:rPr>
        <w:t>soled</w:t>
      </w:r>
      <w:proofErr w:type="gramEnd"/>
      <w:r w:rsidR="00344F46" w:rsidRPr="00B06A49">
        <w:rPr>
          <w:rFonts w:asciiTheme="minorHAnsi" w:hAnsiTheme="minorHAnsi" w:cstheme="minorHAnsi"/>
        </w:rPr>
        <w:t xml:space="preserve"> for safety</w:t>
      </w:r>
    </w:p>
    <w:p w14:paraId="4071A81E" w14:textId="77777777" w:rsidR="00124A21" w:rsidRPr="00B06A49" w:rsidRDefault="00344F46" w:rsidP="0060618E">
      <w:pPr>
        <w:pStyle w:val="BodyText"/>
        <w:numPr>
          <w:ilvl w:val="2"/>
          <w:numId w:val="19"/>
        </w:numPr>
        <w:tabs>
          <w:tab w:val="left" w:pos="1201"/>
        </w:tabs>
        <w:spacing w:before="25"/>
        <w:rPr>
          <w:rFonts w:asciiTheme="minorHAnsi" w:hAnsiTheme="minorHAnsi" w:cstheme="minorHAnsi"/>
        </w:rPr>
      </w:pPr>
      <w:r w:rsidRPr="00B06A49">
        <w:rPr>
          <w:rFonts w:asciiTheme="minorHAnsi" w:hAnsiTheme="minorHAnsi" w:cstheme="minorHAnsi"/>
          <w:spacing w:val="-1"/>
        </w:rPr>
        <w:t>Appropriate</w:t>
      </w:r>
      <w:r w:rsidRPr="00B06A49">
        <w:rPr>
          <w:rFonts w:asciiTheme="minorHAnsi" w:hAnsiTheme="minorHAnsi" w:cstheme="minorHAnsi"/>
        </w:rPr>
        <w:t xml:space="preserve"> for the</w:t>
      </w:r>
      <w:r w:rsidRPr="00B06A49">
        <w:rPr>
          <w:rFonts w:asciiTheme="minorHAnsi" w:hAnsiTheme="minorHAnsi" w:cstheme="minorHAnsi"/>
          <w:spacing w:val="-2"/>
        </w:rPr>
        <w:t xml:space="preserve"> </w:t>
      </w:r>
      <w:r w:rsidRPr="00B06A49">
        <w:rPr>
          <w:rFonts w:asciiTheme="minorHAnsi" w:hAnsiTheme="minorHAnsi" w:cstheme="minorHAnsi"/>
          <w:spacing w:val="-1"/>
        </w:rPr>
        <w:t>setting/environment</w:t>
      </w:r>
      <w:r w:rsidRPr="00B06A49">
        <w:rPr>
          <w:rFonts w:asciiTheme="minorHAnsi" w:hAnsiTheme="minorHAnsi" w:cstheme="minorHAnsi"/>
          <w:spacing w:val="2"/>
        </w:rPr>
        <w:t xml:space="preserve"> </w:t>
      </w:r>
      <w:r w:rsidRPr="00B06A49">
        <w:rPr>
          <w:rFonts w:asciiTheme="minorHAnsi" w:hAnsiTheme="minorHAnsi" w:cstheme="minorHAnsi"/>
          <w:spacing w:val="-1"/>
        </w:rPr>
        <w:t>(e.g.,</w:t>
      </w:r>
      <w:r w:rsidRPr="00B06A49">
        <w:rPr>
          <w:rFonts w:asciiTheme="minorHAnsi" w:hAnsiTheme="minorHAnsi" w:cstheme="minorHAnsi"/>
        </w:rPr>
        <w:t xml:space="preserve"> no outdoor </w:t>
      </w:r>
      <w:r w:rsidRPr="00B06A49">
        <w:rPr>
          <w:rFonts w:asciiTheme="minorHAnsi" w:hAnsiTheme="minorHAnsi" w:cstheme="minorHAnsi"/>
          <w:spacing w:val="-1"/>
        </w:rPr>
        <w:t>footwear</w:t>
      </w:r>
      <w:r w:rsidRPr="00B06A49">
        <w:rPr>
          <w:rFonts w:asciiTheme="minorHAnsi" w:hAnsiTheme="minorHAnsi" w:cstheme="minorHAnsi"/>
        </w:rPr>
        <w:t xml:space="preserve"> in home</w:t>
      </w:r>
      <w:r w:rsidRPr="00B06A49">
        <w:rPr>
          <w:rFonts w:asciiTheme="minorHAnsi" w:hAnsiTheme="minorHAnsi" w:cstheme="minorHAnsi"/>
          <w:spacing w:val="-1"/>
        </w:rPr>
        <w:t xml:space="preserve"> </w:t>
      </w:r>
      <w:r w:rsidRPr="00B06A49">
        <w:rPr>
          <w:rFonts w:asciiTheme="minorHAnsi" w:hAnsiTheme="minorHAnsi" w:cstheme="minorHAnsi"/>
        </w:rPr>
        <w:t xml:space="preserve">or </w:t>
      </w:r>
      <w:r w:rsidRPr="00B06A49">
        <w:rPr>
          <w:rFonts w:asciiTheme="minorHAnsi" w:hAnsiTheme="minorHAnsi" w:cstheme="minorHAnsi"/>
          <w:spacing w:val="-1"/>
        </w:rPr>
        <w:t>clinic</w:t>
      </w:r>
      <w:r w:rsidRPr="00B06A49">
        <w:rPr>
          <w:rFonts w:asciiTheme="minorHAnsi" w:hAnsiTheme="minorHAnsi" w:cstheme="minorHAnsi"/>
        </w:rPr>
        <w:t xml:space="preserve"> </w:t>
      </w:r>
      <w:r w:rsidRPr="00B06A49">
        <w:rPr>
          <w:rFonts w:asciiTheme="minorHAnsi" w:hAnsiTheme="minorHAnsi" w:cstheme="minorHAnsi"/>
          <w:spacing w:val="-1"/>
        </w:rPr>
        <w:t>type setting)</w:t>
      </w:r>
    </w:p>
    <w:p w14:paraId="4071A81F" w14:textId="2A2BAFA4" w:rsidR="00124A21" w:rsidRPr="00B06A49" w:rsidRDefault="00B92263" w:rsidP="0060618E">
      <w:pPr>
        <w:pStyle w:val="BodyText"/>
        <w:numPr>
          <w:ilvl w:val="2"/>
          <w:numId w:val="19"/>
        </w:numPr>
        <w:tabs>
          <w:tab w:val="left" w:pos="1201"/>
        </w:tabs>
        <w:spacing w:before="27"/>
        <w:rPr>
          <w:rFonts w:asciiTheme="minorHAnsi" w:hAnsiTheme="minorHAnsi" w:cstheme="minorHAnsi"/>
        </w:rPr>
      </w:pPr>
      <w:r w:rsidRPr="00B06A49">
        <w:rPr>
          <w:rFonts w:asciiTheme="minorHAnsi" w:hAnsiTheme="minorHAnsi" w:cstheme="minorHAnsi"/>
          <w:spacing w:val="-1"/>
        </w:rPr>
        <w:t>Cl</w:t>
      </w:r>
      <w:r w:rsidR="00344F46" w:rsidRPr="00B06A49">
        <w:rPr>
          <w:rFonts w:asciiTheme="minorHAnsi" w:hAnsiTheme="minorHAnsi" w:cstheme="minorHAnsi"/>
          <w:spacing w:val="-1"/>
        </w:rPr>
        <w:t>osed</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toed,</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closed</w:t>
      </w:r>
      <w:r w:rsidR="00344F46" w:rsidRPr="00B06A49">
        <w:rPr>
          <w:rFonts w:asciiTheme="minorHAnsi" w:hAnsiTheme="minorHAnsi" w:cstheme="minorHAnsi"/>
        </w:rPr>
        <w:t xml:space="preserve"> heeled </w:t>
      </w:r>
      <w:r w:rsidR="00344F46" w:rsidRPr="00B06A49">
        <w:rPr>
          <w:rFonts w:asciiTheme="minorHAnsi" w:hAnsiTheme="minorHAnsi" w:cstheme="minorHAnsi"/>
          <w:spacing w:val="-1"/>
        </w:rPr>
        <w:t>(occupational</w:t>
      </w:r>
      <w:r w:rsidR="00344F46" w:rsidRPr="00B06A49">
        <w:rPr>
          <w:rFonts w:asciiTheme="minorHAnsi" w:hAnsiTheme="minorHAnsi" w:cstheme="minorHAnsi"/>
        </w:rPr>
        <w:t xml:space="preserve"> health and safety</w:t>
      </w:r>
      <w:r w:rsidR="00344F46" w:rsidRPr="00B06A49">
        <w:rPr>
          <w:rFonts w:asciiTheme="minorHAnsi" w:hAnsiTheme="minorHAnsi" w:cstheme="minorHAnsi"/>
          <w:spacing w:val="-5"/>
        </w:rPr>
        <w:t xml:space="preserve"> </w:t>
      </w:r>
      <w:r w:rsidR="00344F46" w:rsidRPr="00B06A49">
        <w:rPr>
          <w:rFonts w:asciiTheme="minorHAnsi" w:hAnsiTheme="minorHAnsi" w:cstheme="minorHAnsi"/>
          <w:spacing w:val="-1"/>
        </w:rPr>
        <w:t>regulation)</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and</w:t>
      </w:r>
      <w:r w:rsidR="00344F46" w:rsidRPr="00B06A49">
        <w:rPr>
          <w:rFonts w:asciiTheme="minorHAnsi" w:hAnsiTheme="minorHAnsi" w:cstheme="minorHAnsi"/>
        </w:rPr>
        <w:t xml:space="preserve"> low </w:t>
      </w:r>
      <w:r w:rsidR="00344F46" w:rsidRPr="00B06A49">
        <w:rPr>
          <w:rFonts w:asciiTheme="minorHAnsi" w:hAnsiTheme="minorHAnsi" w:cstheme="minorHAnsi"/>
          <w:spacing w:val="-1"/>
        </w:rPr>
        <w:t>heel</w:t>
      </w:r>
    </w:p>
    <w:p w14:paraId="4071A820" w14:textId="77777777" w:rsidR="00124A21" w:rsidRPr="00B06A49" w:rsidRDefault="00124A21">
      <w:pPr>
        <w:rPr>
          <w:rFonts w:eastAsia="Times New Roman" w:cstheme="minorHAnsi"/>
          <w:sz w:val="35"/>
          <w:szCs w:val="35"/>
        </w:rPr>
      </w:pPr>
    </w:p>
    <w:p w14:paraId="4071A821" w14:textId="77777777" w:rsidR="00124A21" w:rsidRPr="00B06A49" w:rsidRDefault="00344F46">
      <w:pPr>
        <w:pStyle w:val="Heading8"/>
        <w:ind w:left="105"/>
        <w:rPr>
          <w:rFonts w:asciiTheme="minorHAnsi" w:hAnsiTheme="minorHAnsi" w:cstheme="minorHAnsi"/>
          <w:b w:val="0"/>
          <w:bCs w:val="0"/>
          <w:i w:val="0"/>
        </w:rPr>
      </w:pPr>
      <w:r w:rsidRPr="00B06A49">
        <w:rPr>
          <w:rFonts w:asciiTheme="minorHAnsi" w:hAnsiTheme="minorHAnsi" w:cstheme="minorHAnsi"/>
        </w:rPr>
        <w:t>Shirts:</w:t>
      </w:r>
    </w:p>
    <w:p w14:paraId="4071A822" w14:textId="77777777" w:rsidR="00124A21" w:rsidRPr="00B06A49" w:rsidRDefault="00344F46" w:rsidP="0060618E">
      <w:pPr>
        <w:pStyle w:val="BodyText"/>
        <w:numPr>
          <w:ilvl w:val="2"/>
          <w:numId w:val="19"/>
        </w:numPr>
        <w:tabs>
          <w:tab w:val="left" w:pos="1201"/>
        </w:tabs>
        <w:spacing w:before="27"/>
        <w:rPr>
          <w:rFonts w:asciiTheme="minorHAnsi" w:hAnsiTheme="minorHAnsi" w:cstheme="minorHAnsi"/>
        </w:rPr>
      </w:pPr>
      <w:r w:rsidRPr="00B06A49">
        <w:rPr>
          <w:rFonts w:asciiTheme="minorHAnsi" w:hAnsiTheme="minorHAnsi" w:cstheme="minorHAnsi"/>
        </w:rPr>
        <w:t xml:space="preserve">of </w:t>
      </w:r>
      <w:r w:rsidRPr="00B06A49">
        <w:rPr>
          <w:rFonts w:asciiTheme="minorHAnsi" w:hAnsiTheme="minorHAnsi" w:cstheme="minorHAnsi"/>
          <w:spacing w:val="-1"/>
        </w:rPr>
        <w:t>sufficient</w:t>
      </w:r>
      <w:r w:rsidRPr="00B06A49">
        <w:rPr>
          <w:rFonts w:asciiTheme="minorHAnsi" w:hAnsiTheme="minorHAnsi" w:cstheme="minorHAnsi"/>
        </w:rPr>
        <w:t xml:space="preserve"> </w:t>
      </w:r>
      <w:r w:rsidRPr="00B06A49">
        <w:rPr>
          <w:rFonts w:asciiTheme="minorHAnsi" w:hAnsiTheme="minorHAnsi" w:cstheme="minorHAnsi"/>
          <w:spacing w:val="-1"/>
        </w:rPr>
        <w:t>length</w:t>
      </w:r>
      <w:r w:rsidRPr="00B06A49">
        <w:rPr>
          <w:rFonts w:asciiTheme="minorHAnsi" w:hAnsiTheme="minorHAnsi" w:cstheme="minorHAnsi"/>
        </w:rPr>
        <w:t xml:space="preserve"> or tucked into </w:t>
      </w:r>
      <w:proofErr w:type="gramStart"/>
      <w:r w:rsidRPr="00B06A49">
        <w:rPr>
          <w:rFonts w:asciiTheme="minorHAnsi" w:hAnsiTheme="minorHAnsi" w:cstheme="minorHAnsi"/>
        </w:rPr>
        <w:t>skirt</w:t>
      </w:r>
      <w:proofErr w:type="gramEnd"/>
      <w:r w:rsidRPr="00B06A49">
        <w:rPr>
          <w:rFonts w:asciiTheme="minorHAnsi" w:hAnsiTheme="minorHAnsi" w:cstheme="minorHAnsi"/>
        </w:rPr>
        <w:t xml:space="preserve"> or</w:t>
      </w:r>
      <w:r w:rsidRPr="00B06A49">
        <w:rPr>
          <w:rFonts w:asciiTheme="minorHAnsi" w:hAnsiTheme="minorHAnsi" w:cstheme="minorHAnsi"/>
          <w:spacing w:val="-1"/>
        </w:rPr>
        <w:t xml:space="preserve"> pants</w:t>
      </w:r>
      <w:r w:rsidRPr="00B06A49">
        <w:rPr>
          <w:rFonts w:asciiTheme="minorHAnsi" w:hAnsiTheme="minorHAnsi" w:cstheme="minorHAnsi"/>
        </w:rPr>
        <w:t xml:space="preserve"> (NO </w:t>
      </w:r>
      <w:r w:rsidRPr="00B06A49">
        <w:rPr>
          <w:rFonts w:asciiTheme="minorHAnsi" w:hAnsiTheme="minorHAnsi" w:cstheme="minorHAnsi"/>
          <w:spacing w:val="-1"/>
        </w:rPr>
        <w:t>bare</w:t>
      </w:r>
      <w:r w:rsidRPr="00B06A49">
        <w:rPr>
          <w:rFonts w:asciiTheme="minorHAnsi" w:hAnsiTheme="minorHAnsi" w:cstheme="minorHAnsi"/>
          <w:spacing w:val="-2"/>
        </w:rPr>
        <w:t xml:space="preserve"> </w:t>
      </w:r>
      <w:r w:rsidRPr="00B06A49">
        <w:rPr>
          <w:rFonts w:asciiTheme="minorHAnsi" w:hAnsiTheme="minorHAnsi" w:cstheme="minorHAnsi"/>
        </w:rPr>
        <w:t>mid-riff)</w:t>
      </w:r>
    </w:p>
    <w:p w14:paraId="4071A823" w14:textId="77777777" w:rsidR="00124A21" w:rsidRPr="00B06A49" w:rsidRDefault="00344F46" w:rsidP="0060618E">
      <w:pPr>
        <w:pStyle w:val="BodyText"/>
        <w:numPr>
          <w:ilvl w:val="2"/>
          <w:numId w:val="19"/>
        </w:numPr>
        <w:tabs>
          <w:tab w:val="left" w:pos="1201"/>
        </w:tabs>
        <w:spacing w:before="25"/>
        <w:rPr>
          <w:rFonts w:asciiTheme="minorHAnsi" w:hAnsiTheme="minorHAnsi" w:cstheme="minorHAnsi"/>
        </w:rPr>
      </w:pPr>
      <w:proofErr w:type="gramStart"/>
      <w:r w:rsidRPr="00B06A49">
        <w:rPr>
          <w:rFonts w:asciiTheme="minorHAnsi" w:hAnsiTheme="minorHAnsi" w:cstheme="minorHAnsi"/>
          <w:spacing w:val="-1"/>
        </w:rPr>
        <w:t>collars</w:t>
      </w:r>
      <w:proofErr w:type="gramEnd"/>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short or</w:t>
      </w:r>
      <w:r w:rsidRPr="00B06A49">
        <w:rPr>
          <w:rFonts w:asciiTheme="minorHAnsi" w:hAnsiTheme="minorHAnsi" w:cstheme="minorHAnsi"/>
          <w:spacing w:val="-1"/>
        </w:rPr>
        <w:t xml:space="preserve"> </w:t>
      </w:r>
      <w:r w:rsidRPr="00B06A49">
        <w:rPr>
          <w:rFonts w:asciiTheme="minorHAnsi" w:hAnsiTheme="minorHAnsi" w:cstheme="minorHAnsi"/>
        </w:rPr>
        <w:t>long</w:t>
      </w:r>
      <w:r w:rsidRPr="00B06A49">
        <w:rPr>
          <w:rFonts w:asciiTheme="minorHAnsi" w:hAnsiTheme="minorHAnsi" w:cstheme="minorHAnsi"/>
          <w:spacing w:val="-1"/>
        </w:rPr>
        <w:t xml:space="preserve"> sleeves</w:t>
      </w:r>
      <w:r w:rsidRPr="00B06A49">
        <w:rPr>
          <w:rFonts w:asciiTheme="minorHAnsi" w:hAnsiTheme="minorHAnsi" w:cstheme="minorHAnsi"/>
        </w:rPr>
        <w:t xml:space="preserve"> </w:t>
      </w:r>
      <w:proofErr w:type="gramStart"/>
      <w:r w:rsidRPr="00B06A49">
        <w:rPr>
          <w:rFonts w:asciiTheme="minorHAnsi" w:hAnsiTheme="minorHAnsi" w:cstheme="minorHAnsi"/>
          <w:spacing w:val="-1"/>
        </w:rPr>
        <w:t>preferred</w:t>
      </w:r>
      <w:proofErr w:type="gramEnd"/>
      <w:r w:rsidRPr="00B06A49">
        <w:rPr>
          <w:rFonts w:asciiTheme="minorHAnsi" w:hAnsiTheme="minorHAnsi" w:cstheme="minorHAnsi"/>
        </w:rPr>
        <w:t xml:space="preserve"> (NOT </w:t>
      </w:r>
      <w:r w:rsidRPr="00B06A49">
        <w:rPr>
          <w:rFonts w:asciiTheme="minorHAnsi" w:hAnsiTheme="minorHAnsi" w:cstheme="minorHAnsi"/>
          <w:spacing w:val="-1"/>
        </w:rPr>
        <w:t>sleeveless)</w:t>
      </w:r>
    </w:p>
    <w:p w14:paraId="71ADEE33" w14:textId="77777777" w:rsidR="00B92263" w:rsidRPr="00B06A49" w:rsidRDefault="00B92263">
      <w:pPr>
        <w:pStyle w:val="Heading8"/>
        <w:spacing w:before="35"/>
        <w:ind w:left="120"/>
        <w:rPr>
          <w:rFonts w:asciiTheme="minorHAnsi" w:hAnsiTheme="minorHAnsi" w:cstheme="minorHAnsi"/>
        </w:rPr>
      </w:pPr>
    </w:p>
    <w:p w14:paraId="4071A824" w14:textId="68FDF507" w:rsidR="00124A21" w:rsidRPr="00B06A49" w:rsidRDefault="00344F46">
      <w:pPr>
        <w:pStyle w:val="Heading8"/>
        <w:spacing w:before="35"/>
        <w:ind w:left="120"/>
        <w:rPr>
          <w:rFonts w:asciiTheme="minorHAnsi" w:hAnsiTheme="minorHAnsi" w:cstheme="minorHAnsi"/>
          <w:b w:val="0"/>
          <w:bCs w:val="0"/>
          <w:i w:val="0"/>
        </w:rPr>
      </w:pPr>
      <w:r w:rsidRPr="00B06A49">
        <w:rPr>
          <w:rFonts w:asciiTheme="minorHAnsi" w:hAnsiTheme="minorHAnsi" w:cstheme="minorHAnsi"/>
        </w:rPr>
        <w:t>Pants/Skirts:</w:t>
      </w:r>
    </w:p>
    <w:p w14:paraId="5F0EFC4B" w14:textId="77777777" w:rsidR="002B5F3D" w:rsidRPr="002B5F3D" w:rsidRDefault="00344F46" w:rsidP="0060618E">
      <w:pPr>
        <w:pStyle w:val="BodyText"/>
        <w:numPr>
          <w:ilvl w:val="2"/>
          <w:numId w:val="19"/>
        </w:numPr>
        <w:tabs>
          <w:tab w:val="left" w:pos="1201"/>
        </w:tabs>
        <w:spacing w:before="27" w:line="258" w:lineRule="auto"/>
        <w:ind w:right="115"/>
        <w:rPr>
          <w:rFonts w:asciiTheme="minorHAnsi" w:hAnsiTheme="minorHAnsi" w:cstheme="minorHAnsi"/>
        </w:rPr>
      </w:pPr>
      <w:r w:rsidRPr="00B06A49">
        <w:rPr>
          <w:rFonts w:asciiTheme="minorHAnsi" w:hAnsiTheme="minorHAnsi" w:cstheme="minorHAnsi"/>
          <w:spacing w:val="-1"/>
        </w:rPr>
        <w:t>Business</w:t>
      </w:r>
      <w:r w:rsidRPr="00B06A49">
        <w:rPr>
          <w:rFonts w:asciiTheme="minorHAnsi" w:hAnsiTheme="minorHAnsi" w:cstheme="minorHAnsi"/>
        </w:rPr>
        <w:t xml:space="preserve"> </w:t>
      </w:r>
      <w:r w:rsidRPr="00B06A49">
        <w:rPr>
          <w:rFonts w:asciiTheme="minorHAnsi" w:hAnsiTheme="minorHAnsi" w:cstheme="minorHAnsi"/>
          <w:spacing w:val="-1"/>
        </w:rPr>
        <w:t>casual</w:t>
      </w:r>
      <w:r w:rsidRPr="00B06A49">
        <w:rPr>
          <w:rFonts w:asciiTheme="minorHAnsi" w:hAnsiTheme="minorHAnsi" w:cstheme="minorHAnsi"/>
        </w:rPr>
        <w:t xml:space="preserve"> pants are</w:t>
      </w:r>
      <w:r w:rsidRPr="00B06A49">
        <w:rPr>
          <w:rFonts w:asciiTheme="minorHAnsi" w:hAnsiTheme="minorHAnsi" w:cstheme="minorHAnsi"/>
          <w:spacing w:val="1"/>
        </w:rPr>
        <w:t xml:space="preserve"> </w:t>
      </w:r>
      <w:r w:rsidRPr="00B06A49">
        <w:rPr>
          <w:rFonts w:asciiTheme="minorHAnsi" w:hAnsiTheme="minorHAnsi" w:cstheme="minorHAnsi"/>
          <w:spacing w:val="-1"/>
        </w:rPr>
        <w:t>appropriate</w:t>
      </w:r>
      <w:r w:rsidRPr="00B06A49">
        <w:rPr>
          <w:rFonts w:asciiTheme="minorHAnsi" w:hAnsiTheme="minorHAnsi" w:cstheme="minorHAnsi"/>
          <w:spacing w:val="1"/>
        </w:rPr>
        <w:t xml:space="preserve"> </w:t>
      </w:r>
      <w:r w:rsidRPr="00B06A49">
        <w:rPr>
          <w:rFonts w:asciiTheme="minorHAnsi" w:hAnsiTheme="minorHAnsi" w:cstheme="minorHAnsi"/>
          <w:spacing w:val="-1"/>
        </w:rPr>
        <w:t>(e.g.,</w:t>
      </w:r>
      <w:r w:rsidRPr="00B06A49">
        <w:rPr>
          <w:rFonts w:asciiTheme="minorHAnsi" w:hAnsiTheme="minorHAnsi" w:cstheme="minorHAnsi"/>
        </w:rPr>
        <w:t xml:space="preserve"> </w:t>
      </w:r>
      <w:r w:rsidRPr="00B06A49">
        <w:rPr>
          <w:rFonts w:asciiTheme="minorHAnsi" w:hAnsiTheme="minorHAnsi" w:cstheme="minorHAnsi"/>
          <w:spacing w:val="-1"/>
        </w:rPr>
        <w:t>khakis</w:t>
      </w:r>
      <w:r w:rsidRPr="00B06A49">
        <w:rPr>
          <w:rFonts w:asciiTheme="minorHAnsi" w:hAnsiTheme="minorHAnsi" w:cstheme="minorHAnsi"/>
          <w:spacing w:val="2"/>
        </w:rPr>
        <w:t xml:space="preserve"> </w:t>
      </w:r>
      <w:r w:rsidRPr="00B06A49">
        <w:rPr>
          <w:rFonts w:asciiTheme="minorHAnsi" w:hAnsiTheme="minorHAnsi" w:cstheme="minorHAnsi"/>
        </w:rPr>
        <w:t xml:space="preserve">that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wrinkle</w:t>
      </w:r>
      <w:r w:rsidRPr="00B06A49">
        <w:rPr>
          <w:rFonts w:asciiTheme="minorHAnsi" w:hAnsiTheme="minorHAnsi" w:cstheme="minorHAnsi"/>
          <w:spacing w:val="-1"/>
        </w:rPr>
        <w:t xml:space="preserve"> resistance </w:t>
      </w:r>
      <w:r w:rsidRPr="00B06A49">
        <w:rPr>
          <w:rFonts w:asciiTheme="minorHAnsi" w:hAnsiTheme="minorHAnsi" w:cstheme="minorHAnsi"/>
        </w:rPr>
        <w:t xml:space="preserve">or </w:t>
      </w:r>
      <w:r w:rsidRPr="00B06A49">
        <w:rPr>
          <w:rFonts w:asciiTheme="minorHAnsi" w:hAnsiTheme="minorHAnsi" w:cstheme="minorHAnsi"/>
          <w:spacing w:val="-1"/>
        </w:rPr>
        <w:t>ironed)</w:t>
      </w:r>
      <w:r w:rsidRPr="00B06A49">
        <w:rPr>
          <w:rFonts w:asciiTheme="minorHAnsi" w:hAnsiTheme="minorHAnsi" w:cstheme="minorHAnsi"/>
          <w:spacing w:val="3"/>
        </w:rPr>
        <w:t xml:space="preserve"> </w:t>
      </w:r>
    </w:p>
    <w:p w14:paraId="3A5836F2" w14:textId="3EEA5F11" w:rsidR="00B92263" w:rsidRPr="00B06A49" w:rsidRDefault="00344F46" w:rsidP="0060618E">
      <w:pPr>
        <w:pStyle w:val="BodyText"/>
        <w:numPr>
          <w:ilvl w:val="2"/>
          <w:numId w:val="19"/>
        </w:numPr>
        <w:tabs>
          <w:tab w:val="left" w:pos="1201"/>
        </w:tabs>
        <w:spacing w:before="27" w:line="258" w:lineRule="auto"/>
        <w:ind w:right="115"/>
        <w:rPr>
          <w:rFonts w:asciiTheme="minorHAnsi" w:hAnsiTheme="minorHAnsi" w:cstheme="minorHAnsi"/>
        </w:rPr>
      </w:pPr>
      <w:r w:rsidRPr="00B06A49">
        <w:rPr>
          <w:rFonts w:asciiTheme="minorHAnsi" w:hAnsiTheme="minorHAnsi" w:cstheme="minorHAnsi"/>
        </w:rPr>
        <w:t>No jeans,</w:t>
      </w:r>
      <w:r w:rsidRPr="00B06A49">
        <w:rPr>
          <w:rFonts w:asciiTheme="minorHAnsi" w:hAnsiTheme="minorHAnsi" w:cstheme="minorHAnsi"/>
          <w:spacing w:val="83"/>
        </w:rPr>
        <w:t xml:space="preserve"> </w:t>
      </w:r>
      <w:r w:rsidRPr="00B06A49">
        <w:rPr>
          <w:rFonts w:asciiTheme="minorHAnsi" w:hAnsiTheme="minorHAnsi" w:cstheme="minorHAnsi"/>
        </w:rPr>
        <w:t xml:space="preserve">shorts or </w:t>
      </w:r>
      <w:r w:rsidRPr="00B06A49">
        <w:rPr>
          <w:rFonts w:asciiTheme="minorHAnsi" w:hAnsiTheme="minorHAnsi" w:cstheme="minorHAnsi"/>
          <w:spacing w:val="-1"/>
        </w:rPr>
        <w:t>casual</w:t>
      </w:r>
      <w:r w:rsidRPr="00B06A49">
        <w:rPr>
          <w:rFonts w:asciiTheme="minorHAnsi" w:hAnsiTheme="minorHAnsi" w:cstheme="minorHAnsi"/>
        </w:rPr>
        <w:t xml:space="preserve"> pants (pants must be </w:t>
      </w:r>
      <w:r w:rsidRPr="00B06A49">
        <w:rPr>
          <w:rFonts w:asciiTheme="minorHAnsi" w:hAnsiTheme="minorHAnsi" w:cstheme="minorHAnsi"/>
          <w:spacing w:val="-1"/>
        </w:rPr>
        <w:t>crease</w:t>
      </w:r>
      <w:r w:rsidRPr="00B06A49">
        <w:rPr>
          <w:rFonts w:asciiTheme="minorHAnsi" w:hAnsiTheme="minorHAnsi" w:cstheme="minorHAnsi"/>
          <w:spacing w:val="1"/>
        </w:rPr>
        <w:t xml:space="preserve"> </w:t>
      </w:r>
      <w:r w:rsidRPr="00B06A49">
        <w:rPr>
          <w:rFonts w:asciiTheme="minorHAnsi" w:hAnsiTheme="minorHAnsi" w:cstheme="minorHAnsi"/>
          <w:spacing w:val="-1"/>
        </w:rPr>
        <w:t>resistant</w:t>
      </w:r>
      <w:r w:rsidRPr="00B06A49">
        <w:rPr>
          <w:rFonts w:asciiTheme="minorHAnsi" w:hAnsiTheme="minorHAnsi" w:cstheme="minorHAnsi"/>
        </w:rPr>
        <w:t xml:space="preserve"> and/or</w:t>
      </w:r>
      <w:r w:rsidRPr="00B06A49">
        <w:rPr>
          <w:rFonts w:asciiTheme="minorHAnsi" w:hAnsiTheme="minorHAnsi" w:cstheme="minorHAnsi"/>
          <w:spacing w:val="-1"/>
        </w:rPr>
        <w:t xml:space="preserve"> ironed)</w:t>
      </w:r>
      <w:r w:rsidRPr="00B06A49">
        <w:rPr>
          <w:rFonts w:asciiTheme="minorHAnsi" w:hAnsiTheme="minorHAnsi" w:cstheme="minorHAnsi"/>
          <w:spacing w:val="2"/>
        </w:rPr>
        <w:t xml:space="preserve"> </w:t>
      </w:r>
    </w:p>
    <w:p w14:paraId="4071A825" w14:textId="404DEAE3" w:rsidR="00124A21" w:rsidRPr="00B06A49" w:rsidRDefault="00344F46" w:rsidP="0060618E">
      <w:pPr>
        <w:pStyle w:val="BodyText"/>
        <w:numPr>
          <w:ilvl w:val="2"/>
          <w:numId w:val="19"/>
        </w:numPr>
        <w:tabs>
          <w:tab w:val="left" w:pos="1201"/>
        </w:tabs>
        <w:spacing w:before="27" w:line="258" w:lineRule="auto"/>
        <w:ind w:right="115"/>
        <w:rPr>
          <w:rFonts w:asciiTheme="minorHAnsi" w:hAnsiTheme="minorHAnsi" w:cstheme="minorHAnsi"/>
        </w:rPr>
      </w:pPr>
      <w:r w:rsidRPr="00B06A49">
        <w:rPr>
          <w:rFonts w:asciiTheme="minorHAnsi" w:hAnsiTheme="minorHAnsi" w:cstheme="minorHAnsi"/>
        </w:rPr>
        <w:t xml:space="preserve">No </w:t>
      </w:r>
      <w:r w:rsidRPr="00B06A49">
        <w:rPr>
          <w:rFonts w:asciiTheme="minorHAnsi" w:hAnsiTheme="minorHAnsi" w:cstheme="minorHAnsi"/>
          <w:spacing w:val="-1"/>
        </w:rPr>
        <w:t>active/yoga wear</w:t>
      </w:r>
    </w:p>
    <w:p w14:paraId="4071A826" w14:textId="4DD7A5DD" w:rsidR="00124A21" w:rsidRPr="008154B8" w:rsidRDefault="3D29304E" w:rsidP="0060618E">
      <w:pPr>
        <w:pStyle w:val="BodyText"/>
        <w:numPr>
          <w:ilvl w:val="2"/>
          <w:numId w:val="19"/>
        </w:numPr>
        <w:tabs>
          <w:tab w:val="left" w:pos="1561"/>
        </w:tabs>
        <w:spacing w:before="48"/>
        <w:rPr>
          <w:rFonts w:asciiTheme="minorHAnsi" w:hAnsiTheme="minorHAnsi" w:cstheme="minorHAnsi"/>
        </w:rPr>
      </w:pPr>
      <w:r w:rsidRPr="4BB49906">
        <w:rPr>
          <w:rFonts w:asciiTheme="minorHAnsi" w:hAnsiTheme="minorHAnsi"/>
          <w:spacing w:val="-1"/>
        </w:rPr>
        <w:t>Generally,</w:t>
      </w:r>
      <w:r w:rsidRPr="4BB49906">
        <w:rPr>
          <w:rFonts w:asciiTheme="minorHAnsi" w:hAnsiTheme="minorHAnsi"/>
        </w:rPr>
        <w:t xml:space="preserve"> skirts should</w:t>
      </w:r>
      <w:r w:rsidRPr="4BB49906">
        <w:rPr>
          <w:rFonts w:asciiTheme="minorHAnsi" w:hAnsiTheme="minorHAnsi"/>
          <w:spacing w:val="2"/>
        </w:rPr>
        <w:t xml:space="preserve"> </w:t>
      </w:r>
      <w:r w:rsidRPr="4BB49906">
        <w:rPr>
          <w:rFonts w:asciiTheme="minorHAnsi" w:hAnsiTheme="minorHAnsi"/>
        </w:rPr>
        <w:t>be</w:t>
      </w:r>
      <w:r w:rsidRPr="4BB49906">
        <w:rPr>
          <w:rFonts w:asciiTheme="minorHAnsi" w:hAnsiTheme="minorHAnsi"/>
          <w:spacing w:val="-1"/>
        </w:rPr>
        <w:t xml:space="preserve"> </w:t>
      </w:r>
      <w:r w:rsidRPr="4BB49906">
        <w:rPr>
          <w:rFonts w:asciiTheme="minorHAnsi" w:hAnsiTheme="minorHAnsi"/>
        </w:rPr>
        <w:t>no more</w:t>
      </w:r>
      <w:r w:rsidRPr="4BB49906">
        <w:rPr>
          <w:rFonts w:asciiTheme="minorHAnsi" w:hAnsiTheme="minorHAnsi"/>
          <w:spacing w:val="-2"/>
        </w:rPr>
        <w:t xml:space="preserve"> </w:t>
      </w:r>
      <w:r w:rsidRPr="4BB49906">
        <w:rPr>
          <w:rFonts w:asciiTheme="minorHAnsi" w:hAnsiTheme="minorHAnsi"/>
        </w:rPr>
        <w:t xml:space="preserve">than </w:t>
      </w:r>
      <w:r w:rsidRPr="4BB49906">
        <w:rPr>
          <w:rFonts w:asciiTheme="minorHAnsi" w:hAnsiTheme="minorHAnsi"/>
          <w:spacing w:val="-1"/>
        </w:rPr>
        <w:t>2”</w:t>
      </w:r>
      <w:r w:rsidR="7500DA27" w:rsidRPr="4BB49906">
        <w:rPr>
          <w:rFonts w:asciiTheme="minorHAnsi" w:hAnsiTheme="minorHAnsi"/>
          <w:spacing w:val="-1"/>
        </w:rPr>
        <w:t xml:space="preserve"> </w:t>
      </w:r>
      <w:r w:rsidRPr="4BB49906">
        <w:rPr>
          <w:rFonts w:asciiTheme="minorHAnsi" w:hAnsiTheme="minorHAnsi"/>
          <w:spacing w:val="-1"/>
        </w:rPr>
        <w:t>above</w:t>
      </w:r>
      <w:r w:rsidRPr="4BB49906">
        <w:rPr>
          <w:rFonts w:asciiTheme="minorHAnsi" w:hAnsiTheme="minorHAnsi"/>
          <w:spacing w:val="1"/>
        </w:rPr>
        <w:t xml:space="preserve"> </w:t>
      </w:r>
      <w:r w:rsidRPr="4BB49906">
        <w:rPr>
          <w:rFonts w:asciiTheme="minorHAnsi" w:hAnsiTheme="minorHAnsi"/>
        </w:rPr>
        <w:t xml:space="preserve">the </w:t>
      </w:r>
      <w:r w:rsidRPr="4BB49906">
        <w:rPr>
          <w:rFonts w:asciiTheme="minorHAnsi" w:hAnsiTheme="minorHAnsi"/>
          <w:spacing w:val="-1"/>
        </w:rPr>
        <w:t>kneecap</w:t>
      </w:r>
    </w:p>
    <w:p w14:paraId="4071A828" w14:textId="77777777" w:rsidR="00124A21" w:rsidRPr="00B06A49" w:rsidRDefault="00344F46">
      <w:pPr>
        <w:pStyle w:val="Heading8"/>
        <w:spacing w:before="141"/>
        <w:ind w:left="105"/>
        <w:rPr>
          <w:rFonts w:asciiTheme="minorHAnsi" w:hAnsiTheme="minorHAnsi" w:cstheme="minorHAnsi"/>
          <w:b w:val="0"/>
          <w:bCs w:val="0"/>
          <w:i w:val="0"/>
        </w:rPr>
      </w:pPr>
      <w:r w:rsidRPr="00B06A49">
        <w:rPr>
          <w:rFonts w:asciiTheme="minorHAnsi" w:hAnsiTheme="minorHAnsi" w:cstheme="minorHAnsi"/>
        </w:rPr>
        <w:t>Accessories:</w:t>
      </w:r>
    </w:p>
    <w:p w14:paraId="4071A829" w14:textId="7C1BAE2B" w:rsidR="00124A21" w:rsidRPr="00B06A49" w:rsidRDefault="00D23841" w:rsidP="0060618E">
      <w:pPr>
        <w:pStyle w:val="BodyText"/>
        <w:numPr>
          <w:ilvl w:val="2"/>
          <w:numId w:val="19"/>
        </w:numPr>
        <w:tabs>
          <w:tab w:val="left" w:pos="1201"/>
        </w:tabs>
        <w:spacing w:before="25"/>
        <w:rPr>
          <w:rFonts w:asciiTheme="minorHAnsi" w:hAnsiTheme="minorHAnsi" w:cstheme="minorHAnsi"/>
        </w:rPr>
      </w:pPr>
      <w:r w:rsidRPr="00B06A49">
        <w:rPr>
          <w:rFonts w:asciiTheme="minorHAnsi" w:hAnsiTheme="minorHAnsi" w:cstheme="minorHAnsi"/>
          <w:spacing w:val="-1"/>
        </w:rPr>
        <w:t>Jewelry</w:t>
      </w:r>
      <w:r w:rsidR="00344F46" w:rsidRPr="00B06A49">
        <w:rPr>
          <w:rFonts w:asciiTheme="minorHAnsi" w:hAnsiTheme="minorHAnsi" w:cstheme="minorHAnsi"/>
          <w:spacing w:val="-5"/>
        </w:rPr>
        <w:t xml:space="preserve"> </w:t>
      </w:r>
      <w:r w:rsidR="00344F46" w:rsidRPr="00B06A49">
        <w:rPr>
          <w:rFonts w:asciiTheme="minorHAnsi" w:hAnsiTheme="minorHAnsi" w:cstheme="minorHAnsi"/>
        </w:rPr>
        <w:t xml:space="preserve">limited to </w:t>
      </w:r>
      <w:r w:rsidR="00344F46" w:rsidRPr="00B06A49">
        <w:rPr>
          <w:rFonts w:asciiTheme="minorHAnsi" w:hAnsiTheme="minorHAnsi" w:cstheme="minorHAnsi"/>
          <w:spacing w:val="-1"/>
        </w:rPr>
        <w:t>wedding/engagement</w:t>
      </w:r>
      <w:r w:rsidR="00344F46" w:rsidRPr="00B06A49">
        <w:rPr>
          <w:rFonts w:asciiTheme="minorHAnsi" w:hAnsiTheme="minorHAnsi" w:cstheme="minorHAnsi"/>
        </w:rPr>
        <w:t xml:space="preserve"> </w:t>
      </w:r>
      <w:r w:rsidR="00344F46" w:rsidRPr="00B06A49">
        <w:rPr>
          <w:rFonts w:asciiTheme="minorHAnsi" w:hAnsiTheme="minorHAnsi" w:cstheme="minorHAnsi"/>
          <w:spacing w:val="-1"/>
        </w:rPr>
        <w:t>rings</w:t>
      </w:r>
      <w:r w:rsidR="00344F46" w:rsidRPr="00B06A49">
        <w:rPr>
          <w:rFonts w:asciiTheme="minorHAnsi" w:hAnsiTheme="minorHAnsi" w:cstheme="minorHAnsi"/>
        </w:rPr>
        <w:t xml:space="preserve"> and stud or</w:t>
      </w:r>
      <w:r w:rsidR="00344F46" w:rsidRPr="00B06A49">
        <w:rPr>
          <w:rFonts w:asciiTheme="minorHAnsi" w:hAnsiTheme="minorHAnsi" w:cstheme="minorHAnsi"/>
          <w:spacing w:val="-1"/>
        </w:rPr>
        <w:t xml:space="preserve"> </w:t>
      </w:r>
      <w:r w:rsidR="00344F46" w:rsidRPr="00B06A49">
        <w:rPr>
          <w:rFonts w:asciiTheme="minorHAnsi" w:hAnsiTheme="minorHAnsi" w:cstheme="minorHAnsi"/>
        </w:rPr>
        <w:t xml:space="preserve">small hoop </w:t>
      </w:r>
      <w:r w:rsidR="00344F46" w:rsidRPr="00B06A49">
        <w:rPr>
          <w:rFonts w:asciiTheme="minorHAnsi" w:hAnsiTheme="minorHAnsi" w:cstheme="minorHAnsi"/>
          <w:spacing w:val="-1"/>
        </w:rPr>
        <w:t>earrings</w:t>
      </w:r>
    </w:p>
    <w:p w14:paraId="4071A82A" w14:textId="77777777" w:rsidR="00124A21" w:rsidRPr="00B06A49" w:rsidRDefault="00344F46" w:rsidP="0060618E">
      <w:pPr>
        <w:pStyle w:val="BodyText"/>
        <w:numPr>
          <w:ilvl w:val="2"/>
          <w:numId w:val="19"/>
        </w:numPr>
        <w:tabs>
          <w:tab w:val="left" w:pos="1201"/>
        </w:tabs>
        <w:spacing w:before="27"/>
        <w:rPr>
          <w:rFonts w:asciiTheme="minorHAnsi" w:hAnsiTheme="minorHAnsi" w:cstheme="minorHAnsi"/>
        </w:rPr>
      </w:pPr>
      <w:r w:rsidRPr="00B06A49">
        <w:rPr>
          <w:rFonts w:asciiTheme="minorHAnsi" w:hAnsiTheme="minorHAnsi" w:cstheme="minorHAnsi"/>
        </w:rPr>
        <w:t xml:space="preserve">A </w:t>
      </w:r>
      <w:r w:rsidRPr="00B06A49">
        <w:rPr>
          <w:rFonts w:asciiTheme="minorHAnsi" w:hAnsiTheme="minorHAnsi" w:cstheme="minorHAnsi"/>
          <w:spacing w:val="-1"/>
        </w:rPr>
        <w:t>watch</w:t>
      </w:r>
      <w:r w:rsidRPr="00B06A49">
        <w:rPr>
          <w:rFonts w:asciiTheme="minorHAnsi" w:hAnsiTheme="minorHAnsi" w:cstheme="minorHAnsi"/>
        </w:rPr>
        <w:t xml:space="preserve"> </w:t>
      </w:r>
      <w:r w:rsidRPr="00B06A49">
        <w:rPr>
          <w:rFonts w:asciiTheme="minorHAnsi" w:hAnsiTheme="minorHAnsi" w:cstheme="minorHAnsi"/>
          <w:spacing w:val="-1"/>
        </w:rPr>
        <w:t>with</w:t>
      </w:r>
      <w:r w:rsidRPr="00B06A49">
        <w:rPr>
          <w:rFonts w:asciiTheme="minorHAnsi" w:hAnsiTheme="minorHAnsi" w:cstheme="minorHAnsi"/>
        </w:rPr>
        <w:t xml:space="preserve"> a</w:t>
      </w:r>
      <w:r w:rsidRPr="00B06A49">
        <w:rPr>
          <w:rFonts w:asciiTheme="minorHAnsi" w:hAnsiTheme="minorHAnsi" w:cstheme="minorHAnsi"/>
          <w:spacing w:val="-1"/>
        </w:rPr>
        <w:t xml:space="preserve"> </w:t>
      </w:r>
      <w:r w:rsidRPr="00B06A49">
        <w:rPr>
          <w:rFonts w:asciiTheme="minorHAnsi" w:hAnsiTheme="minorHAnsi" w:cstheme="minorHAnsi"/>
        </w:rPr>
        <w:t>second hand or</w:t>
      </w:r>
      <w:r w:rsidRPr="00B06A49">
        <w:rPr>
          <w:rFonts w:asciiTheme="minorHAnsi" w:hAnsiTheme="minorHAnsi" w:cstheme="minorHAnsi"/>
          <w:spacing w:val="-1"/>
        </w:rPr>
        <w:t xml:space="preserve"> digital</w:t>
      </w:r>
      <w:r w:rsidRPr="00B06A49">
        <w:rPr>
          <w:rFonts w:asciiTheme="minorHAnsi" w:hAnsiTheme="minorHAnsi" w:cstheme="minorHAnsi"/>
        </w:rPr>
        <w:t xml:space="preserve"> </w:t>
      </w:r>
      <w:r w:rsidRPr="00B06A49">
        <w:rPr>
          <w:rFonts w:asciiTheme="minorHAnsi" w:hAnsiTheme="minorHAnsi" w:cstheme="minorHAnsi"/>
          <w:spacing w:val="-1"/>
        </w:rPr>
        <w:t>readout</w:t>
      </w:r>
      <w:r w:rsidRPr="00B06A49">
        <w:rPr>
          <w:rFonts w:asciiTheme="minorHAnsi" w:hAnsiTheme="minorHAnsi" w:cstheme="minorHAnsi"/>
        </w:rPr>
        <w:t xml:space="preserve"> is</w:t>
      </w:r>
      <w:r w:rsidRPr="00B06A49">
        <w:rPr>
          <w:rFonts w:asciiTheme="minorHAnsi" w:hAnsiTheme="minorHAnsi" w:cstheme="minorHAnsi"/>
          <w:spacing w:val="2"/>
        </w:rPr>
        <w:t xml:space="preserve"> </w:t>
      </w:r>
      <w:r w:rsidRPr="00B06A49">
        <w:rPr>
          <w:rFonts w:asciiTheme="minorHAnsi" w:hAnsiTheme="minorHAnsi" w:cstheme="minorHAnsi"/>
        </w:rPr>
        <w:t>highly</w:t>
      </w:r>
      <w:r w:rsidRPr="00B06A49">
        <w:rPr>
          <w:rFonts w:asciiTheme="minorHAnsi" w:hAnsiTheme="minorHAnsi" w:cstheme="minorHAnsi"/>
          <w:spacing w:val="-5"/>
        </w:rPr>
        <w:t xml:space="preserve"> </w:t>
      </w:r>
      <w:r w:rsidRPr="00B06A49">
        <w:rPr>
          <w:rFonts w:asciiTheme="minorHAnsi" w:hAnsiTheme="minorHAnsi" w:cstheme="minorHAnsi"/>
          <w:spacing w:val="-1"/>
        </w:rPr>
        <w:t>recommended</w:t>
      </w:r>
    </w:p>
    <w:p w14:paraId="4071A82B" w14:textId="77777777" w:rsidR="00124A21" w:rsidRPr="00B06A49" w:rsidRDefault="00344F46" w:rsidP="0060618E">
      <w:pPr>
        <w:pStyle w:val="BodyText"/>
        <w:numPr>
          <w:ilvl w:val="2"/>
          <w:numId w:val="19"/>
        </w:numPr>
        <w:tabs>
          <w:tab w:val="left" w:pos="1201"/>
        </w:tabs>
        <w:spacing w:before="27" w:line="256" w:lineRule="auto"/>
        <w:ind w:right="1462"/>
        <w:rPr>
          <w:rFonts w:asciiTheme="minorHAnsi" w:hAnsiTheme="minorHAnsi" w:cstheme="minorHAnsi"/>
        </w:rPr>
      </w:pPr>
      <w:r w:rsidRPr="00B06A49">
        <w:rPr>
          <w:rFonts w:asciiTheme="minorHAnsi" w:hAnsiTheme="minorHAnsi" w:cstheme="minorHAnsi"/>
          <w:spacing w:val="-1"/>
        </w:rPr>
        <w:t>Nametags</w:t>
      </w:r>
      <w:r w:rsidRPr="00B06A49">
        <w:rPr>
          <w:rFonts w:asciiTheme="minorHAnsi" w:hAnsiTheme="minorHAnsi" w:cstheme="minorHAnsi"/>
        </w:rPr>
        <w:t xml:space="preserve"> </w:t>
      </w:r>
      <w:r w:rsidRPr="00B06A49">
        <w:rPr>
          <w:rFonts w:asciiTheme="minorHAnsi" w:hAnsiTheme="minorHAnsi" w:cstheme="minorHAnsi"/>
          <w:spacing w:val="-1"/>
        </w:rPr>
        <w:t>(purchased</w:t>
      </w:r>
      <w:r w:rsidRPr="00B06A49">
        <w:rPr>
          <w:rFonts w:asciiTheme="minorHAnsi" w:hAnsiTheme="minorHAnsi" w:cstheme="minorHAnsi"/>
        </w:rPr>
        <w:t xml:space="preserve"> </w:t>
      </w:r>
      <w:r w:rsidRPr="00B06A49">
        <w:rPr>
          <w:rFonts w:asciiTheme="minorHAnsi" w:hAnsiTheme="minorHAnsi" w:cstheme="minorHAnsi"/>
          <w:spacing w:val="-1"/>
        </w:rPr>
        <w:t>through</w:t>
      </w:r>
      <w:r w:rsidRPr="00B06A49">
        <w:rPr>
          <w:rFonts w:asciiTheme="minorHAnsi" w:hAnsiTheme="minorHAnsi" w:cstheme="minorHAnsi"/>
        </w:rPr>
        <w:t xml:space="preserve"> the </w:t>
      </w:r>
      <w:proofErr w:type="gramStart"/>
      <w:r w:rsidRPr="00B06A49">
        <w:rPr>
          <w:rFonts w:asciiTheme="minorHAnsi" w:hAnsiTheme="minorHAnsi" w:cstheme="minorHAnsi"/>
        </w:rPr>
        <w:t>School</w:t>
      </w:r>
      <w:proofErr w:type="gramEnd"/>
      <w:r w:rsidRPr="00B06A49">
        <w:rPr>
          <w:rFonts w:asciiTheme="minorHAnsi" w:hAnsiTheme="minorHAnsi" w:cstheme="minorHAnsi"/>
        </w:rPr>
        <w:t>)</w:t>
      </w:r>
      <w:r w:rsidRPr="00B06A49">
        <w:rPr>
          <w:rFonts w:asciiTheme="minorHAnsi" w:hAnsiTheme="minorHAnsi" w:cstheme="minorHAnsi"/>
          <w:spacing w:val="-1"/>
        </w:rPr>
        <w:t xml:space="preserve"> </w:t>
      </w:r>
      <w:r w:rsidRPr="00B06A49">
        <w:rPr>
          <w:rFonts w:asciiTheme="minorHAnsi" w:hAnsiTheme="minorHAnsi" w:cstheme="minorHAnsi"/>
        </w:rPr>
        <w:t>must be</w:t>
      </w:r>
      <w:r w:rsidRPr="00B06A49">
        <w:rPr>
          <w:rFonts w:asciiTheme="minorHAnsi" w:hAnsiTheme="minorHAnsi" w:cstheme="minorHAnsi"/>
          <w:spacing w:val="1"/>
        </w:rPr>
        <w:t xml:space="preserve"> </w:t>
      </w:r>
      <w:proofErr w:type="gramStart"/>
      <w:r w:rsidRPr="00B06A49">
        <w:rPr>
          <w:rFonts w:asciiTheme="minorHAnsi" w:hAnsiTheme="minorHAnsi" w:cstheme="minorHAnsi"/>
          <w:spacing w:val="-1"/>
        </w:rPr>
        <w:t>worn</w:t>
      </w:r>
      <w:proofErr w:type="gramEnd"/>
      <w:r w:rsidRPr="00B06A49">
        <w:rPr>
          <w:rFonts w:asciiTheme="minorHAnsi" w:hAnsiTheme="minorHAnsi" w:cstheme="minorHAnsi"/>
        </w:rPr>
        <w:t xml:space="preserve"> </w:t>
      </w:r>
      <w:r w:rsidRPr="00B06A49">
        <w:rPr>
          <w:rFonts w:asciiTheme="minorHAnsi" w:hAnsiTheme="minorHAnsi" w:cstheme="minorHAnsi"/>
          <w:spacing w:val="-1"/>
        </w:rPr>
        <w:t>stating</w:t>
      </w:r>
      <w:r w:rsidRPr="00B06A49">
        <w:rPr>
          <w:rFonts w:asciiTheme="minorHAnsi" w:hAnsiTheme="minorHAnsi" w:cstheme="minorHAnsi"/>
          <w:spacing w:val="-3"/>
        </w:rPr>
        <w:t xml:space="preserve"> </w:t>
      </w:r>
      <w:r w:rsidRPr="00B06A49">
        <w:rPr>
          <w:rFonts w:asciiTheme="minorHAnsi" w:hAnsiTheme="minorHAnsi" w:cstheme="minorHAnsi"/>
        </w:rPr>
        <w:t>that</w:t>
      </w:r>
      <w:r w:rsidRPr="00B06A49">
        <w:rPr>
          <w:rFonts w:asciiTheme="minorHAnsi" w:hAnsiTheme="minorHAnsi" w:cstheme="minorHAnsi"/>
          <w:spacing w:val="4"/>
        </w:rPr>
        <w:t xml:space="preserve"> </w:t>
      </w:r>
      <w:r w:rsidRPr="00B06A49">
        <w:rPr>
          <w:rFonts w:asciiTheme="minorHAnsi" w:hAnsiTheme="minorHAnsi" w:cstheme="minorHAnsi"/>
          <w:spacing w:val="-2"/>
        </w:rPr>
        <w:t>you</w:t>
      </w:r>
      <w:r w:rsidRPr="00B06A49">
        <w:rPr>
          <w:rFonts w:asciiTheme="minorHAnsi" w:hAnsiTheme="minorHAnsi" w:cstheme="minorHAnsi"/>
          <w:spacing w:val="2"/>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a</w:t>
      </w:r>
      <w:r w:rsidRPr="00B06A49">
        <w:rPr>
          <w:rFonts w:asciiTheme="minorHAnsi" w:hAnsiTheme="minorHAnsi" w:cstheme="minorHAnsi"/>
          <w:spacing w:val="-1"/>
        </w:rPr>
        <w:t xml:space="preserve"> </w:t>
      </w:r>
      <w:r w:rsidRPr="00B06A49">
        <w:rPr>
          <w:rFonts w:asciiTheme="minorHAnsi" w:hAnsiTheme="minorHAnsi" w:cstheme="minorHAnsi"/>
        </w:rPr>
        <w:t>student</w:t>
      </w:r>
      <w:r w:rsidRPr="00B06A49">
        <w:rPr>
          <w:rFonts w:asciiTheme="minorHAnsi" w:hAnsiTheme="minorHAnsi" w:cstheme="minorHAnsi"/>
          <w:spacing w:val="59"/>
        </w:rPr>
        <w:t xml:space="preserve"> </w:t>
      </w:r>
      <w:r w:rsidRPr="00B06A49">
        <w:rPr>
          <w:rFonts w:asciiTheme="minorHAnsi" w:hAnsiTheme="minorHAnsi" w:cstheme="minorHAnsi"/>
          <w:spacing w:val="-1"/>
        </w:rPr>
        <w:t>physiotherapist</w:t>
      </w:r>
    </w:p>
    <w:p w14:paraId="4071A82C" w14:textId="77777777" w:rsidR="00124A21" w:rsidRPr="00B06A49" w:rsidRDefault="00344F46" w:rsidP="0060618E">
      <w:pPr>
        <w:pStyle w:val="BodyText"/>
        <w:numPr>
          <w:ilvl w:val="2"/>
          <w:numId w:val="19"/>
        </w:numPr>
        <w:tabs>
          <w:tab w:val="left" w:pos="1201"/>
        </w:tabs>
        <w:spacing w:before="7"/>
        <w:rPr>
          <w:rFonts w:asciiTheme="minorHAnsi" w:hAnsiTheme="minorHAnsi" w:cstheme="minorHAnsi"/>
        </w:rPr>
      </w:pPr>
      <w:r w:rsidRPr="00B06A49">
        <w:rPr>
          <w:rFonts w:asciiTheme="minorHAnsi" w:hAnsiTheme="minorHAnsi" w:cstheme="minorHAnsi"/>
        </w:rPr>
        <w:t xml:space="preserve">No </w:t>
      </w:r>
      <w:r w:rsidRPr="00B06A49">
        <w:rPr>
          <w:rFonts w:asciiTheme="minorHAnsi" w:hAnsiTheme="minorHAnsi" w:cstheme="minorHAnsi"/>
          <w:spacing w:val="-1"/>
        </w:rPr>
        <w:t>perfume</w:t>
      </w:r>
      <w:r w:rsidRPr="00B06A49">
        <w:rPr>
          <w:rFonts w:asciiTheme="minorHAnsi" w:hAnsiTheme="minorHAnsi" w:cstheme="minorHAnsi"/>
          <w:spacing w:val="1"/>
        </w:rPr>
        <w:t xml:space="preserve"> </w:t>
      </w:r>
      <w:r w:rsidRPr="00B06A49">
        <w:rPr>
          <w:rFonts w:asciiTheme="minorHAnsi" w:hAnsiTheme="minorHAnsi" w:cstheme="minorHAnsi"/>
          <w:spacing w:val="-1"/>
        </w:rPr>
        <w:t>and/or</w:t>
      </w:r>
      <w:r w:rsidRPr="00B06A49">
        <w:rPr>
          <w:rFonts w:asciiTheme="minorHAnsi" w:hAnsiTheme="minorHAnsi" w:cstheme="minorHAnsi"/>
        </w:rPr>
        <w:t xml:space="preserve"> scented </w:t>
      </w:r>
      <w:r w:rsidRPr="00B06A49">
        <w:rPr>
          <w:rFonts w:asciiTheme="minorHAnsi" w:hAnsiTheme="minorHAnsi" w:cstheme="minorHAnsi"/>
          <w:spacing w:val="-1"/>
        </w:rPr>
        <w:t>products</w:t>
      </w:r>
    </w:p>
    <w:p w14:paraId="1AE309BC" w14:textId="1F3D2473" w:rsidR="00763D21" w:rsidRDefault="00763D21">
      <w:pPr>
        <w:rPr>
          <w:rFonts w:eastAsia="Arial" w:cstheme="minorHAnsi"/>
          <w:b/>
          <w:bCs/>
          <w:sz w:val="48"/>
          <w:szCs w:val="48"/>
        </w:rPr>
      </w:pPr>
      <w:r>
        <w:rPr>
          <w:rFonts w:cstheme="minorHAnsi"/>
        </w:rPr>
        <w:br w:type="page"/>
      </w:r>
    </w:p>
    <w:p w14:paraId="4071A82E" w14:textId="58DC6A33" w:rsidR="00124A21" w:rsidRPr="00B06A49" w:rsidRDefault="00344F46">
      <w:pPr>
        <w:pStyle w:val="Heading1"/>
        <w:ind w:left="157"/>
        <w:rPr>
          <w:rFonts w:asciiTheme="minorHAnsi" w:hAnsiTheme="minorHAnsi" w:cstheme="minorHAnsi"/>
          <w:b w:val="0"/>
          <w:bCs w:val="0"/>
        </w:rPr>
      </w:pPr>
      <w:r w:rsidRPr="00B06A49">
        <w:rPr>
          <w:rFonts w:asciiTheme="minorHAnsi" w:hAnsiTheme="minorHAnsi" w:cstheme="minorHAnsi"/>
        </w:rPr>
        <w:lastRenderedPageBreak/>
        <w:t xml:space="preserve">7.0 Academic </w:t>
      </w:r>
      <w:r w:rsidRPr="00B06A49">
        <w:rPr>
          <w:rFonts w:asciiTheme="minorHAnsi" w:hAnsiTheme="minorHAnsi" w:cstheme="minorHAnsi"/>
          <w:spacing w:val="-1"/>
        </w:rPr>
        <w:t>Regulation</w:t>
      </w:r>
    </w:p>
    <w:p w14:paraId="4071A82F" w14:textId="77777777" w:rsidR="00124A21" w:rsidRPr="00B06A49" w:rsidRDefault="00124A21">
      <w:pPr>
        <w:spacing w:before="10"/>
        <w:rPr>
          <w:rFonts w:eastAsia="Arial" w:cstheme="minorHAnsi"/>
          <w:b/>
          <w:bCs/>
          <w:sz w:val="24"/>
          <w:szCs w:val="24"/>
        </w:rPr>
      </w:pPr>
    </w:p>
    <w:p w14:paraId="4071A830" w14:textId="584C5F4B" w:rsidR="00124A21" w:rsidRPr="00B06A49" w:rsidRDefault="001452D2">
      <w:pPr>
        <w:spacing w:line="20" w:lineRule="atLeast"/>
        <w:ind w:left="302"/>
        <w:rPr>
          <w:rFonts w:eastAsia="Arial" w:cstheme="minorHAnsi"/>
          <w:sz w:val="2"/>
          <w:szCs w:val="2"/>
        </w:rPr>
      </w:pPr>
      <w:r w:rsidRPr="00B06A49">
        <w:rPr>
          <w:rFonts w:eastAsia="Arial" w:cstheme="minorHAnsi"/>
          <w:noProof/>
          <w:sz w:val="2"/>
          <w:szCs w:val="2"/>
          <w:lang w:val="en-CA" w:eastAsia="en-CA"/>
        </w:rPr>
        <mc:AlternateContent>
          <mc:Choice Requires="wpg">
            <w:drawing>
              <wp:inline distT="0" distB="0" distL="0" distR="0" wp14:anchorId="4071C461" wp14:editId="186AE7D4">
                <wp:extent cx="6913880" cy="17780"/>
                <wp:effectExtent l="4445" t="3175" r="6350" b="7620"/>
                <wp:docPr id="732"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3880" cy="17780"/>
                          <a:chOff x="0" y="0"/>
                          <a:chExt cx="10888" cy="28"/>
                        </a:xfrm>
                      </wpg:grpSpPr>
                      <wpg:grpSp>
                        <wpg:cNvPr id="733" name="Group 708"/>
                        <wpg:cNvGrpSpPr>
                          <a:grpSpLocks/>
                        </wpg:cNvGrpSpPr>
                        <wpg:grpSpPr bwMode="auto">
                          <a:xfrm>
                            <a:off x="14" y="14"/>
                            <a:ext cx="10860" cy="2"/>
                            <a:chOff x="14" y="14"/>
                            <a:chExt cx="10860" cy="2"/>
                          </a:xfrm>
                        </wpg:grpSpPr>
                        <wps:wsp>
                          <wps:cNvPr id="734" name="Freeform 709"/>
                          <wps:cNvSpPr>
                            <a:spLocks/>
                          </wps:cNvSpPr>
                          <wps:spPr bwMode="auto">
                            <a:xfrm>
                              <a:off x="14" y="14"/>
                              <a:ext cx="10860" cy="2"/>
                            </a:xfrm>
                            <a:custGeom>
                              <a:avLst/>
                              <a:gdLst>
                                <a:gd name="T0" fmla="+- 0 14 14"/>
                                <a:gd name="T1" fmla="*/ T0 w 10860"/>
                                <a:gd name="T2" fmla="+- 0 10874 14"/>
                                <a:gd name="T3" fmla="*/ T2 w 10860"/>
                              </a:gdLst>
                              <a:ahLst/>
                              <a:cxnLst>
                                <a:cxn ang="0">
                                  <a:pos x="T1" y="0"/>
                                </a:cxn>
                                <a:cxn ang="0">
                                  <a:pos x="T3" y="0"/>
                                </a:cxn>
                              </a:cxnLst>
                              <a:rect l="0" t="0" r="r" b="b"/>
                              <a:pathLst>
                                <a:path w="10860">
                                  <a:moveTo>
                                    <a:pt x="0" y="0"/>
                                  </a:moveTo>
                                  <a:lnTo>
                                    <a:pt x="10860" y="0"/>
                                  </a:lnTo>
                                </a:path>
                              </a:pathLst>
                            </a:custGeom>
                            <a:noFill/>
                            <a:ln w="177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B5A6CB" id="Group 707" o:spid="_x0000_s1026" style="width:544.4pt;height:1.4pt;mso-position-horizontal-relative:char;mso-position-vertical-relative:line" coordsize="1088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">
                <v:group id="Group 708" o:spid="_x0000_s1027" style="position:absolute;left:14;top:14;width:10860;height:2" coordorigin="14,14"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709" o:spid="_x0000_s1028" style="position:absolute;left:14;top:14;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" path="m,l10860,e" filled="f" strokeweight="1.4pt">
                    <v:path arrowok="t" o:connecttype="custom" o:connectlocs="0,0;10860,0" o:connectangles="0,0"/>
                  </v:shape>
                </v:group>
                <w10:anchorlock/>
              </v:group>
            </w:pict>
          </mc:Fallback>
        </mc:AlternateContent>
      </w:r>
    </w:p>
    <w:p w14:paraId="4071A831" w14:textId="77777777" w:rsidR="00124A21" w:rsidRPr="00B06A49" w:rsidRDefault="00344F46">
      <w:pPr>
        <w:pStyle w:val="BodyText"/>
        <w:spacing w:before="312" w:line="256" w:lineRule="auto"/>
        <w:ind w:left="155" w:right="483" w:hanging="10"/>
        <w:rPr>
          <w:rFonts w:asciiTheme="minorHAnsi" w:hAnsiTheme="minorHAnsi" w:cstheme="minorHAnsi"/>
        </w:rPr>
      </w:pP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full</w:t>
      </w:r>
      <w:r w:rsidRPr="00B06A49">
        <w:rPr>
          <w:rFonts w:asciiTheme="minorHAnsi" w:hAnsiTheme="minorHAnsi" w:cstheme="minorHAnsi"/>
        </w:rPr>
        <w:t xml:space="preserve"> </w:t>
      </w:r>
      <w:r w:rsidRPr="00B06A49">
        <w:rPr>
          <w:rFonts w:asciiTheme="minorHAnsi" w:hAnsiTheme="minorHAnsi" w:cstheme="minorHAnsi"/>
          <w:spacing w:val="-1"/>
        </w:rPr>
        <w:t>details</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spacing w:val="-1"/>
        </w:rPr>
        <w:t>current</w:t>
      </w:r>
      <w:r w:rsidRPr="00B06A49">
        <w:rPr>
          <w:rFonts w:asciiTheme="minorHAnsi" w:hAnsiTheme="minorHAnsi" w:cstheme="minorHAnsi"/>
        </w:rPr>
        <w:t xml:space="preserve"> </w:t>
      </w:r>
      <w:r w:rsidRPr="00B06A49">
        <w:rPr>
          <w:rFonts w:asciiTheme="minorHAnsi" w:hAnsiTheme="minorHAnsi" w:cstheme="minorHAnsi"/>
          <w:spacing w:val="-1"/>
        </w:rPr>
        <w:t>Academic Regulations</w:t>
      </w:r>
      <w:r w:rsidRPr="00B06A49">
        <w:rPr>
          <w:rFonts w:asciiTheme="minorHAnsi" w:hAnsiTheme="minorHAnsi" w:cstheme="minorHAnsi"/>
        </w:rPr>
        <w:t xml:space="preserve"> </w:t>
      </w:r>
      <w:r w:rsidRPr="00B06A49">
        <w:rPr>
          <w:rFonts w:asciiTheme="minorHAnsi" w:hAnsiTheme="minorHAnsi" w:cstheme="minorHAnsi"/>
          <w:spacing w:val="-1"/>
        </w:rPr>
        <w:t xml:space="preserve">please </w:t>
      </w:r>
      <w:r w:rsidRPr="00B06A49">
        <w:rPr>
          <w:rFonts w:asciiTheme="minorHAnsi" w:hAnsiTheme="minorHAnsi" w:cstheme="minorHAnsi"/>
        </w:rPr>
        <w:t>refer to the</w:t>
      </w:r>
      <w:r w:rsidRPr="00B06A49">
        <w:rPr>
          <w:rFonts w:asciiTheme="minorHAnsi" w:hAnsiTheme="minorHAnsi" w:cstheme="minorHAnsi"/>
          <w:spacing w:val="-1"/>
        </w:rPr>
        <w:t xml:space="preserve"> School</w:t>
      </w:r>
      <w:r w:rsidRPr="00B06A49">
        <w:rPr>
          <w:rFonts w:asciiTheme="minorHAnsi" w:hAnsiTheme="minorHAnsi" w:cstheme="minorHAnsi"/>
        </w:rPr>
        <w:t xml:space="preserve"> of </w:t>
      </w:r>
      <w:r w:rsidRPr="00B06A49">
        <w:rPr>
          <w:rFonts w:asciiTheme="minorHAnsi" w:hAnsiTheme="minorHAnsi" w:cstheme="minorHAnsi"/>
          <w:spacing w:val="-1"/>
        </w:rPr>
        <w:t>Rehabilitation</w:t>
      </w:r>
      <w:r w:rsidRPr="00B06A49">
        <w:rPr>
          <w:rFonts w:asciiTheme="minorHAnsi" w:hAnsiTheme="minorHAnsi" w:cstheme="minorHAnsi"/>
        </w:rPr>
        <w:t xml:space="preserve"> </w:t>
      </w:r>
      <w:r w:rsidRPr="00B06A49">
        <w:rPr>
          <w:rFonts w:asciiTheme="minorHAnsi" w:hAnsiTheme="minorHAnsi" w:cstheme="minorHAnsi"/>
          <w:spacing w:val="-1"/>
        </w:rPr>
        <w:t>Therapy</w:t>
      </w:r>
      <w:r w:rsidRPr="00B06A49">
        <w:rPr>
          <w:rFonts w:asciiTheme="minorHAnsi" w:hAnsiTheme="minorHAnsi" w:cstheme="minorHAnsi"/>
          <w:spacing w:val="-3"/>
        </w:rPr>
        <w:t xml:space="preserve"> </w:t>
      </w:r>
      <w:r w:rsidRPr="00B06A49">
        <w:rPr>
          <w:rFonts w:asciiTheme="minorHAnsi" w:hAnsiTheme="minorHAnsi" w:cstheme="minorHAnsi"/>
        </w:rPr>
        <w:t>website</w:t>
      </w:r>
      <w:r w:rsidRPr="00B06A49">
        <w:rPr>
          <w:rFonts w:asciiTheme="minorHAnsi" w:hAnsiTheme="minorHAnsi" w:cstheme="minorHAnsi"/>
          <w:spacing w:val="-1"/>
        </w:rPr>
        <w:t xml:space="preserve"> at</w:t>
      </w:r>
      <w:r w:rsidRPr="00B06A49">
        <w:rPr>
          <w:rFonts w:asciiTheme="minorHAnsi" w:hAnsiTheme="minorHAnsi" w:cstheme="minorHAnsi"/>
        </w:rPr>
        <w:t xml:space="preserve"> </w:t>
      </w:r>
      <w:r w:rsidRPr="00B06A49">
        <w:rPr>
          <w:rFonts w:asciiTheme="minorHAnsi" w:hAnsiTheme="minorHAnsi" w:cstheme="minorHAnsi"/>
          <w:color w:val="0000FF"/>
        </w:rPr>
        <w:t xml:space="preserve"> </w:t>
      </w:r>
      <w:hyperlink r:id="rId99">
        <w:r w:rsidRPr="00B06A49">
          <w:rPr>
            <w:rFonts w:asciiTheme="minorHAnsi" w:hAnsiTheme="minorHAnsi" w:cstheme="minorHAnsi"/>
            <w:color w:val="0000FF"/>
            <w:spacing w:val="-1"/>
            <w:u w:val="single" w:color="0000FF"/>
          </w:rPr>
          <w:t>www.rehab.queensu.</w:t>
        </w:r>
      </w:hyperlink>
      <w:hyperlink r:id="rId100">
        <w:r w:rsidRPr="00B06A49">
          <w:rPr>
            <w:rFonts w:asciiTheme="minorHAnsi" w:hAnsiTheme="minorHAnsi" w:cstheme="minorHAnsi"/>
            <w:color w:val="0000FF"/>
            <w:spacing w:val="-1"/>
            <w:u w:val="single" w:color="0000FF"/>
          </w:rPr>
          <w:t>c</w:t>
        </w:r>
      </w:hyperlink>
      <w:hyperlink r:id="rId101">
        <w:r w:rsidRPr="00B06A49">
          <w:rPr>
            <w:rFonts w:asciiTheme="minorHAnsi" w:hAnsiTheme="minorHAnsi" w:cstheme="minorHAnsi"/>
            <w:color w:val="0000FF"/>
            <w:spacing w:val="-1"/>
            <w:u w:val="single" w:color="0000FF"/>
          </w:rPr>
          <w:t>a</w:t>
        </w:r>
      </w:hyperlink>
    </w:p>
    <w:p w14:paraId="4071A832" w14:textId="77777777" w:rsidR="00124A21" w:rsidRPr="00B06A49" w:rsidRDefault="00124A21">
      <w:pPr>
        <w:spacing w:before="6"/>
        <w:rPr>
          <w:rFonts w:eastAsia="Times New Roman" w:cstheme="minorHAnsi"/>
          <w:sz w:val="20"/>
          <w:szCs w:val="20"/>
        </w:rPr>
      </w:pPr>
    </w:p>
    <w:p w14:paraId="4071A833" w14:textId="10B5C76F" w:rsidR="00124A21" w:rsidRPr="00B06A49" w:rsidRDefault="00344F46">
      <w:pPr>
        <w:pStyle w:val="BodyText"/>
        <w:spacing w:before="69" w:line="256" w:lineRule="auto"/>
        <w:ind w:left="155" w:right="483" w:hanging="10"/>
        <w:rPr>
          <w:rFonts w:asciiTheme="minorHAnsi" w:hAnsiTheme="minorHAnsi" w:cstheme="minorHAnsi"/>
        </w:rPr>
      </w:pPr>
      <w:r w:rsidRPr="00B06A49">
        <w:rPr>
          <w:rFonts w:asciiTheme="minorHAnsi" w:hAnsiTheme="minorHAnsi" w:cstheme="minorHAnsi"/>
          <w:spacing w:val="-1"/>
        </w:rPr>
        <w:t>Each</w:t>
      </w:r>
      <w:r w:rsidRPr="00B06A49">
        <w:rPr>
          <w:rFonts w:asciiTheme="minorHAnsi" w:hAnsiTheme="minorHAnsi" w:cstheme="minorHAnsi"/>
        </w:rPr>
        <w:t xml:space="preserve"> of the </w:t>
      </w:r>
      <w:r w:rsidRPr="00B06A49">
        <w:rPr>
          <w:rFonts w:asciiTheme="minorHAnsi" w:hAnsiTheme="minorHAnsi" w:cstheme="minorHAnsi"/>
          <w:spacing w:val="-1"/>
        </w:rPr>
        <w:t>required</w:t>
      </w:r>
      <w:r w:rsidRPr="00B06A49">
        <w:rPr>
          <w:rFonts w:asciiTheme="minorHAnsi" w:hAnsiTheme="minorHAnsi" w:cstheme="minorHAnsi"/>
        </w:rPr>
        <w:t xml:space="preserve"> </w:t>
      </w:r>
      <w:r w:rsidR="000F478A">
        <w:rPr>
          <w:rFonts w:asciiTheme="minorHAnsi" w:hAnsiTheme="minorHAnsi" w:cstheme="minorHAnsi"/>
        </w:rPr>
        <w:t>6</w:t>
      </w:r>
      <w:r w:rsidRPr="00B06A49">
        <w:rPr>
          <w:rFonts w:asciiTheme="minorHAnsi" w:hAnsiTheme="minorHAnsi" w:cstheme="minorHAnsi"/>
        </w:rPr>
        <w:t xml:space="preserve"> clinical </w:t>
      </w:r>
      <w:r w:rsidR="000F478A">
        <w:rPr>
          <w:rFonts w:asciiTheme="minorHAnsi" w:hAnsiTheme="minorHAnsi" w:cstheme="minorHAnsi"/>
        </w:rPr>
        <w:t xml:space="preserve">placement </w:t>
      </w:r>
      <w:r w:rsidRPr="00B06A49">
        <w:rPr>
          <w:rFonts w:asciiTheme="minorHAnsi" w:hAnsiTheme="minorHAnsi" w:cstheme="minorHAnsi"/>
          <w:spacing w:val="-1"/>
        </w:rPr>
        <w:t>affiliations</w:t>
      </w:r>
      <w:r w:rsidRPr="00B06A49">
        <w:rPr>
          <w:rFonts w:asciiTheme="minorHAnsi" w:hAnsiTheme="minorHAnsi" w:cstheme="minorHAnsi"/>
        </w:rPr>
        <w:t xml:space="preserve"> </w:t>
      </w:r>
      <w:r w:rsidRPr="00B06A49">
        <w:rPr>
          <w:rFonts w:asciiTheme="minorHAnsi" w:hAnsiTheme="minorHAnsi" w:cstheme="minorHAnsi"/>
          <w:spacing w:val="-1"/>
        </w:rPr>
        <w:t>carries</w:t>
      </w:r>
      <w:r w:rsidRPr="00B06A49">
        <w:rPr>
          <w:rFonts w:asciiTheme="minorHAnsi" w:hAnsiTheme="minorHAnsi" w:cstheme="minorHAnsi"/>
        </w:rPr>
        <w:t xml:space="preserve"> a full university</w:t>
      </w:r>
      <w:r w:rsidRPr="00B06A49">
        <w:rPr>
          <w:rFonts w:asciiTheme="minorHAnsi" w:hAnsiTheme="minorHAnsi" w:cstheme="minorHAnsi"/>
          <w:spacing w:val="-5"/>
        </w:rPr>
        <w:t xml:space="preserve"> </w:t>
      </w:r>
      <w:r w:rsidRPr="00B06A49">
        <w:rPr>
          <w:rFonts w:asciiTheme="minorHAnsi" w:hAnsiTheme="minorHAnsi" w:cstheme="minorHAnsi"/>
        </w:rPr>
        <w:t>course</w:t>
      </w:r>
      <w:r w:rsidRPr="00B06A49">
        <w:rPr>
          <w:rFonts w:asciiTheme="minorHAnsi" w:hAnsiTheme="minorHAnsi" w:cstheme="minorHAnsi"/>
          <w:spacing w:val="-2"/>
        </w:rPr>
        <w:t xml:space="preserve"> </w:t>
      </w:r>
      <w:r w:rsidRPr="00B06A49">
        <w:rPr>
          <w:rFonts w:asciiTheme="minorHAnsi" w:hAnsiTheme="minorHAnsi" w:cstheme="minorHAnsi"/>
        </w:rPr>
        <w:t xml:space="preserve">credit </w:t>
      </w:r>
      <w:r w:rsidRPr="00B06A49">
        <w:rPr>
          <w:rFonts w:asciiTheme="minorHAnsi" w:hAnsiTheme="minorHAnsi" w:cstheme="minorHAnsi"/>
          <w:spacing w:val="-1"/>
        </w:rPr>
        <w:t>weighting</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therefore</w:t>
      </w:r>
      <w:r w:rsidRPr="00B06A49">
        <w:rPr>
          <w:rFonts w:asciiTheme="minorHAnsi" w:hAnsiTheme="minorHAnsi" w:cstheme="minorHAnsi"/>
          <w:spacing w:val="69"/>
        </w:rPr>
        <w:t xml:space="preserve"> </w:t>
      </w:r>
      <w:r w:rsidRPr="00B06A49">
        <w:rPr>
          <w:rFonts w:asciiTheme="minorHAnsi" w:hAnsiTheme="minorHAnsi" w:cstheme="minorHAnsi"/>
        </w:rPr>
        <w:t>university</w:t>
      </w:r>
      <w:r w:rsidRPr="00B06A49">
        <w:rPr>
          <w:rFonts w:asciiTheme="minorHAnsi" w:hAnsiTheme="minorHAnsi" w:cstheme="minorHAnsi"/>
          <w:spacing w:val="-5"/>
        </w:rPr>
        <w:t xml:space="preserve"> </w:t>
      </w:r>
      <w:r w:rsidRPr="00B06A49">
        <w:rPr>
          <w:rFonts w:asciiTheme="minorHAnsi" w:hAnsiTheme="minorHAnsi" w:cstheme="minorHAnsi"/>
        </w:rPr>
        <w:t>academic</w:t>
      </w:r>
      <w:r w:rsidRPr="00B06A49">
        <w:rPr>
          <w:rFonts w:asciiTheme="minorHAnsi" w:hAnsiTheme="minorHAnsi" w:cstheme="minorHAnsi"/>
          <w:spacing w:val="-1"/>
        </w:rPr>
        <w:t xml:space="preserve"> regulations</w:t>
      </w:r>
      <w:r w:rsidRPr="00B06A49">
        <w:rPr>
          <w:rFonts w:asciiTheme="minorHAnsi" w:hAnsiTheme="minorHAnsi" w:cstheme="minorHAnsi"/>
        </w:rPr>
        <w:t xml:space="preserve"> </w:t>
      </w:r>
      <w:r w:rsidRPr="00B06A49">
        <w:rPr>
          <w:rFonts w:asciiTheme="minorHAnsi" w:hAnsiTheme="minorHAnsi" w:cstheme="minorHAnsi"/>
          <w:spacing w:val="-1"/>
        </w:rPr>
        <w:t>apply.</w:t>
      </w:r>
    </w:p>
    <w:p w14:paraId="4071A834" w14:textId="77777777" w:rsidR="00124A21" w:rsidRPr="00B06A49" w:rsidRDefault="00124A21">
      <w:pPr>
        <w:spacing w:before="6"/>
        <w:rPr>
          <w:rFonts w:eastAsia="Times New Roman" w:cstheme="minorHAnsi"/>
          <w:sz w:val="26"/>
          <w:szCs w:val="26"/>
        </w:rPr>
      </w:pPr>
    </w:p>
    <w:p w14:paraId="4071A835" w14:textId="77777777" w:rsidR="00124A21" w:rsidRPr="00B06A49" w:rsidRDefault="00344F46">
      <w:pPr>
        <w:pStyle w:val="BodyText"/>
        <w:spacing w:line="257" w:lineRule="auto"/>
        <w:ind w:left="155" w:right="483" w:hanging="10"/>
        <w:rPr>
          <w:rFonts w:asciiTheme="minorHAnsi" w:hAnsiTheme="minorHAnsi" w:cstheme="minorHAnsi"/>
        </w:rPr>
      </w:pPr>
      <w:r w:rsidRPr="00B06A49">
        <w:rPr>
          <w:rFonts w:asciiTheme="minorHAnsi" w:hAnsiTheme="minorHAnsi" w:cstheme="minorHAnsi"/>
        </w:rPr>
        <w:t>Any</w:t>
      </w:r>
      <w:r w:rsidRPr="00B06A49">
        <w:rPr>
          <w:rFonts w:asciiTheme="minorHAnsi" w:hAnsiTheme="minorHAnsi" w:cstheme="minorHAnsi"/>
          <w:spacing w:val="-3"/>
        </w:rPr>
        <w:t xml:space="preserve"> </w:t>
      </w:r>
      <w:r w:rsidRPr="00B06A49">
        <w:rPr>
          <w:rFonts w:asciiTheme="minorHAnsi" w:hAnsiTheme="minorHAnsi" w:cstheme="minorHAnsi"/>
          <w:spacing w:val="-1"/>
        </w:rPr>
        <w:t>circumstances</w:t>
      </w:r>
      <w:r w:rsidRPr="00B06A49">
        <w:rPr>
          <w:rFonts w:asciiTheme="minorHAnsi" w:hAnsiTheme="minorHAnsi" w:cstheme="minorHAnsi"/>
        </w:rPr>
        <w:t xml:space="preserve"> that</w:t>
      </w:r>
      <w:r w:rsidRPr="00B06A49">
        <w:rPr>
          <w:rFonts w:asciiTheme="minorHAnsi" w:hAnsiTheme="minorHAnsi" w:cstheme="minorHAnsi"/>
          <w:spacing w:val="1"/>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w:t>
      </w:r>
      <w:r w:rsidRPr="00B06A49">
        <w:rPr>
          <w:rFonts w:asciiTheme="minorHAnsi" w:hAnsiTheme="minorHAnsi" w:cstheme="minorHAnsi"/>
        </w:rPr>
        <w:t>opinion of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w:t>
      </w:r>
      <w:r w:rsidRPr="00B06A49">
        <w:rPr>
          <w:rFonts w:asciiTheme="minorHAnsi" w:hAnsiTheme="minorHAnsi" w:cstheme="minorHAnsi"/>
        </w:rPr>
        <w:t xml:space="preserve"> or the </w:t>
      </w:r>
      <w:r w:rsidRPr="00B06A49">
        <w:rPr>
          <w:rFonts w:asciiTheme="minorHAnsi" w:hAnsiTheme="minorHAnsi" w:cstheme="minorHAnsi"/>
          <w:spacing w:val="1"/>
        </w:rPr>
        <w:t>CI</w:t>
      </w:r>
      <w:r w:rsidRPr="00B06A49">
        <w:rPr>
          <w:rFonts w:asciiTheme="minorHAnsi" w:hAnsiTheme="minorHAnsi" w:cstheme="minorHAnsi"/>
          <w:spacing w:val="-6"/>
        </w:rPr>
        <w:t xml:space="preserve"> </w:t>
      </w:r>
      <w:r w:rsidRPr="00B06A49">
        <w:rPr>
          <w:rFonts w:asciiTheme="minorHAnsi" w:hAnsiTheme="minorHAnsi" w:cstheme="minorHAnsi"/>
          <w:spacing w:val="1"/>
        </w:rPr>
        <w:t>may</w:t>
      </w:r>
      <w:r w:rsidRPr="00B06A49">
        <w:rPr>
          <w:rFonts w:asciiTheme="minorHAnsi" w:hAnsiTheme="minorHAnsi" w:cstheme="minorHAnsi"/>
          <w:spacing w:val="-3"/>
        </w:rPr>
        <w:t xml:space="preserve"> </w:t>
      </w:r>
      <w:r w:rsidRPr="00B06A49">
        <w:rPr>
          <w:rFonts w:asciiTheme="minorHAnsi" w:hAnsiTheme="minorHAnsi" w:cstheme="minorHAnsi"/>
        </w:rPr>
        <w:t>adversely</w:t>
      </w:r>
      <w:r w:rsidRPr="00B06A49">
        <w:rPr>
          <w:rFonts w:asciiTheme="minorHAnsi" w:hAnsiTheme="minorHAnsi" w:cstheme="minorHAnsi"/>
          <w:spacing w:val="-3"/>
        </w:rPr>
        <w:t xml:space="preserve"> </w:t>
      </w:r>
      <w:r w:rsidRPr="00B06A49">
        <w:rPr>
          <w:rFonts w:asciiTheme="minorHAnsi" w:hAnsiTheme="minorHAnsi" w:cstheme="minorHAnsi"/>
        </w:rPr>
        <w:t>influence</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student's</w:t>
      </w:r>
      <w:r w:rsidRPr="00B06A49">
        <w:rPr>
          <w:rFonts w:asciiTheme="minorHAnsi" w:hAnsiTheme="minorHAnsi" w:cstheme="minorHAnsi"/>
          <w:spacing w:val="48"/>
        </w:rPr>
        <w:t xml:space="preserve"> </w:t>
      </w:r>
      <w:r w:rsidRPr="00B06A49">
        <w:rPr>
          <w:rFonts w:asciiTheme="minorHAnsi" w:hAnsiTheme="minorHAnsi" w:cstheme="minorHAnsi"/>
          <w:spacing w:val="-1"/>
        </w:rPr>
        <w:t xml:space="preserve">performance </w:t>
      </w:r>
      <w:r w:rsidRPr="00B06A49">
        <w:rPr>
          <w:rFonts w:asciiTheme="minorHAnsi" w:hAnsiTheme="minorHAnsi" w:cstheme="minorHAnsi"/>
        </w:rPr>
        <w:t xml:space="preserve">in a placement should be </w:t>
      </w:r>
      <w:r w:rsidRPr="00B06A49">
        <w:rPr>
          <w:rFonts w:asciiTheme="minorHAnsi" w:hAnsiTheme="minorHAnsi" w:cstheme="minorHAnsi"/>
          <w:spacing w:val="-1"/>
        </w:rPr>
        <w:t>brought</w:t>
      </w:r>
      <w:r w:rsidRPr="00B06A49">
        <w:rPr>
          <w:rFonts w:asciiTheme="minorHAnsi" w:hAnsiTheme="minorHAnsi" w:cstheme="minorHAnsi"/>
        </w:rPr>
        <w:t xml:space="preserve"> to the </w:t>
      </w:r>
      <w:r w:rsidRPr="00B06A49">
        <w:rPr>
          <w:rFonts w:asciiTheme="minorHAnsi" w:hAnsiTheme="minorHAnsi" w:cstheme="minorHAnsi"/>
          <w:spacing w:val="-1"/>
        </w:rPr>
        <w:t>attention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ACCE</w:t>
      </w:r>
      <w:r w:rsidRPr="00B06A49">
        <w:rPr>
          <w:rFonts w:asciiTheme="minorHAnsi" w:hAnsiTheme="minorHAnsi" w:cstheme="minorHAnsi"/>
        </w:rPr>
        <w:t xml:space="preserve"> or</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Associate</w:t>
      </w:r>
      <w:r w:rsidRPr="00B06A49">
        <w:rPr>
          <w:rFonts w:asciiTheme="minorHAnsi" w:hAnsiTheme="minorHAnsi" w:cstheme="minorHAnsi"/>
          <w:spacing w:val="1"/>
        </w:rPr>
        <w:t xml:space="preserve"> </w:t>
      </w:r>
      <w:r w:rsidRPr="00B06A49">
        <w:rPr>
          <w:rFonts w:asciiTheme="minorHAnsi" w:hAnsiTheme="minorHAnsi" w:cstheme="minorHAnsi"/>
          <w:spacing w:val="-1"/>
        </w:rPr>
        <w:t>Director,</w:t>
      </w:r>
      <w:r w:rsidRPr="00B06A49">
        <w:rPr>
          <w:rFonts w:asciiTheme="minorHAnsi" w:hAnsiTheme="minorHAnsi" w:cstheme="minorHAnsi"/>
        </w:rPr>
        <w:t xml:space="preserve"> </w:t>
      </w:r>
      <w:r w:rsidRPr="00B06A49">
        <w:rPr>
          <w:rFonts w:asciiTheme="minorHAnsi" w:hAnsiTheme="minorHAnsi" w:cstheme="minorHAnsi"/>
          <w:spacing w:val="-1"/>
        </w:rPr>
        <w:t>Physical</w:t>
      </w:r>
      <w:r w:rsidRPr="00B06A49">
        <w:rPr>
          <w:rFonts w:asciiTheme="minorHAnsi" w:hAnsiTheme="minorHAnsi" w:cstheme="minorHAnsi"/>
          <w:spacing w:val="77"/>
        </w:rPr>
        <w:t xml:space="preserve"> </w:t>
      </w:r>
      <w:r w:rsidRPr="00B06A49">
        <w:rPr>
          <w:rFonts w:asciiTheme="minorHAnsi" w:hAnsiTheme="minorHAnsi" w:cstheme="minorHAnsi"/>
        </w:rPr>
        <w:t>Therapy</w:t>
      </w:r>
      <w:r w:rsidRPr="00B06A49">
        <w:rPr>
          <w:rFonts w:asciiTheme="minorHAnsi" w:hAnsiTheme="minorHAnsi" w:cstheme="minorHAnsi"/>
          <w:spacing w:val="-5"/>
        </w:rPr>
        <w:t xml:space="preserve"> </w:t>
      </w:r>
      <w:r w:rsidRPr="00B06A49">
        <w:rPr>
          <w:rFonts w:asciiTheme="minorHAnsi" w:hAnsiTheme="minorHAnsi" w:cstheme="minorHAnsi"/>
          <w:spacing w:val="-1"/>
        </w:rPr>
        <w:t>Program</w:t>
      </w:r>
      <w:r w:rsidRPr="00B06A49">
        <w:rPr>
          <w:rFonts w:asciiTheme="minorHAnsi" w:hAnsiTheme="minorHAnsi" w:cstheme="minorHAnsi"/>
        </w:rPr>
        <w:t xml:space="preserve"> as soon </w:t>
      </w:r>
      <w:r w:rsidRPr="00B06A49">
        <w:rPr>
          <w:rFonts w:asciiTheme="minorHAnsi" w:hAnsiTheme="minorHAnsi" w:cstheme="minorHAnsi"/>
          <w:spacing w:val="-1"/>
        </w:rPr>
        <w:t>as</w:t>
      </w:r>
      <w:r w:rsidRPr="00B06A49">
        <w:rPr>
          <w:rFonts w:asciiTheme="minorHAnsi" w:hAnsiTheme="minorHAnsi" w:cstheme="minorHAnsi"/>
        </w:rPr>
        <w:t xml:space="preserve"> the </w:t>
      </w:r>
      <w:r w:rsidRPr="00B06A49">
        <w:rPr>
          <w:rFonts w:asciiTheme="minorHAnsi" w:hAnsiTheme="minorHAnsi" w:cstheme="minorHAnsi"/>
          <w:spacing w:val="-1"/>
        </w:rPr>
        <w:t>circumstances</w:t>
      </w:r>
      <w:r w:rsidRPr="00B06A49">
        <w:rPr>
          <w:rFonts w:asciiTheme="minorHAnsi" w:hAnsiTheme="minorHAnsi" w:cstheme="minorHAnsi"/>
        </w:rPr>
        <w:t xml:space="preserve"> in</w:t>
      </w:r>
      <w:r w:rsidRPr="00B06A49">
        <w:rPr>
          <w:rFonts w:asciiTheme="minorHAnsi" w:hAnsiTheme="minorHAnsi" w:cstheme="minorHAnsi"/>
          <w:spacing w:val="2"/>
        </w:rPr>
        <w:t xml:space="preserve"> </w:t>
      </w:r>
      <w:r w:rsidRPr="00B06A49">
        <w:rPr>
          <w:rFonts w:asciiTheme="minorHAnsi" w:hAnsiTheme="minorHAnsi" w:cstheme="minorHAnsi"/>
          <w:spacing w:val="-1"/>
        </w:rPr>
        <w:t>question</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known.</w:t>
      </w:r>
      <w:r w:rsidRPr="00B06A49">
        <w:rPr>
          <w:rFonts w:asciiTheme="minorHAnsi" w:hAnsiTheme="minorHAnsi" w:cstheme="minorHAnsi"/>
          <w:spacing w:val="3"/>
        </w:rPr>
        <w:t xml:space="preserve"> </w:t>
      </w:r>
      <w:r w:rsidRPr="00B06A49">
        <w:rPr>
          <w:rFonts w:asciiTheme="minorHAnsi" w:hAnsiTheme="minorHAnsi" w:cstheme="minorHAnsi"/>
        </w:rPr>
        <w:t>Whenever possible</w:t>
      </w:r>
      <w:r w:rsidRPr="00B06A49">
        <w:rPr>
          <w:rFonts w:asciiTheme="minorHAnsi" w:hAnsiTheme="minorHAnsi" w:cstheme="minorHAnsi"/>
          <w:spacing w:val="-1"/>
        </w:rPr>
        <w:t xml:space="preserve"> </w:t>
      </w:r>
      <w:r w:rsidRPr="00B06A49">
        <w:rPr>
          <w:rFonts w:asciiTheme="minorHAnsi" w:hAnsiTheme="minorHAnsi" w:cstheme="minorHAnsi"/>
        </w:rPr>
        <w:t>this should be</w:t>
      </w:r>
      <w:r w:rsidRPr="00B06A49">
        <w:rPr>
          <w:rFonts w:asciiTheme="minorHAnsi" w:hAnsiTheme="minorHAnsi" w:cstheme="minorHAnsi"/>
          <w:spacing w:val="55"/>
        </w:rPr>
        <w:t xml:space="preserve"> </w:t>
      </w:r>
      <w:r w:rsidRPr="00B06A49">
        <w:rPr>
          <w:rFonts w:asciiTheme="minorHAnsi" w:hAnsiTheme="minorHAnsi" w:cstheme="minorHAnsi"/>
          <w:spacing w:val="-1"/>
        </w:rPr>
        <w:t>brought</w:t>
      </w:r>
      <w:r w:rsidRPr="00B06A49">
        <w:rPr>
          <w:rFonts w:asciiTheme="minorHAnsi" w:hAnsiTheme="minorHAnsi" w:cstheme="minorHAnsi"/>
        </w:rPr>
        <w:t xml:space="preserve"> forward </w:t>
      </w:r>
      <w:r w:rsidRPr="00B06A49">
        <w:rPr>
          <w:rFonts w:asciiTheme="minorHAnsi" w:hAnsiTheme="minorHAnsi" w:cstheme="minorHAnsi"/>
          <w:spacing w:val="-1"/>
        </w:rPr>
        <w:t>and</w:t>
      </w:r>
      <w:r w:rsidRPr="00B06A49">
        <w:rPr>
          <w:rFonts w:asciiTheme="minorHAnsi" w:hAnsiTheme="minorHAnsi" w:cstheme="minorHAnsi"/>
        </w:rPr>
        <w:t xml:space="preserve"> documented prior</w:t>
      </w:r>
      <w:r w:rsidRPr="00B06A49">
        <w:rPr>
          <w:rFonts w:asciiTheme="minorHAnsi" w:hAnsiTheme="minorHAnsi" w:cstheme="minorHAnsi"/>
          <w:spacing w:val="-1"/>
        </w:rPr>
        <w:t xml:space="preserve"> </w:t>
      </w:r>
      <w:r w:rsidRPr="00B06A49">
        <w:rPr>
          <w:rFonts w:asciiTheme="minorHAnsi" w:hAnsiTheme="minorHAnsi" w:cstheme="minorHAnsi"/>
        </w:rPr>
        <w:t>to completion of the</w:t>
      </w:r>
      <w:r w:rsidRPr="00B06A49">
        <w:rPr>
          <w:rFonts w:asciiTheme="minorHAnsi" w:hAnsiTheme="minorHAnsi" w:cstheme="minorHAnsi"/>
          <w:spacing w:val="-1"/>
        </w:rPr>
        <w:t xml:space="preserve"> placement.</w:t>
      </w:r>
    </w:p>
    <w:p w14:paraId="4071A836" w14:textId="77777777" w:rsidR="00124A21" w:rsidRPr="00B06A49" w:rsidRDefault="00124A21">
      <w:pPr>
        <w:rPr>
          <w:rFonts w:eastAsia="Times New Roman" w:cstheme="minorHAnsi"/>
          <w:sz w:val="24"/>
          <w:szCs w:val="24"/>
        </w:rPr>
      </w:pPr>
    </w:p>
    <w:p w14:paraId="6C9C52B5" w14:textId="77777777" w:rsidR="000C42AE" w:rsidRPr="00B06A49" w:rsidRDefault="000C42AE">
      <w:pPr>
        <w:spacing w:before="2"/>
        <w:rPr>
          <w:rFonts w:eastAsia="Times New Roman" w:cstheme="minorHAnsi"/>
          <w:sz w:val="27"/>
          <w:szCs w:val="27"/>
        </w:rPr>
      </w:pPr>
    </w:p>
    <w:p w14:paraId="4071A839" w14:textId="77777777" w:rsidR="00124A21" w:rsidRPr="00B06A49" w:rsidRDefault="00344F46" w:rsidP="0060618E">
      <w:pPr>
        <w:pStyle w:val="Heading4"/>
        <w:numPr>
          <w:ilvl w:val="1"/>
          <w:numId w:val="15"/>
        </w:numPr>
        <w:tabs>
          <w:tab w:val="left" w:pos="896"/>
        </w:tabs>
        <w:ind w:hanging="720"/>
        <w:rPr>
          <w:rFonts w:asciiTheme="minorHAnsi" w:hAnsiTheme="minorHAnsi" w:cstheme="minorHAnsi"/>
          <w:b w:val="0"/>
          <w:bCs w:val="0"/>
        </w:rPr>
      </w:pPr>
      <w:r w:rsidRPr="00B06A49">
        <w:rPr>
          <w:rFonts w:asciiTheme="minorHAnsi" w:hAnsiTheme="minorHAnsi" w:cstheme="minorHAnsi"/>
          <w:spacing w:val="-1"/>
        </w:rPr>
        <w:t>Standing</w:t>
      </w:r>
    </w:p>
    <w:p w14:paraId="4071A83A" w14:textId="3E321BEA" w:rsidR="00124A21" w:rsidRPr="00B2266E" w:rsidRDefault="00344F46" w:rsidP="009A6921">
      <w:pPr>
        <w:pStyle w:val="ListParagraph"/>
        <w:numPr>
          <w:ilvl w:val="2"/>
          <w:numId w:val="15"/>
        </w:numPr>
        <w:tabs>
          <w:tab w:val="left" w:pos="881"/>
        </w:tabs>
        <w:spacing w:before="338"/>
        <w:rPr>
          <w:rFonts w:cstheme="minorHAnsi"/>
        </w:rPr>
      </w:pPr>
      <w:r w:rsidRPr="00163CD6">
        <w:rPr>
          <w:rFonts w:cstheme="minorHAnsi"/>
          <w:spacing w:val="-1"/>
          <w:sz w:val="24"/>
          <w:szCs w:val="24"/>
        </w:rPr>
        <w:t>Clinical</w:t>
      </w:r>
      <w:r w:rsidRPr="00163CD6">
        <w:rPr>
          <w:rFonts w:cstheme="minorHAnsi"/>
          <w:sz w:val="24"/>
          <w:szCs w:val="24"/>
        </w:rPr>
        <w:t xml:space="preserve"> </w:t>
      </w:r>
      <w:r w:rsidRPr="00163CD6">
        <w:rPr>
          <w:rFonts w:cstheme="minorHAnsi"/>
          <w:spacing w:val="-1"/>
          <w:sz w:val="24"/>
          <w:szCs w:val="24"/>
        </w:rPr>
        <w:t>placements</w:t>
      </w:r>
      <w:r w:rsidRPr="00163CD6">
        <w:rPr>
          <w:rFonts w:cstheme="minorHAnsi"/>
          <w:sz w:val="24"/>
          <w:szCs w:val="24"/>
        </w:rPr>
        <w:t xml:space="preserve"> are</w:t>
      </w:r>
      <w:r w:rsidRPr="00163CD6">
        <w:rPr>
          <w:rFonts w:cstheme="minorHAnsi"/>
          <w:spacing w:val="1"/>
          <w:sz w:val="24"/>
          <w:szCs w:val="24"/>
        </w:rPr>
        <w:t xml:space="preserve"> </w:t>
      </w:r>
      <w:r w:rsidRPr="00163CD6">
        <w:rPr>
          <w:rFonts w:cstheme="minorHAnsi"/>
          <w:spacing w:val="-1"/>
          <w:sz w:val="24"/>
          <w:szCs w:val="24"/>
        </w:rPr>
        <w:t>graded</w:t>
      </w:r>
      <w:r w:rsidRPr="00163CD6">
        <w:rPr>
          <w:rFonts w:cstheme="minorHAnsi"/>
          <w:sz w:val="24"/>
          <w:szCs w:val="24"/>
        </w:rPr>
        <w:t xml:space="preserve"> on a</w:t>
      </w:r>
      <w:r w:rsidRPr="00163CD6">
        <w:rPr>
          <w:rFonts w:cstheme="minorHAnsi"/>
          <w:spacing w:val="-1"/>
          <w:sz w:val="24"/>
          <w:szCs w:val="24"/>
        </w:rPr>
        <w:t xml:space="preserve"> Pass/Fail</w:t>
      </w:r>
      <w:r w:rsidRPr="00163CD6">
        <w:rPr>
          <w:rFonts w:cstheme="minorHAnsi"/>
          <w:sz w:val="24"/>
          <w:szCs w:val="24"/>
        </w:rPr>
        <w:t xml:space="preserve"> basis.</w:t>
      </w:r>
      <w:r w:rsidR="00B2266E" w:rsidRPr="00163CD6">
        <w:rPr>
          <w:rFonts w:cstheme="minorHAnsi"/>
          <w:sz w:val="24"/>
          <w:szCs w:val="24"/>
        </w:rPr>
        <w:t xml:space="preserve">  </w:t>
      </w:r>
      <w:r w:rsidR="00B2266E" w:rsidRPr="00163CD6">
        <w:rPr>
          <w:rFonts w:eastAsia="Times New Roman" w:cstheme="minorHAnsi"/>
          <w:sz w:val="24"/>
          <w:szCs w:val="24"/>
        </w:rPr>
        <w:t>Upon completion of each placement, students must complete 3 PEPAAs for each EPA (1-10) at the expected level of performance and demonstrate consistency in performance (two or more ratings below</w:t>
      </w:r>
      <w:r w:rsidR="00B2266E" w:rsidRPr="00B2266E">
        <w:rPr>
          <w:rFonts w:eastAsia="Times New Roman" w:cstheme="minorHAnsi"/>
          <w:sz w:val="24"/>
          <w:szCs w:val="24"/>
        </w:rPr>
        <w:t xml:space="preserve"> expected level will be flagged) </w:t>
      </w:r>
      <w:proofErr w:type="gramStart"/>
      <w:r w:rsidR="00B2266E" w:rsidRPr="00B2266E">
        <w:rPr>
          <w:rFonts w:eastAsia="Times New Roman" w:cstheme="minorHAnsi"/>
          <w:sz w:val="24"/>
          <w:szCs w:val="24"/>
        </w:rPr>
        <w:t>in order to</w:t>
      </w:r>
      <w:proofErr w:type="gramEnd"/>
      <w:r w:rsidR="00B2266E" w:rsidRPr="00B2266E">
        <w:rPr>
          <w:rFonts w:eastAsia="Times New Roman" w:cstheme="minorHAnsi"/>
          <w:sz w:val="24"/>
          <w:szCs w:val="24"/>
        </w:rPr>
        <w:t xml:space="preserve"> successfully pass the placement.  Additionally, students are required to submit a midterm and final PEPAA self-assessment form.</w:t>
      </w:r>
    </w:p>
    <w:p w14:paraId="4071A83B" w14:textId="11FF9A5E" w:rsidR="00124A21" w:rsidRPr="00B06A49" w:rsidRDefault="000F478A" w:rsidP="0060618E">
      <w:pPr>
        <w:pStyle w:val="BodyText"/>
        <w:numPr>
          <w:ilvl w:val="2"/>
          <w:numId w:val="15"/>
        </w:numPr>
        <w:tabs>
          <w:tab w:val="left" w:pos="881"/>
        </w:tabs>
        <w:spacing w:before="27" w:line="256" w:lineRule="auto"/>
        <w:ind w:right="483"/>
        <w:rPr>
          <w:rFonts w:asciiTheme="minorHAnsi" w:hAnsiTheme="minorHAnsi" w:cstheme="minorHAnsi"/>
        </w:rPr>
      </w:pPr>
      <w:r>
        <w:rPr>
          <w:rFonts w:asciiTheme="minorHAnsi" w:hAnsiTheme="minorHAnsi" w:cstheme="minorHAnsi"/>
        </w:rPr>
        <w:t xml:space="preserve">Clinical instructors evaluate using the PEPAA </w:t>
      </w:r>
      <w:r w:rsidR="00A25F64">
        <w:rPr>
          <w:rFonts w:asciiTheme="minorHAnsi" w:hAnsiTheme="minorHAnsi" w:cstheme="minorHAnsi"/>
        </w:rPr>
        <w:t>tool in Elentra to provide ongoing feedback to students.</w:t>
      </w:r>
    </w:p>
    <w:p w14:paraId="1AA7F7EC" w14:textId="77777777" w:rsidR="00D4501C" w:rsidRPr="00D4501C" w:rsidRDefault="00344F46" w:rsidP="00FB4BDE">
      <w:pPr>
        <w:pStyle w:val="BodyText"/>
        <w:numPr>
          <w:ilvl w:val="2"/>
          <w:numId w:val="15"/>
        </w:numPr>
        <w:tabs>
          <w:tab w:val="left" w:pos="881"/>
        </w:tabs>
        <w:spacing w:before="9" w:line="257" w:lineRule="auto"/>
        <w:ind w:right="391"/>
        <w:rPr>
          <w:rFonts w:asciiTheme="minorHAnsi" w:eastAsia="Arial" w:hAnsiTheme="minorHAnsi" w:cstheme="minorHAnsi"/>
        </w:rPr>
      </w:pP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3"/>
        </w:rPr>
        <w:t xml:space="preserve"> </w:t>
      </w:r>
      <w:r w:rsidRPr="00B06A49">
        <w:rPr>
          <w:rFonts w:asciiTheme="minorHAnsi" w:hAnsiTheme="minorHAnsi" w:cstheme="minorHAnsi"/>
        </w:rPr>
        <w:t>be</w:t>
      </w:r>
      <w:r w:rsidRPr="00B06A49">
        <w:rPr>
          <w:rFonts w:asciiTheme="minorHAnsi" w:hAnsiTheme="minorHAnsi" w:cstheme="minorHAnsi"/>
          <w:spacing w:val="-1"/>
        </w:rPr>
        <w:t xml:space="preserve"> terminated</w:t>
      </w:r>
      <w:r w:rsidRPr="00B06A49">
        <w:rPr>
          <w:rFonts w:asciiTheme="minorHAnsi" w:hAnsiTheme="minorHAnsi" w:cstheme="minorHAnsi"/>
        </w:rPr>
        <w:t xml:space="preserve"> </w:t>
      </w:r>
      <w:r w:rsidRPr="00B06A49">
        <w:rPr>
          <w:rFonts w:asciiTheme="minorHAnsi" w:hAnsiTheme="minorHAnsi" w:cstheme="minorHAnsi"/>
          <w:spacing w:val="-1"/>
        </w:rPr>
        <w:t>at</w:t>
      </w:r>
      <w:r w:rsidRPr="00B06A49">
        <w:rPr>
          <w:rFonts w:asciiTheme="minorHAnsi" w:hAnsiTheme="minorHAnsi" w:cstheme="minorHAnsi"/>
          <w:spacing w:val="2"/>
        </w:rPr>
        <w:t xml:space="preserve"> </w:t>
      </w:r>
      <w:r w:rsidRPr="00B06A49">
        <w:rPr>
          <w:rFonts w:asciiTheme="minorHAnsi" w:hAnsiTheme="minorHAnsi" w:cstheme="minorHAnsi"/>
          <w:spacing w:val="1"/>
        </w:rPr>
        <w:t>any</w:t>
      </w:r>
      <w:r w:rsidRPr="00B06A49">
        <w:rPr>
          <w:rFonts w:asciiTheme="minorHAnsi" w:hAnsiTheme="minorHAnsi" w:cstheme="minorHAnsi"/>
          <w:spacing w:val="-5"/>
        </w:rPr>
        <w:t xml:space="preserve"> </w:t>
      </w:r>
      <w:r w:rsidRPr="00B06A49">
        <w:rPr>
          <w:rFonts w:asciiTheme="minorHAnsi" w:hAnsiTheme="minorHAnsi" w:cstheme="minorHAnsi"/>
        </w:rPr>
        <w:t xml:space="preserve">time </w:t>
      </w:r>
      <w:r w:rsidRPr="00B06A49">
        <w:rPr>
          <w:rFonts w:asciiTheme="minorHAnsi" w:hAnsiTheme="minorHAnsi" w:cstheme="minorHAnsi"/>
          <w:spacing w:val="-1"/>
        </w:rPr>
        <w:t>during</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placement,</w:t>
      </w:r>
      <w:r w:rsidRPr="00B06A49">
        <w:rPr>
          <w:rFonts w:asciiTheme="minorHAnsi" w:hAnsiTheme="minorHAnsi" w:cstheme="minorHAnsi"/>
        </w:rPr>
        <w:t xml:space="preserve"> including</w:t>
      </w:r>
      <w:r w:rsidRPr="00B06A49">
        <w:rPr>
          <w:rFonts w:asciiTheme="minorHAnsi" w:hAnsiTheme="minorHAnsi" w:cstheme="minorHAnsi"/>
          <w:spacing w:val="-3"/>
        </w:rPr>
        <w:t xml:space="preserve"> </w:t>
      </w:r>
      <w:r w:rsidRPr="00B06A49">
        <w:rPr>
          <w:rFonts w:asciiTheme="minorHAnsi" w:hAnsiTheme="minorHAnsi" w:cstheme="minorHAnsi"/>
        </w:rPr>
        <w:t>immediately</w:t>
      </w:r>
      <w:r w:rsidRPr="00B06A49">
        <w:rPr>
          <w:rFonts w:asciiTheme="minorHAnsi" w:hAnsiTheme="minorHAnsi" w:cstheme="minorHAnsi"/>
          <w:spacing w:val="75"/>
        </w:rPr>
        <w:t xml:space="preserve"> </w:t>
      </w:r>
      <w:r w:rsidRPr="00B06A49">
        <w:rPr>
          <w:rFonts w:asciiTheme="minorHAnsi" w:hAnsiTheme="minorHAnsi" w:cstheme="minorHAnsi"/>
        </w:rPr>
        <w:t>following</w:t>
      </w:r>
      <w:r w:rsidRPr="00B06A49">
        <w:rPr>
          <w:rFonts w:asciiTheme="minorHAnsi" w:hAnsiTheme="minorHAnsi" w:cstheme="minorHAnsi"/>
          <w:spacing w:val="-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midterm</w:t>
      </w:r>
      <w:r w:rsidRPr="00B06A49">
        <w:rPr>
          <w:rFonts w:asciiTheme="minorHAnsi" w:hAnsiTheme="minorHAnsi" w:cstheme="minorHAnsi"/>
        </w:rPr>
        <w:t xml:space="preserve"> </w:t>
      </w:r>
      <w:r w:rsidRPr="00B06A49">
        <w:rPr>
          <w:rFonts w:asciiTheme="minorHAnsi" w:hAnsiTheme="minorHAnsi" w:cstheme="minorHAnsi"/>
          <w:spacing w:val="-1"/>
        </w:rPr>
        <w:t>evaluation,</w:t>
      </w:r>
      <w:r w:rsidRPr="00B06A49">
        <w:rPr>
          <w:rFonts w:asciiTheme="minorHAnsi" w:hAnsiTheme="minorHAnsi" w:cstheme="minorHAnsi"/>
        </w:rPr>
        <w:t xml:space="preserve"> if in the</w:t>
      </w:r>
      <w:r w:rsidRPr="00B06A49">
        <w:rPr>
          <w:rFonts w:asciiTheme="minorHAnsi" w:hAnsiTheme="minorHAnsi" w:cstheme="minorHAnsi"/>
          <w:spacing w:val="-1"/>
        </w:rPr>
        <w:t xml:space="preserve"> </w:t>
      </w:r>
      <w:r w:rsidRPr="00B06A49">
        <w:rPr>
          <w:rFonts w:asciiTheme="minorHAnsi" w:hAnsiTheme="minorHAnsi" w:cstheme="minorHAnsi"/>
        </w:rPr>
        <w:t>opinion of</w:t>
      </w:r>
      <w:r w:rsidRPr="00B06A49">
        <w:rPr>
          <w:rFonts w:asciiTheme="minorHAnsi" w:hAnsiTheme="minorHAnsi" w:cstheme="minorHAnsi"/>
          <w:spacing w:val="-1"/>
        </w:rPr>
        <w:t xml:space="preserve"> </w:t>
      </w:r>
      <w:r w:rsidRPr="00B06A49">
        <w:rPr>
          <w:rFonts w:asciiTheme="minorHAnsi" w:hAnsiTheme="minorHAnsi" w:cstheme="minorHAnsi"/>
        </w:rPr>
        <w:t>the supervising</w:t>
      </w:r>
      <w:r w:rsidRPr="00B06A49">
        <w:rPr>
          <w:rFonts w:asciiTheme="minorHAnsi" w:hAnsiTheme="minorHAnsi" w:cstheme="minorHAnsi"/>
          <w:spacing w:val="-3"/>
        </w:rPr>
        <w:t xml:space="preserve"> </w:t>
      </w:r>
      <w:r w:rsidRPr="00B06A49">
        <w:rPr>
          <w:rFonts w:asciiTheme="minorHAnsi" w:hAnsiTheme="minorHAnsi" w:cstheme="minorHAnsi"/>
          <w:spacing w:val="-1"/>
        </w:rPr>
        <w:t>therapist</w:t>
      </w:r>
      <w:r w:rsidRPr="00B06A49">
        <w:rPr>
          <w:rFonts w:asciiTheme="minorHAnsi" w:hAnsiTheme="minorHAnsi" w:cstheme="minorHAnsi"/>
        </w:rPr>
        <w:t xml:space="preserve"> the </w:t>
      </w:r>
      <w:r w:rsidRPr="00B06A49">
        <w:rPr>
          <w:rFonts w:asciiTheme="minorHAnsi" w:hAnsiTheme="minorHAnsi" w:cstheme="minorHAnsi"/>
          <w:spacing w:val="-1"/>
        </w:rPr>
        <w:t>student’s</w:t>
      </w:r>
      <w:r w:rsidRPr="00B06A49">
        <w:rPr>
          <w:rFonts w:asciiTheme="minorHAnsi" w:hAnsiTheme="minorHAnsi" w:cstheme="minorHAnsi"/>
        </w:rPr>
        <w:t xml:space="preserve"> presence</w:t>
      </w:r>
      <w:r w:rsidRPr="00B06A49">
        <w:rPr>
          <w:rFonts w:asciiTheme="minorHAnsi" w:hAnsiTheme="minorHAnsi" w:cstheme="minorHAnsi"/>
          <w:spacing w:val="1"/>
        </w:rPr>
        <w:t xml:space="preserve"> </w:t>
      </w:r>
      <w:r w:rsidRPr="00B06A49">
        <w:rPr>
          <w:rFonts w:asciiTheme="minorHAnsi" w:hAnsiTheme="minorHAnsi" w:cstheme="minorHAnsi"/>
        </w:rPr>
        <w:t>on</w:t>
      </w:r>
      <w:r w:rsidRPr="00B06A49">
        <w:rPr>
          <w:rFonts w:asciiTheme="minorHAnsi" w:hAnsiTheme="minorHAnsi" w:cstheme="minorHAnsi"/>
          <w:spacing w:val="67"/>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would negatively</w:t>
      </w:r>
      <w:r w:rsidRPr="00B06A49">
        <w:rPr>
          <w:rFonts w:asciiTheme="minorHAnsi" w:hAnsiTheme="minorHAnsi" w:cstheme="minorHAnsi"/>
          <w:spacing w:val="-5"/>
        </w:rPr>
        <w:t xml:space="preserve"> </w:t>
      </w:r>
      <w:r w:rsidRPr="00B06A49">
        <w:rPr>
          <w:rFonts w:asciiTheme="minorHAnsi" w:hAnsiTheme="minorHAnsi" w:cstheme="minorHAnsi"/>
        </w:rPr>
        <w:t>impact patient safety</w:t>
      </w:r>
      <w:r w:rsidRPr="00B06A49">
        <w:rPr>
          <w:rFonts w:asciiTheme="minorHAnsi" w:hAnsiTheme="minorHAnsi" w:cstheme="minorHAnsi"/>
          <w:spacing w:val="-3"/>
        </w:rPr>
        <w:t xml:space="preserve"> </w:t>
      </w:r>
      <w:r w:rsidRPr="00B06A49">
        <w:rPr>
          <w:rFonts w:asciiTheme="minorHAnsi" w:hAnsiTheme="minorHAnsi" w:cstheme="minorHAnsi"/>
        </w:rPr>
        <w:t xml:space="preserve">or </w:t>
      </w:r>
      <w:r w:rsidRPr="00B06A49">
        <w:rPr>
          <w:rFonts w:asciiTheme="minorHAnsi" w:hAnsiTheme="minorHAnsi" w:cstheme="minorHAnsi"/>
          <w:spacing w:val="-1"/>
        </w:rPr>
        <w:t>patient</w:t>
      </w:r>
      <w:r w:rsidRPr="00B06A49">
        <w:rPr>
          <w:rFonts w:asciiTheme="minorHAnsi" w:hAnsiTheme="minorHAnsi" w:cstheme="minorHAnsi"/>
        </w:rPr>
        <w:t xml:space="preserve"> </w:t>
      </w:r>
      <w:r w:rsidRPr="00B06A49">
        <w:rPr>
          <w:rFonts w:asciiTheme="minorHAnsi" w:hAnsiTheme="minorHAnsi" w:cstheme="minorHAnsi"/>
          <w:spacing w:val="-1"/>
        </w:rPr>
        <w:t>care.</w:t>
      </w:r>
      <w:r w:rsidRPr="00B06A49">
        <w:rPr>
          <w:rFonts w:asciiTheme="minorHAnsi" w:hAnsiTheme="minorHAnsi" w:cstheme="minorHAnsi"/>
          <w:spacing w:val="2"/>
        </w:rPr>
        <w:t xml:space="preserve">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example,</w:t>
      </w:r>
      <w:r w:rsidRPr="00B06A49">
        <w:rPr>
          <w:rFonts w:asciiTheme="minorHAnsi" w:hAnsiTheme="minorHAnsi" w:cstheme="minorHAnsi"/>
        </w:rPr>
        <w:t xml:space="preserve"> </w:t>
      </w:r>
      <w:r w:rsidRPr="00B06A49">
        <w:rPr>
          <w:rFonts w:asciiTheme="minorHAnsi" w:hAnsiTheme="minorHAnsi" w:cstheme="minorHAnsi"/>
          <w:spacing w:val="-1"/>
        </w:rPr>
        <w:t xml:space="preserve">see </w:t>
      </w:r>
      <w:r w:rsidRPr="00B06A49">
        <w:rPr>
          <w:rFonts w:asciiTheme="minorHAnsi" w:hAnsiTheme="minorHAnsi" w:cstheme="minorHAnsi"/>
        </w:rPr>
        <w:t xml:space="preserve">the </w:t>
      </w:r>
      <w:r w:rsidRPr="00B06A49">
        <w:rPr>
          <w:rFonts w:asciiTheme="minorHAnsi" w:hAnsiTheme="minorHAnsi" w:cstheme="minorHAnsi"/>
          <w:spacing w:val="-1"/>
        </w:rPr>
        <w:t xml:space="preserve">College </w:t>
      </w:r>
      <w:r w:rsidRPr="00B06A49">
        <w:rPr>
          <w:rFonts w:asciiTheme="minorHAnsi" w:hAnsiTheme="minorHAnsi" w:cstheme="minorHAnsi"/>
        </w:rPr>
        <w:t>of</w:t>
      </w:r>
      <w:r w:rsidRPr="00B06A49">
        <w:rPr>
          <w:rFonts w:asciiTheme="minorHAnsi" w:hAnsiTheme="minorHAnsi" w:cstheme="minorHAnsi"/>
          <w:spacing w:val="61"/>
        </w:rPr>
        <w:t xml:space="preserve"> </w:t>
      </w:r>
      <w:r w:rsidRPr="00B06A49">
        <w:rPr>
          <w:rFonts w:asciiTheme="minorHAnsi" w:hAnsiTheme="minorHAnsi" w:cstheme="minorHAnsi"/>
          <w:spacing w:val="-1"/>
        </w:rPr>
        <w:t>Physiotherapists</w:t>
      </w:r>
      <w:r w:rsidRPr="00B06A49">
        <w:rPr>
          <w:rFonts w:asciiTheme="minorHAnsi" w:hAnsiTheme="minorHAnsi" w:cstheme="minorHAnsi"/>
        </w:rPr>
        <w:t xml:space="preserve"> of Ontario </w:t>
      </w:r>
      <w:r w:rsidRPr="00B06A49">
        <w:rPr>
          <w:rFonts w:asciiTheme="minorHAnsi" w:hAnsiTheme="minorHAnsi" w:cstheme="minorHAnsi"/>
          <w:spacing w:val="-1"/>
        </w:rPr>
        <w:t>Standards</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Professional</w:t>
      </w:r>
      <w:r w:rsidRPr="00B06A49">
        <w:rPr>
          <w:rFonts w:asciiTheme="minorHAnsi" w:hAnsiTheme="minorHAnsi" w:cstheme="minorHAnsi"/>
        </w:rPr>
        <w:t xml:space="preserve"> </w:t>
      </w:r>
      <w:r w:rsidRPr="00B06A49">
        <w:rPr>
          <w:rFonts w:asciiTheme="minorHAnsi" w:hAnsiTheme="minorHAnsi" w:cstheme="minorHAnsi"/>
          <w:spacing w:val="-1"/>
        </w:rPr>
        <w:t>Practice:</w:t>
      </w:r>
      <w:r w:rsidRPr="00B06A49">
        <w:rPr>
          <w:rFonts w:asciiTheme="minorHAnsi" w:hAnsiTheme="minorHAnsi" w:cstheme="minorHAnsi"/>
        </w:rPr>
        <w:t xml:space="preserve"> </w:t>
      </w:r>
      <w:r w:rsidR="00D23841" w:rsidRPr="00B06A49">
        <w:rPr>
          <w:rFonts w:asciiTheme="minorHAnsi" w:hAnsiTheme="minorHAnsi" w:cstheme="minorHAnsi"/>
        </w:rPr>
        <w:t>Supervision Standard</w:t>
      </w:r>
    </w:p>
    <w:p w14:paraId="3DCF3F55" w14:textId="77777777" w:rsidR="00A46F70" w:rsidRDefault="00A46F70" w:rsidP="003E1B96">
      <w:pPr>
        <w:pStyle w:val="Heading4"/>
        <w:tabs>
          <w:tab w:val="left" w:pos="883"/>
        </w:tabs>
        <w:spacing w:line="506" w:lineRule="exact"/>
        <w:ind w:left="0" w:firstLine="0"/>
        <w:rPr>
          <w:rFonts w:asciiTheme="minorHAnsi" w:hAnsiTheme="minorHAnsi" w:cstheme="minorHAnsi"/>
          <w:b w:val="0"/>
          <w:bCs w:val="0"/>
        </w:rPr>
      </w:pPr>
    </w:p>
    <w:p w14:paraId="4071A83F" w14:textId="5CB2D167" w:rsidR="00124A21" w:rsidRPr="00B06A49" w:rsidRDefault="00344F46" w:rsidP="0060618E">
      <w:pPr>
        <w:pStyle w:val="Heading4"/>
        <w:numPr>
          <w:ilvl w:val="1"/>
          <w:numId w:val="15"/>
        </w:numPr>
        <w:tabs>
          <w:tab w:val="left" w:pos="883"/>
        </w:tabs>
        <w:spacing w:line="506" w:lineRule="exact"/>
        <w:ind w:left="882" w:hanging="775"/>
        <w:rPr>
          <w:rFonts w:asciiTheme="minorHAnsi" w:hAnsiTheme="minorHAnsi" w:cstheme="minorHAnsi"/>
          <w:b w:val="0"/>
          <w:bCs w:val="0"/>
        </w:rPr>
      </w:pPr>
      <w:r w:rsidRPr="00B06A49">
        <w:rPr>
          <w:rFonts w:asciiTheme="minorHAnsi" w:hAnsiTheme="minorHAnsi" w:cstheme="minorHAnsi"/>
          <w:spacing w:val="-1"/>
        </w:rPr>
        <w:t>Student</w:t>
      </w:r>
      <w:r w:rsidRPr="00B06A49">
        <w:rPr>
          <w:rFonts w:asciiTheme="minorHAnsi" w:hAnsiTheme="minorHAnsi" w:cstheme="minorHAnsi"/>
          <w:spacing w:val="-24"/>
        </w:rPr>
        <w:t xml:space="preserve"> </w:t>
      </w:r>
      <w:r w:rsidRPr="00B06A49">
        <w:rPr>
          <w:rFonts w:asciiTheme="minorHAnsi" w:hAnsiTheme="minorHAnsi" w:cstheme="minorHAnsi"/>
          <w:spacing w:val="-1"/>
        </w:rPr>
        <w:t>Withdrawal</w:t>
      </w:r>
      <w:r w:rsidRPr="00B06A49">
        <w:rPr>
          <w:rFonts w:asciiTheme="minorHAnsi" w:hAnsiTheme="minorHAnsi" w:cstheme="minorHAnsi"/>
          <w:spacing w:val="-24"/>
        </w:rPr>
        <w:t xml:space="preserve"> </w:t>
      </w:r>
      <w:r w:rsidRPr="00B06A49">
        <w:rPr>
          <w:rFonts w:asciiTheme="minorHAnsi" w:hAnsiTheme="minorHAnsi" w:cstheme="minorHAnsi"/>
          <w:spacing w:val="-1"/>
        </w:rPr>
        <w:t>from</w:t>
      </w:r>
      <w:r w:rsidRPr="00B06A49">
        <w:rPr>
          <w:rFonts w:asciiTheme="minorHAnsi" w:hAnsiTheme="minorHAnsi" w:cstheme="minorHAnsi"/>
          <w:spacing w:val="-25"/>
        </w:rPr>
        <w:t xml:space="preserve"> </w:t>
      </w:r>
      <w:r w:rsidRPr="00B06A49">
        <w:rPr>
          <w:rFonts w:asciiTheme="minorHAnsi" w:hAnsiTheme="minorHAnsi" w:cstheme="minorHAnsi"/>
          <w:spacing w:val="-1"/>
        </w:rPr>
        <w:t>Placement</w:t>
      </w:r>
    </w:p>
    <w:p w14:paraId="4071A840" w14:textId="77777777" w:rsidR="00124A21" w:rsidRPr="00B06A49" w:rsidRDefault="00344F46">
      <w:pPr>
        <w:pStyle w:val="BodyText"/>
        <w:spacing w:before="330"/>
        <w:ind w:left="145"/>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following</w:t>
      </w:r>
      <w:r w:rsidRPr="00B06A49">
        <w:rPr>
          <w:rFonts w:asciiTheme="minorHAnsi" w:hAnsiTheme="minorHAnsi" w:cstheme="minorHAnsi"/>
          <w:spacing w:val="-3"/>
        </w:rPr>
        <w:t xml:space="preserve"> </w:t>
      </w:r>
      <w:r w:rsidRPr="00B06A49">
        <w:rPr>
          <w:rFonts w:asciiTheme="minorHAnsi" w:hAnsiTheme="minorHAnsi" w:cstheme="minorHAnsi"/>
        </w:rPr>
        <w:t>policies will apply</w:t>
      </w:r>
      <w:r w:rsidRPr="00B06A49">
        <w:rPr>
          <w:rFonts w:asciiTheme="minorHAnsi" w:hAnsiTheme="minorHAnsi" w:cstheme="minorHAnsi"/>
          <w:spacing w:val="-5"/>
        </w:rPr>
        <w:t xml:space="preserve"> </w:t>
      </w:r>
      <w:r w:rsidRPr="00B06A49">
        <w:rPr>
          <w:rFonts w:asciiTheme="minorHAnsi" w:hAnsiTheme="minorHAnsi" w:cstheme="minorHAnsi"/>
        </w:rPr>
        <w:t xml:space="preserve">in </w:t>
      </w:r>
      <w:r w:rsidRPr="00B06A49">
        <w:rPr>
          <w:rFonts w:asciiTheme="minorHAnsi" w:hAnsiTheme="minorHAnsi" w:cstheme="minorHAnsi"/>
          <w:spacing w:val="-1"/>
        </w:rPr>
        <w:t>respect</w:t>
      </w:r>
      <w:r w:rsidRPr="00B06A49">
        <w:rPr>
          <w:rFonts w:asciiTheme="minorHAnsi" w:hAnsiTheme="minorHAnsi" w:cstheme="minorHAnsi"/>
        </w:rPr>
        <w:t xml:space="preserve"> to a</w:t>
      </w:r>
      <w:r w:rsidRPr="00B06A49">
        <w:rPr>
          <w:rFonts w:asciiTheme="minorHAnsi" w:hAnsiTheme="minorHAnsi" w:cstheme="minorHAnsi"/>
          <w:spacing w:val="-1"/>
        </w:rPr>
        <w:t xml:space="preserve"> </w:t>
      </w:r>
      <w:r w:rsidRPr="00B06A49">
        <w:rPr>
          <w:rFonts w:asciiTheme="minorHAnsi" w:hAnsiTheme="minorHAnsi" w:cstheme="minorHAnsi"/>
        </w:rPr>
        <w:t xml:space="preserve">student-initiated </w:t>
      </w:r>
      <w:r w:rsidRPr="00B06A49">
        <w:rPr>
          <w:rFonts w:asciiTheme="minorHAnsi" w:hAnsiTheme="minorHAnsi" w:cstheme="minorHAnsi"/>
          <w:spacing w:val="-1"/>
        </w:rPr>
        <w:t>withdrawal</w:t>
      </w:r>
      <w:r w:rsidRPr="00B06A49">
        <w:rPr>
          <w:rFonts w:asciiTheme="minorHAnsi" w:hAnsiTheme="minorHAnsi" w:cstheme="minorHAnsi"/>
        </w:rPr>
        <w:t xml:space="preserve"> </w:t>
      </w:r>
      <w:r w:rsidRPr="00B06A49">
        <w:rPr>
          <w:rFonts w:asciiTheme="minorHAnsi" w:hAnsiTheme="minorHAnsi" w:cstheme="minorHAnsi"/>
          <w:spacing w:val="-1"/>
        </w:rPr>
        <w:t>from</w:t>
      </w:r>
      <w:r w:rsidRPr="00B06A49">
        <w:rPr>
          <w:rFonts w:asciiTheme="minorHAnsi" w:hAnsiTheme="minorHAnsi" w:cstheme="minorHAnsi"/>
        </w:rPr>
        <w:t xml:space="preserve"> </w:t>
      </w:r>
      <w:r w:rsidRPr="00B06A49">
        <w:rPr>
          <w:rFonts w:asciiTheme="minorHAnsi" w:hAnsiTheme="minorHAnsi" w:cstheme="minorHAnsi"/>
          <w:spacing w:val="-1"/>
        </w:rPr>
        <w:t>placement:</w:t>
      </w:r>
    </w:p>
    <w:p w14:paraId="4071A841" w14:textId="77777777" w:rsidR="00124A21" w:rsidRPr="00B06A49" w:rsidRDefault="00124A21">
      <w:pPr>
        <w:spacing w:before="1"/>
        <w:rPr>
          <w:rFonts w:eastAsia="Times New Roman" w:cstheme="minorHAnsi"/>
          <w:sz w:val="28"/>
          <w:szCs w:val="28"/>
        </w:rPr>
      </w:pPr>
    </w:p>
    <w:p w14:paraId="4071A842" w14:textId="77777777" w:rsidR="00124A21" w:rsidRPr="00B06A49" w:rsidRDefault="00344F46" w:rsidP="0060618E">
      <w:pPr>
        <w:pStyle w:val="BodyText"/>
        <w:numPr>
          <w:ilvl w:val="0"/>
          <w:numId w:val="41"/>
        </w:numPr>
        <w:tabs>
          <w:tab w:val="left" w:pos="492"/>
        </w:tabs>
        <w:spacing w:line="249" w:lineRule="auto"/>
        <w:ind w:left="491" w:right="108" w:hanging="360"/>
        <w:jc w:val="both"/>
        <w:rPr>
          <w:rFonts w:asciiTheme="minorHAnsi" w:hAnsiTheme="minorHAnsi" w:cstheme="minorHAnsi"/>
        </w:rPr>
      </w:pPr>
      <w:r w:rsidRPr="00B06A49">
        <w:rPr>
          <w:rFonts w:asciiTheme="minorHAnsi" w:hAnsiTheme="minorHAnsi" w:cstheme="minorHAnsi"/>
          <w:spacing w:val="-2"/>
        </w:rPr>
        <w:t>If</w:t>
      </w:r>
      <w:r w:rsidRPr="00B06A49">
        <w:rPr>
          <w:rFonts w:asciiTheme="minorHAnsi" w:hAnsiTheme="minorHAnsi" w:cstheme="minorHAnsi"/>
          <w:spacing w:val="10"/>
        </w:rPr>
        <w:t xml:space="preserve"> </w:t>
      </w:r>
      <w:r w:rsidRPr="00B06A49">
        <w:rPr>
          <w:rFonts w:asciiTheme="minorHAnsi" w:hAnsiTheme="minorHAnsi" w:cstheme="minorHAnsi"/>
        </w:rPr>
        <w:t>a</w:t>
      </w:r>
      <w:r w:rsidRPr="00B06A49">
        <w:rPr>
          <w:rFonts w:asciiTheme="minorHAnsi" w:hAnsiTheme="minorHAnsi" w:cstheme="minorHAnsi"/>
          <w:spacing w:val="8"/>
        </w:rPr>
        <w:t xml:space="preserve"> </w:t>
      </w:r>
      <w:r w:rsidRPr="00B06A49">
        <w:rPr>
          <w:rFonts w:asciiTheme="minorHAnsi" w:hAnsiTheme="minorHAnsi" w:cstheme="minorHAnsi"/>
        </w:rPr>
        <w:t>student</w:t>
      </w:r>
      <w:r w:rsidRPr="00B06A49">
        <w:rPr>
          <w:rFonts w:asciiTheme="minorHAnsi" w:hAnsiTheme="minorHAnsi" w:cstheme="minorHAnsi"/>
          <w:spacing w:val="12"/>
        </w:rPr>
        <w:t xml:space="preserve"> </w:t>
      </w:r>
      <w:r w:rsidRPr="00B06A49">
        <w:rPr>
          <w:rFonts w:asciiTheme="minorHAnsi" w:hAnsiTheme="minorHAnsi" w:cstheme="minorHAnsi"/>
          <w:spacing w:val="-1"/>
        </w:rPr>
        <w:t>withdraws</w:t>
      </w:r>
      <w:r w:rsidRPr="00B06A49">
        <w:rPr>
          <w:rFonts w:asciiTheme="minorHAnsi" w:hAnsiTheme="minorHAnsi" w:cstheme="minorHAnsi"/>
          <w:spacing w:val="11"/>
        </w:rPr>
        <w:t xml:space="preserve"> </w:t>
      </w:r>
      <w:r w:rsidRPr="00B06A49">
        <w:rPr>
          <w:rFonts w:asciiTheme="minorHAnsi" w:hAnsiTheme="minorHAnsi" w:cstheme="minorHAnsi"/>
        </w:rPr>
        <w:t>from</w:t>
      </w:r>
      <w:r w:rsidRPr="00B06A49">
        <w:rPr>
          <w:rFonts w:asciiTheme="minorHAnsi" w:hAnsiTheme="minorHAnsi" w:cstheme="minorHAnsi"/>
          <w:spacing w:val="9"/>
        </w:rPr>
        <w:t xml:space="preserve"> </w:t>
      </w:r>
      <w:r w:rsidRPr="00B06A49">
        <w:rPr>
          <w:rFonts w:asciiTheme="minorHAnsi" w:hAnsiTheme="minorHAnsi" w:cstheme="minorHAnsi"/>
        </w:rPr>
        <w:t>a</w:t>
      </w:r>
      <w:r w:rsidRPr="00B06A49">
        <w:rPr>
          <w:rFonts w:asciiTheme="minorHAnsi" w:hAnsiTheme="minorHAnsi" w:cstheme="minorHAnsi"/>
          <w:spacing w:val="8"/>
        </w:rPr>
        <w:t xml:space="preserve"> </w:t>
      </w:r>
      <w:r w:rsidRPr="00B06A49">
        <w:rPr>
          <w:rFonts w:asciiTheme="minorHAnsi" w:hAnsiTheme="minorHAnsi" w:cstheme="minorHAnsi"/>
          <w:spacing w:val="-1"/>
        </w:rPr>
        <w:t>placement</w:t>
      </w:r>
      <w:r w:rsidRPr="00B06A49">
        <w:rPr>
          <w:rFonts w:asciiTheme="minorHAnsi" w:hAnsiTheme="minorHAnsi" w:cstheme="minorHAnsi"/>
          <w:spacing w:val="9"/>
        </w:rPr>
        <w:t xml:space="preserve"> </w:t>
      </w:r>
      <w:r w:rsidRPr="00B06A49">
        <w:rPr>
          <w:rFonts w:asciiTheme="minorHAnsi" w:hAnsiTheme="minorHAnsi" w:cstheme="minorHAnsi"/>
          <w:spacing w:val="-1"/>
        </w:rPr>
        <w:t>after</w:t>
      </w:r>
      <w:r w:rsidRPr="00B06A49">
        <w:rPr>
          <w:rFonts w:asciiTheme="minorHAnsi" w:hAnsiTheme="minorHAnsi" w:cstheme="minorHAnsi"/>
          <w:spacing w:val="8"/>
        </w:rPr>
        <w:t xml:space="preserve"> </w:t>
      </w:r>
      <w:r w:rsidRPr="00B06A49">
        <w:rPr>
          <w:rFonts w:asciiTheme="minorHAnsi" w:hAnsiTheme="minorHAnsi" w:cstheme="minorHAnsi"/>
        </w:rPr>
        <w:t>discussions</w:t>
      </w:r>
      <w:r w:rsidRPr="00B06A49">
        <w:rPr>
          <w:rFonts w:asciiTheme="minorHAnsi" w:hAnsiTheme="minorHAnsi" w:cstheme="minorHAnsi"/>
          <w:spacing w:val="9"/>
        </w:rPr>
        <w:t xml:space="preserve"> </w:t>
      </w:r>
      <w:r w:rsidRPr="00B06A49">
        <w:rPr>
          <w:rFonts w:asciiTheme="minorHAnsi" w:hAnsiTheme="minorHAnsi" w:cstheme="minorHAnsi"/>
        </w:rPr>
        <w:t>with</w:t>
      </w:r>
      <w:r w:rsidRPr="00B06A49">
        <w:rPr>
          <w:rFonts w:asciiTheme="minorHAnsi" w:hAnsiTheme="minorHAnsi" w:cstheme="minorHAnsi"/>
          <w:spacing w:val="9"/>
        </w:rPr>
        <w:t xml:space="preserve"> </w:t>
      </w:r>
      <w:r w:rsidRPr="00B06A49">
        <w:rPr>
          <w:rFonts w:asciiTheme="minorHAnsi" w:hAnsiTheme="minorHAnsi" w:cstheme="minorHAnsi"/>
        </w:rPr>
        <w:t>the</w:t>
      </w:r>
      <w:r w:rsidRPr="00B06A49">
        <w:rPr>
          <w:rFonts w:asciiTheme="minorHAnsi" w:hAnsiTheme="minorHAnsi" w:cstheme="minorHAnsi"/>
          <w:spacing w:val="8"/>
        </w:rPr>
        <w:t xml:space="preserve"> </w:t>
      </w:r>
      <w:r w:rsidRPr="00B06A49">
        <w:rPr>
          <w:rFonts w:asciiTheme="minorHAnsi" w:hAnsiTheme="minorHAnsi" w:cstheme="minorHAnsi"/>
          <w:spacing w:val="1"/>
        </w:rPr>
        <w:t>CI</w:t>
      </w:r>
      <w:r w:rsidRPr="00B06A49">
        <w:rPr>
          <w:rFonts w:asciiTheme="minorHAnsi" w:hAnsiTheme="minorHAnsi" w:cstheme="minorHAnsi"/>
          <w:spacing w:val="6"/>
        </w:rPr>
        <w:t xml:space="preserve"> </w:t>
      </w:r>
      <w:r w:rsidRPr="00B06A49">
        <w:rPr>
          <w:rFonts w:asciiTheme="minorHAnsi" w:hAnsiTheme="minorHAnsi" w:cstheme="minorHAnsi"/>
          <w:spacing w:val="-1"/>
        </w:rPr>
        <w:t>and</w:t>
      </w:r>
      <w:r w:rsidRPr="00B06A49">
        <w:rPr>
          <w:rFonts w:asciiTheme="minorHAnsi" w:hAnsiTheme="minorHAnsi" w:cstheme="minorHAnsi"/>
          <w:spacing w:val="11"/>
        </w:rPr>
        <w:t xml:space="preserve"> </w:t>
      </w:r>
      <w:r w:rsidRPr="00B06A49">
        <w:rPr>
          <w:rFonts w:asciiTheme="minorHAnsi" w:hAnsiTheme="minorHAnsi" w:cstheme="minorHAnsi"/>
        </w:rPr>
        <w:t>with</w:t>
      </w:r>
      <w:r w:rsidRPr="00B06A49">
        <w:rPr>
          <w:rFonts w:asciiTheme="minorHAnsi" w:hAnsiTheme="minorHAnsi" w:cstheme="minorHAnsi"/>
          <w:spacing w:val="9"/>
        </w:rPr>
        <w:t xml:space="preserve"> </w:t>
      </w:r>
      <w:r w:rsidRPr="00B06A49">
        <w:rPr>
          <w:rFonts w:asciiTheme="minorHAnsi" w:hAnsiTheme="minorHAnsi" w:cstheme="minorHAnsi"/>
        </w:rPr>
        <w:t>the</w:t>
      </w:r>
      <w:r w:rsidRPr="00B06A49">
        <w:rPr>
          <w:rFonts w:asciiTheme="minorHAnsi" w:hAnsiTheme="minorHAnsi" w:cstheme="minorHAnsi"/>
          <w:spacing w:val="8"/>
        </w:rPr>
        <w:t xml:space="preserve"> </w:t>
      </w:r>
      <w:r w:rsidRPr="00B06A49">
        <w:rPr>
          <w:rFonts w:asciiTheme="minorHAnsi" w:hAnsiTheme="minorHAnsi" w:cstheme="minorHAnsi"/>
          <w:spacing w:val="-1"/>
        </w:rPr>
        <w:t>approval</w:t>
      </w:r>
      <w:r w:rsidRPr="00B06A49">
        <w:rPr>
          <w:rFonts w:asciiTheme="minorHAnsi" w:hAnsiTheme="minorHAnsi" w:cstheme="minorHAnsi"/>
          <w:spacing w:val="9"/>
        </w:rPr>
        <w:t xml:space="preserve"> </w:t>
      </w:r>
      <w:r w:rsidRPr="00B06A49">
        <w:rPr>
          <w:rFonts w:asciiTheme="minorHAnsi" w:hAnsiTheme="minorHAnsi" w:cstheme="minorHAnsi"/>
        </w:rPr>
        <w:t>of</w:t>
      </w:r>
      <w:r w:rsidRPr="00B06A49">
        <w:rPr>
          <w:rFonts w:asciiTheme="minorHAnsi" w:hAnsiTheme="minorHAnsi" w:cstheme="minorHAnsi"/>
          <w:spacing w:val="8"/>
        </w:rPr>
        <w:t xml:space="preserve"> </w:t>
      </w:r>
      <w:r w:rsidRPr="00B06A49">
        <w:rPr>
          <w:rFonts w:asciiTheme="minorHAnsi" w:hAnsiTheme="minorHAnsi" w:cstheme="minorHAnsi"/>
        </w:rPr>
        <w:t>the</w:t>
      </w:r>
      <w:r w:rsidRPr="00B06A49">
        <w:rPr>
          <w:rFonts w:asciiTheme="minorHAnsi" w:hAnsiTheme="minorHAnsi" w:cstheme="minorHAnsi"/>
          <w:spacing w:val="11"/>
        </w:rPr>
        <w:t xml:space="preserve"> </w:t>
      </w:r>
      <w:r w:rsidRPr="00B06A49">
        <w:rPr>
          <w:rFonts w:asciiTheme="minorHAnsi" w:hAnsiTheme="minorHAnsi" w:cstheme="minorHAnsi"/>
          <w:spacing w:val="-1"/>
        </w:rPr>
        <w:t>Physical</w:t>
      </w:r>
      <w:r w:rsidRPr="00B06A49">
        <w:rPr>
          <w:rFonts w:asciiTheme="minorHAnsi" w:hAnsiTheme="minorHAnsi" w:cstheme="minorHAnsi"/>
          <w:spacing w:val="65"/>
        </w:rPr>
        <w:t xml:space="preserve"> </w:t>
      </w:r>
      <w:r w:rsidRPr="00B06A49">
        <w:rPr>
          <w:rFonts w:asciiTheme="minorHAnsi" w:hAnsiTheme="minorHAnsi" w:cstheme="minorHAnsi"/>
        </w:rPr>
        <w:t>Therapy</w:t>
      </w:r>
      <w:r w:rsidRPr="00B06A49">
        <w:rPr>
          <w:rFonts w:asciiTheme="minorHAnsi" w:hAnsiTheme="minorHAnsi" w:cstheme="minorHAnsi"/>
          <w:spacing w:val="57"/>
        </w:rPr>
        <w:t xml:space="preserve"> </w:t>
      </w:r>
      <w:r w:rsidRPr="00B06A49">
        <w:rPr>
          <w:rFonts w:asciiTheme="minorHAnsi" w:hAnsiTheme="minorHAnsi" w:cstheme="minorHAnsi"/>
          <w:spacing w:val="-1"/>
        </w:rPr>
        <w:t>Associate</w:t>
      </w:r>
      <w:r w:rsidRPr="00B06A49">
        <w:rPr>
          <w:rFonts w:asciiTheme="minorHAnsi" w:hAnsiTheme="minorHAnsi" w:cstheme="minorHAnsi"/>
          <w:spacing w:val="1"/>
        </w:rPr>
        <w:t xml:space="preserve"> </w:t>
      </w:r>
      <w:r w:rsidRPr="00B06A49">
        <w:rPr>
          <w:rFonts w:asciiTheme="minorHAnsi" w:hAnsiTheme="minorHAnsi" w:cstheme="minorHAnsi"/>
          <w:spacing w:val="-1"/>
        </w:rPr>
        <w:t>Director,</w:t>
      </w:r>
      <w:r w:rsidRPr="00B06A49">
        <w:rPr>
          <w:rFonts w:asciiTheme="minorHAnsi" w:hAnsiTheme="minorHAnsi" w:cstheme="minorHAnsi"/>
          <w:spacing w:val="59"/>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spacing w:val="-1"/>
        </w:rPr>
        <w:t>grade</w:t>
      </w:r>
      <w:r w:rsidRPr="00B06A49">
        <w:rPr>
          <w:rFonts w:asciiTheme="minorHAnsi" w:hAnsiTheme="minorHAnsi" w:cstheme="minorHAnsi"/>
        </w:rPr>
        <w:t xml:space="preserve"> of</w:t>
      </w:r>
      <w:r w:rsidRPr="00B06A49">
        <w:rPr>
          <w:rFonts w:asciiTheme="minorHAnsi" w:hAnsiTheme="minorHAnsi" w:cstheme="minorHAnsi"/>
          <w:spacing w:val="59"/>
        </w:rPr>
        <w:t xml:space="preserve"> </w:t>
      </w:r>
      <w:r w:rsidRPr="00B06A49">
        <w:rPr>
          <w:rFonts w:asciiTheme="minorHAnsi" w:hAnsiTheme="minorHAnsi" w:cstheme="minorHAnsi"/>
        </w:rPr>
        <w:t>incomplete</w:t>
      </w:r>
      <w:r w:rsidRPr="00B06A49">
        <w:rPr>
          <w:rFonts w:asciiTheme="minorHAnsi" w:hAnsiTheme="minorHAnsi" w:cstheme="minorHAnsi"/>
          <w:spacing w:val="58"/>
        </w:rPr>
        <w:t xml:space="preserve"> </w:t>
      </w:r>
      <w:r w:rsidRPr="00B06A49">
        <w:rPr>
          <w:rFonts w:asciiTheme="minorHAnsi" w:hAnsiTheme="minorHAnsi" w:cstheme="minorHAnsi"/>
        </w:rPr>
        <w:t>will be</w:t>
      </w:r>
      <w:r w:rsidRPr="00B06A49">
        <w:rPr>
          <w:rFonts w:asciiTheme="minorHAnsi" w:hAnsiTheme="minorHAnsi" w:cstheme="minorHAnsi"/>
          <w:spacing w:val="1"/>
        </w:rPr>
        <w:t xml:space="preserve"> </w:t>
      </w:r>
      <w:r w:rsidRPr="00B06A49">
        <w:rPr>
          <w:rFonts w:asciiTheme="minorHAnsi" w:hAnsiTheme="minorHAnsi" w:cstheme="minorHAnsi"/>
          <w:spacing w:val="-1"/>
        </w:rPr>
        <w:t>given.</w:t>
      </w:r>
      <w:r w:rsidRPr="00B06A49">
        <w:rPr>
          <w:rFonts w:asciiTheme="minorHAnsi" w:hAnsiTheme="minorHAnsi" w:cstheme="minorHAnsi"/>
          <w:spacing w:val="1"/>
        </w:rPr>
        <w:t xml:space="preserve"> </w:t>
      </w:r>
      <w:r w:rsidRPr="00B06A49">
        <w:rPr>
          <w:rFonts w:asciiTheme="minorHAnsi" w:hAnsiTheme="minorHAnsi" w:cstheme="minorHAnsi"/>
        </w:rPr>
        <w:t>An</w:t>
      </w:r>
      <w:r w:rsidRPr="00B06A49">
        <w:rPr>
          <w:rFonts w:asciiTheme="minorHAnsi" w:hAnsiTheme="minorHAnsi" w:cstheme="minorHAnsi"/>
          <w:spacing w:val="59"/>
        </w:rPr>
        <w:t xml:space="preserve"> </w:t>
      </w:r>
      <w:r w:rsidRPr="00B06A49">
        <w:rPr>
          <w:rFonts w:asciiTheme="minorHAnsi" w:hAnsiTheme="minorHAnsi" w:cstheme="minorHAnsi"/>
          <w:spacing w:val="-1"/>
        </w:rPr>
        <w:t>alternative</w:t>
      </w:r>
      <w:r w:rsidRPr="00B06A49">
        <w:rPr>
          <w:rFonts w:asciiTheme="minorHAnsi" w:hAnsiTheme="minorHAnsi" w:cstheme="minorHAnsi"/>
          <w:spacing w:val="58"/>
        </w:rPr>
        <w:t xml:space="preserve"> </w:t>
      </w:r>
      <w:r w:rsidRPr="00B06A49">
        <w:rPr>
          <w:rFonts w:asciiTheme="minorHAnsi" w:hAnsiTheme="minorHAnsi" w:cstheme="minorHAnsi"/>
        </w:rPr>
        <w:t>placement must be</w:t>
      </w:r>
      <w:r w:rsidRPr="00B06A49">
        <w:rPr>
          <w:rFonts w:asciiTheme="minorHAnsi" w:hAnsiTheme="minorHAnsi" w:cstheme="minorHAnsi"/>
          <w:spacing w:val="65"/>
        </w:rPr>
        <w:t xml:space="preserve"> </w:t>
      </w:r>
      <w:r w:rsidRPr="00B06A49">
        <w:rPr>
          <w:rFonts w:asciiTheme="minorHAnsi" w:hAnsiTheme="minorHAnsi" w:cstheme="minorHAnsi"/>
        </w:rPr>
        <w:t>satisfactorily</w:t>
      </w:r>
      <w:r w:rsidRPr="00B06A49">
        <w:rPr>
          <w:rFonts w:asciiTheme="minorHAnsi" w:hAnsiTheme="minorHAnsi" w:cstheme="minorHAnsi"/>
          <w:spacing w:val="-5"/>
        </w:rPr>
        <w:t xml:space="preserve"> </w:t>
      </w:r>
      <w:r w:rsidRPr="00B06A49">
        <w:rPr>
          <w:rFonts w:asciiTheme="minorHAnsi" w:hAnsiTheme="minorHAnsi" w:cstheme="minorHAnsi"/>
          <w:spacing w:val="-1"/>
        </w:rPr>
        <w:t>completed.</w:t>
      </w:r>
    </w:p>
    <w:p w14:paraId="4071A843" w14:textId="77777777" w:rsidR="00124A21" w:rsidRPr="00B06A49" w:rsidRDefault="00344F46" w:rsidP="0060618E">
      <w:pPr>
        <w:pStyle w:val="BodyText"/>
        <w:numPr>
          <w:ilvl w:val="0"/>
          <w:numId w:val="41"/>
        </w:numPr>
        <w:tabs>
          <w:tab w:val="left" w:pos="492"/>
        </w:tabs>
        <w:spacing w:line="254" w:lineRule="auto"/>
        <w:ind w:left="491" w:right="102" w:hanging="360"/>
        <w:jc w:val="both"/>
        <w:rPr>
          <w:rFonts w:asciiTheme="minorHAnsi" w:hAnsiTheme="minorHAnsi" w:cstheme="minorHAnsi"/>
        </w:rPr>
      </w:pPr>
      <w:r w:rsidRPr="00B06A49">
        <w:rPr>
          <w:rFonts w:asciiTheme="minorHAnsi" w:hAnsiTheme="minorHAnsi" w:cstheme="minorHAnsi"/>
          <w:spacing w:val="-2"/>
        </w:rPr>
        <w:t>If</w:t>
      </w:r>
      <w:r w:rsidRPr="00B06A49">
        <w:rPr>
          <w:rFonts w:asciiTheme="minorHAnsi" w:hAnsiTheme="minorHAnsi" w:cstheme="minorHAnsi"/>
        </w:rPr>
        <w:t xml:space="preserve"> a</w:t>
      </w:r>
      <w:r w:rsidRPr="00B06A49">
        <w:rPr>
          <w:rFonts w:asciiTheme="minorHAnsi" w:hAnsiTheme="minorHAnsi" w:cstheme="minorHAnsi"/>
          <w:spacing w:val="-5"/>
        </w:rPr>
        <w:t xml:space="preserve"> </w:t>
      </w:r>
      <w:r w:rsidRPr="00B06A49">
        <w:rPr>
          <w:rFonts w:asciiTheme="minorHAnsi" w:hAnsiTheme="minorHAnsi" w:cstheme="minorHAnsi"/>
        </w:rPr>
        <w:t>student</w:t>
      </w:r>
      <w:r w:rsidRPr="00B06A49">
        <w:rPr>
          <w:rFonts w:asciiTheme="minorHAnsi" w:hAnsiTheme="minorHAnsi" w:cstheme="minorHAnsi"/>
          <w:spacing w:val="-3"/>
        </w:rPr>
        <w:t xml:space="preserve"> </w:t>
      </w:r>
      <w:r w:rsidRPr="00B06A49">
        <w:rPr>
          <w:rFonts w:asciiTheme="minorHAnsi" w:hAnsiTheme="minorHAnsi" w:cstheme="minorHAnsi"/>
          <w:spacing w:val="-1"/>
        </w:rPr>
        <w:t>withdraws</w:t>
      </w:r>
      <w:r w:rsidRPr="00B06A49">
        <w:rPr>
          <w:rFonts w:asciiTheme="minorHAnsi" w:hAnsiTheme="minorHAnsi" w:cstheme="minorHAnsi"/>
          <w:spacing w:val="-3"/>
        </w:rPr>
        <w:t xml:space="preserve"> </w:t>
      </w:r>
      <w:r w:rsidRPr="00B06A49">
        <w:rPr>
          <w:rFonts w:asciiTheme="minorHAnsi" w:hAnsiTheme="minorHAnsi" w:cstheme="minorHAnsi"/>
        </w:rPr>
        <w:t>from</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4"/>
        </w:rPr>
        <w:t xml:space="preserve"> </w:t>
      </w:r>
      <w:r w:rsidRPr="00B06A49">
        <w:rPr>
          <w:rFonts w:asciiTheme="minorHAnsi" w:hAnsiTheme="minorHAnsi" w:cstheme="minorHAnsi"/>
          <w:spacing w:val="-1"/>
        </w:rPr>
        <w:t>placement</w:t>
      </w:r>
      <w:r w:rsidRPr="00B06A49">
        <w:rPr>
          <w:rFonts w:asciiTheme="minorHAnsi" w:hAnsiTheme="minorHAnsi" w:cstheme="minorHAnsi"/>
          <w:spacing w:val="-3"/>
        </w:rPr>
        <w:t xml:space="preserve"> </w:t>
      </w:r>
      <w:r w:rsidRPr="00B06A49">
        <w:rPr>
          <w:rFonts w:asciiTheme="minorHAnsi" w:hAnsiTheme="minorHAnsi" w:cstheme="minorHAnsi"/>
        </w:rPr>
        <w:t>without</w:t>
      </w:r>
      <w:r w:rsidRPr="00B06A49">
        <w:rPr>
          <w:rFonts w:asciiTheme="minorHAnsi" w:hAnsiTheme="minorHAnsi" w:cstheme="minorHAnsi"/>
          <w:spacing w:val="-5"/>
        </w:rPr>
        <w:t xml:space="preserve"> </w:t>
      </w:r>
      <w:r w:rsidRPr="00B06A49">
        <w:rPr>
          <w:rFonts w:asciiTheme="minorHAnsi" w:hAnsiTheme="minorHAnsi" w:cstheme="minorHAnsi"/>
        </w:rPr>
        <w:t>prior</w:t>
      </w:r>
      <w:r w:rsidRPr="00B06A49">
        <w:rPr>
          <w:rFonts w:asciiTheme="minorHAnsi" w:hAnsiTheme="minorHAnsi" w:cstheme="minorHAnsi"/>
          <w:spacing w:val="-4"/>
        </w:rPr>
        <w:t xml:space="preserve"> </w:t>
      </w:r>
      <w:r w:rsidRPr="00B06A49">
        <w:rPr>
          <w:rFonts w:asciiTheme="minorHAnsi" w:hAnsiTheme="minorHAnsi" w:cstheme="minorHAnsi"/>
        </w:rPr>
        <w:t>discussion</w:t>
      </w:r>
      <w:r w:rsidRPr="00B06A49">
        <w:rPr>
          <w:rFonts w:asciiTheme="minorHAnsi" w:hAnsiTheme="minorHAnsi" w:cstheme="minorHAnsi"/>
          <w:spacing w:val="-3"/>
        </w:rPr>
        <w:t xml:space="preserve"> </w:t>
      </w:r>
      <w:r w:rsidRPr="00B06A49">
        <w:rPr>
          <w:rFonts w:asciiTheme="minorHAnsi" w:hAnsiTheme="minorHAnsi" w:cstheme="minorHAnsi"/>
        </w:rPr>
        <w:t>with</w:t>
      </w:r>
      <w:r w:rsidRPr="00B06A49">
        <w:rPr>
          <w:rFonts w:asciiTheme="minorHAnsi" w:hAnsiTheme="minorHAnsi" w:cstheme="minorHAnsi"/>
          <w:spacing w:val="-2"/>
        </w:rPr>
        <w:t xml:space="preserve"> </w:t>
      </w:r>
      <w:r w:rsidRPr="00B06A49">
        <w:rPr>
          <w:rFonts w:asciiTheme="minorHAnsi" w:hAnsiTheme="minorHAnsi" w:cstheme="minorHAnsi"/>
        </w:rPr>
        <w:t>the</w:t>
      </w:r>
      <w:r w:rsidRPr="00B06A49">
        <w:rPr>
          <w:rFonts w:asciiTheme="minorHAnsi" w:hAnsiTheme="minorHAnsi" w:cstheme="minorHAnsi"/>
          <w:spacing w:val="-6"/>
        </w:rPr>
        <w:t xml:space="preserve"> </w:t>
      </w:r>
      <w:r w:rsidRPr="00B06A49">
        <w:rPr>
          <w:rFonts w:asciiTheme="minorHAnsi" w:hAnsiTheme="minorHAnsi" w:cstheme="minorHAnsi"/>
          <w:spacing w:val="1"/>
        </w:rPr>
        <w:t>CI</w:t>
      </w:r>
      <w:r w:rsidRPr="00B06A49">
        <w:rPr>
          <w:rFonts w:asciiTheme="minorHAnsi" w:hAnsiTheme="minorHAnsi" w:cstheme="minorHAnsi"/>
          <w:spacing w:val="-8"/>
        </w:rPr>
        <w:t xml:space="preserve"> </w:t>
      </w:r>
      <w:r w:rsidRPr="00B06A49">
        <w:rPr>
          <w:rFonts w:asciiTheme="minorHAnsi" w:hAnsiTheme="minorHAnsi" w:cstheme="minorHAnsi"/>
          <w:spacing w:val="-1"/>
        </w:rPr>
        <w:t>and</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3"/>
        </w:rPr>
        <w:t xml:space="preserve"> </w:t>
      </w:r>
      <w:r w:rsidRPr="00B06A49">
        <w:rPr>
          <w:rFonts w:asciiTheme="minorHAnsi" w:hAnsiTheme="minorHAnsi" w:cstheme="minorHAnsi"/>
          <w:spacing w:val="-1"/>
        </w:rPr>
        <w:t>approval</w:t>
      </w:r>
      <w:r w:rsidRPr="00B06A49">
        <w:rPr>
          <w:rFonts w:asciiTheme="minorHAnsi" w:hAnsiTheme="minorHAnsi" w:cstheme="minorHAnsi"/>
          <w:spacing w:val="-2"/>
        </w:rPr>
        <w:t xml:space="preserve"> </w:t>
      </w:r>
      <w:r w:rsidRPr="00B06A49">
        <w:rPr>
          <w:rFonts w:asciiTheme="minorHAnsi" w:hAnsiTheme="minorHAnsi" w:cstheme="minorHAnsi"/>
        </w:rPr>
        <w:t>of</w:t>
      </w:r>
      <w:r w:rsidRPr="00B06A49">
        <w:rPr>
          <w:rFonts w:asciiTheme="minorHAnsi" w:hAnsiTheme="minorHAnsi" w:cstheme="minorHAnsi"/>
          <w:spacing w:val="-4"/>
        </w:rPr>
        <w:t xml:space="preserve"> </w:t>
      </w:r>
      <w:r w:rsidRPr="00B06A49">
        <w:rPr>
          <w:rFonts w:asciiTheme="minorHAnsi" w:hAnsiTheme="minorHAnsi" w:cstheme="minorHAnsi"/>
        </w:rPr>
        <w:t>the</w:t>
      </w:r>
      <w:r w:rsidRPr="00B06A49">
        <w:rPr>
          <w:rFonts w:asciiTheme="minorHAnsi" w:hAnsiTheme="minorHAnsi" w:cstheme="minorHAnsi"/>
          <w:spacing w:val="-3"/>
        </w:rPr>
        <w:t xml:space="preserve"> </w:t>
      </w:r>
      <w:r w:rsidRPr="00B06A49">
        <w:rPr>
          <w:rFonts w:asciiTheme="minorHAnsi" w:hAnsiTheme="minorHAnsi" w:cstheme="minorHAnsi"/>
          <w:spacing w:val="-1"/>
        </w:rPr>
        <w:t>Physical</w:t>
      </w:r>
      <w:r w:rsidRPr="00B06A49">
        <w:rPr>
          <w:rFonts w:asciiTheme="minorHAnsi" w:hAnsiTheme="minorHAnsi" w:cstheme="minorHAnsi"/>
          <w:spacing w:val="51"/>
        </w:rPr>
        <w:t xml:space="preserve"> </w:t>
      </w:r>
      <w:r w:rsidRPr="00B06A49">
        <w:rPr>
          <w:rFonts w:asciiTheme="minorHAnsi" w:hAnsiTheme="minorHAnsi" w:cstheme="minorHAnsi"/>
        </w:rPr>
        <w:t>Therapy</w:t>
      </w:r>
      <w:r w:rsidRPr="00B06A49">
        <w:rPr>
          <w:rFonts w:asciiTheme="minorHAnsi" w:hAnsiTheme="minorHAnsi" w:cstheme="minorHAnsi"/>
          <w:spacing w:val="-5"/>
        </w:rPr>
        <w:t xml:space="preserve"> </w:t>
      </w:r>
      <w:r w:rsidRPr="00B06A49">
        <w:rPr>
          <w:rFonts w:asciiTheme="minorHAnsi" w:hAnsiTheme="minorHAnsi" w:cstheme="minorHAnsi"/>
        </w:rPr>
        <w:t>Associate</w:t>
      </w:r>
      <w:r w:rsidRPr="00B06A49">
        <w:rPr>
          <w:rFonts w:asciiTheme="minorHAnsi" w:hAnsiTheme="minorHAnsi" w:cstheme="minorHAnsi"/>
          <w:spacing w:val="-1"/>
        </w:rPr>
        <w:t xml:space="preserve"> </w:t>
      </w:r>
      <w:r w:rsidRPr="00B06A49">
        <w:rPr>
          <w:rFonts w:asciiTheme="minorHAnsi" w:hAnsiTheme="minorHAnsi" w:cstheme="minorHAnsi"/>
        </w:rPr>
        <w:t>Director, a</w:t>
      </w:r>
      <w:r w:rsidRPr="00B06A49">
        <w:rPr>
          <w:rFonts w:asciiTheme="minorHAnsi" w:hAnsiTheme="minorHAnsi" w:cstheme="minorHAnsi"/>
          <w:spacing w:val="-2"/>
        </w:rPr>
        <w:t xml:space="preserve"> </w:t>
      </w:r>
      <w:r w:rsidRPr="00B06A49">
        <w:rPr>
          <w:rFonts w:asciiTheme="minorHAnsi" w:hAnsiTheme="minorHAnsi" w:cstheme="minorHAnsi"/>
        </w:rPr>
        <w:t>failing</w:t>
      </w:r>
      <w:r w:rsidRPr="00B06A49">
        <w:rPr>
          <w:rFonts w:asciiTheme="minorHAnsi" w:hAnsiTheme="minorHAnsi" w:cstheme="minorHAnsi"/>
          <w:spacing w:val="-1"/>
        </w:rPr>
        <w:t xml:space="preserve"> grade </w:t>
      </w:r>
      <w:r w:rsidRPr="00B06A49">
        <w:rPr>
          <w:rFonts w:asciiTheme="minorHAnsi" w:hAnsiTheme="minorHAnsi" w:cstheme="minorHAnsi"/>
        </w:rPr>
        <w:t>will be</w:t>
      </w:r>
      <w:r w:rsidRPr="00B06A49">
        <w:rPr>
          <w:rFonts w:asciiTheme="minorHAnsi" w:hAnsiTheme="minorHAnsi" w:cstheme="minorHAnsi"/>
          <w:spacing w:val="1"/>
        </w:rPr>
        <w:t xml:space="preserve"> </w:t>
      </w:r>
      <w:r w:rsidRPr="00B06A49">
        <w:rPr>
          <w:rFonts w:asciiTheme="minorHAnsi" w:hAnsiTheme="minorHAnsi" w:cstheme="minorHAnsi"/>
          <w:spacing w:val="-1"/>
        </w:rPr>
        <w:t>given.</w:t>
      </w:r>
    </w:p>
    <w:p w14:paraId="4071A844" w14:textId="77777777" w:rsidR="00124A21" w:rsidRPr="00B06A49" w:rsidRDefault="00344F46" w:rsidP="0060618E">
      <w:pPr>
        <w:pStyle w:val="BodyText"/>
        <w:numPr>
          <w:ilvl w:val="0"/>
          <w:numId w:val="41"/>
        </w:numPr>
        <w:tabs>
          <w:tab w:val="left" w:pos="492"/>
        </w:tabs>
        <w:spacing w:before="9" w:line="249" w:lineRule="auto"/>
        <w:ind w:left="491" w:right="99" w:hanging="360"/>
        <w:jc w:val="both"/>
        <w:rPr>
          <w:rFonts w:asciiTheme="minorHAnsi" w:hAnsiTheme="minorHAnsi" w:cstheme="minorHAnsi"/>
        </w:rPr>
      </w:pPr>
      <w:r w:rsidRPr="00B06A49">
        <w:rPr>
          <w:rFonts w:asciiTheme="minorHAnsi" w:hAnsiTheme="minorHAnsi" w:cstheme="minorHAnsi"/>
          <w:spacing w:val="-2"/>
        </w:rPr>
        <w:t>In</w:t>
      </w:r>
      <w:r w:rsidRPr="00B06A49">
        <w:rPr>
          <w:rFonts w:asciiTheme="minorHAnsi" w:hAnsiTheme="minorHAnsi" w:cstheme="minorHAnsi"/>
          <w:spacing w:val="9"/>
        </w:rPr>
        <w:t xml:space="preserve"> </w:t>
      </w:r>
      <w:r w:rsidRPr="00B06A49">
        <w:rPr>
          <w:rFonts w:asciiTheme="minorHAnsi" w:hAnsiTheme="minorHAnsi" w:cstheme="minorHAnsi"/>
        </w:rPr>
        <w:t>the</w:t>
      </w:r>
      <w:r w:rsidRPr="00B06A49">
        <w:rPr>
          <w:rFonts w:asciiTheme="minorHAnsi" w:hAnsiTheme="minorHAnsi" w:cstheme="minorHAnsi"/>
          <w:spacing w:val="8"/>
        </w:rPr>
        <w:t xml:space="preserve"> </w:t>
      </w:r>
      <w:r w:rsidRPr="00B06A49">
        <w:rPr>
          <w:rFonts w:asciiTheme="minorHAnsi" w:hAnsiTheme="minorHAnsi" w:cstheme="minorHAnsi"/>
        </w:rPr>
        <w:t>case</w:t>
      </w:r>
      <w:r w:rsidRPr="00B06A49">
        <w:rPr>
          <w:rFonts w:asciiTheme="minorHAnsi" w:hAnsiTheme="minorHAnsi" w:cstheme="minorHAnsi"/>
          <w:spacing w:val="8"/>
        </w:rPr>
        <w:t xml:space="preserve"> </w:t>
      </w:r>
      <w:r w:rsidRPr="00B06A49">
        <w:rPr>
          <w:rFonts w:asciiTheme="minorHAnsi" w:hAnsiTheme="minorHAnsi" w:cstheme="minorHAnsi"/>
        </w:rPr>
        <w:t>of</w:t>
      </w:r>
      <w:r w:rsidRPr="00B06A49">
        <w:rPr>
          <w:rFonts w:asciiTheme="minorHAnsi" w:hAnsiTheme="minorHAnsi" w:cstheme="minorHAnsi"/>
          <w:spacing w:val="8"/>
        </w:rPr>
        <w:t xml:space="preserve"> </w:t>
      </w:r>
      <w:r w:rsidRPr="00B06A49">
        <w:rPr>
          <w:rFonts w:asciiTheme="minorHAnsi" w:hAnsiTheme="minorHAnsi" w:cstheme="minorHAnsi"/>
          <w:spacing w:val="-1"/>
        </w:rPr>
        <w:t>extenuating</w:t>
      </w:r>
      <w:r w:rsidRPr="00B06A49">
        <w:rPr>
          <w:rFonts w:asciiTheme="minorHAnsi" w:hAnsiTheme="minorHAnsi" w:cstheme="minorHAnsi"/>
          <w:spacing w:val="6"/>
        </w:rPr>
        <w:t xml:space="preserve"> </w:t>
      </w:r>
      <w:r w:rsidRPr="00B06A49">
        <w:rPr>
          <w:rFonts w:asciiTheme="minorHAnsi" w:hAnsiTheme="minorHAnsi" w:cstheme="minorHAnsi"/>
          <w:spacing w:val="-1"/>
        </w:rPr>
        <w:t>circumstances</w:t>
      </w:r>
      <w:r w:rsidRPr="00B06A49">
        <w:rPr>
          <w:rFonts w:asciiTheme="minorHAnsi" w:hAnsiTheme="minorHAnsi" w:cstheme="minorHAnsi"/>
          <w:spacing w:val="9"/>
        </w:rPr>
        <w:t xml:space="preserve"> </w:t>
      </w:r>
      <w:r w:rsidRPr="00B06A49">
        <w:rPr>
          <w:rFonts w:asciiTheme="minorHAnsi" w:hAnsiTheme="minorHAnsi" w:cstheme="minorHAnsi"/>
          <w:spacing w:val="-1"/>
        </w:rPr>
        <w:t>which</w:t>
      </w:r>
      <w:r w:rsidRPr="00B06A49">
        <w:rPr>
          <w:rFonts w:asciiTheme="minorHAnsi" w:hAnsiTheme="minorHAnsi" w:cstheme="minorHAnsi"/>
          <w:spacing w:val="9"/>
        </w:rPr>
        <w:t xml:space="preserve"> </w:t>
      </w:r>
      <w:r w:rsidRPr="00B06A49">
        <w:rPr>
          <w:rFonts w:asciiTheme="minorHAnsi" w:hAnsiTheme="minorHAnsi" w:cstheme="minorHAnsi"/>
          <w:spacing w:val="-1"/>
        </w:rPr>
        <w:t>preclude</w:t>
      </w:r>
      <w:r w:rsidRPr="00B06A49">
        <w:rPr>
          <w:rFonts w:asciiTheme="minorHAnsi" w:hAnsiTheme="minorHAnsi" w:cstheme="minorHAnsi"/>
          <w:spacing w:val="8"/>
        </w:rPr>
        <w:t xml:space="preserve"> </w:t>
      </w:r>
      <w:r w:rsidRPr="00B06A49">
        <w:rPr>
          <w:rFonts w:asciiTheme="minorHAnsi" w:hAnsiTheme="minorHAnsi" w:cstheme="minorHAnsi"/>
        </w:rPr>
        <w:t>prior</w:t>
      </w:r>
      <w:r w:rsidRPr="00B06A49">
        <w:rPr>
          <w:rFonts w:asciiTheme="minorHAnsi" w:hAnsiTheme="minorHAnsi" w:cstheme="minorHAnsi"/>
          <w:spacing w:val="8"/>
        </w:rPr>
        <w:t xml:space="preserve"> </w:t>
      </w:r>
      <w:r w:rsidRPr="00B06A49">
        <w:rPr>
          <w:rFonts w:asciiTheme="minorHAnsi" w:hAnsiTheme="minorHAnsi" w:cstheme="minorHAnsi"/>
        </w:rPr>
        <w:t>discussion</w:t>
      </w:r>
      <w:r w:rsidRPr="00B06A49">
        <w:rPr>
          <w:rFonts w:asciiTheme="minorHAnsi" w:hAnsiTheme="minorHAnsi" w:cstheme="minorHAnsi"/>
          <w:spacing w:val="9"/>
        </w:rPr>
        <w:t xml:space="preserve"> </w:t>
      </w:r>
      <w:r w:rsidRPr="00B06A49">
        <w:rPr>
          <w:rFonts w:asciiTheme="minorHAnsi" w:hAnsiTheme="minorHAnsi" w:cstheme="minorHAnsi"/>
          <w:spacing w:val="-1"/>
        </w:rPr>
        <w:t>(such</w:t>
      </w:r>
      <w:r w:rsidRPr="00B06A49">
        <w:rPr>
          <w:rFonts w:asciiTheme="minorHAnsi" w:hAnsiTheme="minorHAnsi" w:cstheme="minorHAnsi"/>
          <w:spacing w:val="9"/>
        </w:rPr>
        <w:t xml:space="preserve"> </w:t>
      </w:r>
      <w:r w:rsidRPr="00B06A49">
        <w:rPr>
          <w:rFonts w:asciiTheme="minorHAnsi" w:hAnsiTheme="minorHAnsi" w:cstheme="minorHAnsi"/>
          <w:spacing w:val="-1"/>
        </w:rPr>
        <w:t>as</w:t>
      </w:r>
      <w:r w:rsidRPr="00B06A49">
        <w:rPr>
          <w:rFonts w:asciiTheme="minorHAnsi" w:hAnsiTheme="minorHAnsi" w:cstheme="minorHAnsi"/>
          <w:spacing w:val="9"/>
        </w:rPr>
        <w:t xml:space="preserve"> </w:t>
      </w:r>
      <w:r w:rsidRPr="00B06A49">
        <w:rPr>
          <w:rFonts w:asciiTheme="minorHAnsi" w:hAnsiTheme="minorHAnsi" w:cstheme="minorHAnsi"/>
          <w:spacing w:val="-1"/>
        </w:rPr>
        <w:t>serious</w:t>
      </w:r>
      <w:r w:rsidRPr="00B06A49">
        <w:rPr>
          <w:rFonts w:asciiTheme="minorHAnsi" w:hAnsiTheme="minorHAnsi" w:cstheme="minorHAnsi"/>
          <w:spacing w:val="9"/>
        </w:rPr>
        <w:t xml:space="preserve"> </w:t>
      </w:r>
      <w:r w:rsidRPr="00B06A49">
        <w:rPr>
          <w:rFonts w:asciiTheme="minorHAnsi" w:hAnsiTheme="minorHAnsi" w:cstheme="minorHAnsi"/>
        </w:rPr>
        <w:t>illness</w:t>
      </w:r>
      <w:r w:rsidRPr="00B06A49">
        <w:rPr>
          <w:rFonts w:asciiTheme="minorHAnsi" w:hAnsiTheme="minorHAnsi" w:cstheme="minorHAnsi"/>
          <w:spacing w:val="9"/>
        </w:rPr>
        <w:t xml:space="preserve"> </w:t>
      </w:r>
      <w:r w:rsidRPr="00B06A49">
        <w:rPr>
          <w:rFonts w:asciiTheme="minorHAnsi" w:hAnsiTheme="minorHAnsi" w:cstheme="minorHAnsi"/>
        </w:rPr>
        <w:t>or</w:t>
      </w:r>
      <w:r w:rsidRPr="00B06A49">
        <w:rPr>
          <w:rFonts w:asciiTheme="minorHAnsi" w:hAnsiTheme="minorHAnsi" w:cstheme="minorHAnsi"/>
          <w:spacing w:val="16"/>
        </w:rPr>
        <w:t xml:space="preserve"> </w:t>
      </w:r>
      <w:r w:rsidRPr="00B06A49">
        <w:rPr>
          <w:rFonts w:asciiTheme="minorHAnsi" w:hAnsiTheme="minorHAnsi" w:cstheme="minorHAnsi"/>
          <w:spacing w:val="-1"/>
        </w:rPr>
        <w:t>death</w:t>
      </w:r>
      <w:r w:rsidRPr="00B06A49">
        <w:rPr>
          <w:rFonts w:asciiTheme="minorHAnsi" w:hAnsiTheme="minorHAnsi" w:cstheme="minorHAnsi"/>
          <w:spacing w:val="9"/>
        </w:rPr>
        <w:t xml:space="preserve"> </w:t>
      </w:r>
      <w:r w:rsidRPr="00B06A49">
        <w:rPr>
          <w:rFonts w:asciiTheme="minorHAnsi" w:hAnsiTheme="minorHAnsi" w:cstheme="minorHAnsi"/>
        </w:rPr>
        <w:t>in</w:t>
      </w:r>
      <w:r w:rsidRPr="00B06A49">
        <w:rPr>
          <w:rFonts w:asciiTheme="minorHAnsi" w:hAnsiTheme="minorHAnsi" w:cstheme="minorHAnsi"/>
          <w:spacing w:val="87"/>
        </w:rPr>
        <w:t xml:space="preserve"> </w:t>
      </w:r>
      <w:r w:rsidRPr="00B06A49">
        <w:rPr>
          <w:rFonts w:asciiTheme="minorHAnsi" w:hAnsiTheme="minorHAnsi" w:cstheme="minorHAnsi"/>
        </w:rPr>
        <w:lastRenderedPageBreak/>
        <w:t>the</w:t>
      </w:r>
      <w:r w:rsidRPr="00B06A49">
        <w:rPr>
          <w:rFonts w:asciiTheme="minorHAnsi" w:hAnsiTheme="minorHAnsi" w:cstheme="minorHAnsi"/>
          <w:spacing w:val="-6"/>
        </w:rPr>
        <w:t xml:space="preserve"> </w:t>
      </w:r>
      <w:r w:rsidRPr="00B06A49">
        <w:rPr>
          <w:rFonts w:asciiTheme="minorHAnsi" w:hAnsiTheme="minorHAnsi" w:cstheme="minorHAnsi"/>
        </w:rPr>
        <w:t>student’s</w:t>
      </w:r>
      <w:r w:rsidRPr="00B06A49">
        <w:rPr>
          <w:rFonts w:asciiTheme="minorHAnsi" w:hAnsiTheme="minorHAnsi" w:cstheme="minorHAnsi"/>
          <w:spacing w:val="-6"/>
        </w:rPr>
        <w:t xml:space="preserve"> </w:t>
      </w:r>
      <w:r w:rsidRPr="00B06A49">
        <w:rPr>
          <w:rFonts w:asciiTheme="minorHAnsi" w:hAnsiTheme="minorHAnsi" w:cstheme="minorHAnsi"/>
          <w:spacing w:val="-1"/>
        </w:rPr>
        <w:t>family)</w:t>
      </w:r>
      <w:r w:rsidRPr="00B06A49">
        <w:rPr>
          <w:rFonts w:asciiTheme="minorHAnsi" w:hAnsiTheme="minorHAnsi" w:cstheme="minorHAnsi"/>
          <w:spacing w:val="-6"/>
        </w:rPr>
        <w:t xml:space="preserve"> </w:t>
      </w:r>
      <w:r w:rsidRPr="00B06A49">
        <w:rPr>
          <w:rFonts w:asciiTheme="minorHAnsi" w:hAnsiTheme="minorHAnsi" w:cstheme="minorHAnsi"/>
        </w:rPr>
        <w:t>the</w:t>
      </w:r>
      <w:r w:rsidRPr="00B06A49">
        <w:rPr>
          <w:rFonts w:asciiTheme="minorHAnsi" w:hAnsiTheme="minorHAnsi" w:cstheme="minorHAnsi"/>
          <w:spacing w:val="-6"/>
        </w:rPr>
        <w:t xml:space="preserve"> </w:t>
      </w:r>
      <w:r w:rsidRPr="00B06A49">
        <w:rPr>
          <w:rFonts w:asciiTheme="minorHAnsi" w:hAnsiTheme="minorHAnsi" w:cstheme="minorHAnsi"/>
          <w:spacing w:val="-1"/>
        </w:rPr>
        <w:t>Associate</w:t>
      </w:r>
      <w:r w:rsidRPr="00B06A49">
        <w:rPr>
          <w:rFonts w:asciiTheme="minorHAnsi" w:hAnsiTheme="minorHAnsi" w:cstheme="minorHAnsi"/>
          <w:spacing w:val="-6"/>
        </w:rPr>
        <w:t xml:space="preserve"> </w:t>
      </w:r>
      <w:r w:rsidRPr="00B06A49">
        <w:rPr>
          <w:rFonts w:asciiTheme="minorHAnsi" w:hAnsiTheme="minorHAnsi" w:cstheme="minorHAnsi"/>
          <w:spacing w:val="-1"/>
        </w:rPr>
        <w:t>Director,</w:t>
      </w:r>
      <w:r w:rsidRPr="00B06A49">
        <w:rPr>
          <w:rFonts w:asciiTheme="minorHAnsi" w:hAnsiTheme="minorHAnsi" w:cstheme="minorHAnsi"/>
          <w:spacing w:val="-6"/>
        </w:rPr>
        <w:t xml:space="preserve"> </w:t>
      </w:r>
      <w:r w:rsidRPr="00B06A49">
        <w:rPr>
          <w:rFonts w:asciiTheme="minorHAnsi" w:hAnsiTheme="minorHAnsi" w:cstheme="minorHAnsi"/>
        </w:rPr>
        <w:t>student</w:t>
      </w:r>
      <w:r w:rsidRPr="00B06A49">
        <w:rPr>
          <w:rFonts w:asciiTheme="minorHAnsi" w:hAnsiTheme="minorHAnsi" w:cstheme="minorHAnsi"/>
          <w:spacing w:val="-5"/>
        </w:rPr>
        <w:t xml:space="preserve"> </w:t>
      </w:r>
      <w:r w:rsidRPr="00B06A49">
        <w:rPr>
          <w:rFonts w:asciiTheme="minorHAnsi" w:hAnsiTheme="minorHAnsi" w:cstheme="minorHAnsi"/>
          <w:spacing w:val="-1"/>
        </w:rPr>
        <w:t>and</w:t>
      </w:r>
      <w:r w:rsidRPr="00B06A49">
        <w:rPr>
          <w:rFonts w:asciiTheme="minorHAnsi" w:hAnsiTheme="minorHAnsi" w:cstheme="minorHAnsi"/>
          <w:spacing w:val="-5"/>
        </w:rPr>
        <w:t xml:space="preserve"> </w:t>
      </w:r>
      <w:r w:rsidRPr="00B06A49">
        <w:rPr>
          <w:rFonts w:asciiTheme="minorHAnsi" w:hAnsiTheme="minorHAnsi" w:cstheme="minorHAnsi"/>
        </w:rPr>
        <w:t>facility</w:t>
      </w:r>
      <w:r w:rsidRPr="00B06A49">
        <w:rPr>
          <w:rFonts w:asciiTheme="minorHAnsi" w:hAnsiTheme="minorHAnsi" w:cstheme="minorHAnsi"/>
          <w:spacing w:val="-10"/>
        </w:rPr>
        <w:t xml:space="preserve"> </w:t>
      </w:r>
      <w:r w:rsidRPr="00B06A49">
        <w:rPr>
          <w:rFonts w:asciiTheme="minorHAnsi" w:hAnsiTheme="minorHAnsi" w:cstheme="minorHAnsi"/>
        </w:rPr>
        <w:t>will</w:t>
      </w:r>
      <w:r w:rsidRPr="00B06A49">
        <w:rPr>
          <w:rFonts w:asciiTheme="minorHAnsi" w:hAnsiTheme="minorHAnsi" w:cstheme="minorHAnsi"/>
          <w:spacing w:val="-5"/>
        </w:rPr>
        <w:t xml:space="preserve"> </w:t>
      </w:r>
      <w:r w:rsidRPr="00B06A49">
        <w:rPr>
          <w:rFonts w:asciiTheme="minorHAnsi" w:hAnsiTheme="minorHAnsi" w:cstheme="minorHAnsi"/>
        </w:rPr>
        <w:t>mutually</w:t>
      </w:r>
      <w:r w:rsidRPr="00B06A49">
        <w:rPr>
          <w:rFonts w:asciiTheme="minorHAnsi" w:hAnsiTheme="minorHAnsi" w:cstheme="minorHAnsi"/>
          <w:spacing w:val="-10"/>
        </w:rPr>
        <w:t xml:space="preserve"> </w:t>
      </w:r>
      <w:r w:rsidRPr="00B06A49">
        <w:rPr>
          <w:rFonts w:asciiTheme="minorHAnsi" w:hAnsiTheme="minorHAnsi" w:cstheme="minorHAnsi"/>
          <w:spacing w:val="-1"/>
        </w:rPr>
        <w:t>agree</w:t>
      </w:r>
      <w:r w:rsidRPr="00B06A49">
        <w:rPr>
          <w:rFonts w:asciiTheme="minorHAnsi" w:hAnsiTheme="minorHAnsi" w:cstheme="minorHAnsi"/>
          <w:spacing w:val="-6"/>
        </w:rPr>
        <w:t xml:space="preserve"> </w:t>
      </w:r>
      <w:r w:rsidRPr="00B06A49">
        <w:rPr>
          <w:rFonts w:asciiTheme="minorHAnsi" w:hAnsiTheme="minorHAnsi" w:cstheme="minorHAnsi"/>
        </w:rPr>
        <w:t>on</w:t>
      </w:r>
      <w:r w:rsidRPr="00B06A49">
        <w:rPr>
          <w:rFonts w:asciiTheme="minorHAnsi" w:hAnsiTheme="minorHAnsi" w:cstheme="minorHAnsi"/>
          <w:spacing w:val="-5"/>
        </w:rPr>
        <w:t xml:space="preserve"> </w:t>
      </w:r>
      <w:r w:rsidRPr="00B06A49">
        <w:rPr>
          <w:rFonts w:asciiTheme="minorHAnsi" w:hAnsiTheme="minorHAnsi" w:cstheme="minorHAnsi"/>
        </w:rPr>
        <w:t>the</w:t>
      </w:r>
      <w:r w:rsidRPr="00B06A49">
        <w:rPr>
          <w:rFonts w:asciiTheme="minorHAnsi" w:hAnsiTheme="minorHAnsi" w:cstheme="minorHAnsi"/>
          <w:spacing w:val="-6"/>
        </w:rPr>
        <w:t xml:space="preserve"> </w:t>
      </w:r>
      <w:r w:rsidRPr="00B06A49">
        <w:rPr>
          <w:rFonts w:asciiTheme="minorHAnsi" w:hAnsiTheme="minorHAnsi" w:cstheme="minorHAnsi"/>
        </w:rPr>
        <w:t>course</w:t>
      </w:r>
      <w:r w:rsidRPr="00B06A49">
        <w:rPr>
          <w:rFonts w:asciiTheme="minorHAnsi" w:hAnsiTheme="minorHAnsi" w:cstheme="minorHAnsi"/>
          <w:spacing w:val="-7"/>
        </w:rPr>
        <w:t xml:space="preserve"> </w:t>
      </w:r>
      <w:r w:rsidRPr="00B06A49">
        <w:rPr>
          <w:rFonts w:asciiTheme="minorHAnsi" w:hAnsiTheme="minorHAnsi" w:cstheme="minorHAnsi"/>
        </w:rPr>
        <w:t>of</w:t>
      </w:r>
      <w:r w:rsidRPr="00B06A49">
        <w:rPr>
          <w:rFonts w:asciiTheme="minorHAnsi" w:hAnsiTheme="minorHAnsi" w:cstheme="minorHAnsi"/>
          <w:spacing w:val="-4"/>
        </w:rPr>
        <w:t xml:space="preserve"> </w:t>
      </w:r>
      <w:r w:rsidRPr="00B06A49">
        <w:rPr>
          <w:rFonts w:asciiTheme="minorHAnsi" w:hAnsiTheme="minorHAnsi" w:cstheme="minorHAnsi"/>
          <w:spacing w:val="-1"/>
        </w:rPr>
        <w:t>action</w:t>
      </w:r>
      <w:r w:rsidRPr="00B06A49">
        <w:rPr>
          <w:rFonts w:asciiTheme="minorHAnsi" w:hAnsiTheme="minorHAnsi" w:cstheme="minorHAnsi"/>
          <w:spacing w:val="-5"/>
        </w:rPr>
        <w:t xml:space="preserve"> </w:t>
      </w:r>
      <w:r w:rsidRPr="00B06A49">
        <w:rPr>
          <w:rFonts w:asciiTheme="minorHAnsi" w:hAnsiTheme="minorHAnsi" w:cstheme="minorHAnsi"/>
        </w:rPr>
        <w:t>to</w:t>
      </w:r>
      <w:r w:rsidRPr="00B06A49">
        <w:rPr>
          <w:rFonts w:asciiTheme="minorHAnsi" w:hAnsiTheme="minorHAnsi" w:cstheme="minorHAnsi"/>
          <w:spacing w:val="70"/>
        </w:rPr>
        <w:t xml:space="preserve"> </w:t>
      </w:r>
      <w:r w:rsidRPr="00B06A49">
        <w:rPr>
          <w:rFonts w:asciiTheme="minorHAnsi" w:hAnsiTheme="minorHAnsi" w:cstheme="minorHAnsi"/>
        </w:rPr>
        <w:t>be</w:t>
      </w:r>
      <w:r w:rsidRPr="00B06A49">
        <w:rPr>
          <w:rFonts w:asciiTheme="minorHAnsi" w:hAnsiTheme="minorHAnsi" w:cstheme="minorHAnsi"/>
          <w:spacing w:val="-1"/>
        </w:rPr>
        <w:t xml:space="preserve"> taken.</w:t>
      </w:r>
    </w:p>
    <w:p w14:paraId="4071A846" w14:textId="77777777" w:rsidR="00124A21" w:rsidRPr="00B06A49" w:rsidRDefault="00124A21">
      <w:pPr>
        <w:rPr>
          <w:rFonts w:eastAsia="Times New Roman" w:cstheme="minorHAnsi"/>
          <w:sz w:val="24"/>
          <w:szCs w:val="24"/>
        </w:rPr>
      </w:pPr>
    </w:p>
    <w:p w14:paraId="4071A847" w14:textId="77777777" w:rsidR="00124A21" w:rsidRPr="00B06A49" w:rsidRDefault="00124A21">
      <w:pPr>
        <w:spacing w:before="10"/>
        <w:rPr>
          <w:rFonts w:eastAsia="Times New Roman" w:cstheme="minorHAnsi"/>
          <w:sz w:val="19"/>
          <w:szCs w:val="19"/>
        </w:rPr>
      </w:pPr>
    </w:p>
    <w:p w14:paraId="4071A848" w14:textId="77777777" w:rsidR="00124A21" w:rsidRPr="00B06A49" w:rsidRDefault="00344F46" w:rsidP="0060618E">
      <w:pPr>
        <w:pStyle w:val="Heading4"/>
        <w:numPr>
          <w:ilvl w:val="1"/>
          <w:numId w:val="15"/>
        </w:numPr>
        <w:tabs>
          <w:tab w:val="left" w:pos="883"/>
        </w:tabs>
        <w:spacing w:line="258" w:lineRule="auto"/>
        <w:ind w:right="1007" w:hanging="720"/>
        <w:rPr>
          <w:rFonts w:asciiTheme="minorHAnsi" w:hAnsiTheme="minorHAnsi" w:cstheme="minorHAnsi"/>
          <w:b w:val="0"/>
          <w:bCs w:val="0"/>
        </w:rPr>
      </w:pPr>
      <w:r w:rsidRPr="00B06A49">
        <w:rPr>
          <w:rFonts w:asciiTheme="minorHAnsi" w:hAnsiTheme="minorHAnsi" w:cstheme="minorHAnsi"/>
        </w:rPr>
        <w:t>Academic</w:t>
      </w:r>
      <w:r w:rsidRPr="00B06A49">
        <w:rPr>
          <w:rFonts w:asciiTheme="minorHAnsi" w:hAnsiTheme="minorHAnsi" w:cstheme="minorHAnsi"/>
          <w:spacing w:val="-42"/>
        </w:rPr>
        <w:t xml:space="preserve"> </w:t>
      </w:r>
      <w:r w:rsidRPr="00B06A49">
        <w:rPr>
          <w:rFonts w:asciiTheme="minorHAnsi" w:hAnsiTheme="minorHAnsi" w:cstheme="minorHAnsi"/>
          <w:spacing w:val="-1"/>
        </w:rPr>
        <w:t>Decisions/Failure/Withdrawal</w:t>
      </w:r>
      <w:r w:rsidRPr="00B06A49">
        <w:rPr>
          <w:rFonts w:asciiTheme="minorHAnsi" w:hAnsiTheme="minorHAnsi" w:cstheme="minorHAnsi"/>
          <w:spacing w:val="-42"/>
        </w:rPr>
        <w:t xml:space="preserve"> </w:t>
      </w:r>
      <w:r w:rsidRPr="00B06A49">
        <w:rPr>
          <w:rFonts w:asciiTheme="minorHAnsi" w:hAnsiTheme="minorHAnsi" w:cstheme="minorHAnsi"/>
          <w:spacing w:val="-1"/>
        </w:rPr>
        <w:t>on</w:t>
      </w:r>
      <w:r w:rsidRPr="00B06A49">
        <w:rPr>
          <w:rFonts w:asciiTheme="minorHAnsi" w:hAnsiTheme="minorHAnsi" w:cstheme="minorHAnsi"/>
          <w:spacing w:val="36"/>
        </w:rPr>
        <w:t xml:space="preserve"> </w:t>
      </w:r>
      <w:r w:rsidRPr="00B06A49">
        <w:rPr>
          <w:rFonts w:asciiTheme="minorHAnsi" w:hAnsiTheme="minorHAnsi" w:cstheme="minorHAnsi"/>
        </w:rPr>
        <w:t>Academic</w:t>
      </w:r>
      <w:r w:rsidRPr="00B06A49">
        <w:rPr>
          <w:rFonts w:asciiTheme="minorHAnsi" w:hAnsiTheme="minorHAnsi" w:cstheme="minorHAnsi"/>
          <w:spacing w:val="-24"/>
        </w:rPr>
        <w:t xml:space="preserve"> </w:t>
      </w:r>
      <w:r w:rsidRPr="00B06A49">
        <w:rPr>
          <w:rFonts w:asciiTheme="minorHAnsi" w:hAnsiTheme="minorHAnsi" w:cstheme="minorHAnsi"/>
          <w:spacing w:val="-1"/>
        </w:rPr>
        <w:t>Grounds</w:t>
      </w:r>
    </w:p>
    <w:p w14:paraId="4071A849" w14:textId="77777777" w:rsidR="00124A21" w:rsidRPr="00B06A49" w:rsidRDefault="00124A21">
      <w:pPr>
        <w:spacing w:before="3"/>
        <w:rPr>
          <w:rFonts w:eastAsia="Tahoma" w:cstheme="minorHAnsi"/>
          <w:b/>
          <w:bCs/>
          <w:sz w:val="49"/>
          <w:szCs w:val="49"/>
        </w:rPr>
      </w:pPr>
    </w:p>
    <w:p w14:paraId="4071A84A" w14:textId="1E566469" w:rsidR="00124A21" w:rsidRPr="00B06A49" w:rsidRDefault="00344F46">
      <w:pPr>
        <w:pStyle w:val="BodyText"/>
        <w:spacing w:line="256" w:lineRule="auto"/>
        <w:ind w:left="155" w:right="178" w:hanging="10"/>
        <w:rPr>
          <w:rFonts w:asciiTheme="minorHAnsi" w:hAnsiTheme="minorHAnsi" w:cstheme="minorHAnsi"/>
        </w:rPr>
      </w:pPr>
      <w:r w:rsidRPr="00B06A49">
        <w:rPr>
          <w:rFonts w:asciiTheme="minorHAnsi" w:hAnsiTheme="minorHAnsi" w:cstheme="minorHAnsi"/>
          <w:spacing w:val="-2"/>
        </w:rPr>
        <w:t>In</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case</w:t>
      </w:r>
      <w:r w:rsidRPr="00B06A49">
        <w:rPr>
          <w:rFonts w:asciiTheme="minorHAnsi" w:hAnsiTheme="minorHAnsi" w:cstheme="minorHAnsi"/>
          <w:spacing w:val="-1"/>
        </w:rPr>
        <w:t xml:space="preserve"> </w:t>
      </w:r>
      <w:r w:rsidRPr="00B06A49">
        <w:rPr>
          <w:rFonts w:asciiTheme="minorHAnsi" w:hAnsiTheme="minorHAnsi" w:cstheme="minorHAnsi"/>
        </w:rPr>
        <w:t xml:space="preserve">in which a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supervisor</w:t>
      </w:r>
      <w:r w:rsidRPr="00B06A49">
        <w:rPr>
          <w:rFonts w:asciiTheme="minorHAnsi" w:hAnsiTheme="minorHAnsi" w:cstheme="minorHAnsi"/>
          <w:spacing w:val="2"/>
        </w:rPr>
        <w:t xml:space="preserve"> </w:t>
      </w:r>
      <w:r w:rsidRPr="00B06A49">
        <w:rPr>
          <w:rFonts w:asciiTheme="minorHAnsi" w:hAnsiTheme="minorHAnsi" w:cstheme="minorHAnsi"/>
        </w:rPr>
        <w:t xml:space="preserve">recommends </w:t>
      </w:r>
      <w:r w:rsidRPr="00B06A49">
        <w:rPr>
          <w:rFonts w:asciiTheme="minorHAnsi" w:hAnsiTheme="minorHAnsi" w:cstheme="minorHAnsi"/>
          <w:spacing w:val="-1"/>
        </w:rPr>
        <w:t>that</w:t>
      </w:r>
      <w:r w:rsidRPr="00B06A49">
        <w:rPr>
          <w:rFonts w:asciiTheme="minorHAnsi" w:hAnsiTheme="minorHAnsi" w:cstheme="minorHAnsi"/>
        </w:rPr>
        <w:t xml:space="preserve"> a </w:t>
      </w:r>
      <w:r w:rsidRPr="00B06A49">
        <w:rPr>
          <w:rFonts w:asciiTheme="minorHAnsi" w:hAnsiTheme="minorHAnsi" w:cstheme="minorHAnsi"/>
          <w:spacing w:val="-1"/>
        </w:rPr>
        <w:t>student</w:t>
      </w:r>
      <w:r w:rsidRPr="00B06A49">
        <w:rPr>
          <w:rFonts w:asciiTheme="minorHAnsi" w:hAnsiTheme="minorHAnsi" w:cstheme="minorHAnsi"/>
        </w:rPr>
        <w:t xml:space="preserve"> be assigned </w:t>
      </w:r>
      <w:r w:rsidR="00173B6B">
        <w:rPr>
          <w:rFonts w:asciiTheme="minorHAnsi" w:hAnsiTheme="minorHAnsi" w:cstheme="minorHAnsi"/>
          <w:spacing w:val="-1"/>
        </w:rPr>
        <w:t>‘</w:t>
      </w:r>
      <w:r w:rsidRPr="00B06A49">
        <w:rPr>
          <w:rFonts w:asciiTheme="minorHAnsi" w:hAnsiTheme="minorHAnsi" w:cstheme="minorHAnsi"/>
          <w:spacing w:val="-1"/>
        </w:rPr>
        <w:t>no</w:t>
      </w:r>
      <w:r w:rsidRPr="00B06A49">
        <w:rPr>
          <w:rFonts w:asciiTheme="minorHAnsi" w:hAnsiTheme="minorHAnsi" w:cstheme="minorHAnsi"/>
        </w:rPr>
        <w:t xml:space="preserve"> </w:t>
      </w:r>
      <w:r w:rsidRPr="00B06A49">
        <w:rPr>
          <w:rFonts w:asciiTheme="minorHAnsi" w:hAnsiTheme="minorHAnsi" w:cstheme="minorHAnsi"/>
          <w:spacing w:val="-1"/>
        </w:rPr>
        <w:t>credit</w:t>
      </w:r>
      <w:r w:rsidR="00173B6B">
        <w:rPr>
          <w:rFonts w:asciiTheme="minorHAnsi" w:hAnsiTheme="minorHAnsi" w:cstheme="minorHAnsi"/>
          <w:spacing w:val="-1"/>
        </w:rPr>
        <w:t>’</w:t>
      </w:r>
      <w:r w:rsidRPr="00B06A49">
        <w:rPr>
          <w:rFonts w:asciiTheme="minorHAnsi" w:hAnsiTheme="minorHAnsi" w:cstheme="minorHAnsi"/>
          <w:spacing w:val="-1"/>
        </w:rPr>
        <w:t xml:space="preserve"> </w:t>
      </w:r>
      <w:r w:rsidRPr="00B06A49">
        <w:rPr>
          <w:rFonts w:asciiTheme="minorHAnsi" w:hAnsiTheme="minorHAnsi" w:cstheme="minorHAnsi"/>
        </w:rPr>
        <w:t>or</w:t>
      </w:r>
      <w:r w:rsidRPr="00B06A49">
        <w:rPr>
          <w:rFonts w:asciiTheme="minorHAnsi" w:hAnsiTheme="minorHAnsi" w:cstheme="minorHAnsi"/>
          <w:spacing w:val="1"/>
        </w:rPr>
        <w:t xml:space="preserve"> </w:t>
      </w:r>
      <w:r w:rsidR="00173B6B">
        <w:rPr>
          <w:rFonts w:asciiTheme="minorHAnsi" w:hAnsiTheme="minorHAnsi" w:cstheme="minorHAnsi"/>
          <w:spacing w:val="-1"/>
        </w:rPr>
        <w:t>‘</w:t>
      </w:r>
      <w:r w:rsidRPr="00B06A49">
        <w:rPr>
          <w:rFonts w:asciiTheme="minorHAnsi" w:hAnsiTheme="minorHAnsi" w:cstheme="minorHAnsi"/>
          <w:spacing w:val="-1"/>
        </w:rPr>
        <w:t>credit</w:t>
      </w:r>
      <w:r w:rsidRPr="00B06A49">
        <w:rPr>
          <w:rFonts w:asciiTheme="minorHAnsi" w:hAnsiTheme="minorHAnsi" w:cstheme="minorHAnsi"/>
        </w:rPr>
        <w:t xml:space="preserve"> with</w:t>
      </w:r>
      <w:r w:rsidRPr="00B06A49">
        <w:rPr>
          <w:rFonts w:asciiTheme="minorHAnsi" w:hAnsiTheme="minorHAnsi" w:cstheme="minorHAnsi"/>
          <w:spacing w:val="73"/>
        </w:rPr>
        <w:t xml:space="preserve"> </w:t>
      </w:r>
      <w:r w:rsidRPr="00B06A49">
        <w:rPr>
          <w:rFonts w:asciiTheme="minorHAnsi" w:hAnsiTheme="minorHAnsi" w:cstheme="minorHAnsi"/>
          <w:spacing w:val="-1"/>
        </w:rPr>
        <w:t>reservation</w:t>
      </w:r>
      <w:r w:rsidR="00173B6B">
        <w:rPr>
          <w:rFonts w:asciiTheme="minorHAnsi" w:hAnsiTheme="minorHAnsi" w:cstheme="minorHAnsi"/>
          <w:spacing w:val="-1"/>
        </w:rPr>
        <w:t>’</w:t>
      </w:r>
      <w:r w:rsidRPr="00B06A49">
        <w:rPr>
          <w:rFonts w:asciiTheme="minorHAnsi" w:hAnsiTheme="minorHAnsi" w:cstheme="minorHAnsi"/>
          <w:spacing w:val="-1"/>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clinical</w:t>
      </w:r>
      <w:r w:rsidRPr="00B06A49">
        <w:rPr>
          <w:rFonts w:asciiTheme="minorHAnsi" w:hAnsiTheme="minorHAnsi" w:cstheme="minorHAnsi"/>
        </w:rPr>
        <w:t xml:space="preserve"> </w:t>
      </w:r>
      <w:r w:rsidRPr="00B06A49">
        <w:rPr>
          <w:rFonts w:asciiTheme="minorHAnsi" w:hAnsiTheme="minorHAnsi" w:cstheme="minorHAnsi"/>
          <w:spacing w:val="-1"/>
        </w:rPr>
        <w:t>course,</w:t>
      </w:r>
      <w:r w:rsidRPr="00B06A49">
        <w:rPr>
          <w:rFonts w:asciiTheme="minorHAnsi" w:hAnsiTheme="minorHAnsi" w:cstheme="minorHAnsi"/>
        </w:rPr>
        <w:t xml:space="preserve"> the SRT Student </w:t>
      </w:r>
      <w:r w:rsidRPr="00B06A49">
        <w:rPr>
          <w:rFonts w:asciiTheme="minorHAnsi" w:hAnsiTheme="minorHAnsi" w:cstheme="minorHAnsi"/>
          <w:spacing w:val="-1"/>
        </w:rPr>
        <w:t>Progress</w:t>
      </w:r>
      <w:r w:rsidRPr="00B06A49">
        <w:rPr>
          <w:rFonts w:asciiTheme="minorHAnsi" w:hAnsiTheme="minorHAnsi" w:cstheme="minorHAnsi"/>
          <w:spacing w:val="2"/>
        </w:rPr>
        <w:t xml:space="preserve"> </w:t>
      </w:r>
      <w:r w:rsidRPr="00B06A49">
        <w:rPr>
          <w:rFonts w:asciiTheme="minorHAnsi" w:hAnsiTheme="minorHAnsi" w:cstheme="minorHAnsi"/>
        </w:rPr>
        <w:t>&amp;</w:t>
      </w:r>
      <w:r w:rsidRPr="00B06A49">
        <w:rPr>
          <w:rFonts w:asciiTheme="minorHAnsi" w:hAnsiTheme="minorHAnsi" w:cstheme="minorHAnsi"/>
          <w:spacing w:val="-2"/>
        </w:rPr>
        <w:t xml:space="preserve"> </w:t>
      </w:r>
      <w:r w:rsidRPr="00B06A49">
        <w:rPr>
          <w:rFonts w:asciiTheme="minorHAnsi" w:hAnsiTheme="minorHAnsi" w:cstheme="minorHAnsi"/>
        </w:rPr>
        <w:t>Awards Committee</w:t>
      </w:r>
      <w:r w:rsidRPr="00B06A49">
        <w:rPr>
          <w:rFonts w:asciiTheme="minorHAnsi" w:hAnsiTheme="minorHAnsi" w:cstheme="minorHAnsi"/>
          <w:spacing w:val="-2"/>
        </w:rPr>
        <w:t xml:space="preserve"> </w:t>
      </w:r>
      <w:r w:rsidRPr="00B06A49">
        <w:rPr>
          <w:rFonts w:asciiTheme="minorHAnsi" w:hAnsiTheme="minorHAnsi" w:cstheme="minorHAnsi"/>
        </w:rPr>
        <w:t>will normally</w:t>
      </w:r>
      <w:r w:rsidRPr="00B06A49">
        <w:rPr>
          <w:rFonts w:asciiTheme="minorHAnsi" w:hAnsiTheme="minorHAnsi" w:cstheme="minorHAnsi"/>
          <w:spacing w:val="-8"/>
        </w:rPr>
        <w:t xml:space="preserve"> </w:t>
      </w:r>
      <w:r w:rsidRPr="00B06A49">
        <w:rPr>
          <w:rFonts w:asciiTheme="minorHAnsi" w:hAnsiTheme="minorHAnsi" w:cstheme="minorHAnsi"/>
        </w:rPr>
        <w:t>uphold the</w:t>
      </w:r>
      <w:r w:rsidRPr="00B06A49">
        <w:rPr>
          <w:rFonts w:asciiTheme="minorHAnsi" w:hAnsiTheme="minorHAnsi" w:cstheme="minorHAnsi"/>
          <w:spacing w:val="59"/>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supervisor’s</w:t>
      </w:r>
      <w:r w:rsidRPr="00B06A49">
        <w:rPr>
          <w:rFonts w:asciiTheme="minorHAnsi" w:hAnsiTheme="minorHAnsi" w:cstheme="minorHAnsi"/>
        </w:rPr>
        <w:t xml:space="preserve"> </w:t>
      </w:r>
      <w:r w:rsidRPr="00B06A49">
        <w:rPr>
          <w:rFonts w:asciiTheme="minorHAnsi" w:hAnsiTheme="minorHAnsi" w:cstheme="minorHAnsi"/>
          <w:spacing w:val="-1"/>
        </w:rPr>
        <w:t>recommendation.</w:t>
      </w:r>
      <w:r w:rsidRPr="00B06A49">
        <w:rPr>
          <w:rFonts w:asciiTheme="minorHAnsi" w:hAnsiTheme="minorHAnsi" w:cstheme="minorHAnsi"/>
          <w:spacing w:val="2"/>
        </w:rPr>
        <w:t xml:space="preserve"> </w:t>
      </w:r>
      <w:r w:rsidRPr="00B06A49">
        <w:rPr>
          <w:rFonts w:asciiTheme="minorHAnsi" w:hAnsiTheme="minorHAnsi" w:cstheme="minorHAnsi"/>
          <w:spacing w:val="-2"/>
        </w:rPr>
        <w:t>If</w:t>
      </w:r>
      <w:r w:rsidRPr="00B06A49">
        <w:rPr>
          <w:rFonts w:asciiTheme="minorHAnsi" w:hAnsiTheme="minorHAnsi" w:cstheme="minorHAnsi"/>
        </w:rPr>
        <w:t xml:space="preserve"> </w:t>
      </w:r>
      <w:r w:rsidRPr="00B06A49">
        <w:rPr>
          <w:rFonts w:asciiTheme="minorHAnsi" w:hAnsiTheme="minorHAnsi" w:cstheme="minorHAnsi"/>
          <w:spacing w:val="-1"/>
        </w:rPr>
        <w:t>there</w:t>
      </w:r>
      <w:r w:rsidRPr="00B06A49">
        <w:rPr>
          <w:rFonts w:asciiTheme="minorHAnsi" w:hAnsiTheme="minorHAnsi" w:cstheme="minorHAnsi"/>
        </w:rPr>
        <w:t xml:space="preserve"> are</w:t>
      </w:r>
      <w:r w:rsidRPr="00B06A49">
        <w:rPr>
          <w:rFonts w:asciiTheme="minorHAnsi" w:hAnsiTheme="minorHAnsi" w:cstheme="minorHAnsi"/>
          <w:spacing w:val="1"/>
        </w:rPr>
        <w:t xml:space="preserve"> </w:t>
      </w:r>
      <w:r w:rsidRPr="00B06A49">
        <w:rPr>
          <w:rFonts w:asciiTheme="minorHAnsi" w:hAnsiTheme="minorHAnsi" w:cstheme="minorHAnsi"/>
          <w:spacing w:val="-1"/>
        </w:rPr>
        <w:t>extenuating</w:t>
      </w:r>
      <w:r w:rsidRPr="00B06A49">
        <w:rPr>
          <w:rFonts w:asciiTheme="minorHAnsi" w:hAnsiTheme="minorHAnsi" w:cstheme="minorHAnsi"/>
          <w:spacing w:val="-3"/>
        </w:rPr>
        <w:t xml:space="preserve"> </w:t>
      </w:r>
      <w:r w:rsidRPr="00B06A49">
        <w:rPr>
          <w:rFonts w:asciiTheme="minorHAnsi" w:hAnsiTheme="minorHAnsi" w:cstheme="minorHAnsi"/>
          <w:spacing w:val="-1"/>
        </w:rPr>
        <w:t>circumstances</w:t>
      </w:r>
      <w:r w:rsidRPr="00B06A49">
        <w:rPr>
          <w:rFonts w:asciiTheme="minorHAnsi" w:hAnsiTheme="minorHAnsi" w:cstheme="minorHAnsi"/>
        </w:rPr>
        <w:t xml:space="preserve"> well-documented</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sufficient</w:t>
      </w:r>
      <w:r w:rsidRPr="00B06A49">
        <w:rPr>
          <w:rFonts w:asciiTheme="minorHAnsi" w:hAnsiTheme="minorHAnsi" w:cstheme="minorHAnsi"/>
        </w:rPr>
        <w:t xml:space="preserve"> to</w:t>
      </w:r>
      <w:r w:rsidRPr="00B06A49">
        <w:rPr>
          <w:rFonts w:asciiTheme="minorHAnsi" w:hAnsiTheme="minorHAnsi" w:cstheme="minorHAnsi"/>
          <w:spacing w:val="127"/>
        </w:rPr>
        <w:t xml:space="preserve"> </w:t>
      </w:r>
      <w:r w:rsidRPr="00B06A49">
        <w:rPr>
          <w:rFonts w:asciiTheme="minorHAnsi" w:hAnsiTheme="minorHAnsi" w:cstheme="minorHAnsi"/>
        </w:rPr>
        <w:t>excuse</w:t>
      </w:r>
      <w:r w:rsidRPr="00B06A49">
        <w:rPr>
          <w:rFonts w:asciiTheme="minorHAnsi" w:hAnsiTheme="minorHAnsi" w:cstheme="minorHAnsi"/>
          <w:spacing w:val="-1"/>
        </w:rPr>
        <w:t xml:space="preserve"> inadequate</w:t>
      </w:r>
      <w:r w:rsidRPr="00B06A49">
        <w:rPr>
          <w:rFonts w:asciiTheme="minorHAnsi" w:hAnsiTheme="minorHAnsi" w:cstheme="minorHAnsi"/>
        </w:rPr>
        <w:t xml:space="preserve"> </w:t>
      </w:r>
      <w:r w:rsidRPr="00B06A49">
        <w:rPr>
          <w:rFonts w:asciiTheme="minorHAnsi" w:hAnsiTheme="minorHAnsi" w:cstheme="minorHAnsi"/>
          <w:spacing w:val="-1"/>
        </w:rPr>
        <w:t>performance,</w:t>
      </w:r>
      <w:r w:rsidRPr="00B06A49">
        <w:rPr>
          <w:rFonts w:asciiTheme="minorHAnsi" w:hAnsiTheme="minorHAnsi" w:cstheme="minorHAnsi"/>
        </w:rPr>
        <w:t xml:space="preserve"> the SRT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 xml:space="preserve">recommend that the </w:t>
      </w:r>
      <w:r w:rsidRPr="00B06A49">
        <w:rPr>
          <w:rFonts w:asciiTheme="minorHAnsi" w:hAnsiTheme="minorHAnsi" w:cstheme="minorHAnsi"/>
          <w:spacing w:val="-1"/>
        </w:rPr>
        <w:t>student</w:t>
      </w:r>
      <w:r w:rsidRPr="00B06A49">
        <w:rPr>
          <w:rFonts w:asciiTheme="minorHAnsi" w:hAnsiTheme="minorHAnsi" w:cstheme="minorHAnsi"/>
        </w:rPr>
        <w:t xml:space="preserve"> be </w:t>
      </w:r>
      <w:r w:rsidRPr="00B06A49">
        <w:rPr>
          <w:rFonts w:asciiTheme="minorHAnsi" w:hAnsiTheme="minorHAnsi" w:cstheme="minorHAnsi"/>
          <w:spacing w:val="-1"/>
        </w:rPr>
        <w:t>allowed</w:t>
      </w:r>
      <w:r w:rsidRPr="00B06A49">
        <w:rPr>
          <w:rFonts w:asciiTheme="minorHAnsi" w:hAnsiTheme="minorHAnsi" w:cstheme="minorHAnsi"/>
        </w:rPr>
        <w:t xml:space="preserve"> to </w:t>
      </w:r>
      <w:r w:rsidRPr="00B06A49">
        <w:rPr>
          <w:rFonts w:asciiTheme="minorHAnsi" w:hAnsiTheme="minorHAnsi" w:cstheme="minorHAnsi"/>
          <w:spacing w:val="-1"/>
        </w:rPr>
        <w:t>repeat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course.</w:t>
      </w:r>
    </w:p>
    <w:p w14:paraId="4071A84B" w14:textId="77777777" w:rsidR="00124A21" w:rsidRPr="00B06A49" w:rsidRDefault="00124A21">
      <w:pPr>
        <w:spacing w:before="6"/>
        <w:rPr>
          <w:rFonts w:eastAsia="Times New Roman" w:cstheme="minorHAnsi"/>
          <w:sz w:val="26"/>
          <w:szCs w:val="26"/>
        </w:rPr>
      </w:pPr>
    </w:p>
    <w:p w14:paraId="4071A84C" w14:textId="6502EE84" w:rsidR="00124A21" w:rsidRPr="00B06A49" w:rsidRDefault="00344F46">
      <w:pPr>
        <w:pStyle w:val="BodyText"/>
        <w:spacing w:line="258" w:lineRule="auto"/>
        <w:ind w:left="140" w:right="305" w:firstLine="4"/>
        <w:rPr>
          <w:rFonts w:asciiTheme="minorHAnsi" w:hAnsiTheme="minorHAnsi" w:cstheme="minorHAnsi"/>
        </w:rPr>
      </w:pPr>
      <w:r w:rsidRPr="00B06A49">
        <w:rPr>
          <w:rFonts w:asciiTheme="minorHAnsi" w:hAnsiTheme="minorHAnsi" w:cstheme="minorHAnsi"/>
          <w:spacing w:val="-2"/>
        </w:rPr>
        <w:t>In</w:t>
      </w:r>
      <w:r w:rsidRPr="00B06A49">
        <w:rPr>
          <w:rFonts w:asciiTheme="minorHAnsi" w:hAnsiTheme="minorHAnsi" w:cstheme="minorHAnsi"/>
        </w:rPr>
        <w:t xml:space="preserve"> keeping</w:t>
      </w:r>
      <w:r w:rsidRPr="00B06A49">
        <w:rPr>
          <w:rFonts w:asciiTheme="minorHAnsi" w:hAnsiTheme="minorHAnsi" w:cstheme="minorHAnsi"/>
          <w:spacing w:val="-3"/>
        </w:rPr>
        <w:t xml:space="preserve"> </w:t>
      </w:r>
      <w:r w:rsidRPr="00B06A49">
        <w:rPr>
          <w:rFonts w:asciiTheme="minorHAnsi" w:hAnsiTheme="minorHAnsi" w:cstheme="minorHAnsi"/>
        </w:rPr>
        <w:t>with the</w:t>
      </w:r>
      <w:r w:rsidRPr="00B06A49">
        <w:rPr>
          <w:rFonts w:asciiTheme="minorHAnsi" w:hAnsiTheme="minorHAnsi" w:cstheme="minorHAnsi"/>
          <w:spacing w:val="-1"/>
        </w:rPr>
        <w:t xml:space="preserve"> General</w:t>
      </w:r>
      <w:r w:rsidRPr="00B06A49">
        <w:rPr>
          <w:rFonts w:asciiTheme="minorHAnsi" w:hAnsiTheme="minorHAnsi" w:cstheme="minorHAnsi"/>
        </w:rPr>
        <w:t xml:space="preserve"> </w:t>
      </w:r>
      <w:r w:rsidRPr="00B06A49">
        <w:rPr>
          <w:rFonts w:asciiTheme="minorHAnsi" w:hAnsiTheme="minorHAnsi" w:cstheme="minorHAnsi"/>
          <w:spacing w:val="-1"/>
        </w:rPr>
        <w:t>Regulations</w:t>
      </w:r>
      <w:r w:rsidRPr="00B06A49">
        <w:rPr>
          <w:rFonts w:asciiTheme="minorHAnsi" w:hAnsiTheme="minorHAnsi" w:cstheme="minorHAnsi"/>
        </w:rPr>
        <w:t xml:space="preserve"> of the School of </w:t>
      </w:r>
      <w:r w:rsidRPr="00B06A49">
        <w:rPr>
          <w:rFonts w:asciiTheme="minorHAnsi" w:hAnsiTheme="minorHAnsi" w:cstheme="minorHAnsi"/>
          <w:spacing w:val="-1"/>
        </w:rPr>
        <w:t>Graduate Studies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Research</w:t>
      </w:r>
      <w:r w:rsidRPr="00B06A49">
        <w:rPr>
          <w:rFonts w:asciiTheme="minorHAnsi" w:hAnsiTheme="minorHAnsi" w:cstheme="minorHAnsi"/>
        </w:rPr>
        <w:t xml:space="preserve"> (SGSR),</w:t>
      </w:r>
      <w:r w:rsidRPr="00B06A49">
        <w:rPr>
          <w:rFonts w:asciiTheme="minorHAnsi" w:hAnsiTheme="minorHAnsi" w:cstheme="minorHAnsi"/>
          <w:spacing w:val="75"/>
        </w:rPr>
        <w:t xml:space="preserve"> </w:t>
      </w:r>
      <w:r w:rsidRPr="00B06A49">
        <w:rPr>
          <w:rFonts w:asciiTheme="minorHAnsi" w:hAnsiTheme="minorHAnsi" w:cstheme="minorHAnsi"/>
        </w:rPr>
        <w:t>unsatisfactory</w:t>
      </w:r>
      <w:r w:rsidRPr="00B06A49">
        <w:rPr>
          <w:rFonts w:asciiTheme="minorHAnsi" w:hAnsiTheme="minorHAnsi" w:cstheme="minorHAnsi"/>
          <w:spacing w:val="-5"/>
        </w:rPr>
        <w:t xml:space="preserve"> </w:t>
      </w:r>
      <w:r w:rsidRPr="00B06A49">
        <w:rPr>
          <w:rFonts w:asciiTheme="minorHAnsi" w:hAnsiTheme="minorHAnsi" w:cstheme="minorHAnsi"/>
          <w:spacing w:val="-1"/>
        </w:rPr>
        <w:t xml:space="preserve">performance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w:t>
      </w:r>
      <w:r w:rsidRPr="00B06A49">
        <w:rPr>
          <w:rFonts w:asciiTheme="minorHAnsi" w:hAnsiTheme="minorHAnsi" w:cstheme="minorHAnsi"/>
        </w:rPr>
        <w:t xml:space="preserve"> during</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program</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3"/>
        </w:rPr>
        <w:t xml:space="preserve"> </w:t>
      </w:r>
      <w:r w:rsidRPr="00B06A49">
        <w:rPr>
          <w:rFonts w:asciiTheme="minorHAnsi" w:hAnsiTheme="minorHAnsi" w:cstheme="minorHAnsi"/>
          <w:spacing w:val="-1"/>
        </w:rPr>
        <w:t>cause proceedings</w:t>
      </w:r>
      <w:r w:rsidRPr="00B06A49">
        <w:rPr>
          <w:rFonts w:asciiTheme="minorHAnsi" w:hAnsiTheme="minorHAnsi" w:cstheme="minorHAnsi"/>
        </w:rPr>
        <w:t xml:space="preserve"> to be</w:t>
      </w:r>
      <w:r w:rsidRPr="00B06A49">
        <w:rPr>
          <w:rFonts w:asciiTheme="minorHAnsi" w:hAnsiTheme="minorHAnsi" w:cstheme="minorHAnsi"/>
          <w:spacing w:val="-1"/>
        </w:rPr>
        <w:t xml:space="preserve"> </w:t>
      </w:r>
      <w:r w:rsidRPr="00B06A49">
        <w:rPr>
          <w:rFonts w:asciiTheme="minorHAnsi" w:hAnsiTheme="minorHAnsi" w:cstheme="minorHAnsi"/>
        </w:rPr>
        <w:t xml:space="preserve">instituted </w:t>
      </w:r>
      <w:r w:rsidRPr="00B06A49">
        <w:rPr>
          <w:rFonts w:asciiTheme="minorHAnsi" w:hAnsiTheme="minorHAnsi" w:cstheme="minorHAnsi"/>
          <w:spacing w:val="-1"/>
        </w:rPr>
        <w:t>requiring</w:t>
      </w:r>
      <w:r w:rsidRPr="00B06A49">
        <w:rPr>
          <w:rFonts w:asciiTheme="minorHAnsi" w:hAnsiTheme="minorHAnsi" w:cstheme="minorHAnsi"/>
          <w:spacing w:val="88"/>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w:t>
      </w:r>
      <w:r w:rsidRPr="00B06A49">
        <w:rPr>
          <w:rFonts w:asciiTheme="minorHAnsi" w:hAnsiTheme="minorHAnsi" w:cstheme="minorHAnsi"/>
        </w:rPr>
        <w:t xml:space="preserve"> to </w:t>
      </w:r>
      <w:r w:rsidRPr="00B06A49">
        <w:rPr>
          <w:rFonts w:asciiTheme="minorHAnsi" w:hAnsiTheme="minorHAnsi" w:cstheme="minorHAnsi"/>
          <w:spacing w:val="-1"/>
        </w:rPr>
        <w:t>withdraw.</w:t>
      </w:r>
      <w:r w:rsidRPr="00B06A49">
        <w:rPr>
          <w:rFonts w:asciiTheme="minorHAnsi" w:hAnsiTheme="minorHAnsi" w:cstheme="minorHAnsi"/>
          <w:spacing w:val="1"/>
        </w:rPr>
        <w:t xml:space="preserve"> </w:t>
      </w:r>
    </w:p>
    <w:p w14:paraId="4071A84D" w14:textId="77777777" w:rsidR="00124A21" w:rsidRPr="00B06A49" w:rsidRDefault="00124A21">
      <w:pPr>
        <w:spacing w:before="7"/>
        <w:rPr>
          <w:rFonts w:eastAsia="Times New Roman" w:cstheme="minorHAnsi"/>
          <w:sz w:val="20"/>
          <w:szCs w:val="20"/>
        </w:rPr>
      </w:pPr>
    </w:p>
    <w:p w14:paraId="4071A84F" w14:textId="24FA1BDE" w:rsidR="00124A21" w:rsidRPr="00B06A49" w:rsidRDefault="00344F46" w:rsidP="001C3989">
      <w:pPr>
        <w:pStyle w:val="BodyText"/>
        <w:spacing w:before="69" w:line="256" w:lineRule="auto"/>
        <w:ind w:left="155" w:right="615" w:hanging="10"/>
        <w:rPr>
          <w:rFonts w:asciiTheme="minorHAnsi" w:hAnsiTheme="minorHAnsi" w:cstheme="minorHAnsi"/>
          <w:sz w:val="20"/>
          <w:szCs w:val="20"/>
        </w:rPr>
      </w:pPr>
      <w:r w:rsidRPr="00B06A49">
        <w:rPr>
          <w:rFonts w:asciiTheme="minorHAnsi" w:hAnsiTheme="minorHAnsi" w:cstheme="minorHAnsi"/>
        </w:rPr>
        <w:t>Any</w:t>
      </w:r>
      <w:r w:rsidRPr="00B06A49">
        <w:rPr>
          <w:rFonts w:asciiTheme="minorHAnsi" w:hAnsiTheme="minorHAnsi" w:cstheme="minorHAnsi"/>
          <w:spacing w:val="-5"/>
        </w:rPr>
        <w:t xml:space="preserve"> </w:t>
      </w:r>
      <w:r w:rsidRPr="00B06A49">
        <w:rPr>
          <w:rFonts w:asciiTheme="minorHAnsi" w:hAnsiTheme="minorHAnsi" w:cstheme="minorHAnsi"/>
        </w:rPr>
        <w:t>student who</w:t>
      </w:r>
      <w:r w:rsidRPr="00B06A49">
        <w:rPr>
          <w:rFonts w:asciiTheme="minorHAnsi" w:hAnsiTheme="minorHAnsi" w:cstheme="minorHAnsi"/>
          <w:spacing w:val="1"/>
        </w:rPr>
        <w:t xml:space="preserve"> </w:t>
      </w:r>
      <w:r w:rsidRPr="00B06A49">
        <w:rPr>
          <w:rFonts w:asciiTheme="minorHAnsi" w:hAnsiTheme="minorHAnsi" w:cstheme="minorHAnsi"/>
          <w:spacing w:val="-1"/>
        </w:rPr>
        <w:t>wishes</w:t>
      </w:r>
      <w:r w:rsidRPr="00B06A49">
        <w:rPr>
          <w:rFonts w:asciiTheme="minorHAnsi" w:hAnsiTheme="minorHAnsi" w:cstheme="minorHAnsi"/>
          <w:spacing w:val="2"/>
        </w:rPr>
        <w:t xml:space="preserve"> </w:t>
      </w:r>
      <w:r w:rsidRPr="00B06A49">
        <w:rPr>
          <w:rFonts w:asciiTheme="minorHAnsi" w:hAnsiTheme="minorHAnsi" w:cstheme="minorHAnsi"/>
        </w:rPr>
        <w:t xml:space="preserve">to question the </w:t>
      </w:r>
      <w:r w:rsidRPr="00B06A49">
        <w:rPr>
          <w:rFonts w:asciiTheme="minorHAnsi" w:hAnsiTheme="minorHAnsi" w:cstheme="minorHAnsi"/>
          <w:spacing w:val="-1"/>
        </w:rPr>
        <w:t>academic</w:t>
      </w:r>
      <w:r w:rsidRPr="00B06A49">
        <w:rPr>
          <w:rFonts w:asciiTheme="minorHAnsi" w:hAnsiTheme="minorHAnsi" w:cstheme="minorHAnsi"/>
          <w:spacing w:val="1"/>
        </w:rPr>
        <w:t xml:space="preserve"> </w:t>
      </w:r>
      <w:r w:rsidRPr="00B06A49">
        <w:rPr>
          <w:rFonts w:asciiTheme="minorHAnsi" w:hAnsiTheme="minorHAnsi" w:cstheme="minorHAnsi"/>
          <w:spacing w:val="-1"/>
        </w:rPr>
        <w:t>decisions</w:t>
      </w:r>
      <w:r w:rsidRPr="00B06A49">
        <w:rPr>
          <w:rFonts w:asciiTheme="minorHAnsi" w:hAnsiTheme="minorHAnsi" w:cstheme="minorHAnsi"/>
        </w:rPr>
        <w:t xml:space="preserve"> of the</w:t>
      </w:r>
      <w:r w:rsidRPr="00B06A49">
        <w:rPr>
          <w:rFonts w:asciiTheme="minorHAnsi" w:hAnsiTheme="minorHAnsi" w:cstheme="minorHAnsi"/>
          <w:spacing w:val="-1"/>
        </w:rPr>
        <w:t xml:space="preserve"> </w:t>
      </w:r>
      <w:r w:rsidRPr="00B06A49">
        <w:rPr>
          <w:rFonts w:asciiTheme="minorHAnsi" w:hAnsiTheme="minorHAnsi" w:cstheme="minorHAnsi"/>
        </w:rPr>
        <w:t>SRT or</w:t>
      </w:r>
      <w:r w:rsidRPr="00B06A49">
        <w:rPr>
          <w:rFonts w:asciiTheme="minorHAnsi" w:hAnsiTheme="minorHAnsi" w:cstheme="minorHAnsi"/>
          <w:spacing w:val="-1"/>
        </w:rPr>
        <w:t xml:space="preserve"> </w:t>
      </w:r>
      <w:r w:rsidRPr="00B06A49">
        <w:rPr>
          <w:rFonts w:asciiTheme="minorHAnsi" w:hAnsiTheme="minorHAnsi" w:cstheme="minorHAnsi"/>
          <w:spacing w:val="1"/>
        </w:rPr>
        <w:t>any</w:t>
      </w:r>
      <w:r w:rsidRPr="00B06A49">
        <w:rPr>
          <w:rFonts w:asciiTheme="minorHAnsi" w:hAnsiTheme="minorHAnsi" w:cstheme="minorHAnsi"/>
          <w:spacing w:val="-5"/>
        </w:rPr>
        <w:t xml:space="preserve"> </w:t>
      </w:r>
      <w:r w:rsidRPr="00B06A49">
        <w:rPr>
          <w:rFonts w:asciiTheme="minorHAnsi" w:hAnsiTheme="minorHAnsi" w:cstheme="minorHAnsi"/>
        </w:rPr>
        <w:t xml:space="preserve">of its </w:t>
      </w:r>
      <w:r w:rsidRPr="00B06A49">
        <w:rPr>
          <w:rFonts w:asciiTheme="minorHAnsi" w:hAnsiTheme="minorHAnsi" w:cstheme="minorHAnsi"/>
          <w:spacing w:val="-1"/>
        </w:rPr>
        <w:t>instructors</w:t>
      </w:r>
      <w:r w:rsidRPr="00B06A49">
        <w:rPr>
          <w:rFonts w:asciiTheme="minorHAnsi" w:hAnsiTheme="minorHAnsi" w:cstheme="minorHAnsi"/>
        </w:rPr>
        <w:t xml:space="preserve"> is strongly</w:t>
      </w:r>
      <w:r w:rsidRPr="00B06A49">
        <w:rPr>
          <w:rFonts w:asciiTheme="minorHAnsi" w:hAnsiTheme="minorHAnsi" w:cstheme="minorHAnsi"/>
          <w:spacing w:val="61"/>
        </w:rPr>
        <w:t xml:space="preserve"> </w:t>
      </w:r>
      <w:r w:rsidRPr="00B06A49">
        <w:rPr>
          <w:rFonts w:asciiTheme="minorHAnsi" w:hAnsiTheme="minorHAnsi" w:cstheme="minorHAnsi"/>
          <w:spacing w:val="-1"/>
        </w:rPr>
        <w:t>recommended</w:t>
      </w:r>
      <w:r w:rsidRPr="00B06A49">
        <w:rPr>
          <w:rFonts w:asciiTheme="minorHAnsi" w:hAnsiTheme="minorHAnsi" w:cstheme="minorHAnsi"/>
        </w:rPr>
        <w:t xml:space="preserve"> to</w:t>
      </w:r>
      <w:r w:rsidRPr="00B06A49">
        <w:rPr>
          <w:rFonts w:asciiTheme="minorHAnsi" w:hAnsiTheme="minorHAnsi" w:cstheme="minorHAnsi"/>
          <w:spacing w:val="2"/>
        </w:rPr>
        <w:t xml:space="preserve"> </w:t>
      </w:r>
      <w:r w:rsidRPr="00B06A49">
        <w:rPr>
          <w:rFonts w:asciiTheme="minorHAnsi" w:hAnsiTheme="minorHAnsi" w:cstheme="minorHAnsi"/>
          <w:spacing w:val="-1"/>
        </w:rPr>
        <w:t>consult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SGSR’s policy</w:t>
      </w:r>
      <w:r w:rsidRPr="00B06A49">
        <w:rPr>
          <w:rFonts w:asciiTheme="minorHAnsi" w:hAnsiTheme="minorHAnsi" w:cstheme="minorHAnsi"/>
          <w:spacing w:val="-5"/>
        </w:rPr>
        <w:t xml:space="preserve"> </w:t>
      </w:r>
      <w:r w:rsidRPr="00B06A49">
        <w:rPr>
          <w:rFonts w:asciiTheme="minorHAnsi" w:hAnsiTheme="minorHAnsi" w:cstheme="minorHAnsi"/>
        </w:rPr>
        <w:t xml:space="preserve">on Appeals </w:t>
      </w:r>
      <w:r w:rsidRPr="00B06A49">
        <w:rPr>
          <w:rFonts w:asciiTheme="minorHAnsi" w:hAnsiTheme="minorHAnsi" w:cstheme="minorHAnsi"/>
          <w:spacing w:val="-1"/>
        </w:rPr>
        <w:t>Against</w:t>
      </w:r>
      <w:r w:rsidRPr="00B06A49">
        <w:rPr>
          <w:rFonts w:asciiTheme="minorHAnsi" w:hAnsiTheme="minorHAnsi" w:cstheme="minorHAnsi"/>
        </w:rPr>
        <w:t xml:space="preserve"> </w:t>
      </w:r>
      <w:r w:rsidRPr="00B06A49">
        <w:rPr>
          <w:rFonts w:asciiTheme="minorHAnsi" w:hAnsiTheme="minorHAnsi" w:cstheme="minorHAnsi"/>
          <w:spacing w:val="-1"/>
        </w:rPr>
        <w:t>Academic</w:t>
      </w:r>
      <w:r w:rsidRPr="00B06A49">
        <w:rPr>
          <w:rFonts w:asciiTheme="minorHAnsi" w:hAnsiTheme="minorHAnsi" w:cstheme="minorHAnsi"/>
          <w:spacing w:val="1"/>
        </w:rPr>
        <w:t xml:space="preserve"> </w:t>
      </w:r>
      <w:r w:rsidRPr="00B06A49">
        <w:rPr>
          <w:rFonts w:asciiTheme="minorHAnsi" w:hAnsiTheme="minorHAnsi" w:cstheme="minorHAnsi"/>
          <w:spacing w:val="-1"/>
        </w:rPr>
        <w:t>Decisions</w:t>
      </w:r>
      <w:r w:rsidRPr="00B06A49">
        <w:rPr>
          <w:rFonts w:asciiTheme="minorHAnsi" w:hAnsiTheme="minorHAnsi" w:cstheme="minorHAnsi"/>
        </w:rPr>
        <w:t xml:space="preserve"> </w:t>
      </w:r>
    </w:p>
    <w:p w14:paraId="4071A850" w14:textId="77777777" w:rsidR="00124A21" w:rsidRPr="00B06A49" w:rsidRDefault="00344F46">
      <w:pPr>
        <w:pStyle w:val="BodyText"/>
        <w:spacing w:before="69" w:line="257" w:lineRule="auto"/>
        <w:ind w:left="155" w:right="630" w:hanging="10"/>
        <w:jc w:val="both"/>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 xml:space="preserve">student is </w:t>
      </w:r>
      <w:r w:rsidRPr="00B06A49">
        <w:rPr>
          <w:rFonts w:asciiTheme="minorHAnsi" w:hAnsiTheme="minorHAnsi" w:cstheme="minorHAnsi"/>
          <w:spacing w:val="-1"/>
        </w:rPr>
        <w:t>recommended</w:t>
      </w:r>
      <w:r w:rsidRPr="00B06A49">
        <w:rPr>
          <w:rFonts w:asciiTheme="minorHAnsi" w:hAnsiTheme="minorHAnsi" w:cstheme="minorHAnsi"/>
        </w:rPr>
        <w:t xml:space="preserve"> to </w:t>
      </w:r>
      <w:r w:rsidRPr="00B06A49">
        <w:rPr>
          <w:rFonts w:asciiTheme="minorHAnsi" w:hAnsiTheme="minorHAnsi" w:cstheme="minorHAnsi"/>
          <w:spacing w:val="-1"/>
        </w:rPr>
        <w:t>begin</w:t>
      </w:r>
      <w:r w:rsidRPr="00B06A49">
        <w:rPr>
          <w:rFonts w:asciiTheme="minorHAnsi" w:hAnsiTheme="minorHAnsi" w:cstheme="minorHAnsi"/>
        </w:rPr>
        <w:t xml:space="preserve"> with </w:t>
      </w:r>
      <w:r w:rsidRPr="00B06A49">
        <w:rPr>
          <w:rFonts w:asciiTheme="minorHAnsi" w:hAnsiTheme="minorHAnsi" w:cstheme="minorHAnsi"/>
          <w:spacing w:val="-1"/>
        </w:rPr>
        <w:t>informal</w:t>
      </w:r>
      <w:r w:rsidRPr="00B06A49">
        <w:rPr>
          <w:rFonts w:asciiTheme="minorHAnsi" w:hAnsiTheme="minorHAnsi" w:cstheme="minorHAnsi"/>
        </w:rPr>
        <w:t xml:space="preserve"> </w:t>
      </w:r>
      <w:r w:rsidRPr="00B06A49">
        <w:rPr>
          <w:rFonts w:asciiTheme="minorHAnsi" w:hAnsiTheme="minorHAnsi" w:cstheme="minorHAnsi"/>
          <w:spacing w:val="-1"/>
        </w:rPr>
        <w:t>discussions</w:t>
      </w:r>
      <w:r w:rsidRPr="00B06A49">
        <w:rPr>
          <w:rFonts w:asciiTheme="minorHAnsi" w:hAnsiTheme="minorHAnsi" w:cstheme="minorHAnsi"/>
        </w:rPr>
        <w:t xml:space="preserve"> with the </w:t>
      </w:r>
      <w:r w:rsidRPr="00B06A49">
        <w:rPr>
          <w:rFonts w:asciiTheme="minorHAnsi" w:hAnsiTheme="minorHAnsi" w:cstheme="minorHAnsi"/>
          <w:spacing w:val="-1"/>
        </w:rPr>
        <w:t>course</w:t>
      </w:r>
      <w:r w:rsidRPr="00B06A49">
        <w:rPr>
          <w:rFonts w:asciiTheme="minorHAnsi" w:hAnsiTheme="minorHAnsi" w:cstheme="minorHAnsi"/>
          <w:spacing w:val="-2"/>
        </w:rPr>
        <w:t xml:space="preserve"> </w:t>
      </w:r>
      <w:r w:rsidRPr="00B06A49">
        <w:rPr>
          <w:rFonts w:asciiTheme="minorHAnsi" w:hAnsiTheme="minorHAnsi" w:cstheme="minorHAnsi"/>
          <w:spacing w:val="-1"/>
        </w:rPr>
        <w:t>instructor</w:t>
      </w:r>
      <w:r w:rsidRPr="00B06A49">
        <w:rPr>
          <w:rFonts w:asciiTheme="minorHAnsi" w:hAnsiTheme="minorHAnsi" w:cstheme="minorHAnsi"/>
        </w:rPr>
        <w:t xml:space="preserve"> </w:t>
      </w:r>
      <w:r w:rsidRPr="00B06A49">
        <w:rPr>
          <w:rFonts w:asciiTheme="minorHAnsi" w:hAnsiTheme="minorHAnsi" w:cstheme="minorHAnsi"/>
          <w:spacing w:val="-1"/>
        </w:rPr>
        <w:t>and/or</w:t>
      </w:r>
      <w:r w:rsidRPr="00B06A49">
        <w:rPr>
          <w:rFonts w:asciiTheme="minorHAnsi" w:hAnsiTheme="minorHAnsi" w:cstheme="minorHAnsi"/>
          <w:spacing w:val="1"/>
        </w:rPr>
        <w:t xml:space="preserve"> </w:t>
      </w:r>
      <w:r w:rsidRPr="00B06A49">
        <w:rPr>
          <w:rFonts w:asciiTheme="minorHAnsi" w:hAnsiTheme="minorHAnsi" w:cstheme="minorHAnsi"/>
        </w:rPr>
        <w:t>Associate</w:t>
      </w:r>
      <w:r w:rsidRPr="00B06A49">
        <w:rPr>
          <w:rFonts w:asciiTheme="minorHAnsi" w:hAnsiTheme="minorHAnsi" w:cstheme="minorHAnsi"/>
          <w:spacing w:val="89"/>
        </w:rPr>
        <w:t xml:space="preserve"> </w:t>
      </w:r>
      <w:r w:rsidRPr="00B06A49">
        <w:rPr>
          <w:rFonts w:asciiTheme="minorHAnsi" w:hAnsiTheme="minorHAnsi" w:cstheme="minorHAnsi"/>
          <w:spacing w:val="-1"/>
        </w:rPr>
        <w:t>Director,</w:t>
      </w:r>
      <w:r w:rsidRPr="00B06A49">
        <w:rPr>
          <w:rFonts w:asciiTheme="minorHAnsi" w:hAnsiTheme="minorHAnsi" w:cstheme="minorHAnsi"/>
        </w:rPr>
        <w:t xml:space="preserve"> PT </w:t>
      </w:r>
      <w:r w:rsidRPr="00B06A49">
        <w:rPr>
          <w:rFonts w:asciiTheme="minorHAnsi" w:hAnsiTheme="minorHAnsi" w:cstheme="minorHAnsi"/>
          <w:spacing w:val="-1"/>
        </w:rPr>
        <w:t>Program.</w:t>
      </w:r>
      <w:r w:rsidRPr="00B06A49">
        <w:rPr>
          <w:rFonts w:asciiTheme="minorHAnsi" w:hAnsiTheme="minorHAnsi" w:cstheme="minorHAnsi"/>
          <w:spacing w:val="2"/>
        </w:rPr>
        <w:t xml:space="preserve"> </w:t>
      </w:r>
      <w:r w:rsidRPr="00B06A49">
        <w:rPr>
          <w:rFonts w:asciiTheme="minorHAnsi" w:hAnsiTheme="minorHAnsi" w:cstheme="minorHAnsi"/>
          <w:spacing w:val="-2"/>
        </w:rPr>
        <w:t>If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matter</w:t>
      </w:r>
      <w:r w:rsidRPr="00B06A49">
        <w:rPr>
          <w:rFonts w:asciiTheme="minorHAnsi" w:hAnsiTheme="minorHAnsi" w:cstheme="minorHAnsi"/>
        </w:rPr>
        <w:t xml:space="preserve"> </w:t>
      </w:r>
      <w:r w:rsidRPr="00B06A49">
        <w:rPr>
          <w:rFonts w:asciiTheme="minorHAnsi" w:hAnsiTheme="minorHAnsi" w:cstheme="minorHAnsi"/>
          <w:spacing w:val="-1"/>
        </w:rPr>
        <w:t>cannot</w:t>
      </w:r>
      <w:r w:rsidRPr="00B06A49">
        <w:rPr>
          <w:rFonts w:asciiTheme="minorHAnsi" w:hAnsiTheme="minorHAnsi" w:cstheme="minorHAnsi"/>
        </w:rPr>
        <w:t xml:space="preserve"> </w:t>
      </w:r>
      <w:r w:rsidRPr="00B06A49">
        <w:rPr>
          <w:rFonts w:asciiTheme="minorHAnsi" w:hAnsiTheme="minorHAnsi" w:cstheme="minorHAnsi"/>
          <w:spacing w:val="1"/>
        </w:rPr>
        <w:t>be</w:t>
      </w:r>
      <w:r w:rsidRPr="00B06A49">
        <w:rPr>
          <w:rFonts w:asciiTheme="minorHAnsi" w:hAnsiTheme="minorHAnsi" w:cstheme="minorHAnsi"/>
          <w:spacing w:val="-1"/>
        </w:rPr>
        <w:t xml:space="preserve"> </w:t>
      </w:r>
      <w:r w:rsidRPr="00B06A49">
        <w:rPr>
          <w:rFonts w:asciiTheme="minorHAnsi" w:hAnsiTheme="minorHAnsi" w:cstheme="minorHAnsi"/>
        </w:rPr>
        <w:t>resolved informally</w:t>
      </w:r>
      <w:r w:rsidRPr="00B06A49">
        <w:rPr>
          <w:rFonts w:asciiTheme="minorHAnsi" w:hAnsiTheme="minorHAnsi" w:cstheme="minorHAnsi"/>
          <w:spacing w:val="-5"/>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rPr>
        <w:t>student may</w:t>
      </w:r>
      <w:r w:rsidRPr="00B06A49">
        <w:rPr>
          <w:rFonts w:asciiTheme="minorHAnsi" w:hAnsiTheme="minorHAnsi" w:cstheme="minorHAnsi"/>
          <w:spacing w:val="-5"/>
        </w:rPr>
        <w:t xml:space="preserve"> </w:t>
      </w:r>
      <w:r w:rsidRPr="00B06A49">
        <w:rPr>
          <w:rFonts w:asciiTheme="minorHAnsi" w:hAnsiTheme="minorHAnsi" w:cstheme="minorHAnsi"/>
        </w:rPr>
        <w:t xml:space="preserve">proceed to more </w:t>
      </w:r>
      <w:r w:rsidRPr="00B06A49">
        <w:rPr>
          <w:rFonts w:asciiTheme="minorHAnsi" w:hAnsiTheme="minorHAnsi" w:cstheme="minorHAnsi"/>
          <w:spacing w:val="-1"/>
        </w:rPr>
        <w:t>formal</w:t>
      </w:r>
      <w:r w:rsidRPr="00B06A49">
        <w:rPr>
          <w:rFonts w:asciiTheme="minorHAnsi" w:hAnsiTheme="minorHAnsi" w:cstheme="minorHAnsi"/>
          <w:spacing w:val="53"/>
        </w:rPr>
        <w:t xml:space="preserve"> </w:t>
      </w:r>
      <w:r w:rsidRPr="00B06A49">
        <w:rPr>
          <w:rFonts w:asciiTheme="minorHAnsi" w:hAnsiTheme="minorHAnsi" w:cstheme="minorHAnsi"/>
          <w:spacing w:val="-1"/>
        </w:rPr>
        <w:t>appeal</w:t>
      </w:r>
      <w:r w:rsidRPr="00B06A49">
        <w:rPr>
          <w:rFonts w:asciiTheme="minorHAnsi" w:hAnsiTheme="minorHAnsi" w:cstheme="minorHAnsi"/>
        </w:rPr>
        <w:t xml:space="preserve"> </w:t>
      </w:r>
      <w:r w:rsidRPr="00B06A49">
        <w:rPr>
          <w:rFonts w:asciiTheme="minorHAnsi" w:hAnsiTheme="minorHAnsi" w:cstheme="minorHAnsi"/>
          <w:spacing w:val="-1"/>
        </w:rPr>
        <w:t>processes</w:t>
      </w:r>
      <w:r w:rsidRPr="00B06A49">
        <w:rPr>
          <w:rFonts w:asciiTheme="minorHAnsi" w:hAnsiTheme="minorHAnsi" w:cstheme="minorHAnsi"/>
          <w:spacing w:val="1"/>
        </w:rPr>
        <w:t xml:space="preserve"> </w:t>
      </w:r>
      <w:r w:rsidRPr="00B06A49">
        <w:rPr>
          <w:rFonts w:asciiTheme="minorHAnsi" w:hAnsiTheme="minorHAnsi" w:cstheme="minorHAnsi"/>
          <w:spacing w:val="-1"/>
        </w:rPr>
        <w:t>as</w:t>
      </w:r>
      <w:r w:rsidRPr="00B06A49">
        <w:rPr>
          <w:rFonts w:asciiTheme="minorHAnsi" w:hAnsiTheme="minorHAnsi" w:cstheme="minorHAnsi"/>
        </w:rPr>
        <w:t xml:space="preserve"> </w:t>
      </w:r>
      <w:r w:rsidRPr="00B06A49">
        <w:rPr>
          <w:rFonts w:asciiTheme="minorHAnsi" w:hAnsiTheme="minorHAnsi" w:cstheme="minorHAnsi"/>
          <w:spacing w:val="-1"/>
        </w:rPr>
        <w:t>outlined</w:t>
      </w:r>
      <w:r w:rsidRPr="00B06A49">
        <w:rPr>
          <w:rFonts w:asciiTheme="minorHAnsi" w:hAnsiTheme="minorHAnsi" w:cstheme="minorHAnsi"/>
        </w:rPr>
        <w:t xml:space="preserve"> in the</w:t>
      </w:r>
      <w:r w:rsidRPr="00B06A49">
        <w:rPr>
          <w:rFonts w:asciiTheme="minorHAnsi" w:hAnsiTheme="minorHAnsi" w:cstheme="minorHAnsi"/>
          <w:spacing w:val="-1"/>
        </w:rPr>
        <w:t xml:space="preserve"> policy.</w:t>
      </w:r>
    </w:p>
    <w:p w14:paraId="4071A851" w14:textId="77777777" w:rsidR="00124A21" w:rsidRPr="00B06A49" w:rsidRDefault="00124A21">
      <w:pPr>
        <w:spacing w:before="5"/>
        <w:rPr>
          <w:rFonts w:eastAsia="Times New Roman" w:cstheme="minorHAnsi"/>
          <w:sz w:val="26"/>
          <w:szCs w:val="26"/>
        </w:rPr>
      </w:pPr>
    </w:p>
    <w:p w14:paraId="4071A852" w14:textId="77777777" w:rsidR="00124A21" w:rsidRPr="00B06A49" w:rsidRDefault="00344F46">
      <w:pPr>
        <w:pStyle w:val="BodyText"/>
        <w:ind w:left="145"/>
        <w:jc w:val="both"/>
        <w:rPr>
          <w:rFonts w:asciiTheme="minorHAnsi" w:hAnsiTheme="minorHAnsi" w:cstheme="minorHAnsi"/>
        </w:rPr>
      </w:pPr>
      <w:r w:rsidRPr="00B06A49">
        <w:rPr>
          <w:rFonts w:asciiTheme="minorHAnsi" w:hAnsiTheme="minorHAnsi" w:cstheme="minorHAnsi"/>
          <w:spacing w:val="-2"/>
        </w:rPr>
        <w:t>If</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repeated</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is </w:t>
      </w:r>
      <w:r w:rsidRPr="00B06A49">
        <w:rPr>
          <w:rFonts w:asciiTheme="minorHAnsi" w:hAnsiTheme="minorHAnsi" w:cstheme="minorHAnsi"/>
          <w:spacing w:val="-1"/>
        </w:rPr>
        <w:t>granted,</w:t>
      </w:r>
      <w:r w:rsidRPr="00B06A49">
        <w:rPr>
          <w:rFonts w:asciiTheme="minorHAnsi" w:hAnsiTheme="minorHAnsi" w:cstheme="minorHAnsi"/>
        </w:rPr>
        <w:t xml:space="preserve"> it will </w:t>
      </w:r>
      <w:r w:rsidRPr="00B06A49">
        <w:rPr>
          <w:rFonts w:asciiTheme="minorHAnsi" w:hAnsiTheme="minorHAnsi" w:cstheme="minorHAnsi"/>
          <w:spacing w:val="-1"/>
        </w:rPr>
        <w:t>normally</w:t>
      </w:r>
      <w:r w:rsidRPr="00B06A49">
        <w:rPr>
          <w:rFonts w:asciiTheme="minorHAnsi" w:hAnsiTheme="minorHAnsi" w:cstheme="minorHAnsi"/>
          <w:spacing w:val="-3"/>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rPr>
        <w:t>scheduled</w:t>
      </w:r>
      <w:r w:rsidRPr="00B06A49">
        <w:rPr>
          <w:rFonts w:asciiTheme="minorHAnsi" w:hAnsiTheme="minorHAnsi" w:cstheme="minorHAnsi"/>
          <w:spacing w:val="1"/>
        </w:rPr>
        <w:t xml:space="preserve"> </w:t>
      </w:r>
      <w:r w:rsidRPr="00B06A49">
        <w:rPr>
          <w:rFonts w:asciiTheme="minorHAnsi" w:hAnsiTheme="minorHAnsi" w:cstheme="minorHAnsi"/>
          <w:spacing w:val="-1"/>
        </w:rPr>
        <w:t>as</w:t>
      </w:r>
      <w:r w:rsidRPr="00B06A49">
        <w:rPr>
          <w:rFonts w:asciiTheme="minorHAnsi" w:hAnsiTheme="minorHAnsi" w:cstheme="minorHAnsi"/>
        </w:rPr>
        <w:t xml:space="preserve"> soon as it is </w:t>
      </w:r>
      <w:r w:rsidRPr="00B06A49">
        <w:rPr>
          <w:rFonts w:asciiTheme="minorHAnsi" w:hAnsiTheme="minorHAnsi" w:cstheme="minorHAnsi"/>
          <w:spacing w:val="-1"/>
        </w:rPr>
        <w:t>practically</w:t>
      </w:r>
      <w:r w:rsidRPr="00B06A49">
        <w:rPr>
          <w:rFonts w:asciiTheme="minorHAnsi" w:hAnsiTheme="minorHAnsi" w:cstheme="minorHAnsi"/>
          <w:spacing w:val="-3"/>
        </w:rPr>
        <w:t xml:space="preserve"> </w:t>
      </w:r>
      <w:r w:rsidRPr="00B06A49">
        <w:rPr>
          <w:rFonts w:asciiTheme="minorHAnsi" w:hAnsiTheme="minorHAnsi" w:cstheme="minorHAnsi"/>
          <w:spacing w:val="-1"/>
        </w:rPr>
        <w:t>feasible.</w:t>
      </w:r>
    </w:p>
    <w:p w14:paraId="4071A853" w14:textId="77777777" w:rsidR="00124A21" w:rsidRPr="00B06A49" w:rsidRDefault="00124A21">
      <w:pPr>
        <w:jc w:val="both"/>
        <w:rPr>
          <w:rFonts w:cstheme="minorHAnsi"/>
        </w:rPr>
        <w:sectPr w:rsidR="00124A21" w:rsidRPr="00B06A49" w:rsidSect="00CF0056">
          <w:headerReference w:type="default" r:id="rId102"/>
          <w:pgSz w:w="12240" w:h="15840"/>
          <w:pgMar w:top="1180" w:right="600" w:bottom="280" w:left="560" w:header="720" w:footer="720" w:gutter="0"/>
          <w:cols w:space="720"/>
        </w:sectPr>
      </w:pPr>
    </w:p>
    <w:p w14:paraId="4071A854" w14:textId="65DE6178" w:rsidR="00124A21" w:rsidRPr="00242D5C" w:rsidRDefault="00756E67" w:rsidP="0060618E">
      <w:pPr>
        <w:pStyle w:val="ListParagraph"/>
        <w:numPr>
          <w:ilvl w:val="0"/>
          <w:numId w:val="63"/>
        </w:numPr>
        <w:tabs>
          <w:tab w:val="left" w:pos="1161"/>
        </w:tabs>
        <w:spacing w:before="17"/>
        <w:rPr>
          <w:rFonts w:eastAsia="Arial" w:cstheme="minorHAnsi"/>
          <w:sz w:val="48"/>
          <w:szCs w:val="48"/>
        </w:rPr>
      </w:pPr>
      <w:r w:rsidRPr="00B06A49">
        <w:rPr>
          <w:noProof/>
          <w:lang w:val="en-CA" w:eastAsia="en-CA"/>
        </w:rPr>
        <w:lastRenderedPageBreak/>
        <mc:AlternateContent>
          <mc:Choice Requires="wps">
            <w:drawing>
              <wp:anchor distT="0" distB="0" distL="114300" distR="114300" simplePos="0" relativeHeight="251658242" behindDoc="0" locked="0" layoutInCell="1" allowOverlap="1" wp14:anchorId="4071C463" wp14:editId="28483AAC">
                <wp:simplePos x="0" y="0"/>
                <wp:positionH relativeFrom="page">
                  <wp:posOffset>292100</wp:posOffset>
                </wp:positionH>
                <wp:positionV relativeFrom="paragraph">
                  <wp:posOffset>300355</wp:posOffset>
                </wp:positionV>
                <wp:extent cx="7301865" cy="6991350"/>
                <wp:effectExtent l="0" t="0" r="13335" b="0"/>
                <wp:wrapNone/>
                <wp:docPr id="731"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1865" cy="699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497"/>
                              <w:gridCol w:w="8002"/>
                            </w:tblGrid>
                            <w:tr w:rsidR="009A6921" w14:paraId="4071C583" w14:textId="77777777" w:rsidTr="00D62BF5">
                              <w:trPr>
                                <w:trHeight w:hRule="exact" w:val="643"/>
                              </w:trPr>
                              <w:tc>
                                <w:tcPr>
                                  <w:tcW w:w="3497" w:type="dxa"/>
                                  <w:tcBorders>
                                    <w:top w:val="nil"/>
                                    <w:left w:val="nil"/>
                                    <w:bottom w:val="nil"/>
                                    <w:right w:val="nil"/>
                                  </w:tcBorders>
                                </w:tcPr>
                                <w:p w14:paraId="4071C581" w14:textId="77777777" w:rsidR="009A6921" w:rsidRDefault="009A6921">
                                  <w:pPr>
                                    <w:pStyle w:val="TableParagraph"/>
                                    <w:spacing w:before="18"/>
                                    <w:ind w:left="230"/>
                                    <w:rPr>
                                      <w:rFonts w:ascii="Times New Roman" w:eastAsia="Times New Roman" w:hAnsi="Times New Roman" w:cs="Times New Roman"/>
                                      <w:sz w:val="32"/>
                                      <w:szCs w:val="32"/>
                                    </w:rPr>
                                  </w:pPr>
                                  <w:r>
                                    <w:rPr>
                                      <w:rFonts w:ascii="Times New Roman"/>
                                      <w:b/>
                                      <w:i/>
                                      <w:sz w:val="32"/>
                                    </w:rPr>
                                    <w:t>A</w:t>
                                  </w:r>
                                  <w:r>
                                    <w:rPr>
                                      <w:rFonts w:ascii="Times New Roman"/>
                                      <w:b/>
                                      <w:i/>
                                      <w:spacing w:val="-30"/>
                                      <w:sz w:val="32"/>
                                    </w:rPr>
                                    <w:t xml:space="preserve"> </w:t>
                                  </w:r>
                                  <w:r>
                                    <w:rPr>
                                      <w:rFonts w:ascii="Times New Roman"/>
                                      <w:b/>
                                      <w:i/>
                                      <w:spacing w:val="-1"/>
                                      <w:sz w:val="32"/>
                                    </w:rPr>
                                    <w:t>.................................</w:t>
                                  </w:r>
                                </w:p>
                              </w:tc>
                              <w:tc>
                                <w:tcPr>
                                  <w:tcW w:w="8002" w:type="dxa"/>
                                  <w:tcBorders>
                                    <w:top w:val="nil"/>
                                    <w:left w:val="nil"/>
                                    <w:bottom w:val="nil"/>
                                    <w:right w:val="nil"/>
                                  </w:tcBorders>
                                </w:tcPr>
                                <w:p w14:paraId="4071C582" w14:textId="77777777" w:rsidR="009A6921" w:rsidRDefault="009A6921">
                                  <w:pPr>
                                    <w:pStyle w:val="TableParagraph"/>
                                    <w:spacing w:before="18"/>
                                    <w:ind w:left="336"/>
                                    <w:rPr>
                                      <w:rFonts w:ascii="Times New Roman" w:eastAsia="Times New Roman" w:hAnsi="Times New Roman" w:cs="Times New Roman"/>
                                      <w:sz w:val="32"/>
                                      <w:szCs w:val="32"/>
                                    </w:rPr>
                                  </w:pPr>
                                  <w:proofErr w:type="spellStart"/>
                                  <w:r>
                                    <w:rPr>
                                      <w:rFonts w:ascii="Times New Roman"/>
                                      <w:b/>
                                      <w:i/>
                                      <w:sz w:val="32"/>
                                    </w:rPr>
                                    <w:t>MScPT</w:t>
                                  </w:r>
                                  <w:proofErr w:type="spellEnd"/>
                                  <w:r>
                                    <w:rPr>
                                      <w:rFonts w:ascii="Times New Roman"/>
                                      <w:b/>
                                      <w:i/>
                                      <w:spacing w:val="-19"/>
                                      <w:sz w:val="32"/>
                                    </w:rPr>
                                    <w:t xml:space="preserve"> </w:t>
                                  </w:r>
                                  <w:r>
                                    <w:rPr>
                                      <w:rFonts w:ascii="Times New Roman"/>
                                      <w:b/>
                                      <w:i/>
                                      <w:sz w:val="32"/>
                                    </w:rPr>
                                    <w:t>Program</w:t>
                                  </w:r>
                                  <w:r>
                                    <w:rPr>
                                      <w:rFonts w:ascii="Times New Roman"/>
                                      <w:b/>
                                      <w:i/>
                                      <w:spacing w:val="-20"/>
                                      <w:sz w:val="32"/>
                                    </w:rPr>
                                    <w:t xml:space="preserve"> </w:t>
                                  </w:r>
                                  <w:r>
                                    <w:rPr>
                                      <w:rFonts w:ascii="Times New Roman"/>
                                      <w:b/>
                                      <w:i/>
                                      <w:sz w:val="32"/>
                                    </w:rPr>
                                    <w:t>Description</w:t>
                                  </w:r>
                                </w:p>
                              </w:tc>
                            </w:tr>
                            <w:tr w:rsidR="009A6921" w14:paraId="4071C586" w14:textId="77777777" w:rsidTr="00D62BF5">
                              <w:trPr>
                                <w:trHeight w:hRule="exact" w:val="779"/>
                              </w:trPr>
                              <w:tc>
                                <w:tcPr>
                                  <w:tcW w:w="3497" w:type="dxa"/>
                                  <w:tcBorders>
                                    <w:top w:val="nil"/>
                                    <w:left w:val="nil"/>
                                    <w:bottom w:val="nil"/>
                                    <w:right w:val="nil"/>
                                  </w:tcBorders>
                                </w:tcPr>
                                <w:p w14:paraId="4071C584" w14:textId="77777777" w:rsidR="009A6921" w:rsidRDefault="009A6921">
                                  <w:pPr>
                                    <w:pStyle w:val="TableParagraph"/>
                                    <w:spacing w:before="222"/>
                                    <w:ind w:left="230"/>
                                    <w:rPr>
                                      <w:rFonts w:ascii="Times New Roman" w:eastAsia="Times New Roman" w:hAnsi="Times New Roman" w:cs="Times New Roman"/>
                                      <w:sz w:val="32"/>
                                      <w:szCs w:val="32"/>
                                    </w:rPr>
                                  </w:pPr>
                                  <w:r>
                                    <w:rPr>
                                      <w:rFonts w:ascii="Times New Roman"/>
                                      <w:b/>
                                      <w:i/>
                                      <w:sz w:val="32"/>
                                    </w:rPr>
                                    <w:t>B</w:t>
                                  </w:r>
                                  <w:r>
                                    <w:rPr>
                                      <w:rFonts w:ascii="Times New Roman"/>
                                      <w:b/>
                                      <w:i/>
                                      <w:spacing w:val="-30"/>
                                      <w:sz w:val="32"/>
                                    </w:rPr>
                                    <w:t xml:space="preserve"> </w:t>
                                  </w:r>
                                  <w:r>
                                    <w:rPr>
                                      <w:rFonts w:ascii="Times New Roman"/>
                                      <w:b/>
                                      <w:i/>
                                      <w:spacing w:val="-1"/>
                                      <w:sz w:val="32"/>
                                    </w:rPr>
                                    <w:t>.................................</w:t>
                                  </w:r>
                                </w:p>
                              </w:tc>
                              <w:tc>
                                <w:tcPr>
                                  <w:tcW w:w="8002" w:type="dxa"/>
                                  <w:tcBorders>
                                    <w:top w:val="nil"/>
                                    <w:left w:val="nil"/>
                                    <w:bottom w:val="nil"/>
                                    <w:right w:val="nil"/>
                                  </w:tcBorders>
                                </w:tcPr>
                                <w:p w14:paraId="4071C585" w14:textId="77777777" w:rsidR="009A6921" w:rsidRDefault="009A6921">
                                  <w:pPr>
                                    <w:pStyle w:val="TableParagraph"/>
                                    <w:spacing w:before="222"/>
                                    <w:ind w:left="336"/>
                                    <w:rPr>
                                      <w:rFonts w:ascii="Times New Roman" w:eastAsia="Times New Roman" w:hAnsi="Times New Roman" w:cs="Times New Roman"/>
                                      <w:sz w:val="32"/>
                                      <w:szCs w:val="32"/>
                                    </w:rPr>
                                  </w:pPr>
                                  <w:r>
                                    <w:rPr>
                                      <w:rFonts w:ascii="Times New Roman"/>
                                      <w:b/>
                                      <w:i/>
                                      <w:sz w:val="32"/>
                                    </w:rPr>
                                    <w:t>Clinical</w:t>
                                  </w:r>
                                  <w:r>
                                    <w:rPr>
                                      <w:rFonts w:ascii="Times New Roman"/>
                                      <w:b/>
                                      <w:i/>
                                      <w:spacing w:val="-23"/>
                                      <w:sz w:val="32"/>
                                    </w:rPr>
                                    <w:t xml:space="preserve"> </w:t>
                                  </w:r>
                                  <w:r>
                                    <w:rPr>
                                      <w:rFonts w:ascii="Times New Roman"/>
                                      <w:b/>
                                      <w:i/>
                                      <w:sz w:val="32"/>
                                    </w:rPr>
                                    <w:t>Instructor</w:t>
                                  </w:r>
                                  <w:r>
                                    <w:rPr>
                                      <w:rFonts w:ascii="Times New Roman"/>
                                      <w:b/>
                                      <w:i/>
                                      <w:spacing w:val="-22"/>
                                      <w:sz w:val="32"/>
                                    </w:rPr>
                                    <w:t xml:space="preserve"> </w:t>
                                  </w:r>
                                  <w:r>
                                    <w:rPr>
                                      <w:rFonts w:ascii="Times New Roman"/>
                                      <w:b/>
                                      <w:i/>
                                      <w:spacing w:val="-1"/>
                                      <w:sz w:val="32"/>
                                    </w:rPr>
                                    <w:t>Competencies</w:t>
                                  </w:r>
                                </w:p>
                              </w:tc>
                            </w:tr>
                            <w:tr w:rsidR="009A6921" w14:paraId="4071C58A" w14:textId="77777777" w:rsidTr="00D62BF5">
                              <w:trPr>
                                <w:trHeight w:hRule="exact" w:val="1009"/>
                              </w:trPr>
                              <w:tc>
                                <w:tcPr>
                                  <w:tcW w:w="3497" w:type="dxa"/>
                                  <w:tcBorders>
                                    <w:top w:val="nil"/>
                                    <w:left w:val="nil"/>
                                    <w:bottom w:val="nil"/>
                                    <w:right w:val="nil"/>
                                  </w:tcBorders>
                                </w:tcPr>
                                <w:p w14:paraId="4071C588" w14:textId="50E84D67" w:rsidR="009A6921" w:rsidRDefault="009A6921">
                                  <w:pPr>
                                    <w:pStyle w:val="TableParagraph"/>
                                    <w:spacing w:before="240"/>
                                    <w:ind w:left="230"/>
                                    <w:rPr>
                                      <w:rFonts w:ascii="Times New Roman" w:eastAsia="Times New Roman" w:hAnsi="Times New Roman" w:cs="Times New Roman"/>
                                      <w:sz w:val="32"/>
                                      <w:szCs w:val="32"/>
                                    </w:rPr>
                                  </w:pPr>
                                  <w:r>
                                    <w:rPr>
                                      <w:rFonts w:ascii="Times New Roman"/>
                                      <w:b/>
                                      <w:i/>
                                      <w:spacing w:val="-1"/>
                                      <w:sz w:val="32"/>
                                    </w:rPr>
                                    <w:t>C.................................</w:t>
                                  </w:r>
                                </w:p>
                              </w:tc>
                              <w:tc>
                                <w:tcPr>
                                  <w:tcW w:w="8002" w:type="dxa"/>
                                  <w:tcBorders>
                                    <w:top w:val="nil"/>
                                    <w:left w:val="nil"/>
                                    <w:bottom w:val="nil"/>
                                    <w:right w:val="nil"/>
                                  </w:tcBorders>
                                </w:tcPr>
                                <w:p w14:paraId="4071C589" w14:textId="69670CFC" w:rsidR="009A6921" w:rsidRDefault="009A6921">
                                  <w:pPr>
                                    <w:pStyle w:val="TableParagraph"/>
                                    <w:spacing w:before="153"/>
                                    <w:ind w:left="336"/>
                                    <w:rPr>
                                      <w:rFonts w:ascii="Times New Roman" w:eastAsia="Times New Roman" w:hAnsi="Times New Roman" w:cs="Times New Roman"/>
                                      <w:sz w:val="32"/>
                                      <w:szCs w:val="32"/>
                                    </w:rPr>
                                  </w:pPr>
                                  <w:r>
                                    <w:rPr>
                                      <w:rFonts w:ascii="Times New Roman"/>
                                      <w:b/>
                                      <w:i/>
                                      <w:sz w:val="32"/>
                                    </w:rPr>
                                    <w:t>Fieldwork</w:t>
                                  </w:r>
                                  <w:r>
                                    <w:rPr>
                                      <w:rFonts w:ascii="Times New Roman"/>
                                      <w:b/>
                                      <w:i/>
                                      <w:spacing w:val="-20"/>
                                      <w:sz w:val="32"/>
                                    </w:rPr>
                                    <w:t xml:space="preserve"> </w:t>
                                  </w:r>
                                  <w:r>
                                    <w:rPr>
                                      <w:rFonts w:ascii="Times New Roman"/>
                                      <w:b/>
                                      <w:i/>
                                      <w:spacing w:val="-1"/>
                                      <w:sz w:val="32"/>
                                    </w:rPr>
                                    <w:t>Bursary</w:t>
                                  </w:r>
                                  <w:r>
                                    <w:rPr>
                                      <w:rFonts w:ascii="Times New Roman"/>
                                      <w:b/>
                                      <w:i/>
                                      <w:spacing w:val="-21"/>
                                      <w:sz w:val="32"/>
                                    </w:rPr>
                                    <w:t xml:space="preserve"> </w:t>
                                  </w:r>
                                  <w:r>
                                    <w:rPr>
                                      <w:rFonts w:ascii="Times New Roman"/>
                                      <w:b/>
                                      <w:i/>
                                      <w:spacing w:val="-1"/>
                                      <w:sz w:val="32"/>
                                    </w:rPr>
                                    <w:t>Information</w:t>
                                  </w:r>
                                </w:p>
                              </w:tc>
                            </w:tr>
                            <w:tr w:rsidR="009A6921" w14:paraId="4071C58D" w14:textId="77777777" w:rsidTr="00D62BF5">
                              <w:trPr>
                                <w:trHeight w:hRule="exact" w:val="577"/>
                              </w:trPr>
                              <w:tc>
                                <w:tcPr>
                                  <w:tcW w:w="3497" w:type="dxa"/>
                                  <w:tcBorders>
                                    <w:top w:val="nil"/>
                                    <w:left w:val="nil"/>
                                    <w:bottom w:val="nil"/>
                                    <w:right w:val="nil"/>
                                  </w:tcBorders>
                                </w:tcPr>
                                <w:p w14:paraId="4071C58B" w14:textId="14E0E790" w:rsidR="009A6921" w:rsidRDefault="009A6921">
                                  <w:pPr>
                                    <w:pStyle w:val="TableParagraph"/>
                                    <w:spacing w:line="366" w:lineRule="exact"/>
                                    <w:ind w:left="230"/>
                                    <w:rPr>
                                      <w:rFonts w:ascii="Times New Roman" w:eastAsia="Times New Roman" w:hAnsi="Times New Roman" w:cs="Times New Roman"/>
                                      <w:sz w:val="32"/>
                                      <w:szCs w:val="32"/>
                                    </w:rPr>
                                  </w:pPr>
                                  <w:r>
                                    <w:rPr>
                                      <w:rFonts w:ascii="Times New Roman"/>
                                      <w:b/>
                                      <w:i/>
                                      <w:sz w:val="32"/>
                                    </w:rPr>
                                    <w:t>D</w:t>
                                  </w:r>
                                  <w:r>
                                    <w:rPr>
                                      <w:rFonts w:ascii="Times New Roman"/>
                                      <w:b/>
                                      <w:i/>
                                      <w:spacing w:val="-30"/>
                                      <w:sz w:val="32"/>
                                    </w:rPr>
                                    <w:t xml:space="preserve"> </w:t>
                                  </w:r>
                                  <w:r>
                                    <w:rPr>
                                      <w:rFonts w:ascii="Times New Roman"/>
                                      <w:b/>
                                      <w:i/>
                                      <w:spacing w:val="-1"/>
                                      <w:sz w:val="32"/>
                                    </w:rPr>
                                    <w:t>.................................</w:t>
                                  </w:r>
                                </w:p>
                              </w:tc>
                              <w:tc>
                                <w:tcPr>
                                  <w:tcW w:w="8002" w:type="dxa"/>
                                  <w:tcBorders>
                                    <w:top w:val="nil"/>
                                    <w:left w:val="nil"/>
                                    <w:bottom w:val="nil"/>
                                    <w:right w:val="nil"/>
                                  </w:tcBorders>
                                </w:tcPr>
                                <w:p w14:paraId="4071C58C" w14:textId="519BB9E8" w:rsidR="009A6921" w:rsidRDefault="009A6921">
                                  <w:pPr>
                                    <w:pStyle w:val="TableParagraph"/>
                                    <w:spacing w:line="366" w:lineRule="exact"/>
                                    <w:ind w:left="336"/>
                                    <w:rPr>
                                      <w:rFonts w:ascii="Times New Roman" w:eastAsia="Times New Roman" w:hAnsi="Times New Roman" w:cs="Times New Roman"/>
                                      <w:sz w:val="32"/>
                                      <w:szCs w:val="32"/>
                                    </w:rPr>
                                  </w:pPr>
                                  <w:r>
                                    <w:rPr>
                                      <w:rFonts w:ascii="Times New Roman"/>
                                      <w:b/>
                                      <w:i/>
                                      <w:sz w:val="32"/>
                                    </w:rPr>
                                    <w:t>Timelines</w:t>
                                  </w:r>
                                  <w:r>
                                    <w:rPr>
                                      <w:rFonts w:ascii="Times New Roman"/>
                                      <w:b/>
                                      <w:i/>
                                      <w:spacing w:val="-13"/>
                                      <w:sz w:val="32"/>
                                    </w:rPr>
                                    <w:t xml:space="preserve"> </w:t>
                                  </w:r>
                                  <w:r>
                                    <w:rPr>
                                      <w:rFonts w:ascii="Times New Roman"/>
                                      <w:b/>
                                      <w:i/>
                                      <w:sz w:val="32"/>
                                    </w:rPr>
                                    <w:t>for</w:t>
                                  </w:r>
                                  <w:r>
                                    <w:rPr>
                                      <w:rFonts w:ascii="Times New Roman"/>
                                      <w:b/>
                                      <w:i/>
                                      <w:spacing w:val="-11"/>
                                      <w:sz w:val="32"/>
                                    </w:rPr>
                                    <w:t xml:space="preserve"> </w:t>
                                  </w:r>
                                  <w:r>
                                    <w:rPr>
                                      <w:rFonts w:ascii="Times New Roman"/>
                                      <w:b/>
                                      <w:i/>
                                      <w:sz w:val="32"/>
                                    </w:rPr>
                                    <w:t>the</w:t>
                                  </w:r>
                                  <w:r>
                                    <w:rPr>
                                      <w:rFonts w:ascii="Times New Roman"/>
                                      <w:b/>
                                      <w:i/>
                                      <w:spacing w:val="-10"/>
                                      <w:sz w:val="32"/>
                                    </w:rPr>
                                    <w:t xml:space="preserve"> </w:t>
                                  </w:r>
                                  <w:r>
                                    <w:rPr>
                                      <w:rFonts w:ascii="Times New Roman"/>
                                      <w:b/>
                                      <w:i/>
                                      <w:sz w:val="32"/>
                                    </w:rPr>
                                    <w:t>Placement</w:t>
                                  </w:r>
                                  <w:r>
                                    <w:rPr>
                                      <w:rFonts w:ascii="Times New Roman"/>
                                      <w:b/>
                                      <w:i/>
                                      <w:spacing w:val="-12"/>
                                      <w:sz w:val="32"/>
                                    </w:rPr>
                                    <w:t xml:space="preserve"> </w:t>
                                  </w:r>
                                  <w:r>
                                    <w:rPr>
                                      <w:rFonts w:ascii="Times New Roman"/>
                                      <w:b/>
                                      <w:i/>
                                      <w:sz w:val="32"/>
                                    </w:rPr>
                                    <w:t>Process</w:t>
                                  </w:r>
                                </w:p>
                              </w:tc>
                            </w:tr>
                            <w:tr w:rsidR="009A6921" w14:paraId="4071C590" w14:textId="77777777" w:rsidTr="00D62BF5">
                              <w:trPr>
                                <w:trHeight w:hRule="exact" w:val="752"/>
                              </w:trPr>
                              <w:tc>
                                <w:tcPr>
                                  <w:tcW w:w="3497" w:type="dxa"/>
                                  <w:tcBorders>
                                    <w:top w:val="nil"/>
                                    <w:left w:val="nil"/>
                                    <w:bottom w:val="nil"/>
                                    <w:right w:val="nil"/>
                                  </w:tcBorders>
                                </w:tcPr>
                                <w:p w14:paraId="4071C58E" w14:textId="5984F04C" w:rsidR="009A6921" w:rsidRDefault="009A6921">
                                  <w:pPr>
                                    <w:pStyle w:val="TableParagraph"/>
                                    <w:spacing w:before="176"/>
                                    <w:ind w:left="230"/>
                                    <w:rPr>
                                      <w:rFonts w:ascii="Times New Roman" w:eastAsia="Times New Roman" w:hAnsi="Times New Roman" w:cs="Times New Roman"/>
                                      <w:sz w:val="32"/>
                                      <w:szCs w:val="32"/>
                                    </w:rPr>
                                  </w:pPr>
                                  <w:r>
                                    <w:rPr>
                                      <w:rFonts w:ascii="Times New Roman"/>
                                      <w:b/>
                                      <w:i/>
                                      <w:spacing w:val="-30"/>
                                      <w:sz w:val="32"/>
                                    </w:rPr>
                                    <w:t xml:space="preserve">E </w:t>
                                  </w:r>
                                  <w:r>
                                    <w:rPr>
                                      <w:rFonts w:ascii="Times New Roman"/>
                                      <w:b/>
                                      <w:i/>
                                      <w:spacing w:val="-1"/>
                                      <w:sz w:val="32"/>
                                    </w:rPr>
                                    <w:t>.................................</w:t>
                                  </w:r>
                                </w:p>
                              </w:tc>
                              <w:tc>
                                <w:tcPr>
                                  <w:tcW w:w="8002" w:type="dxa"/>
                                  <w:tcBorders>
                                    <w:top w:val="nil"/>
                                    <w:left w:val="nil"/>
                                    <w:bottom w:val="nil"/>
                                    <w:right w:val="nil"/>
                                  </w:tcBorders>
                                </w:tcPr>
                                <w:p w14:paraId="4071C58F" w14:textId="5DA4F475" w:rsidR="009A6921" w:rsidRDefault="009A6921">
                                  <w:pPr>
                                    <w:pStyle w:val="TableParagraph"/>
                                    <w:spacing w:before="176"/>
                                    <w:ind w:left="336"/>
                                    <w:rPr>
                                      <w:rFonts w:ascii="Times New Roman" w:eastAsia="Times New Roman" w:hAnsi="Times New Roman" w:cs="Times New Roman"/>
                                      <w:sz w:val="32"/>
                                      <w:szCs w:val="32"/>
                                    </w:rPr>
                                  </w:pPr>
                                  <w:r>
                                    <w:rPr>
                                      <w:rFonts w:ascii="Times New Roman"/>
                                      <w:b/>
                                      <w:i/>
                                      <w:sz w:val="32"/>
                                    </w:rPr>
                                    <w:t>International</w:t>
                                  </w:r>
                                  <w:r>
                                    <w:rPr>
                                      <w:rFonts w:ascii="Times New Roman"/>
                                      <w:b/>
                                      <w:i/>
                                      <w:spacing w:val="-22"/>
                                      <w:sz w:val="32"/>
                                    </w:rPr>
                                    <w:t xml:space="preserve"> </w:t>
                                  </w:r>
                                  <w:r>
                                    <w:rPr>
                                      <w:rFonts w:ascii="Times New Roman"/>
                                      <w:b/>
                                      <w:i/>
                                      <w:spacing w:val="-1"/>
                                      <w:sz w:val="32"/>
                                    </w:rPr>
                                    <w:t>Placement</w:t>
                                  </w:r>
                                  <w:r>
                                    <w:rPr>
                                      <w:rFonts w:ascii="Times New Roman"/>
                                      <w:b/>
                                      <w:i/>
                                      <w:spacing w:val="-19"/>
                                      <w:sz w:val="32"/>
                                    </w:rPr>
                                    <w:t xml:space="preserve"> </w:t>
                                  </w:r>
                                  <w:r>
                                    <w:rPr>
                                      <w:rFonts w:ascii="Times New Roman"/>
                                      <w:b/>
                                      <w:i/>
                                      <w:spacing w:val="-1"/>
                                      <w:sz w:val="32"/>
                                    </w:rPr>
                                    <w:t>Policies</w:t>
                                  </w:r>
                                </w:p>
                              </w:tc>
                            </w:tr>
                            <w:tr w:rsidR="009A6921" w14:paraId="4071C593" w14:textId="77777777" w:rsidTr="00D62BF5">
                              <w:trPr>
                                <w:trHeight w:hRule="exact" w:val="748"/>
                              </w:trPr>
                              <w:tc>
                                <w:tcPr>
                                  <w:tcW w:w="3497" w:type="dxa"/>
                                  <w:tcBorders>
                                    <w:top w:val="nil"/>
                                    <w:left w:val="nil"/>
                                    <w:bottom w:val="nil"/>
                                    <w:right w:val="nil"/>
                                  </w:tcBorders>
                                </w:tcPr>
                                <w:p w14:paraId="4071C591" w14:textId="232A35BA" w:rsidR="009A6921" w:rsidRDefault="009A6921">
                                  <w:pPr>
                                    <w:pStyle w:val="TableParagraph"/>
                                    <w:spacing w:before="173"/>
                                    <w:ind w:left="230"/>
                                    <w:rPr>
                                      <w:rFonts w:ascii="Times New Roman" w:eastAsia="Times New Roman" w:hAnsi="Times New Roman" w:cs="Times New Roman"/>
                                      <w:sz w:val="32"/>
                                      <w:szCs w:val="32"/>
                                    </w:rPr>
                                  </w:pPr>
                                  <w:r>
                                    <w:rPr>
                                      <w:rFonts w:ascii="Times New Roman"/>
                                      <w:b/>
                                      <w:i/>
                                      <w:spacing w:val="-1"/>
                                      <w:sz w:val="32"/>
                                    </w:rPr>
                                    <w:t>F.................................</w:t>
                                  </w:r>
                                </w:p>
                              </w:tc>
                              <w:tc>
                                <w:tcPr>
                                  <w:tcW w:w="8002" w:type="dxa"/>
                                  <w:tcBorders>
                                    <w:top w:val="nil"/>
                                    <w:left w:val="nil"/>
                                    <w:bottom w:val="nil"/>
                                    <w:right w:val="nil"/>
                                  </w:tcBorders>
                                </w:tcPr>
                                <w:p w14:paraId="4071C592" w14:textId="6B35D756" w:rsidR="009A6921" w:rsidRDefault="009A6921">
                                  <w:pPr>
                                    <w:pStyle w:val="TableParagraph"/>
                                    <w:spacing w:before="173"/>
                                    <w:ind w:left="336"/>
                                    <w:rPr>
                                      <w:rFonts w:ascii="Times New Roman" w:eastAsia="Times New Roman" w:hAnsi="Times New Roman" w:cs="Times New Roman"/>
                                      <w:sz w:val="32"/>
                                      <w:szCs w:val="32"/>
                                    </w:rPr>
                                  </w:pPr>
                                  <w:r>
                                    <w:rPr>
                                      <w:rFonts w:ascii="Times New Roman"/>
                                      <w:b/>
                                      <w:i/>
                                      <w:sz w:val="32"/>
                                    </w:rPr>
                                    <w:t>Immunization</w:t>
                                  </w:r>
                                  <w:r>
                                    <w:rPr>
                                      <w:rFonts w:ascii="Times New Roman"/>
                                      <w:b/>
                                      <w:i/>
                                      <w:spacing w:val="-18"/>
                                      <w:sz w:val="32"/>
                                    </w:rPr>
                                    <w:t xml:space="preserve"> </w:t>
                                  </w:r>
                                  <w:r>
                                    <w:rPr>
                                      <w:rFonts w:ascii="Times New Roman"/>
                                      <w:b/>
                                      <w:i/>
                                      <w:sz w:val="32"/>
                                    </w:rPr>
                                    <w:t>and</w:t>
                                  </w:r>
                                  <w:r>
                                    <w:rPr>
                                      <w:rFonts w:ascii="Times New Roman"/>
                                      <w:b/>
                                      <w:i/>
                                      <w:spacing w:val="-15"/>
                                      <w:sz w:val="32"/>
                                    </w:rPr>
                                    <w:t xml:space="preserve"> </w:t>
                                  </w:r>
                                  <w:r>
                                    <w:rPr>
                                      <w:rFonts w:ascii="Times New Roman"/>
                                      <w:b/>
                                      <w:i/>
                                      <w:sz w:val="32"/>
                                    </w:rPr>
                                    <w:t>Certification</w:t>
                                  </w:r>
                                  <w:r>
                                    <w:rPr>
                                      <w:rFonts w:ascii="Times New Roman"/>
                                      <w:b/>
                                      <w:i/>
                                      <w:spacing w:val="-18"/>
                                      <w:sz w:val="32"/>
                                    </w:rPr>
                                    <w:t xml:space="preserve"> </w:t>
                                  </w:r>
                                  <w:r>
                                    <w:rPr>
                                      <w:rFonts w:ascii="Times New Roman"/>
                                      <w:b/>
                                      <w:i/>
                                      <w:sz w:val="32"/>
                                    </w:rPr>
                                    <w:t>Forms</w:t>
                                  </w:r>
                                </w:p>
                              </w:tc>
                            </w:tr>
                            <w:tr w:rsidR="009A6921" w14:paraId="4071C596" w14:textId="77777777" w:rsidTr="00D62BF5">
                              <w:trPr>
                                <w:trHeight w:hRule="exact" w:val="747"/>
                              </w:trPr>
                              <w:tc>
                                <w:tcPr>
                                  <w:tcW w:w="3497" w:type="dxa"/>
                                  <w:tcBorders>
                                    <w:top w:val="nil"/>
                                    <w:left w:val="nil"/>
                                    <w:bottom w:val="nil"/>
                                    <w:right w:val="nil"/>
                                  </w:tcBorders>
                                </w:tcPr>
                                <w:p w14:paraId="4071C594" w14:textId="245655FD" w:rsidR="009A6921" w:rsidRDefault="009A6921">
                                  <w:pPr>
                                    <w:pStyle w:val="TableParagraph"/>
                                    <w:spacing w:before="171"/>
                                    <w:ind w:left="230"/>
                                    <w:rPr>
                                      <w:rFonts w:ascii="Times New Roman" w:eastAsia="Times New Roman" w:hAnsi="Times New Roman" w:cs="Times New Roman"/>
                                      <w:sz w:val="32"/>
                                      <w:szCs w:val="32"/>
                                    </w:rPr>
                                  </w:pPr>
                                  <w:r>
                                    <w:rPr>
                                      <w:rFonts w:ascii="Times New Roman"/>
                                      <w:b/>
                                      <w:i/>
                                      <w:sz w:val="32"/>
                                    </w:rPr>
                                    <w:t>G</w:t>
                                  </w:r>
                                  <w:r>
                                    <w:rPr>
                                      <w:rFonts w:ascii="Times New Roman"/>
                                      <w:b/>
                                      <w:i/>
                                      <w:spacing w:val="-31"/>
                                      <w:sz w:val="32"/>
                                    </w:rPr>
                                    <w:t xml:space="preserve"> </w:t>
                                  </w:r>
                                  <w:r>
                                    <w:rPr>
                                      <w:rFonts w:ascii="Times New Roman"/>
                                      <w:b/>
                                      <w:i/>
                                      <w:spacing w:val="-1"/>
                                      <w:sz w:val="32"/>
                                    </w:rPr>
                                    <w:t>................................</w:t>
                                  </w:r>
                                </w:p>
                              </w:tc>
                              <w:tc>
                                <w:tcPr>
                                  <w:tcW w:w="8002" w:type="dxa"/>
                                  <w:tcBorders>
                                    <w:top w:val="nil"/>
                                    <w:left w:val="nil"/>
                                    <w:bottom w:val="nil"/>
                                    <w:right w:val="nil"/>
                                  </w:tcBorders>
                                </w:tcPr>
                                <w:p w14:paraId="4071C595" w14:textId="56CB35C1" w:rsidR="009A6921" w:rsidRDefault="009A6921">
                                  <w:pPr>
                                    <w:pStyle w:val="TableParagraph"/>
                                    <w:spacing w:before="171"/>
                                    <w:ind w:left="336"/>
                                    <w:rPr>
                                      <w:rFonts w:ascii="Times New Roman" w:eastAsia="Times New Roman" w:hAnsi="Times New Roman" w:cs="Times New Roman"/>
                                      <w:sz w:val="32"/>
                                      <w:szCs w:val="32"/>
                                    </w:rPr>
                                  </w:pPr>
                                  <w:r>
                                    <w:rPr>
                                      <w:rFonts w:ascii="Times New Roman"/>
                                      <w:b/>
                                      <w:i/>
                                      <w:sz w:val="32"/>
                                    </w:rPr>
                                    <w:t>Clinical</w:t>
                                  </w:r>
                                  <w:r>
                                    <w:rPr>
                                      <w:rFonts w:ascii="Times New Roman"/>
                                      <w:b/>
                                      <w:i/>
                                      <w:spacing w:val="-20"/>
                                      <w:sz w:val="32"/>
                                    </w:rPr>
                                    <w:t xml:space="preserve"> </w:t>
                                  </w:r>
                                  <w:r>
                                    <w:rPr>
                                      <w:rFonts w:ascii="Times New Roman"/>
                                      <w:b/>
                                      <w:i/>
                                      <w:spacing w:val="-1"/>
                                      <w:sz w:val="32"/>
                                    </w:rPr>
                                    <w:t>Placement</w:t>
                                  </w:r>
                                  <w:r>
                                    <w:rPr>
                                      <w:rFonts w:ascii="Times New Roman"/>
                                      <w:b/>
                                      <w:i/>
                                      <w:spacing w:val="-19"/>
                                      <w:sz w:val="32"/>
                                    </w:rPr>
                                    <w:t xml:space="preserve"> </w:t>
                                  </w:r>
                                  <w:r>
                                    <w:rPr>
                                      <w:rFonts w:ascii="Times New Roman"/>
                                      <w:b/>
                                      <w:i/>
                                      <w:sz w:val="32"/>
                                    </w:rPr>
                                    <w:t>Checklist</w:t>
                                  </w:r>
                                </w:p>
                              </w:tc>
                            </w:tr>
                            <w:tr w:rsidR="009A6921" w14:paraId="4071C599" w14:textId="77777777" w:rsidTr="00D62BF5">
                              <w:trPr>
                                <w:trHeight w:hRule="exact" w:val="745"/>
                              </w:trPr>
                              <w:tc>
                                <w:tcPr>
                                  <w:tcW w:w="3497" w:type="dxa"/>
                                  <w:tcBorders>
                                    <w:top w:val="nil"/>
                                    <w:left w:val="nil"/>
                                    <w:bottom w:val="nil"/>
                                    <w:right w:val="nil"/>
                                  </w:tcBorders>
                                </w:tcPr>
                                <w:p w14:paraId="4071C597" w14:textId="1F2D8F3F" w:rsidR="009A6921" w:rsidRDefault="009A6921">
                                  <w:pPr>
                                    <w:pStyle w:val="TableParagraph"/>
                                    <w:spacing w:before="172"/>
                                    <w:ind w:left="230"/>
                                    <w:rPr>
                                      <w:rFonts w:ascii="Times New Roman" w:eastAsia="Times New Roman" w:hAnsi="Times New Roman" w:cs="Times New Roman"/>
                                      <w:sz w:val="32"/>
                                      <w:szCs w:val="32"/>
                                    </w:rPr>
                                  </w:pPr>
                                  <w:r>
                                    <w:rPr>
                                      <w:rFonts w:ascii="Times New Roman"/>
                                      <w:b/>
                                      <w:i/>
                                      <w:spacing w:val="-1"/>
                                      <w:sz w:val="32"/>
                                    </w:rPr>
                                    <w:t>H..................................</w:t>
                                  </w:r>
                                </w:p>
                              </w:tc>
                              <w:tc>
                                <w:tcPr>
                                  <w:tcW w:w="8002" w:type="dxa"/>
                                  <w:tcBorders>
                                    <w:top w:val="nil"/>
                                    <w:left w:val="nil"/>
                                    <w:bottom w:val="nil"/>
                                    <w:right w:val="nil"/>
                                  </w:tcBorders>
                                </w:tcPr>
                                <w:p w14:paraId="4071C598" w14:textId="32B28C23" w:rsidR="009A6921" w:rsidRDefault="009A6921">
                                  <w:pPr>
                                    <w:pStyle w:val="TableParagraph"/>
                                    <w:spacing w:before="172"/>
                                    <w:ind w:left="336"/>
                                    <w:rPr>
                                      <w:rFonts w:ascii="Times New Roman" w:eastAsia="Times New Roman" w:hAnsi="Times New Roman" w:cs="Times New Roman"/>
                                      <w:sz w:val="32"/>
                                      <w:szCs w:val="32"/>
                                    </w:rPr>
                                  </w:pPr>
                                  <w:r>
                                    <w:rPr>
                                      <w:rFonts w:ascii="Times New Roman"/>
                                      <w:b/>
                                      <w:i/>
                                      <w:sz w:val="32"/>
                                    </w:rPr>
                                    <w:t>The</w:t>
                                  </w:r>
                                  <w:r>
                                    <w:rPr>
                                      <w:rFonts w:ascii="Times New Roman"/>
                                      <w:b/>
                                      <w:i/>
                                      <w:spacing w:val="-15"/>
                                      <w:sz w:val="32"/>
                                    </w:rPr>
                                    <w:t xml:space="preserve"> </w:t>
                                  </w:r>
                                  <w:r>
                                    <w:rPr>
                                      <w:rFonts w:ascii="Times New Roman"/>
                                      <w:b/>
                                      <w:i/>
                                      <w:sz w:val="32"/>
                                    </w:rPr>
                                    <w:t>Learning</w:t>
                                  </w:r>
                                  <w:r>
                                    <w:rPr>
                                      <w:rFonts w:ascii="Times New Roman"/>
                                      <w:b/>
                                      <w:i/>
                                      <w:spacing w:val="-13"/>
                                      <w:sz w:val="32"/>
                                    </w:rPr>
                                    <w:t xml:space="preserve"> </w:t>
                                  </w:r>
                                  <w:r>
                                    <w:rPr>
                                      <w:rFonts w:ascii="Times New Roman"/>
                                      <w:b/>
                                      <w:i/>
                                      <w:sz w:val="32"/>
                                    </w:rPr>
                                    <w:t>Contract</w:t>
                                  </w:r>
                                </w:p>
                              </w:tc>
                            </w:tr>
                            <w:tr w:rsidR="009A6921" w14:paraId="4071C59F" w14:textId="77777777" w:rsidTr="00D62BF5">
                              <w:trPr>
                                <w:trHeight w:hRule="exact" w:val="745"/>
                              </w:trPr>
                              <w:tc>
                                <w:tcPr>
                                  <w:tcW w:w="3497" w:type="dxa"/>
                                  <w:tcBorders>
                                    <w:top w:val="nil"/>
                                    <w:left w:val="nil"/>
                                    <w:bottom w:val="nil"/>
                                    <w:right w:val="nil"/>
                                  </w:tcBorders>
                                </w:tcPr>
                                <w:p w14:paraId="4071C59D" w14:textId="65A1C7E9" w:rsidR="009A6921" w:rsidRDefault="009A6921" w:rsidP="006E5880">
                                  <w:pPr>
                                    <w:pStyle w:val="TableParagraph"/>
                                    <w:spacing w:before="171"/>
                                    <w:ind w:left="230"/>
                                    <w:rPr>
                                      <w:rFonts w:ascii="Times New Roman" w:eastAsia="Times New Roman" w:hAnsi="Times New Roman" w:cs="Times New Roman"/>
                                      <w:sz w:val="32"/>
                                      <w:szCs w:val="32"/>
                                    </w:rPr>
                                  </w:pPr>
                                  <w:r>
                                    <w:rPr>
                                      <w:rFonts w:ascii="Times New Roman"/>
                                      <w:b/>
                                      <w:i/>
                                      <w:sz w:val="32"/>
                                    </w:rPr>
                                    <w:t>I</w:t>
                                  </w:r>
                                  <w:r>
                                    <w:rPr>
                                      <w:rFonts w:ascii="Times New Roman"/>
                                      <w:b/>
                                      <w:i/>
                                      <w:spacing w:val="-30"/>
                                      <w:sz w:val="32"/>
                                    </w:rPr>
                                    <w:t xml:space="preserve"> </w:t>
                                  </w:r>
                                  <w:r>
                                    <w:rPr>
                                      <w:rFonts w:ascii="Times New Roman"/>
                                      <w:b/>
                                      <w:i/>
                                      <w:spacing w:val="-1"/>
                                      <w:sz w:val="32"/>
                                    </w:rPr>
                                    <w:t>.................................</w:t>
                                  </w:r>
                                </w:p>
                              </w:tc>
                              <w:tc>
                                <w:tcPr>
                                  <w:tcW w:w="8002" w:type="dxa"/>
                                  <w:tcBorders>
                                    <w:top w:val="nil"/>
                                    <w:left w:val="nil"/>
                                    <w:bottom w:val="nil"/>
                                    <w:right w:val="nil"/>
                                  </w:tcBorders>
                                </w:tcPr>
                                <w:p w14:paraId="5E8D2587" w14:textId="77777777" w:rsidR="009A6921" w:rsidRDefault="009A6921" w:rsidP="006E5880">
                                  <w:pPr>
                                    <w:pStyle w:val="TableParagraph"/>
                                    <w:spacing w:before="272"/>
                                    <w:ind w:left="336"/>
                                    <w:rPr>
                                      <w:rFonts w:ascii="Times New Roman"/>
                                      <w:b/>
                                      <w:i/>
                                      <w:sz w:val="32"/>
                                    </w:rPr>
                                  </w:pPr>
                                  <w:r>
                                    <w:rPr>
                                      <w:rFonts w:ascii="Times New Roman"/>
                                      <w:b/>
                                      <w:i/>
                                      <w:sz w:val="32"/>
                                    </w:rPr>
                                    <w:t>NACEP</w:t>
                                  </w:r>
                                  <w:r>
                                    <w:rPr>
                                      <w:rFonts w:ascii="Times New Roman"/>
                                      <w:b/>
                                      <w:i/>
                                      <w:spacing w:val="-11"/>
                                      <w:sz w:val="32"/>
                                    </w:rPr>
                                    <w:t xml:space="preserve"> </w:t>
                                  </w:r>
                                  <w:r>
                                    <w:rPr>
                                      <w:rFonts w:ascii="Times New Roman"/>
                                      <w:b/>
                                      <w:i/>
                                      <w:sz w:val="32"/>
                                    </w:rPr>
                                    <w:t>Review</w:t>
                                  </w:r>
                                  <w:r>
                                    <w:rPr>
                                      <w:rFonts w:ascii="Times New Roman"/>
                                      <w:b/>
                                      <w:i/>
                                      <w:spacing w:val="-9"/>
                                      <w:sz w:val="32"/>
                                    </w:rPr>
                                    <w:t xml:space="preserve"> </w:t>
                                  </w:r>
                                  <w:r>
                                    <w:rPr>
                                      <w:rFonts w:ascii="Times New Roman"/>
                                      <w:b/>
                                      <w:i/>
                                      <w:sz w:val="32"/>
                                    </w:rPr>
                                    <w:t>of</w:t>
                                  </w:r>
                                  <w:r>
                                    <w:rPr>
                                      <w:rFonts w:ascii="Times New Roman"/>
                                      <w:b/>
                                      <w:i/>
                                      <w:spacing w:val="-9"/>
                                      <w:sz w:val="32"/>
                                    </w:rPr>
                                    <w:t xml:space="preserve"> </w:t>
                                  </w:r>
                                  <w:r>
                                    <w:rPr>
                                      <w:rFonts w:ascii="Times New Roman"/>
                                      <w:b/>
                                      <w:i/>
                                      <w:sz w:val="32"/>
                                    </w:rPr>
                                    <w:t>Clinical</w:t>
                                  </w:r>
                                  <w:r>
                                    <w:rPr>
                                      <w:rFonts w:ascii="Times New Roman"/>
                                      <w:b/>
                                      <w:i/>
                                      <w:spacing w:val="-11"/>
                                      <w:sz w:val="32"/>
                                    </w:rPr>
                                    <w:t xml:space="preserve"> </w:t>
                                  </w:r>
                                  <w:r>
                                    <w:rPr>
                                      <w:rFonts w:ascii="Times New Roman"/>
                                      <w:b/>
                                      <w:i/>
                                      <w:spacing w:val="-1"/>
                                      <w:sz w:val="32"/>
                                    </w:rPr>
                                    <w:t>Placement</w:t>
                                  </w:r>
                                  <w:r>
                                    <w:rPr>
                                      <w:rFonts w:ascii="Times New Roman"/>
                                      <w:b/>
                                      <w:i/>
                                      <w:spacing w:val="-11"/>
                                      <w:sz w:val="32"/>
                                    </w:rPr>
                                    <w:t xml:space="preserve"> </w:t>
                                  </w:r>
                                  <w:r>
                                    <w:rPr>
                                      <w:rFonts w:ascii="Times New Roman"/>
                                      <w:b/>
                                      <w:i/>
                                      <w:sz w:val="32"/>
                                    </w:rPr>
                                    <w:t>by</w:t>
                                  </w:r>
                                  <w:r>
                                    <w:rPr>
                                      <w:rFonts w:ascii="Times New Roman"/>
                                      <w:b/>
                                      <w:i/>
                                      <w:spacing w:val="-11"/>
                                      <w:sz w:val="32"/>
                                    </w:rPr>
                                    <w:t xml:space="preserve"> </w:t>
                                  </w:r>
                                  <w:r>
                                    <w:rPr>
                                      <w:rFonts w:ascii="Times New Roman"/>
                                      <w:b/>
                                      <w:i/>
                                      <w:sz w:val="32"/>
                                    </w:rPr>
                                    <w:t>Student</w:t>
                                  </w:r>
                                </w:p>
                                <w:p w14:paraId="67E59C22" w14:textId="77777777" w:rsidR="009A6921" w:rsidRDefault="009A6921" w:rsidP="006E5880">
                                  <w:pPr>
                                    <w:pStyle w:val="TableParagraph"/>
                                    <w:spacing w:before="272"/>
                                    <w:ind w:left="336"/>
                                    <w:rPr>
                                      <w:rFonts w:ascii="Times New Roman" w:eastAsia="Times New Roman" w:hAnsi="Times New Roman" w:cs="Times New Roman"/>
                                      <w:sz w:val="32"/>
                                      <w:szCs w:val="32"/>
                                    </w:rPr>
                                  </w:pPr>
                                </w:p>
                                <w:p w14:paraId="6EA3BA5C" w14:textId="77777777" w:rsidR="009A6921" w:rsidRDefault="009A6921" w:rsidP="006E5880">
                                  <w:pPr>
                                    <w:pStyle w:val="TableParagraph"/>
                                    <w:spacing w:before="1"/>
                                    <w:rPr>
                                      <w:rFonts w:ascii="Times New Roman" w:eastAsia="Times New Roman" w:hAnsi="Times New Roman" w:cs="Times New Roman"/>
                                      <w:sz w:val="41"/>
                                      <w:szCs w:val="41"/>
                                    </w:rPr>
                                  </w:pPr>
                                </w:p>
                                <w:p w14:paraId="4071C59E" w14:textId="1A315ED9" w:rsidR="009A6921" w:rsidRDefault="009A6921" w:rsidP="006E5880">
                                  <w:pPr>
                                    <w:pStyle w:val="TableParagraph"/>
                                    <w:spacing w:before="171"/>
                                    <w:ind w:left="336"/>
                                    <w:rPr>
                                      <w:rFonts w:ascii="Times New Roman" w:eastAsia="Times New Roman" w:hAnsi="Times New Roman" w:cs="Times New Roman"/>
                                      <w:sz w:val="32"/>
                                      <w:szCs w:val="32"/>
                                    </w:rPr>
                                  </w:pPr>
                                  <w:r>
                                    <w:rPr>
                                      <w:rFonts w:ascii="Times New Roman"/>
                                      <w:b/>
                                      <w:i/>
                                      <w:spacing w:val="-1"/>
                                      <w:sz w:val="32"/>
                                    </w:rPr>
                                    <w:t>Statement</w:t>
                                  </w:r>
                                  <w:r>
                                    <w:rPr>
                                      <w:rFonts w:ascii="Times New Roman"/>
                                      <w:b/>
                                      <w:i/>
                                      <w:spacing w:val="-17"/>
                                      <w:sz w:val="32"/>
                                    </w:rPr>
                                    <w:t xml:space="preserve"> </w:t>
                                  </w:r>
                                  <w:r>
                                    <w:rPr>
                                      <w:rFonts w:ascii="Times New Roman"/>
                                      <w:b/>
                                      <w:i/>
                                      <w:sz w:val="32"/>
                                    </w:rPr>
                                    <w:t>of</w:t>
                                  </w:r>
                                  <w:r>
                                    <w:rPr>
                                      <w:rFonts w:ascii="Times New Roman"/>
                                      <w:b/>
                                      <w:i/>
                                      <w:spacing w:val="-18"/>
                                      <w:sz w:val="32"/>
                                    </w:rPr>
                                    <w:t xml:space="preserve"> </w:t>
                                  </w:r>
                                  <w:r>
                                    <w:rPr>
                                      <w:rFonts w:ascii="Times New Roman"/>
                                      <w:b/>
                                      <w:i/>
                                      <w:sz w:val="32"/>
                                    </w:rPr>
                                    <w:t>Confidentiality</w:t>
                                  </w:r>
                                </w:p>
                              </w:tc>
                            </w:tr>
                            <w:tr w:rsidR="009A6921" w14:paraId="4071C5A2" w14:textId="77777777" w:rsidTr="00D62BF5">
                              <w:trPr>
                                <w:trHeight w:hRule="exact" w:val="660"/>
                              </w:trPr>
                              <w:tc>
                                <w:tcPr>
                                  <w:tcW w:w="3497" w:type="dxa"/>
                                  <w:tcBorders>
                                    <w:top w:val="nil"/>
                                    <w:left w:val="nil"/>
                                    <w:bottom w:val="nil"/>
                                    <w:right w:val="nil"/>
                                  </w:tcBorders>
                                </w:tcPr>
                                <w:p w14:paraId="5BAFB6CB" w14:textId="4B366F0A" w:rsidR="009A6921" w:rsidRDefault="009A6921" w:rsidP="006E5880">
                                  <w:pPr>
                                    <w:pStyle w:val="TableParagraph"/>
                                    <w:spacing w:before="86"/>
                                    <w:rPr>
                                      <w:rFonts w:ascii="Times New Roman" w:eastAsia="Times New Roman" w:hAnsi="Times New Roman" w:cs="Times New Roman"/>
                                      <w:sz w:val="32"/>
                                      <w:szCs w:val="32"/>
                                    </w:rPr>
                                  </w:pPr>
                                  <w:r>
                                    <w:rPr>
                                      <w:rFonts w:ascii="Times New Roman" w:eastAsia="Times New Roman" w:hAnsi="Times New Roman" w:cs="Times New Roman"/>
                                      <w:b/>
                                      <w:bCs/>
                                      <w:i/>
                                      <w:spacing w:val="-1"/>
                                      <w:sz w:val="32"/>
                                      <w:szCs w:val="32"/>
                                    </w:rPr>
                                    <w:t xml:space="preserve">  J…............................</w:t>
                                  </w:r>
                                </w:p>
                                <w:p w14:paraId="4071C5A0" w14:textId="7F04635B" w:rsidR="009A6921" w:rsidRDefault="009A6921" w:rsidP="006E5880">
                                  <w:pPr>
                                    <w:pStyle w:val="TableParagraph"/>
                                    <w:spacing w:before="170"/>
                                    <w:ind w:left="230"/>
                                    <w:rPr>
                                      <w:rFonts w:ascii="Times New Roman" w:eastAsia="Times New Roman" w:hAnsi="Times New Roman" w:cs="Times New Roman"/>
                                      <w:sz w:val="32"/>
                                      <w:szCs w:val="32"/>
                                    </w:rPr>
                                  </w:pPr>
                                  <w:r>
                                    <w:rPr>
                                      <w:rFonts w:ascii="Times New Roman"/>
                                      <w:b/>
                                      <w:i/>
                                      <w:spacing w:val="-1"/>
                                      <w:sz w:val="32"/>
                                    </w:rPr>
                                    <w:t>M................................</w:t>
                                  </w:r>
                                </w:p>
                              </w:tc>
                              <w:tc>
                                <w:tcPr>
                                  <w:tcW w:w="8002" w:type="dxa"/>
                                  <w:tcBorders>
                                    <w:top w:val="nil"/>
                                    <w:left w:val="nil"/>
                                    <w:bottom w:val="nil"/>
                                    <w:right w:val="nil"/>
                                  </w:tcBorders>
                                </w:tcPr>
                                <w:p w14:paraId="4071C5A1" w14:textId="742E067C" w:rsidR="009A6921" w:rsidRDefault="009A6921" w:rsidP="006E5880">
                                  <w:pPr>
                                    <w:pStyle w:val="TableParagraph"/>
                                    <w:spacing w:before="170"/>
                                    <w:ind w:left="336"/>
                                    <w:rPr>
                                      <w:rFonts w:ascii="Times New Roman" w:eastAsia="Times New Roman" w:hAnsi="Times New Roman" w:cs="Times New Roman"/>
                                      <w:sz w:val="32"/>
                                      <w:szCs w:val="32"/>
                                    </w:rPr>
                                  </w:pPr>
                                  <w:r w:rsidRPr="004A3749">
                                    <w:rPr>
                                      <w:rFonts w:ascii="Times New Roman" w:eastAsia="Times New Roman" w:hAnsi="Times New Roman" w:cs="Times New Roman"/>
                                      <w:b/>
                                      <w:i/>
                                      <w:sz w:val="36"/>
                                      <w:szCs w:val="37"/>
                                    </w:rPr>
                                    <w:t>Policy on Student Readiness for Placement</w:t>
                                  </w:r>
                                </w:p>
                              </w:tc>
                            </w:tr>
                            <w:tr w:rsidR="009A6921" w14:paraId="4071C5A8" w14:textId="77777777" w:rsidTr="004A3749">
                              <w:trPr>
                                <w:trHeight w:hRule="exact" w:val="933"/>
                              </w:trPr>
                              <w:tc>
                                <w:tcPr>
                                  <w:tcW w:w="3497" w:type="dxa"/>
                                  <w:tcBorders>
                                    <w:top w:val="nil"/>
                                    <w:left w:val="nil"/>
                                    <w:bottom w:val="nil"/>
                                    <w:right w:val="nil"/>
                                  </w:tcBorders>
                                </w:tcPr>
                                <w:p w14:paraId="4071C5A4" w14:textId="2254CBF0" w:rsidR="009A6921" w:rsidRDefault="009A6921" w:rsidP="006E5880">
                                  <w:pPr>
                                    <w:pStyle w:val="TableParagraph"/>
                                    <w:spacing w:before="204"/>
                                    <w:ind w:left="230"/>
                                    <w:rPr>
                                      <w:rFonts w:ascii="Times New Roman" w:eastAsia="Times New Roman" w:hAnsi="Times New Roman" w:cs="Times New Roman"/>
                                      <w:sz w:val="32"/>
                                      <w:szCs w:val="32"/>
                                    </w:rPr>
                                  </w:pPr>
                                  <w:r>
                                    <w:rPr>
                                      <w:rFonts w:ascii="Times New Roman" w:eastAsia="Times New Roman" w:hAnsi="Times New Roman" w:cs="Times New Roman"/>
                                      <w:b/>
                                      <w:bCs/>
                                      <w:i/>
                                      <w:sz w:val="32"/>
                                      <w:szCs w:val="32"/>
                                    </w:rPr>
                                    <w:t>K……………………</w:t>
                                  </w:r>
                                </w:p>
                              </w:tc>
                              <w:tc>
                                <w:tcPr>
                                  <w:tcW w:w="8002" w:type="dxa"/>
                                  <w:tcBorders>
                                    <w:top w:val="nil"/>
                                    <w:left w:val="nil"/>
                                    <w:bottom w:val="nil"/>
                                    <w:right w:val="nil"/>
                                  </w:tcBorders>
                                </w:tcPr>
                                <w:p w14:paraId="0BD80C29" w14:textId="26D9A6F5" w:rsidR="009A6921" w:rsidRPr="004A3749" w:rsidRDefault="009A6921" w:rsidP="006E5880">
                                  <w:pPr>
                                    <w:pStyle w:val="TableParagraph"/>
                                    <w:spacing w:before="1"/>
                                    <w:rPr>
                                      <w:rFonts w:ascii="Times New Roman" w:eastAsia="Times New Roman" w:hAnsi="Times New Roman" w:cs="Times New Roman"/>
                                      <w:b/>
                                      <w:i/>
                                      <w:sz w:val="37"/>
                                      <w:szCs w:val="37"/>
                                    </w:rPr>
                                  </w:pPr>
                                  <w:r>
                                    <w:rPr>
                                      <w:rFonts w:ascii="Times New Roman" w:eastAsia="Times New Roman" w:hAnsi="Times New Roman" w:cs="Times New Roman"/>
                                      <w:sz w:val="37"/>
                                      <w:szCs w:val="37"/>
                                    </w:rPr>
                                    <w:t xml:space="preserve">  </w:t>
                                  </w:r>
                                </w:p>
                                <w:p w14:paraId="4071C5A7" w14:textId="014663F0" w:rsidR="009A6921" w:rsidRDefault="009A6921" w:rsidP="006E5880">
                                  <w:pPr>
                                    <w:pStyle w:val="TableParagraph"/>
                                    <w:ind w:left="336"/>
                                    <w:rPr>
                                      <w:rFonts w:ascii="Times New Roman" w:eastAsia="Times New Roman" w:hAnsi="Times New Roman" w:cs="Times New Roman"/>
                                      <w:sz w:val="32"/>
                                      <w:szCs w:val="32"/>
                                    </w:rPr>
                                  </w:pPr>
                                  <w:r>
                                    <w:rPr>
                                      <w:rFonts w:ascii="Times New Roman"/>
                                      <w:b/>
                                      <w:i/>
                                      <w:spacing w:val="-1"/>
                                      <w:sz w:val="32"/>
                                    </w:rPr>
                                    <w:t>Memorandum</w:t>
                                  </w:r>
                                  <w:r>
                                    <w:rPr>
                                      <w:rFonts w:ascii="Times New Roman"/>
                                      <w:b/>
                                      <w:i/>
                                      <w:spacing w:val="-15"/>
                                      <w:sz w:val="32"/>
                                    </w:rPr>
                                    <w:t xml:space="preserve"> </w:t>
                                  </w:r>
                                  <w:r>
                                    <w:rPr>
                                      <w:rFonts w:ascii="Times New Roman"/>
                                      <w:b/>
                                      <w:i/>
                                      <w:sz w:val="32"/>
                                    </w:rPr>
                                    <w:t>of</w:t>
                                  </w:r>
                                  <w:r>
                                    <w:rPr>
                                      <w:rFonts w:ascii="Times New Roman"/>
                                      <w:b/>
                                      <w:i/>
                                      <w:spacing w:val="-13"/>
                                      <w:sz w:val="32"/>
                                    </w:rPr>
                                    <w:t xml:space="preserve"> </w:t>
                                  </w:r>
                                  <w:r>
                                    <w:rPr>
                                      <w:rFonts w:ascii="Times New Roman"/>
                                      <w:b/>
                                      <w:i/>
                                      <w:sz w:val="32"/>
                                    </w:rPr>
                                    <w:t>Understanding</w:t>
                                  </w:r>
                                  <w:r>
                                    <w:rPr>
                                      <w:rFonts w:ascii="Times New Roman"/>
                                      <w:b/>
                                      <w:i/>
                                      <w:spacing w:val="-14"/>
                                      <w:sz w:val="32"/>
                                    </w:rPr>
                                    <w:t xml:space="preserve"> </w:t>
                                  </w:r>
                                  <w:r>
                                    <w:rPr>
                                      <w:rFonts w:ascii="Times New Roman"/>
                                      <w:b/>
                                      <w:i/>
                                      <w:sz w:val="32"/>
                                    </w:rPr>
                                    <w:t>Re:</w:t>
                                  </w:r>
                                  <w:r>
                                    <w:rPr>
                                      <w:rFonts w:ascii="Times New Roman"/>
                                      <w:b/>
                                      <w:i/>
                                      <w:spacing w:val="-16"/>
                                      <w:sz w:val="32"/>
                                    </w:rPr>
                                    <w:t xml:space="preserve"> </w:t>
                                  </w:r>
                                  <w:r>
                                    <w:rPr>
                                      <w:rFonts w:ascii="Times New Roman"/>
                                      <w:b/>
                                      <w:i/>
                                      <w:sz w:val="32"/>
                                    </w:rPr>
                                    <w:t>Loaned</w:t>
                                  </w:r>
                                  <w:r>
                                    <w:rPr>
                                      <w:rFonts w:ascii="Times New Roman"/>
                                      <w:b/>
                                      <w:i/>
                                      <w:spacing w:val="-14"/>
                                      <w:sz w:val="32"/>
                                    </w:rPr>
                                    <w:t xml:space="preserve"> </w:t>
                                  </w:r>
                                  <w:r>
                                    <w:rPr>
                                      <w:rFonts w:ascii="Times New Roman"/>
                                      <w:b/>
                                      <w:i/>
                                      <w:spacing w:val="-1"/>
                                      <w:sz w:val="32"/>
                                    </w:rPr>
                                    <w:t>Equipment</w:t>
                                  </w:r>
                                </w:p>
                              </w:tc>
                            </w:tr>
                            <w:tr w:rsidR="009A6921" w14:paraId="4071C5AD" w14:textId="77777777" w:rsidTr="00D62BF5">
                              <w:trPr>
                                <w:trHeight w:hRule="exact" w:val="1363"/>
                              </w:trPr>
                              <w:tc>
                                <w:tcPr>
                                  <w:tcW w:w="3497" w:type="dxa"/>
                                  <w:tcBorders>
                                    <w:top w:val="nil"/>
                                    <w:left w:val="nil"/>
                                    <w:bottom w:val="nil"/>
                                    <w:right w:val="nil"/>
                                  </w:tcBorders>
                                </w:tcPr>
                                <w:p w14:paraId="641B0028" w14:textId="77777777" w:rsidR="009A6921" w:rsidRDefault="009A6921" w:rsidP="006E5880">
                                  <w:pPr>
                                    <w:pStyle w:val="TableParagraph"/>
                                    <w:spacing w:before="147"/>
                                    <w:ind w:left="230"/>
                                    <w:rPr>
                                      <w:rFonts w:ascii="Times New Roman" w:eastAsia="Times New Roman" w:hAnsi="Times New Roman" w:cs="Times New Roman"/>
                                      <w:sz w:val="32"/>
                                      <w:szCs w:val="32"/>
                                    </w:rPr>
                                  </w:pPr>
                                  <w:r>
                                    <w:rPr>
                                      <w:rFonts w:ascii="Times New Roman" w:eastAsia="Times New Roman" w:hAnsi="Times New Roman" w:cs="Times New Roman"/>
                                      <w:sz w:val="32"/>
                                      <w:szCs w:val="32"/>
                                    </w:rPr>
                                    <w:t>L……………………</w:t>
                                  </w:r>
                                </w:p>
                                <w:p w14:paraId="49D11129" w14:textId="77777777" w:rsidR="009A6921" w:rsidRDefault="009A6921" w:rsidP="006E5880">
                                  <w:pPr>
                                    <w:pStyle w:val="TableParagraph"/>
                                    <w:spacing w:before="147"/>
                                    <w:ind w:left="230"/>
                                    <w:rPr>
                                      <w:rFonts w:ascii="Times New Roman" w:eastAsia="Times New Roman" w:hAnsi="Times New Roman" w:cs="Times New Roman"/>
                                      <w:sz w:val="32"/>
                                      <w:szCs w:val="32"/>
                                    </w:rPr>
                                  </w:pPr>
                                </w:p>
                                <w:p w14:paraId="4071C5A9" w14:textId="47640E53" w:rsidR="009A6921" w:rsidRDefault="009A6921" w:rsidP="006E5880">
                                  <w:pPr>
                                    <w:pStyle w:val="TableParagraph"/>
                                    <w:spacing w:before="147"/>
                                    <w:ind w:left="230"/>
                                    <w:rPr>
                                      <w:rFonts w:ascii="Times New Roman" w:eastAsia="Times New Roman" w:hAnsi="Times New Roman" w:cs="Times New Roman"/>
                                      <w:sz w:val="32"/>
                                      <w:szCs w:val="32"/>
                                    </w:rPr>
                                  </w:pPr>
                                  <w:r>
                                    <w:rPr>
                                      <w:rFonts w:ascii="Times New Roman" w:eastAsia="Times New Roman" w:hAnsi="Times New Roman" w:cs="Times New Roman"/>
                                      <w:sz w:val="32"/>
                                      <w:szCs w:val="32"/>
                                    </w:rPr>
                                    <w:t>M…………………….</w:t>
                                  </w:r>
                                </w:p>
                              </w:tc>
                              <w:tc>
                                <w:tcPr>
                                  <w:tcW w:w="8002" w:type="dxa"/>
                                  <w:tcBorders>
                                    <w:top w:val="nil"/>
                                    <w:left w:val="nil"/>
                                    <w:bottom w:val="nil"/>
                                    <w:right w:val="nil"/>
                                  </w:tcBorders>
                                </w:tcPr>
                                <w:p w14:paraId="6D89832E" w14:textId="77777777" w:rsidR="009A6921" w:rsidRDefault="009A6921" w:rsidP="006E5880">
                                  <w:pPr>
                                    <w:pStyle w:val="TableParagraph"/>
                                    <w:ind w:left="336"/>
                                    <w:rPr>
                                      <w:rFonts w:ascii="Times New Roman"/>
                                      <w:b/>
                                      <w:i/>
                                      <w:spacing w:val="-1"/>
                                      <w:sz w:val="32"/>
                                    </w:rPr>
                                  </w:pPr>
                                </w:p>
                                <w:p w14:paraId="329A12FC" w14:textId="77777777" w:rsidR="009A6921" w:rsidRDefault="009A6921" w:rsidP="00756E67">
                                  <w:pPr>
                                    <w:pStyle w:val="TableParagraph"/>
                                    <w:ind w:left="336"/>
                                    <w:rPr>
                                      <w:rFonts w:ascii="Times New Roman"/>
                                      <w:b/>
                                      <w:i/>
                                      <w:spacing w:val="-1"/>
                                      <w:sz w:val="32"/>
                                    </w:rPr>
                                  </w:pPr>
                                  <w:r>
                                    <w:rPr>
                                      <w:rFonts w:ascii="Times New Roman"/>
                                      <w:b/>
                                      <w:i/>
                                      <w:spacing w:val="-1"/>
                                      <w:sz w:val="32"/>
                                    </w:rPr>
                                    <w:t>Statement of Confidentiality</w:t>
                                  </w:r>
                                </w:p>
                                <w:p w14:paraId="12AD1E7B" w14:textId="77777777" w:rsidR="009A6921" w:rsidRDefault="009A6921" w:rsidP="00756E67">
                                  <w:pPr>
                                    <w:pStyle w:val="TableParagraph"/>
                                    <w:ind w:left="336"/>
                                    <w:rPr>
                                      <w:rFonts w:ascii="Times New Roman"/>
                                      <w:b/>
                                      <w:i/>
                                      <w:spacing w:val="-1"/>
                                      <w:sz w:val="32"/>
                                    </w:rPr>
                                  </w:pPr>
                                </w:p>
                                <w:p w14:paraId="4071C5AC" w14:textId="46D3C41D" w:rsidR="009A6921" w:rsidRPr="00756E67" w:rsidRDefault="009A6921" w:rsidP="00756E67">
                                  <w:pPr>
                                    <w:pStyle w:val="TableParagraph"/>
                                    <w:ind w:left="336"/>
                                    <w:rPr>
                                      <w:rFonts w:ascii="Times New Roman"/>
                                      <w:b/>
                                      <w:i/>
                                      <w:spacing w:val="-1"/>
                                      <w:sz w:val="32"/>
                                    </w:rPr>
                                  </w:pPr>
                                  <w:r>
                                    <w:rPr>
                                      <w:rFonts w:ascii="Times New Roman"/>
                                      <w:b/>
                                      <w:i/>
                                      <w:spacing w:val="-1"/>
                                      <w:sz w:val="32"/>
                                    </w:rPr>
                                    <w:t>Reporting an Incident on Placement</w:t>
                                  </w:r>
                                </w:p>
                              </w:tc>
                            </w:tr>
                            <w:tr w:rsidR="009A6921" w14:paraId="70EF5EC8" w14:textId="77777777" w:rsidTr="00D62BF5">
                              <w:trPr>
                                <w:trHeight w:hRule="exact" w:val="1363"/>
                              </w:trPr>
                              <w:tc>
                                <w:tcPr>
                                  <w:tcW w:w="3497" w:type="dxa"/>
                                  <w:tcBorders>
                                    <w:top w:val="nil"/>
                                    <w:left w:val="nil"/>
                                    <w:bottom w:val="nil"/>
                                    <w:right w:val="nil"/>
                                  </w:tcBorders>
                                </w:tcPr>
                                <w:p w14:paraId="0CAF2400" w14:textId="22E9580F" w:rsidR="009A6921" w:rsidRDefault="009A6921" w:rsidP="006E5880">
                                  <w:pPr>
                                    <w:pStyle w:val="TableParagraph"/>
                                    <w:spacing w:before="147"/>
                                    <w:ind w:left="230"/>
                                    <w:rPr>
                                      <w:rFonts w:ascii="Times New Roman" w:eastAsia="Times New Roman" w:hAnsi="Times New Roman" w:cs="Times New Roman"/>
                                      <w:sz w:val="32"/>
                                      <w:szCs w:val="32"/>
                                    </w:rPr>
                                  </w:pPr>
                                </w:p>
                              </w:tc>
                              <w:tc>
                                <w:tcPr>
                                  <w:tcW w:w="8002" w:type="dxa"/>
                                  <w:tcBorders>
                                    <w:top w:val="nil"/>
                                    <w:left w:val="nil"/>
                                    <w:bottom w:val="nil"/>
                                    <w:right w:val="nil"/>
                                  </w:tcBorders>
                                </w:tcPr>
                                <w:p w14:paraId="3604CB13" w14:textId="311FF2B6" w:rsidR="009A6921" w:rsidRDefault="009A6921" w:rsidP="006E5880">
                                  <w:pPr>
                                    <w:pStyle w:val="TableParagraph"/>
                                    <w:ind w:left="336"/>
                                    <w:rPr>
                                      <w:rFonts w:ascii="Times New Roman"/>
                                      <w:b/>
                                      <w:i/>
                                      <w:spacing w:val="-1"/>
                                      <w:sz w:val="32"/>
                                    </w:rPr>
                                  </w:pPr>
                                </w:p>
                              </w:tc>
                            </w:tr>
                          </w:tbl>
                          <w:p w14:paraId="4071C5AE" w14:textId="77777777" w:rsidR="009A6921" w:rsidRDefault="009A6921"/>
                          <w:p w14:paraId="4AB6B958" w14:textId="77777777" w:rsidR="00763D21" w:rsidRDefault="00763D21"/>
                          <w:p w14:paraId="697ECBCC" w14:textId="77777777" w:rsidR="00763D21" w:rsidRDefault="00763D21"/>
                          <w:p w14:paraId="55EB8868" w14:textId="77777777" w:rsidR="00763D21" w:rsidRDefault="00763D21"/>
                          <w:p w14:paraId="013F9E4C" w14:textId="77777777" w:rsidR="00763D21" w:rsidRDefault="00763D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1C463" id="Text Box 706" o:spid="_x0000_s1041" type="#_x0000_t202" style="position:absolute;left:0;text-align:left;margin-left:23pt;margin-top:23.65pt;width:574.95pt;height:550.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497"/>
                        <w:gridCol w:w="8002"/>
                      </w:tblGrid>
                      <w:tr w:rsidR="009A6921" w14:paraId="4071C583" w14:textId="77777777" w:rsidTr="00D62BF5">
                        <w:trPr>
                          <w:trHeight w:hRule="exact" w:val="643"/>
                        </w:trPr>
                        <w:tc>
                          <w:tcPr>
                            <w:tcW w:w="3497" w:type="dxa"/>
                            <w:tcBorders>
                              <w:top w:val="nil"/>
                              <w:left w:val="nil"/>
                              <w:bottom w:val="nil"/>
                              <w:right w:val="nil"/>
                            </w:tcBorders>
                          </w:tcPr>
                          <w:p w14:paraId="4071C581" w14:textId="77777777" w:rsidR="009A6921" w:rsidRDefault="009A6921">
                            <w:pPr>
                              <w:pStyle w:val="TableParagraph"/>
                              <w:spacing w:before="18"/>
                              <w:ind w:left="230"/>
                              <w:rPr>
                                <w:rFonts w:ascii="Times New Roman" w:eastAsia="Times New Roman" w:hAnsi="Times New Roman" w:cs="Times New Roman"/>
                                <w:sz w:val="32"/>
                                <w:szCs w:val="32"/>
                              </w:rPr>
                            </w:pPr>
                            <w:r>
                              <w:rPr>
                                <w:rFonts w:ascii="Times New Roman"/>
                                <w:b/>
                                <w:i/>
                                <w:sz w:val="32"/>
                              </w:rPr>
                              <w:t>A</w:t>
                            </w:r>
                            <w:r>
                              <w:rPr>
                                <w:rFonts w:ascii="Times New Roman"/>
                                <w:b/>
                                <w:i/>
                                <w:spacing w:val="-30"/>
                                <w:sz w:val="32"/>
                              </w:rPr>
                              <w:t xml:space="preserve"> </w:t>
                            </w:r>
                            <w:r>
                              <w:rPr>
                                <w:rFonts w:ascii="Times New Roman"/>
                                <w:b/>
                                <w:i/>
                                <w:spacing w:val="-1"/>
                                <w:sz w:val="32"/>
                              </w:rPr>
                              <w:t>.................................</w:t>
                            </w:r>
                          </w:p>
                        </w:tc>
                        <w:tc>
                          <w:tcPr>
                            <w:tcW w:w="8002" w:type="dxa"/>
                            <w:tcBorders>
                              <w:top w:val="nil"/>
                              <w:left w:val="nil"/>
                              <w:bottom w:val="nil"/>
                              <w:right w:val="nil"/>
                            </w:tcBorders>
                          </w:tcPr>
                          <w:p w14:paraId="4071C582" w14:textId="77777777" w:rsidR="009A6921" w:rsidRDefault="009A6921">
                            <w:pPr>
                              <w:pStyle w:val="TableParagraph"/>
                              <w:spacing w:before="18"/>
                              <w:ind w:left="336"/>
                              <w:rPr>
                                <w:rFonts w:ascii="Times New Roman" w:eastAsia="Times New Roman" w:hAnsi="Times New Roman" w:cs="Times New Roman"/>
                                <w:sz w:val="32"/>
                                <w:szCs w:val="32"/>
                              </w:rPr>
                            </w:pPr>
                            <w:proofErr w:type="spellStart"/>
                            <w:r>
                              <w:rPr>
                                <w:rFonts w:ascii="Times New Roman"/>
                                <w:b/>
                                <w:i/>
                                <w:sz w:val="32"/>
                              </w:rPr>
                              <w:t>MScPT</w:t>
                            </w:r>
                            <w:proofErr w:type="spellEnd"/>
                            <w:r>
                              <w:rPr>
                                <w:rFonts w:ascii="Times New Roman"/>
                                <w:b/>
                                <w:i/>
                                <w:spacing w:val="-19"/>
                                <w:sz w:val="32"/>
                              </w:rPr>
                              <w:t xml:space="preserve"> </w:t>
                            </w:r>
                            <w:r>
                              <w:rPr>
                                <w:rFonts w:ascii="Times New Roman"/>
                                <w:b/>
                                <w:i/>
                                <w:sz w:val="32"/>
                              </w:rPr>
                              <w:t>Program</w:t>
                            </w:r>
                            <w:r>
                              <w:rPr>
                                <w:rFonts w:ascii="Times New Roman"/>
                                <w:b/>
                                <w:i/>
                                <w:spacing w:val="-20"/>
                                <w:sz w:val="32"/>
                              </w:rPr>
                              <w:t xml:space="preserve"> </w:t>
                            </w:r>
                            <w:r>
                              <w:rPr>
                                <w:rFonts w:ascii="Times New Roman"/>
                                <w:b/>
                                <w:i/>
                                <w:sz w:val="32"/>
                              </w:rPr>
                              <w:t>Description</w:t>
                            </w:r>
                          </w:p>
                        </w:tc>
                      </w:tr>
                      <w:tr w:rsidR="009A6921" w14:paraId="4071C586" w14:textId="77777777" w:rsidTr="00D62BF5">
                        <w:trPr>
                          <w:trHeight w:hRule="exact" w:val="779"/>
                        </w:trPr>
                        <w:tc>
                          <w:tcPr>
                            <w:tcW w:w="3497" w:type="dxa"/>
                            <w:tcBorders>
                              <w:top w:val="nil"/>
                              <w:left w:val="nil"/>
                              <w:bottom w:val="nil"/>
                              <w:right w:val="nil"/>
                            </w:tcBorders>
                          </w:tcPr>
                          <w:p w14:paraId="4071C584" w14:textId="77777777" w:rsidR="009A6921" w:rsidRDefault="009A6921">
                            <w:pPr>
                              <w:pStyle w:val="TableParagraph"/>
                              <w:spacing w:before="222"/>
                              <w:ind w:left="230"/>
                              <w:rPr>
                                <w:rFonts w:ascii="Times New Roman" w:eastAsia="Times New Roman" w:hAnsi="Times New Roman" w:cs="Times New Roman"/>
                                <w:sz w:val="32"/>
                                <w:szCs w:val="32"/>
                              </w:rPr>
                            </w:pPr>
                            <w:r>
                              <w:rPr>
                                <w:rFonts w:ascii="Times New Roman"/>
                                <w:b/>
                                <w:i/>
                                <w:sz w:val="32"/>
                              </w:rPr>
                              <w:t>B</w:t>
                            </w:r>
                            <w:r>
                              <w:rPr>
                                <w:rFonts w:ascii="Times New Roman"/>
                                <w:b/>
                                <w:i/>
                                <w:spacing w:val="-30"/>
                                <w:sz w:val="32"/>
                              </w:rPr>
                              <w:t xml:space="preserve"> </w:t>
                            </w:r>
                            <w:r>
                              <w:rPr>
                                <w:rFonts w:ascii="Times New Roman"/>
                                <w:b/>
                                <w:i/>
                                <w:spacing w:val="-1"/>
                                <w:sz w:val="32"/>
                              </w:rPr>
                              <w:t>.................................</w:t>
                            </w:r>
                          </w:p>
                        </w:tc>
                        <w:tc>
                          <w:tcPr>
                            <w:tcW w:w="8002" w:type="dxa"/>
                            <w:tcBorders>
                              <w:top w:val="nil"/>
                              <w:left w:val="nil"/>
                              <w:bottom w:val="nil"/>
                              <w:right w:val="nil"/>
                            </w:tcBorders>
                          </w:tcPr>
                          <w:p w14:paraId="4071C585" w14:textId="77777777" w:rsidR="009A6921" w:rsidRDefault="009A6921">
                            <w:pPr>
                              <w:pStyle w:val="TableParagraph"/>
                              <w:spacing w:before="222"/>
                              <w:ind w:left="336"/>
                              <w:rPr>
                                <w:rFonts w:ascii="Times New Roman" w:eastAsia="Times New Roman" w:hAnsi="Times New Roman" w:cs="Times New Roman"/>
                                <w:sz w:val="32"/>
                                <w:szCs w:val="32"/>
                              </w:rPr>
                            </w:pPr>
                            <w:r>
                              <w:rPr>
                                <w:rFonts w:ascii="Times New Roman"/>
                                <w:b/>
                                <w:i/>
                                <w:sz w:val="32"/>
                              </w:rPr>
                              <w:t>Clinical</w:t>
                            </w:r>
                            <w:r>
                              <w:rPr>
                                <w:rFonts w:ascii="Times New Roman"/>
                                <w:b/>
                                <w:i/>
                                <w:spacing w:val="-23"/>
                                <w:sz w:val="32"/>
                              </w:rPr>
                              <w:t xml:space="preserve"> </w:t>
                            </w:r>
                            <w:r>
                              <w:rPr>
                                <w:rFonts w:ascii="Times New Roman"/>
                                <w:b/>
                                <w:i/>
                                <w:sz w:val="32"/>
                              </w:rPr>
                              <w:t>Instructor</w:t>
                            </w:r>
                            <w:r>
                              <w:rPr>
                                <w:rFonts w:ascii="Times New Roman"/>
                                <w:b/>
                                <w:i/>
                                <w:spacing w:val="-22"/>
                                <w:sz w:val="32"/>
                              </w:rPr>
                              <w:t xml:space="preserve"> </w:t>
                            </w:r>
                            <w:r>
                              <w:rPr>
                                <w:rFonts w:ascii="Times New Roman"/>
                                <w:b/>
                                <w:i/>
                                <w:spacing w:val="-1"/>
                                <w:sz w:val="32"/>
                              </w:rPr>
                              <w:t>Competencies</w:t>
                            </w:r>
                          </w:p>
                        </w:tc>
                      </w:tr>
                      <w:tr w:rsidR="009A6921" w14:paraId="4071C58A" w14:textId="77777777" w:rsidTr="00D62BF5">
                        <w:trPr>
                          <w:trHeight w:hRule="exact" w:val="1009"/>
                        </w:trPr>
                        <w:tc>
                          <w:tcPr>
                            <w:tcW w:w="3497" w:type="dxa"/>
                            <w:tcBorders>
                              <w:top w:val="nil"/>
                              <w:left w:val="nil"/>
                              <w:bottom w:val="nil"/>
                              <w:right w:val="nil"/>
                            </w:tcBorders>
                          </w:tcPr>
                          <w:p w14:paraId="4071C588" w14:textId="50E84D67" w:rsidR="009A6921" w:rsidRDefault="009A6921">
                            <w:pPr>
                              <w:pStyle w:val="TableParagraph"/>
                              <w:spacing w:before="240"/>
                              <w:ind w:left="230"/>
                              <w:rPr>
                                <w:rFonts w:ascii="Times New Roman" w:eastAsia="Times New Roman" w:hAnsi="Times New Roman" w:cs="Times New Roman"/>
                                <w:sz w:val="32"/>
                                <w:szCs w:val="32"/>
                              </w:rPr>
                            </w:pPr>
                            <w:r>
                              <w:rPr>
                                <w:rFonts w:ascii="Times New Roman"/>
                                <w:b/>
                                <w:i/>
                                <w:spacing w:val="-1"/>
                                <w:sz w:val="32"/>
                              </w:rPr>
                              <w:t>C.................................</w:t>
                            </w:r>
                          </w:p>
                        </w:tc>
                        <w:tc>
                          <w:tcPr>
                            <w:tcW w:w="8002" w:type="dxa"/>
                            <w:tcBorders>
                              <w:top w:val="nil"/>
                              <w:left w:val="nil"/>
                              <w:bottom w:val="nil"/>
                              <w:right w:val="nil"/>
                            </w:tcBorders>
                          </w:tcPr>
                          <w:p w14:paraId="4071C589" w14:textId="69670CFC" w:rsidR="009A6921" w:rsidRDefault="009A6921">
                            <w:pPr>
                              <w:pStyle w:val="TableParagraph"/>
                              <w:spacing w:before="153"/>
                              <w:ind w:left="336"/>
                              <w:rPr>
                                <w:rFonts w:ascii="Times New Roman" w:eastAsia="Times New Roman" w:hAnsi="Times New Roman" w:cs="Times New Roman"/>
                                <w:sz w:val="32"/>
                                <w:szCs w:val="32"/>
                              </w:rPr>
                            </w:pPr>
                            <w:r>
                              <w:rPr>
                                <w:rFonts w:ascii="Times New Roman"/>
                                <w:b/>
                                <w:i/>
                                <w:sz w:val="32"/>
                              </w:rPr>
                              <w:t>Fieldwork</w:t>
                            </w:r>
                            <w:r>
                              <w:rPr>
                                <w:rFonts w:ascii="Times New Roman"/>
                                <w:b/>
                                <w:i/>
                                <w:spacing w:val="-20"/>
                                <w:sz w:val="32"/>
                              </w:rPr>
                              <w:t xml:space="preserve"> </w:t>
                            </w:r>
                            <w:r>
                              <w:rPr>
                                <w:rFonts w:ascii="Times New Roman"/>
                                <w:b/>
                                <w:i/>
                                <w:spacing w:val="-1"/>
                                <w:sz w:val="32"/>
                              </w:rPr>
                              <w:t>Bursary</w:t>
                            </w:r>
                            <w:r>
                              <w:rPr>
                                <w:rFonts w:ascii="Times New Roman"/>
                                <w:b/>
                                <w:i/>
                                <w:spacing w:val="-21"/>
                                <w:sz w:val="32"/>
                              </w:rPr>
                              <w:t xml:space="preserve"> </w:t>
                            </w:r>
                            <w:r>
                              <w:rPr>
                                <w:rFonts w:ascii="Times New Roman"/>
                                <w:b/>
                                <w:i/>
                                <w:spacing w:val="-1"/>
                                <w:sz w:val="32"/>
                              </w:rPr>
                              <w:t>Information</w:t>
                            </w:r>
                          </w:p>
                        </w:tc>
                      </w:tr>
                      <w:tr w:rsidR="009A6921" w14:paraId="4071C58D" w14:textId="77777777" w:rsidTr="00D62BF5">
                        <w:trPr>
                          <w:trHeight w:hRule="exact" w:val="577"/>
                        </w:trPr>
                        <w:tc>
                          <w:tcPr>
                            <w:tcW w:w="3497" w:type="dxa"/>
                            <w:tcBorders>
                              <w:top w:val="nil"/>
                              <w:left w:val="nil"/>
                              <w:bottom w:val="nil"/>
                              <w:right w:val="nil"/>
                            </w:tcBorders>
                          </w:tcPr>
                          <w:p w14:paraId="4071C58B" w14:textId="14E0E790" w:rsidR="009A6921" w:rsidRDefault="009A6921">
                            <w:pPr>
                              <w:pStyle w:val="TableParagraph"/>
                              <w:spacing w:line="366" w:lineRule="exact"/>
                              <w:ind w:left="230"/>
                              <w:rPr>
                                <w:rFonts w:ascii="Times New Roman" w:eastAsia="Times New Roman" w:hAnsi="Times New Roman" w:cs="Times New Roman"/>
                                <w:sz w:val="32"/>
                                <w:szCs w:val="32"/>
                              </w:rPr>
                            </w:pPr>
                            <w:r>
                              <w:rPr>
                                <w:rFonts w:ascii="Times New Roman"/>
                                <w:b/>
                                <w:i/>
                                <w:sz w:val="32"/>
                              </w:rPr>
                              <w:t>D</w:t>
                            </w:r>
                            <w:r>
                              <w:rPr>
                                <w:rFonts w:ascii="Times New Roman"/>
                                <w:b/>
                                <w:i/>
                                <w:spacing w:val="-30"/>
                                <w:sz w:val="32"/>
                              </w:rPr>
                              <w:t xml:space="preserve"> </w:t>
                            </w:r>
                            <w:r>
                              <w:rPr>
                                <w:rFonts w:ascii="Times New Roman"/>
                                <w:b/>
                                <w:i/>
                                <w:spacing w:val="-1"/>
                                <w:sz w:val="32"/>
                              </w:rPr>
                              <w:t>.................................</w:t>
                            </w:r>
                          </w:p>
                        </w:tc>
                        <w:tc>
                          <w:tcPr>
                            <w:tcW w:w="8002" w:type="dxa"/>
                            <w:tcBorders>
                              <w:top w:val="nil"/>
                              <w:left w:val="nil"/>
                              <w:bottom w:val="nil"/>
                              <w:right w:val="nil"/>
                            </w:tcBorders>
                          </w:tcPr>
                          <w:p w14:paraId="4071C58C" w14:textId="519BB9E8" w:rsidR="009A6921" w:rsidRDefault="009A6921">
                            <w:pPr>
                              <w:pStyle w:val="TableParagraph"/>
                              <w:spacing w:line="366" w:lineRule="exact"/>
                              <w:ind w:left="336"/>
                              <w:rPr>
                                <w:rFonts w:ascii="Times New Roman" w:eastAsia="Times New Roman" w:hAnsi="Times New Roman" w:cs="Times New Roman"/>
                                <w:sz w:val="32"/>
                                <w:szCs w:val="32"/>
                              </w:rPr>
                            </w:pPr>
                            <w:r>
                              <w:rPr>
                                <w:rFonts w:ascii="Times New Roman"/>
                                <w:b/>
                                <w:i/>
                                <w:sz w:val="32"/>
                              </w:rPr>
                              <w:t>Timelines</w:t>
                            </w:r>
                            <w:r>
                              <w:rPr>
                                <w:rFonts w:ascii="Times New Roman"/>
                                <w:b/>
                                <w:i/>
                                <w:spacing w:val="-13"/>
                                <w:sz w:val="32"/>
                              </w:rPr>
                              <w:t xml:space="preserve"> </w:t>
                            </w:r>
                            <w:r>
                              <w:rPr>
                                <w:rFonts w:ascii="Times New Roman"/>
                                <w:b/>
                                <w:i/>
                                <w:sz w:val="32"/>
                              </w:rPr>
                              <w:t>for</w:t>
                            </w:r>
                            <w:r>
                              <w:rPr>
                                <w:rFonts w:ascii="Times New Roman"/>
                                <w:b/>
                                <w:i/>
                                <w:spacing w:val="-11"/>
                                <w:sz w:val="32"/>
                              </w:rPr>
                              <w:t xml:space="preserve"> </w:t>
                            </w:r>
                            <w:r>
                              <w:rPr>
                                <w:rFonts w:ascii="Times New Roman"/>
                                <w:b/>
                                <w:i/>
                                <w:sz w:val="32"/>
                              </w:rPr>
                              <w:t>the</w:t>
                            </w:r>
                            <w:r>
                              <w:rPr>
                                <w:rFonts w:ascii="Times New Roman"/>
                                <w:b/>
                                <w:i/>
                                <w:spacing w:val="-10"/>
                                <w:sz w:val="32"/>
                              </w:rPr>
                              <w:t xml:space="preserve"> </w:t>
                            </w:r>
                            <w:r>
                              <w:rPr>
                                <w:rFonts w:ascii="Times New Roman"/>
                                <w:b/>
                                <w:i/>
                                <w:sz w:val="32"/>
                              </w:rPr>
                              <w:t>Placement</w:t>
                            </w:r>
                            <w:r>
                              <w:rPr>
                                <w:rFonts w:ascii="Times New Roman"/>
                                <w:b/>
                                <w:i/>
                                <w:spacing w:val="-12"/>
                                <w:sz w:val="32"/>
                              </w:rPr>
                              <w:t xml:space="preserve"> </w:t>
                            </w:r>
                            <w:r>
                              <w:rPr>
                                <w:rFonts w:ascii="Times New Roman"/>
                                <w:b/>
                                <w:i/>
                                <w:sz w:val="32"/>
                              </w:rPr>
                              <w:t>Process</w:t>
                            </w:r>
                          </w:p>
                        </w:tc>
                      </w:tr>
                      <w:tr w:rsidR="009A6921" w14:paraId="4071C590" w14:textId="77777777" w:rsidTr="00D62BF5">
                        <w:trPr>
                          <w:trHeight w:hRule="exact" w:val="752"/>
                        </w:trPr>
                        <w:tc>
                          <w:tcPr>
                            <w:tcW w:w="3497" w:type="dxa"/>
                            <w:tcBorders>
                              <w:top w:val="nil"/>
                              <w:left w:val="nil"/>
                              <w:bottom w:val="nil"/>
                              <w:right w:val="nil"/>
                            </w:tcBorders>
                          </w:tcPr>
                          <w:p w14:paraId="4071C58E" w14:textId="5984F04C" w:rsidR="009A6921" w:rsidRDefault="009A6921">
                            <w:pPr>
                              <w:pStyle w:val="TableParagraph"/>
                              <w:spacing w:before="176"/>
                              <w:ind w:left="230"/>
                              <w:rPr>
                                <w:rFonts w:ascii="Times New Roman" w:eastAsia="Times New Roman" w:hAnsi="Times New Roman" w:cs="Times New Roman"/>
                                <w:sz w:val="32"/>
                                <w:szCs w:val="32"/>
                              </w:rPr>
                            </w:pPr>
                            <w:r>
                              <w:rPr>
                                <w:rFonts w:ascii="Times New Roman"/>
                                <w:b/>
                                <w:i/>
                                <w:spacing w:val="-30"/>
                                <w:sz w:val="32"/>
                              </w:rPr>
                              <w:t xml:space="preserve">E </w:t>
                            </w:r>
                            <w:r>
                              <w:rPr>
                                <w:rFonts w:ascii="Times New Roman"/>
                                <w:b/>
                                <w:i/>
                                <w:spacing w:val="-1"/>
                                <w:sz w:val="32"/>
                              </w:rPr>
                              <w:t>.................................</w:t>
                            </w:r>
                          </w:p>
                        </w:tc>
                        <w:tc>
                          <w:tcPr>
                            <w:tcW w:w="8002" w:type="dxa"/>
                            <w:tcBorders>
                              <w:top w:val="nil"/>
                              <w:left w:val="nil"/>
                              <w:bottom w:val="nil"/>
                              <w:right w:val="nil"/>
                            </w:tcBorders>
                          </w:tcPr>
                          <w:p w14:paraId="4071C58F" w14:textId="5DA4F475" w:rsidR="009A6921" w:rsidRDefault="009A6921">
                            <w:pPr>
                              <w:pStyle w:val="TableParagraph"/>
                              <w:spacing w:before="176"/>
                              <w:ind w:left="336"/>
                              <w:rPr>
                                <w:rFonts w:ascii="Times New Roman" w:eastAsia="Times New Roman" w:hAnsi="Times New Roman" w:cs="Times New Roman"/>
                                <w:sz w:val="32"/>
                                <w:szCs w:val="32"/>
                              </w:rPr>
                            </w:pPr>
                            <w:r>
                              <w:rPr>
                                <w:rFonts w:ascii="Times New Roman"/>
                                <w:b/>
                                <w:i/>
                                <w:sz w:val="32"/>
                              </w:rPr>
                              <w:t>International</w:t>
                            </w:r>
                            <w:r>
                              <w:rPr>
                                <w:rFonts w:ascii="Times New Roman"/>
                                <w:b/>
                                <w:i/>
                                <w:spacing w:val="-22"/>
                                <w:sz w:val="32"/>
                              </w:rPr>
                              <w:t xml:space="preserve"> </w:t>
                            </w:r>
                            <w:r>
                              <w:rPr>
                                <w:rFonts w:ascii="Times New Roman"/>
                                <w:b/>
                                <w:i/>
                                <w:spacing w:val="-1"/>
                                <w:sz w:val="32"/>
                              </w:rPr>
                              <w:t>Placement</w:t>
                            </w:r>
                            <w:r>
                              <w:rPr>
                                <w:rFonts w:ascii="Times New Roman"/>
                                <w:b/>
                                <w:i/>
                                <w:spacing w:val="-19"/>
                                <w:sz w:val="32"/>
                              </w:rPr>
                              <w:t xml:space="preserve"> </w:t>
                            </w:r>
                            <w:r>
                              <w:rPr>
                                <w:rFonts w:ascii="Times New Roman"/>
                                <w:b/>
                                <w:i/>
                                <w:spacing w:val="-1"/>
                                <w:sz w:val="32"/>
                              </w:rPr>
                              <w:t>Policies</w:t>
                            </w:r>
                          </w:p>
                        </w:tc>
                      </w:tr>
                      <w:tr w:rsidR="009A6921" w14:paraId="4071C593" w14:textId="77777777" w:rsidTr="00D62BF5">
                        <w:trPr>
                          <w:trHeight w:hRule="exact" w:val="748"/>
                        </w:trPr>
                        <w:tc>
                          <w:tcPr>
                            <w:tcW w:w="3497" w:type="dxa"/>
                            <w:tcBorders>
                              <w:top w:val="nil"/>
                              <w:left w:val="nil"/>
                              <w:bottom w:val="nil"/>
                              <w:right w:val="nil"/>
                            </w:tcBorders>
                          </w:tcPr>
                          <w:p w14:paraId="4071C591" w14:textId="232A35BA" w:rsidR="009A6921" w:rsidRDefault="009A6921">
                            <w:pPr>
                              <w:pStyle w:val="TableParagraph"/>
                              <w:spacing w:before="173"/>
                              <w:ind w:left="230"/>
                              <w:rPr>
                                <w:rFonts w:ascii="Times New Roman" w:eastAsia="Times New Roman" w:hAnsi="Times New Roman" w:cs="Times New Roman"/>
                                <w:sz w:val="32"/>
                                <w:szCs w:val="32"/>
                              </w:rPr>
                            </w:pPr>
                            <w:r>
                              <w:rPr>
                                <w:rFonts w:ascii="Times New Roman"/>
                                <w:b/>
                                <w:i/>
                                <w:spacing w:val="-1"/>
                                <w:sz w:val="32"/>
                              </w:rPr>
                              <w:t>F.................................</w:t>
                            </w:r>
                          </w:p>
                        </w:tc>
                        <w:tc>
                          <w:tcPr>
                            <w:tcW w:w="8002" w:type="dxa"/>
                            <w:tcBorders>
                              <w:top w:val="nil"/>
                              <w:left w:val="nil"/>
                              <w:bottom w:val="nil"/>
                              <w:right w:val="nil"/>
                            </w:tcBorders>
                          </w:tcPr>
                          <w:p w14:paraId="4071C592" w14:textId="6B35D756" w:rsidR="009A6921" w:rsidRDefault="009A6921">
                            <w:pPr>
                              <w:pStyle w:val="TableParagraph"/>
                              <w:spacing w:before="173"/>
                              <w:ind w:left="336"/>
                              <w:rPr>
                                <w:rFonts w:ascii="Times New Roman" w:eastAsia="Times New Roman" w:hAnsi="Times New Roman" w:cs="Times New Roman"/>
                                <w:sz w:val="32"/>
                                <w:szCs w:val="32"/>
                              </w:rPr>
                            </w:pPr>
                            <w:r>
                              <w:rPr>
                                <w:rFonts w:ascii="Times New Roman"/>
                                <w:b/>
                                <w:i/>
                                <w:sz w:val="32"/>
                              </w:rPr>
                              <w:t>Immunization</w:t>
                            </w:r>
                            <w:r>
                              <w:rPr>
                                <w:rFonts w:ascii="Times New Roman"/>
                                <w:b/>
                                <w:i/>
                                <w:spacing w:val="-18"/>
                                <w:sz w:val="32"/>
                              </w:rPr>
                              <w:t xml:space="preserve"> </w:t>
                            </w:r>
                            <w:r>
                              <w:rPr>
                                <w:rFonts w:ascii="Times New Roman"/>
                                <w:b/>
                                <w:i/>
                                <w:sz w:val="32"/>
                              </w:rPr>
                              <w:t>and</w:t>
                            </w:r>
                            <w:r>
                              <w:rPr>
                                <w:rFonts w:ascii="Times New Roman"/>
                                <w:b/>
                                <w:i/>
                                <w:spacing w:val="-15"/>
                                <w:sz w:val="32"/>
                              </w:rPr>
                              <w:t xml:space="preserve"> </w:t>
                            </w:r>
                            <w:r>
                              <w:rPr>
                                <w:rFonts w:ascii="Times New Roman"/>
                                <w:b/>
                                <w:i/>
                                <w:sz w:val="32"/>
                              </w:rPr>
                              <w:t>Certification</w:t>
                            </w:r>
                            <w:r>
                              <w:rPr>
                                <w:rFonts w:ascii="Times New Roman"/>
                                <w:b/>
                                <w:i/>
                                <w:spacing w:val="-18"/>
                                <w:sz w:val="32"/>
                              </w:rPr>
                              <w:t xml:space="preserve"> </w:t>
                            </w:r>
                            <w:r>
                              <w:rPr>
                                <w:rFonts w:ascii="Times New Roman"/>
                                <w:b/>
                                <w:i/>
                                <w:sz w:val="32"/>
                              </w:rPr>
                              <w:t>Forms</w:t>
                            </w:r>
                          </w:p>
                        </w:tc>
                      </w:tr>
                      <w:tr w:rsidR="009A6921" w14:paraId="4071C596" w14:textId="77777777" w:rsidTr="00D62BF5">
                        <w:trPr>
                          <w:trHeight w:hRule="exact" w:val="747"/>
                        </w:trPr>
                        <w:tc>
                          <w:tcPr>
                            <w:tcW w:w="3497" w:type="dxa"/>
                            <w:tcBorders>
                              <w:top w:val="nil"/>
                              <w:left w:val="nil"/>
                              <w:bottom w:val="nil"/>
                              <w:right w:val="nil"/>
                            </w:tcBorders>
                          </w:tcPr>
                          <w:p w14:paraId="4071C594" w14:textId="245655FD" w:rsidR="009A6921" w:rsidRDefault="009A6921">
                            <w:pPr>
                              <w:pStyle w:val="TableParagraph"/>
                              <w:spacing w:before="171"/>
                              <w:ind w:left="230"/>
                              <w:rPr>
                                <w:rFonts w:ascii="Times New Roman" w:eastAsia="Times New Roman" w:hAnsi="Times New Roman" w:cs="Times New Roman"/>
                                <w:sz w:val="32"/>
                                <w:szCs w:val="32"/>
                              </w:rPr>
                            </w:pPr>
                            <w:r>
                              <w:rPr>
                                <w:rFonts w:ascii="Times New Roman"/>
                                <w:b/>
                                <w:i/>
                                <w:sz w:val="32"/>
                              </w:rPr>
                              <w:t>G</w:t>
                            </w:r>
                            <w:r>
                              <w:rPr>
                                <w:rFonts w:ascii="Times New Roman"/>
                                <w:b/>
                                <w:i/>
                                <w:spacing w:val="-31"/>
                                <w:sz w:val="32"/>
                              </w:rPr>
                              <w:t xml:space="preserve"> </w:t>
                            </w:r>
                            <w:r>
                              <w:rPr>
                                <w:rFonts w:ascii="Times New Roman"/>
                                <w:b/>
                                <w:i/>
                                <w:spacing w:val="-1"/>
                                <w:sz w:val="32"/>
                              </w:rPr>
                              <w:t>................................</w:t>
                            </w:r>
                          </w:p>
                        </w:tc>
                        <w:tc>
                          <w:tcPr>
                            <w:tcW w:w="8002" w:type="dxa"/>
                            <w:tcBorders>
                              <w:top w:val="nil"/>
                              <w:left w:val="nil"/>
                              <w:bottom w:val="nil"/>
                              <w:right w:val="nil"/>
                            </w:tcBorders>
                          </w:tcPr>
                          <w:p w14:paraId="4071C595" w14:textId="56CB35C1" w:rsidR="009A6921" w:rsidRDefault="009A6921">
                            <w:pPr>
                              <w:pStyle w:val="TableParagraph"/>
                              <w:spacing w:before="171"/>
                              <w:ind w:left="336"/>
                              <w:rPr>
                                <w:rFonts w:ascii="Times New Roman" w:eastAsia="Times New Roman" w:hAnsi="Times New Roman" w:cs="Times New Roman"/>
                                <w:sz w:val="32"/>
                                <w:szCs w:val="32"/>
                              </w:rPr>
                            </w:pPr>
                            <w:r>
                              <w:rPr>
                                <w:rFonts w:ascii="Times New Roman"/>
                                <w:b/>
                                <w:i/>
                                <w:sz w:val="32"/>
                              </w:rPr>
                              <w:t>Clinical</w:t>
                            </w:r>
                            <w:r>
                              <w:rPr>
                                <w:rFonts w:ascii="Times New Roman"/>
                                <w:b/>
                                <w:i/>
                                <w:spacing w:val="-20"/>
                                <w:sz w:val="32"/>
                              </w:rPr>
                              <w:t xml:space="preserve"> </w:t>
                            </w:r>
                            <w:r>
                              <w:rPr>
                                <w:rFonts w:ascii="Times New Roman"/>
                                <w:b/>
                                <w:i/>
                                <w:spacing w:val="-1"/>
                                <w:sz w:val="32"/>
                              </w:rPr>
                              <w:t>Placement</w:t>
                            </w:r>
                            <w:r>
                              <w:rPr>
                                <w:rFonts w:ascii="Times New Roman"/>
                                <w:b/>
                                <w:i/>
                                <w:spacing w:val="-19"/>
                                <w:sz w:val="32"/>
                              </w:rPr>
                              <w:t xml:space="preserve"> </w:t>
                            </w:r>
                            <w:r>
                              <w:rPr>
                                <w:rFonts w:ascii="Times New Roman"/>
                                <w:b/>
                                <w:i/>
                                <w:sz w:val="32"/>
                              </w:rPr>
                              <w:t>Checklist</w:t>
                            </w:r>
                          </w:p>
                        </w:tc>
                      </w:tr>
                      <w:tr w:rsidR="009A6921" w14:paraId="4071C599" w14:textId="77777777" w:rsidTr="00D62BF5">
                        <w:trPr>
                          <w:trHeight w:hRule="exact" w:val="745"/>
                        </w:trPr>
                        <w:tc>
                          <w:tcPr>
                            <w:tcW w:w="3497" w:type="dxa"/>
                            <w:tcBorders>
                              <w:top w:val="nil"/>
                              <w:left w:val="nil"/>
                              <w:bottom w:val="nil"/>
                              <w:right w:val="nil"/>
                            </w:tcBorders>
                          </w:tcPr>
                          <w:p w14:paraId="4071C597" w14:textId="1F2D8F3F" w:rsidR="009A6921" w:rsidRDefault="009A6921">
                            <w:pPr>
                              <w:pStyle w:val="TableParagraph"/>
                              <w:spacing w:before="172"/>
                              <w:ind w:left="230"/>
                              <w:rPr>
                                <w:rFonts w:ascii="Times New Roman" w:eastAsia="Times New Roman" w:hAnsi="Times New Roman" w:cs="Times New Roman"/>
                                <w:sz w:val="32"/>
                                <w:szCs w:val="32"/>
                              </w:rPr>
                            </w:pPr>
                            <w:r>
                              <w:rPr>
                                <w:rFonts w:ascii="Times New Roman"/>
                                <w:b/>
                                <w:i/>
                                <w:spacing w:val="-1"/>
                                <w:sz w:val="32"/>
                              </w:rPr>
                              <w:t>H..................................</w:t>
                            </w:r>
                          </w:p>
                        </w:tc>
                        <w:tc>
                          <w:tcPr>
                            <w:tcW w:w="8002" w:type="dxa"/>
                            <w:tcBorders>
                              <w:top w:val="nil"/>
                              <w:left w:val="nil"/>
                              <w:bottom w:val="nil"/>
                              <w:right w:val="nil"/>
                            </w:tcBorders>
                          </w:tcPr>
                          <w:p w14:paraId="4071C598" w14:textId="32B28C23" w:rsidR="009A6921" w:rsidRDefault="009A6921">
                            <w:pPr>
                              <w:pStyle w:val="TableParagraph"/>
                              <w:spacing w:before="172"/>
                              <w:ind w:left="336"/>
                              <w:rPr>
                                <w:rFonts w:ascii="Times New Roman" w:eastAsia="Times New Roman" w:hAnsi="Times New Roman" w:cs="Times New Roman"/>
                                <w:sz w:val="32"/>
                                <w:szCs w:val="32"/>
                              </w:rPr>
                            </w:pPr>
                            <w:r>
                              <w:rPr>
                                <w:rFonts w:ascii="Times New Roman"/>
                                <w:b/>
                                <w:i/>
                                <w:sz w:val="32"/>
                              </w:rPr>
                              <w:t>The</w:t>
                            </w:r>
                            <w:r>
                              <w:rPr>
                                <w:rFonts w:ascii="Times New Roman"/>
                                <w:b/>
                                <w:i/>
                                <w:spacing w:val="-15"/>
                                <w:sz w:val="32"/>
                              </w:rPr>
                              <w:t xml:space="preserve"> </w:t>
                            </w:r>
                            <w:r>
                              <w:rPr>
                                <w:rFonts w:ascii="Times New Roman"/>
                                <w:b/>
                                <w:i/>
                                <w:sz w:val="32"/>
                              </w:rPr>
                              <w:t>Learning</w:t>
                            </w:r>
                            <w:r>
                              <w:rPr>
                                <w:rFonts w:ascii="Times New Roman"/>
                                <w:b/>
                                <w:i/>
                                <w:spacing w:val="-13"/>
                                <w:sz w:val="32"/>
                              </w:rPr>
                              <w:t xml:space="preserve"> </w:t>
                            </w:r>
                            <w:r>
                              <w:rPr>
                                <w:rFonts w:ascii="Times New Roman"/>
                                <w:b/>
                                <w:i/>
                                <w:sz w:val="32"/>
                              </w:rPr>
                              <w:t>Contract</w:t>
                            </w:r>
                          </w:p>
                        </w:tc>
                      </w:tr>
                      <w:tr w:rsidR="009A6921" w14:paraId="4071C59F" w14:textId="77777777" w:rsidTr="00D62BF5">
                        <w:trPr>
                          <w:trHeight w:hRule="exact" w:val="745"/>
                        </w:trPr>
                        <w:tc>
                          <w:tcPr>
                            <w:tcW w:w="3497" w:type="dxa"/>
                            <w:tcBorders>
                              <w:top w:val="nil"/>
                              <w:left w:val="nil"/>
                              <w:bottom w:val="nil"/>
                              <w:right w:val="nil"/>
                            </w:tcBorders>
                          </w:tcPr>
                          <w:p w14:paraId="4071C59D" w14:textId="65A1C7E9" w:rsidR="009A6921" w:rsidRDefault="009A6921" w:rsidP="006E5880">
                            <w:pPr>
                              <w:pStyle w:val="TableParagraph"/>
                              <w:spacing w:before="171"/>
                              <w:ind w:left="230"/>
                              <w:rPr>
                                <w:rFonts w:ascii="Times New Roman" w:eastAsia="Times New Roman" w:hAnsi="Times New Roman" w:cs="Times New Roman"/>
                                <w:sz w:val="32"/>
                                <w:szCs w:val="32"/>
                              </w:rPr>
                            </w:pPr>
                            <w:r>
                              <w:rPr>
                                <w:rFonts w:ascii="Times New Roman"/>
                                <w:b/>
                                <w:i/>
                                <w:sz w:val="32"/>
                              </w:rPr>
                              <w:t>I</w:t>
                            </w:r>
                            <w:r>
                              <w:rPr>
                                <w:rFonts w:ascii="Times New Roman"/>
                                <w:b/>
                                <w:i/>
                                <w:spacing w:val="-30"/>
                                <w:sz w:val="32"/>
                              </w:rPr>
                              <w:t xml:space="preserve"> </w:t>
                            </w:r>
                            <w:r>
                              <w:rPr>
                                <w:rFonts w:ascii="Times New Roman"/>
                                <w:b/>
                                <w:i/>
                                <w:spacing w:val="-1"/>
                                <w:sz w:val="32"/>
                              </w:rPr>
                              <w:t>.................................</w:t>
                            </w:r>
                          </w:p>
                        </w:tc>
                        <w:tc>
                          <w:tcPr>
                            <w:tcW w:w="8002" w:type="dxa"/>
                            <w:tcBorders>
                              <w:top w:val="nil"/>
                              <w:left w:val="nil"/>
                              <w:bottom w:val="nil"/>
                              <w:right w:val="nil"/>
                            </w:tcBorders>
                          </w:tcPr>
                          <w:p w14:paraId="5E8D2587" w14:textId="77777777" w:rsidR="009A6921" w:rsidRDefault="009A6921" w:rsidP="006E5880">
                            <w:pPr>
                              <w:pStyle w:val="TableParagraph"/>
                              <w:spacing w:before="272"/>
                              <w:ind w:left="336"/>
                              <w:rPr>
                                <w:rFonts w:ascii="Times New Roman"/>
                                <w:b/>
                                <w:i/>
                                <w:sz w:val="32"/>
                              </w:rPr>
                            </w:pPr>
                            <w:r>
                              <w:rPr>
                                <w:rFonts w:ascii="Times New Roman"/>
                                <w:b/>
                                <w:i/>
                                <w:sz w:val="32"/>
                              </w:rPr>
                              <w:t>NACEP</w:t>
                            </w:r>
                            <w:r>
                              <w:rPr>
                                <w:rFonts w:ascii="Times New Roman"/>
                                <w:b/>
                                <w:i/>
                                <w:spacing w:val="-11"/>
                                <w:sz w:val="32"/>
                              </w:rPr>
                              <w:t xml:space="preserve"> </w:t>
                            </w:r>
                            <w:r>
                              <w:rPr>
                                <w:rFonts w:ascii="Times New Roman"/>
                                <w:b/>
                                <w:i/>
                                <w:sz w:val="32"/>
                              </w:rPr>
                              <w:t>Review</w:t>
                            </w:r>
                            <w:r>
                              <w:rPr>
                                <w:rFonts w:ascii="Times New Roman"/>
                                <w:b/>
                                <w:i/>
                                <w:spacing w:val="-9"/>
                                <w:sz w:val="32"/>
                              </w:rPr>
                              <w:t xml:space="preserve"> </w:t>
                            </w:r>
                            <w:r>
                              <w:rPr>
                                <w:rFonts w:ascii="Times New Roman"/>
                                <w:b/>
                                <w:i/>
                                <w:sz w:val="32"/>
                              </w:rPr>
                              <w:t>of</w:t>
                            </w:r>
                            <w:r>
                              <w:rPr>
                                <w:rFonts w:ascii="Times New Roman"/>
                                <w:b/>
                                <w:i/>
                                <w:spacing w:val="-9"/>
                                <w:sz w:val="32"/>
                              </w:rPr>
                              <w:t xml:space="preserve"> </w:t>
                            </w:r>
                            <w:r>
                              <w:rPr>
                                <w:rFonts w:ascii="Times New Roman"/>
                                <w:b/>
                                <w:i/>
                                <w:sz w:val="32"/>
                              </w:rPr>
                              <w:t>Clinical</w:t>
                            </w:r>
                            <w:r>
                              <w:rPr>
                                <w:rFonts w:ascii="Times New Roman"/>
                                <w:b/>
                                <w:i/>
                                <w:spacing w:val="-11"/>
                                <w:sz w:val="32"/>
                              </w:rPr>
                              <w:t xml:space="preserve"> </w:t>
                            </w:r>
                            <w:r>
                              <w:rPr>
                                <w:rFonts w:ascii="Times New Roman"/>
                                <w:b/>
                                <w:i/>
                                <w:spacing w:val="-1"/>
                                <w:sz w:val="32"/>
                              </w:rPr>
                              <w:t>Placement</w:t>
                            </w:r>
                            <w:r>
                              <w:rPr>
                                <w:rFonts w:ascii="Times New Roman"/>
                                <w:b/>
                                <w:i/>
                                <w:spacing w:val="-11"/>
                                <w:sz w:val="32"/>
                              </w:rPr>
                              <w:t xml:space="preserve"> </w:t>
                            </w:r>
                            <w:r>
                              <w:rPr>
                                <w:rFonts w:ascii="Times New Roman"/>
                                <w:b/>
                                <w:i/>
                                <w:sz w:val="32"/>
                              </w:rPr>
                              <w:t>by</w:t>
                            </w:r>
                            <w:r>
                              <w:rPr>
                                <w:rFonts w:ascii="Times New Roman"/>
                                <w:b/>
                                <w:i/>
                                <w:spacing w:val="-11"/>
                                <w:sz w:val="32"/>
                              </w:rPr>
                              <w:t xml:space="preserve"> </w:t>
                            </w:r>
                            <w:r>
                              <w:rPr>
                                <w:rFonts w:ascii="Times New Roman"/>
                                <w:b/>
                                <w:i/>
                                <w:sz w:val="32"/>
                              </w:rPr>
                              <w:t>Student</w:t>
                            </w:r>
                          </w:p>
                          <w:p w14:paraId="67E59C22" w14:textId="77777777" w:rsidR="009A6921" w:rsidRDefault="009A6921" w:rsidP="006E5880">
                            <w:pPr>
                              <w:pStyle w:val="TableParagraph"/>
                              <w:spacing w:before="272"/>
                              <w:ind w:left="336"/>
                              <w:rPr>
                                <w:rFonts w:ascii="Times New Roman" w:eastAsia="Times New Roman" w:hAnsi="Times New Roman" w:cs="Times New Roman"/>
                                <w:sz w:val="32"/>
                                <w:szCs w:val="32"/>
                              </w:rPr>
                            </w:pPr>
                          </w:p>
                          <w:p w14:paraId="6EA3BA5C" w14:textId="77777777" w:rsidR="009A6921" w:rsidRDefault="009A6921" w:rsidP="006E5880">
                            <w:pPr>
                              <w:pStyle w:val="TableParagraph"/>
                              <w:spacing w:before="1"/>
                              <w:rPr>
                                <w:rFonts w:ascii="Times New Roman" w:eastAsia="Times New Roman" w:hAnsi="Times New Roman" w:cs="Times New Roman"/>
                                <w:sz w:val="41"/>
                                <w:szCs w:val="41"/>
                              </w:rPr>
                            </w:pPr>
                          </w:p>
                          <w:p w14:paraId="4071C59E" w14:textId="1A315ED9" w:rsidR="009A6921" w:rsidRDefault="009A6921" w:rsidP="006E5880">
                            <w:pPr>
                              <w:pStyle w:val="TableParagraph"/>
                              <w:spacing w:before="171"/>
                              <w:ind w:left="336"/>
                              <w:rPr>
                                <w:rFonts w:ascii="Times New Roman" w:eastAsia="Times New Roman" w:hAnsi="Times New Roman" w:cs="Times New Roman"/>
                                <w:sz w:val="32"/>
                                <w:szCs w:val="32"/>
                              </w:rPr>
                            </w:pPr>
                            <w:r>
                              <w:rPr>
                                <w:rFonts w:ascii="Times New Roman"/>
                                <w:b/>
                                <w:i/>
                                <w:spacing w:val="-1"/>
                                <w:sz w:val="32"/>
                              </w:rPr>
                              <w:t>Statement</w:t>
                            </w:r>
                            <w:r>
                              <w:rPr>
                                <w:rFonts w:ascii="Times New Roman"/>
                                <w:b/>
                                <w:i/>
                                <w:spacing w:val="-17"/>
                                <w:sz w:val="32"/>
                              </w:rPr>
                              <w:t xml:space="preserve"> </w:t>
                            </w:r>
                            <w:r>
                              <w:rPr>
                                <w:rFonts w:ascii="Times New Roman"/>
                                <w:b/>
                                <w:i/>
                                <w:sz w:val="32"/>
                              </w:rPr>
                              <w:t>of</w:t>
                            </w:r>
                            <w:r>
                              <w:rPr>
                                <w:rFonts w:ascii="Times New Roman"/>
                                <w:b/>
                                <w:i/>
                                <w:spacing w:val="-18"/>
                                <w:sz w:val="32"/>
                              </w:rPr>
                              <w:t xml:space="preserve"> </w:t>
                            </w:r>
                            <w:r>
                              <w:rPr>
                                <w:rFonts w:ascii="Times New Roman"/>
                                <w:b/>
                                <w:i/>
                                <w:sz w:val="32"/>
                              </w:rPr>
                              <w:t>Confidentiality</w:t>
                            </w:r>
                          </w:p>
                        </w:tc>
                      </w:tr>
                      <w:tr w:rsidR="009A6921" w14:paraId="4071C5A2" w14:textId="77777777" w:rsidTr="00D62BF5">
                        <w:trPr>
                          <w:trHeight w:hRule="exact" w:val="660"/>
                        </w:trPr>
                        <w:tc>
                          <w:tcPr>
                            <w:tcW w:w="3497" w:type="dxa"/>
                            <w:tcBorders>
                              <w:top w:val="nil"/>
                              <w:left w:val="nil"/>
                              <w:bottom w:val="nil"/>
                              <w:right w:val="nil"/>
                            </w:tcBorders>
                          </w:tcPr>
                          <w:p w14:paraId="5BAFB6CB" w14:textId="4B366F0A" w:rsidR="009A6921" w:rsidRDefault="009A6921" w:rsidP="006E5880">
                            <w:pPr>
                              <w:pStyle w:val="TableParagraph"/>
                              <w:spacing w:before="86"/>
                              <w:rPr>
                                <w:rFonts w:ascii="Times New Roman" w:eastAsia="Times New Roman" w:hAnsi="Times New Roman" w:cs="Times New Roman"/>
                                <w:sz w:val="32"/>
                                <w:szCs w:val="32"/>
                              </w:rPr>
                            </w:pPr>
                            <w:r>
                              <w:rPr>
                                <w:rFonts w:ascii="Times New Roman" w:eastAsia="Times New Roman" w:hAnsi="Times New Roman" w:cs="Times New Roman"/>
                                <w:b/>
                                <w:bCs/>
                                <w:i/>
                                <w:spacing w:val="-1"/>
                                <w:sz w:val="32"/>
                                <w:szCs w:val="32"/>
                              </w:rPr>
                              <w:t xml:space="preserve">  J…............................</w:t>
                            </w:r>
                          </w:p>
                          <w:p w14:paraId="4071C5A0" w14:textId="7F04635B" w:rsidR="009A6921" w:rsidRDefault="009A6921" w:rsidP="006E5880">
                            <w:pPr>
                              <w:pStyle w:val="TableParagraph"/>
                              <w:spacing w:before="170"/>
                              <w:ind w:left="230"/>
                              <w:rPr>
                                <w:rFonts w:ascii="Times New Roman" w:eastAsia="Times New Roman" w:hAnsi="Times New Roman" w:cs="Times New Roman"/>
                                <w:sz w:val="32"/>
                                <w:szCs w:val="32"/>
                              </w:rPr>
                            </w:pPr>
                            <w:r>
                              <w:rPr>
                                <w:rFonts w:ascii="Times New Roman"/>
                                <w:b/>
                                <w:i/>
                                <w:spacing w:val="-1"/>
                                <w:sz w:val="32"/>
                              </w:rPr>
                              <w:t>M................................</w:t>
                            </w:r>
                          </w:p>
                        </w:tc>
                        <w:tc>
                          <w:tcPr>
                            <w:tcW w:w="8002" w:type="dxa"/>
                            <w:tcBorders>
                              <w:top w:val="nil"/>
                              <w:left w:val="nil"/>
                              <w:bottom w:val="nil"/>
                              <w:right w:val="nil"/>
                            </w:tcBorders>
                          </w:tcPr>
                          <w:p w14:paraId="4071C5A1" w14:textId="742E067C" w:rsidR="009A6921" w:rsidRDefault="009A6921" w:rsidP="006E5880">
                            <w:pPr>
                              <w:pStyle w:val="TableParagraph"/>
                              <w:spacing w:before="170"/>
                              <w:ind w:left="336"/>
                              <w:rPr>
                                <w:rFonts w:ascii="Times New Roman" w:eastAsia="Times New Roman" w:hAnsi="Times New Roman" w:cs="Times New Roman"/>
                                <w:sz w:val="32"/>
                                <w:szCs w:val="32"/>
                              </w:rPr>
                            </w:pPr>
                            <w:r w:rsidRPr="004A3749">
                              <w:rPr>
                                <w:rFonts w:ascii="Times New Roman" w:eastAsia="Times New Roman" w:hAnsi="Times New Roman" w:cs="Times New Roman"/>
                                <w:b/>
                                <w:i/>
                                <w:sz w:val="36"/>
                                <w:szCs w:val="37"/>
                              </w:rPr>
                              <w:t>Policy on Student Readiness for Placement</w:t>
                            </w:r>
                          </w:p>
                        </w:tc>
                      </w:tr>
                      <w:tr w:rsidR="009A6921" w14:paraId="4071C5A8" w14:textId="77777777" w:rsidTr="004A3749">
                        <w:trPr>
                          <w:trHeight w:hRule="exact" w:val="933"/>
                        </w:trPr>
                        <w:tc>
                          <w:tcPr>
                            <w:tcW w:w="3497" w:type="dxa"/>
                            <w:tcBorders>
                              <w:top w:val="nil"/>
                              <w:left w:val="nil"/>
                              <w:bottom w:val="nil"/>
                              <w:right w:val="nil"/>
                            </w:tcBorders>
                          </w:tcPr>
                          <w:p w14:paraId="4071C5A4" w14:textId="2254CBF0" w:rsidR="009A6921" w:rsidRDefault="009A6921" w:rsidP="006E5880">
                            <w:pPr>
                              <w:pStyle w:val="TableParagraph"/>
                              <w:spacing w:before="204"/>
                              <w:ind w:left="230"/>
                              <w:rPr>
                                <w:rFonts w:ascii="Times New Roman" w:eastAsia="Times New Roman" w:hAnsi="Times New Roman" w:cs="Times New Roman"/>
                                <w:sz w:val="32"/>
                                <w:szCs w:val="32"/>
                              </w:rPr>
                            </w:pPr>
                            <w:r>
                              <w:rPr>
                                <w:rFonts w:ascii="Times New Roman" w:eastAsia="Times New Roman" w:hAnsi="Times New Roman" w:cs="Times New Roman"/>
                                <w:b/>
                                <w:bCs/>
                                <w:i/>
                                <w:sz w:val="32"/>
                                <w:szCs w:val="32"/>
                              </w:rPr>
                              <w:t>K……………………</w:t>
                            </w:r>
                          </w:p>
                        </w:tc>
                        <w:tc>
                          <w:tcPr>
                            <w:tcW w:w="8002" w:type="dxa"/>
                            <w:tcBorders>
                              <w:top w:val="nil"/>
                              <w:left w:val="nil"/>
                              <w:bottom w:val="nil"/>
                              <w:right w:val="nil"/>
                            </w:tcBorders>
                          </w:tcPr>
                          <w:p w14:paraId="0BD80C29" w14:textId="26D9A6F5" w:rsidR="009A6921" w:rsidRPr="004A3749" w:rsidRDefault="009A6921" w:rsidP="006E5880">
                            <w:pPr>
                              <w:pStyle w:val="TableParagraph"/>
                              <w:spacing w:before="1"/>
                              <w:rPr>
                                <w:rFonts w:ascii="Times New Roman" w:eastAsia="Times New Roman" w:hAnsi="Times New Roman" w:cs="Times New Roman"/>
                                <w:b/>
                                <w:i/>
                                <w:sz w:val="37"/>
                                <w:szCs w:val="37"/>
                              </w:rPr>
                            </w:pPr>
                            <w:r>
                              <w:rPr>
                                <w:rFonts w:ascii="Times New Roman" w:eastAsia="Times New Roman" w:hAnsi="Times New Roman" w:cs="Times New Roman"/>
                                <w:sz w:val="37"/>
                                <w:szCs w:val="37"/>
                              </w:rPr>
                              <w:t xml:space="preserve">  </w:t>
                            </w:r>
                          </w:p>
                          <w:p w14:paraId="4071C5A7" w14:textId="014663F0" w:rsidR="009A6921" w:rsidRDefault="009A6921" w:rsidP="006E5880">
                            <w:pPr>
                              <w:pStyle w:val="TableParagraph"/>
                              <w:ind w:left="336"/>
                              <w:rPr>
                                <w:rFonts w:ascii="Times New Roman" w:eastAsia="Times New Roman" w:hAnsi="Times New Roman" w:cs="Times New Roman"/>
                                <w:sz w:val="32"/>
                                <w:szCs w:val="32"/>
                              </w:rPr>
                            </w:pPr>
                            <w:r>
                              <w:rPr>
                                <w:rFonts w:ascii="Times New Roman"/>
                                <w:b/>
                                <w:i/>
                                <w:spacing w:val="-1"/>
                                <w:sz w:val="32"/>
                              </w:rPr>
                              <w:t>Memorandum</w:t>
                            </w:r>
                            <w:r>
                              <w:rPr>
                                <w:rFonts w:ascii="Times New Roman"/>
                                <w:b/>
                                <w:i/>
                                <w:spacing w:val="-15"/>
                                <w:sz w:val="32"/>
                              </w:rPr>
                              <w:t xml:space="preserve"> </w:t>
                            </w:r>
                            <w:r>
                              <w:rPr>
                                <w:rFonts w:ascii="Times New Roman"/>
                                <w:b/>
                                <w:i/>
                                <w:sz w:val="32"/>
                              </w:rPr>
                              <w:t>of</w:t>
                            </w:r>
                            <w:r>
                              <w:rPr>
                                <w:rFonts w:ascii="Times New Roman"/>
                                <w:b/>
                                <w:i/>
                                <w:spacing w:val="-13"/>
                                <w:sz w:val="32"/>
                              </w:rPr>
                              <w:t xml:space="preserve"> </w:t>
                            </w:r>
                            <w:r>
                              <w:rPr>
                                <w:rFonts w:ascii="Times New Roman"/>
                                <w:b/>
                                <w:i/>
                                <w:sz w:val="32"/>
                              </w:rPr>
                              <w:t>Understanding</w:t>
                            </w:r>
                            <w:r>
                              <w:rPr>
                                <w:rFonts w:ascii="Times New Roman"/>
                                <w:b/>
                                <w:i/>
                                <w:spacing w:val="-14"/>
                                <w:sz w:val="32"/>
                              </w:rPr>
                              <w:t xml:space="preserve"> </w:t>
                            </w:r>
                            <w:r>
                              <w:rPr>
                                <w:rFonts w:ascii="Times New Roman"/>
                                <w:b/>
                                <w:i/>
                                <w:sz w:val="32"/>
                              </w:rPr>
                              <w:t>Re:</w:t>
                            </w:r>
                            <w:r>
                              <w:rPr>
                                <w:rFonts w:ascii="Times New Roman"/>
                                <w:b/>
                                <w:i/>
                                <w:spacing w:val="-16"/>
                                <w:sz w:val="32"/>
                              </w:rPr>
                              <w:t xml:space="preserve"> </w:t>
                            </w:r>
                            <w:r>
                              <w:rPr>
                                <w:rFonts w:ascii="Times New Roman"/>
                                <w:b/>
                                <w:i/>
                                <w:sz w:val="32"/>
                              </w:rPr>
                              <w:t>Loaned</w:t>
                            </w:r>
                            <w:r>
                              <w:rPr>
                                <w:rFonts w:ascii="Times New Roman"/>
                                <w:b/>
                                <w:i/>
                                <w:spacing w:val="-14"/>
                                <w:sz w:val="32"/>
                              </w:rPr>
                              <w:t xml:space="preserve"> </w:t>
                            </w:r>
                            <w:r>
                              <w:rPr>
                                <w:rFonts w:ascii="Times New Roman"/>
                                <w:b/>
                                <w:i/>
                                <w:spacing w:val="-1"/>
                                <w:sz w:val="32"/>
                              </w:rPr>
                              <w:t>Equipment</w:t>
                            </w:r>
                          </w:p>
                        </w:tc>
                      </w:tr>
                      <w:tr w:rsidR="009A6921" w14:paraId="4071C5AD" w14:textId="77777777" w:rsidTr="00D62BF5">
                        <w:trPr>
                          <w:trHeight w:hRule="exact" w:val="1363"/>
                        </w:trPr>
                        <w:tc>
                          <w:tcPr>
                            <w:tcW w:w="3497" w:type="dxa"/>
                            <w:tcBorders>
                              <w:top w:val="nil"/>
                              <w:left w:val="nil"/>
                              <w:bottom w:val="nil"/>
                              <w:right w:val="nil"/>
                            </w:tcBorders>
                          </w:tcPr>
                          <w:p w14:paraId="641B0028" w14:textId="77777777" w:rsidR="009A6921" w:rsidRDefault="009A6921" w:rsidP="006E5880">
                            <w:pPr>
                              <w:pStyle w:val="TableParagraph"/>
                              <w:spacing w:before="147"/>
                              <w:ind w:left="230"/>
                              <w:rPr>
                                <w:rFonts w:ascii="Times New Roman" w:eastAsia="Times New Roman" w:hAnsi="Times New Roman" w:cs="Times New Roman"/>
                                <w:sz w:val="32"/>
                                <w:szCs w:val="32"/>
                              </w:rPr>
                            </w:pPr>
                            <w:r>
                              <w:rPr>
                                <w:rFonts w:ascii="Times New Roman" w:eastAsia="Times New Roman" w:hAnsi="Times New Roman" w:cs="Times New Roman"/>
                                <w:sz w:val="32"/>
                                <w:szCs w:val="32"/>
                              </w:rPr>
                              <w:t>L……………………</w:t>
                            </w:r>
                          </w:p>
                          <w:p w14:paraId="49D11129" w14:textId="77777777" w:rsidR="009A6921" w:rsidRDefault="009A6921" w:rsidP="006E5880">
                            <w:pPr>
                              <w:pStyle w:val="TableParagraph"/>
                              <w:spacing w:before="147"/>
                              <w:ind w:left="230"/>
                              <w:rPr>
                                <w:rFonts w:ascii="Times New Roman" w:eastAsia="Times New Roman" w:hAnsi="Times New Roman" w:cs="Times New Roman"/>
                                <w:sz w:val="32"/>
                                <w:szCs w:val="32"/>
                              </w:rPr>
                            </w:pPr>
                          </w:p>
                          <w:p w14:paraId="4071C5A9" w14:textId="47640E53" w:rsidR="009A6921" w:rsidRDefault="009A6921" w:rsidP="006E5880">
                            <w:pPr>
                              <w:pStyle w:val="TableParagraph"/>
                              <w:spacing w:before="147"/>
                              <w:ind w:left="230"/>
                              <w:rPr>
                                <w:rFonts w:ascii="Times New Roman" w:eastAsia="Times New Roman" w:hAnsi="Times New Roman" w:cs="Times New Roman"/>
                                <w:sz w:val="32"/>
                                <w:szCs w:val="32"/>
                              </w:rPr>
                            </w:pPr>
                            <w:r>
                              <w:rPr>
                                <w:rFonts w:ascii="Times New Roman" w:eastAsia="Times New Roman" w:hAnsi="Times New Roman" w:cs="Times New Roman"/>
                                <w:sz w:val="32"/>
                                <w:szCs w:val="32"/>
                              </w:rPr>
                              <w:t>M…………………….</w:t>
                            </w:r>
                          </w:p>
                        </w:tc>
                        <w:tc>
                          <w:tcPr>
                            <w:tcW w:w="8002" w:type="dxa"/>
                            <w:tcBorders>
                              <w:top w:val="nil"/>
                              <w:left w:val="nil"/>
                              <w:bottom w:val="nil"/>
                              <w:right w:val="nil"/>
                            </w:tcBorders>
                          </w:tcPr>
                          <w:p w14:paraId="6D89832E" w14:textId="77777777" w:rsidR="009A6921" w:rsidRDefault="009A6921" w:rsidP="006E5880">
                            <w:pPr>
                              <w:pStyle w:val="TableParagraph"/>
                              <w:ind w:left="336"/>
                              <w:rPr>
                                <w:rFonts w:ascii="Times New Roman"/>
                                <w:b/>
                                <w:i/>
                                <w:spacing w:val="-1"/>
                                <w:sz w:val="32"/>
                              </w:rPr>
                            </w:pPr>
                          </w:p>
                          <w:p w14:paraId="329A12FC" w14:textId="77777777" w:rsidR="009A6921" w:rsidRDefault="009A6921" w:rsidP="00756E67">
                            <w:pPr>
                              <w:pStyle w:val="TableParagraph"/>
                              <w:ind w:left="336"/>
                              <w:rPr>
                                <w:rFonts w:ascii="Times New Roman"/>
                                <w:b/>
                                <w:i/>
                                <w:spacing w:val="-1"/>
                                <w:sz w:val="32"/>
                              </w:rPr>
                            </w:pPr>
                            <w:r>
                              <w:rPr>
                                <w:rFonts w:ascii="Times New Roman"/>
                                <w:b/>
                                <w:i/>
                                <w:spacing w:val="-1"/>
                                <w:sz w:val="32"/>
                              </w:rPr>
                              <w:t>Statement of Confidentiality</w:t>
                            </w:r>
                          </w:p>
                          <w:p w14:paraId="12AD1E7B" w14:textId="77777777" w:rsidR="009A6921" w:rsidRDefault="009A6921" w:rsidP="00756E67">
                            <w:pPr>
                              <w:pStyle w:val="TableParagraph"/>
                              <w:ind w:left="336"/>
                              <w:rPr>
                                <w:rFonts w:ascii="Times New Roman"/>
                                <w:b/>
                                <w:i/>
                                <w:spacing w:val="-1"/>
                                <w:sz w:val="32"/>
                              </w:rPr>
                            </w:pPr>
                          </w:p>
                          <w:p w14:paraId="4071C5AC" w14:textId="46D3C41D" w:rsidR="009A6921" w:rsidRPr="00756E67" w:rsidRDefault="009A6921" w:rsidP="00756E67">
                            <w:pPr>
                              <w:pStyle w:val="TableParagraph"/>
                              <w:ind w:left="336"/>
                              <w:rPr>
                                <w:rFonts w:ascii="Times New Roman"/>
                                <w:b/>
                                <w:i/>
                                <w:spacing w:val="-1"/>
                                <w:sz w:val="32"/>
                              </w:rPr>
                            </w:pPr>
                            <w:r>
                              <w:rPr>
                                <w:rFonts w:ascii="Times New Roman"/>
                                <w:b/>
                                <w:i/>
                                <w:spacing w:val="-1"/>
                                <w:sz w:val="32"/>
                              </w:rPr>
                              <w:t>Reporting an Incident on Placement</w:t>
                            </w:r>
                          </w:p>
                        </w:tc>
                      </w:tr>
                      <w:tr w:rsidR="009A6921" w14:paraId="70EF5EC8" w14:textId="77777777" w:rsidTr="00D62BF5">
                        <w:trPr>
                          <w:trHeight w:hRule="exact" w:val="1363"/>
                        </w:trPr>
                        <w:tc>
                          <w:tcPr>
                            <w:tcW w:w="3497" w:type="dxa"/>
                            <w:tcBorders>
                              <w:top w:val="nil"/>
                              <w:left w:val="nil"/>
                              <w:bottom w:val="nil"/>
                              <w:right w:val="nil"/>
                            </w:tcBorders>
                          </w:tcPr>
                          <w:p w14:paraId="0CAF2400" w14:textId="22E9580F" w:rsidR="009A6921" w:rsidRDefault="009A6921" w:rsidP="006E5880">
                            <w:pPr>
                              <w:pStyle w:val="TableParagraph"/>
                              <w:spacing w:before="147"/>
                              <w:ind w:left="230"/>
                              <w:rPr>
                                <w:rFonts w:ascii="Times New Roman" w:eastAsia="Times New Roman" w:hAnsi="Times New Roman" w:cs="Times New Roman"/>
                                <w:sz w:val="32"/>
                                <w:szCs w:val="32"/>
                              </w:rPr>
                            </w:pPr>
                          </w:p>
                        </w:tc>
                        <w:tc>
                          <w:tcPr>
                            <w:tcW w:w="8002" w:type="dxa"/>
                            <w:tcBorders>
                              <w:top w:val="nil"/>
                              <w:left w:val="nil"/>
                              <w:bottom w:val="nil"/>
                              <w:right w:val="nil"/>
                            </w:tcBorders>
                          </w:tcPr>
                          <w:p w14:paraId="3604CB13" w14:textId="311FF2B6" w:rsidR="009A6921" w:rsidRDefault="009A6921" w:rsidP="006E5880">
                            <w:pPr>
                              <w:pStyle w:val="TableParagraph"/>
                              <w:ind w:left="336"/>
                              <w:rPr>
                                <w:rFonts w:ascii="Times New Roman"/>
                                <w:b/>
                                <w:i/>
                                <w:spacing w:val="-1"/>
                                <w:sz w:val="32"/>
                              </w:rPr>
                            </w:pPr>
                          </w:p>
                        </w:tc>
                      </w:tr>
                    </w:tbl>
                    <w:p w14:paraId="4071C5AE" w14:textId="77777777" w:rsidR="009A6921" w:rsidRDefault="009A6921"/>
                    <w:p w14:paraId="4AB6B958" w14:textId="77777777" w:rsidR="00763D21" w:rsidRDefault="00763D21"/>
                    <w:p w14:paraId="697ECBCC" w14:textId="77777777" w:rsidR="00763D21" w:rsidRDefault="00763D21"/>
                    <w:p w14:paraId="55EB8868" w14:textId="77777777" w:rsidR="00763D21" w:rsidRDefault="00763D21"/>
                    <w:p w14:paraId="013F9E4C" w14:textId="77777777" w:rsidR="00763D21" w:rsidRDefault="00763D21"/>
                  </w:txbxContent>
                </v:textbox>
                <w10:wrap anchorx="page"/>
              </v:shape>
            </w:pict>
          </mc:Fallback>
        </mc:AlternateContent>
      </w:r>
      <w:r w:rsidR="3D29304E" w:rsidRPr="4BB49906">
        <w:rPr>
          <w:b/>
          <w:bCs/>
          <w:i/>
          <w:iCs/>
          <w:spacing w:val="-1"/>
          <w:sz w:val="48"/>
          <w:szCs w:val="48"/>
        </w:rPr>
        <w:t>APPENDICES</w:t>
      </w:r>
    </w:p>
    <w:p w14:paraId="419C53BF" w14:textId="77DE6BB1" w:rsidR="4BB49906" w:rsidRDefault="4BB49906" w:rsidP="4BB49906">
      <w:pPr>
        <w:pStyle w:val="ListParagraph"/>
        <w:tabs>
          <w:tab w:val="left" w:pos="1161"/>
        </w:tabs>
        <w:spacing w:before="17"/>
        <w:ind w:left="720"/>
        <w:rPr>
          <w:rFonts w:eastAsia="Arial"/>
          <w:sz w:val="48"/>
          <w:szCs w:val="48"/>
        </w:rPr>
      </w:pPr>
    </w:p>
    <w:p w14:paraId="4071A855" w14:textId="5AFAEBEC" w:rsidR="00124A21" w:rsidRPr="00B06A49" w:rsidRDefault="00124A21">
      <w:pPr>
        <w:rPr>
          <w:rFonts w:eastAsia="Arial" w:cstheme="minorHAnsi"/>
          <w:b/>
          <w:bCs/>
          <w:i/>
          <w:sz w:val="48"/>
          <w:szCs w:val="48"/>
        </w:rPr>
      </w:pPr>
    </w:p>
    <w:p w14:paraId="4071A856" w14:textId="1EF631BA" w:rsidR="00124A21" w:rsidRPr="00B06A49" w:rsidRDefault="00124A21">
      <w:pPr>
        <w:rPr>
          <w:rFonts w:eastAsia="Arial" w:cstheme="minorHAnsi"/>
          <w:b/>
          <w:bCs/>
          <w:i/>
          <w:sz w:val="48"/>
          <w:szCs w:val="48"/>
        </w:rPr>
      </w:pPr>
    </w:p>
    <w:p w14:paraId="4071A857" w14:textId="77777777" w:rsidR="00124A21" w:rsidRPr="00B06A49" w:rsidRDefault="00124A21">
      <w:pPr>
        <w:rPr>
          <w:rFonts w:eastAsia="Arial" w:cstheme="minorHAnsi"/>
          <w:b/>
          <w:bCs/>
          <w:i/>
          <w:sz w:val="48"/>
          <w:szCs w:val="48"/>
        </w:rPr>
      </w:pPr>
    </w:p>
    <w:p w14:paraId="4071A858" w14:textId="77777777" w:rsidR="00124A21" w:rsidRPr="00B06A49" w:rsidRDefault="00124A21">
      <w:pPr>
        <w:rPr>
          <w:rFonts w:eastAsia="Arial" w:cstheme="minorHAnsi"/>
          <w:b/>
          <w:bCs/>
          <w:i/>
          <w:sz w:val="48"/>
          <w:szCs w:val="48"/>
        </w:rPr>
      </w:pPr>
    </w:p>
    <w:p w14:paraId="4071A859" w14:textId="77777777" w:rsidR="00124A21" w:rsidRPr="00B06A49" w:rsidRDefault="00124A21">
      <w:pPr>
        <w:rPr>
          <w:rFonts w:eastAsia="Arial" w:cstheme="minorHAnsi"/>
          <w:b/>
          <w:bCs/>
          <w:i/>
          <w:sz w:val="48"/>
          <w:szCs w:val="48"/>
        </w:rPr>
      </w:pPr>
    </w:p>
    <w:p w14:paraId="4071A85A" w14:textId="77777777" w:rsidR="00124A21" w:rsidRPr="00B06A49" w:rsidRDefault="00124A21">
      <w:pPr>
        <w:rPr>
          <w:rFonts w:eastAsia="Arial" w:cstheme="minorHAnsi"/>
          <w:b/>
          <w:bCs/>
          <w:i/>
          <w:sz w:val="48"/>
          <w:szCs w:val="48"/>
        </w:rPr>
      </w:pPr>
    </w:p>
    <w:p w14:paraId="4071A85B" w14:textId="77777777" w:rsidR="00124A21" w:rsidRPr="00B06A49" w:rsidRDefault="00124A21">
      <w:pPr>
        <w:rPr>
          <w:rFonts w:eastAsia="Arial" w:cstheme="minorHAnsi"/>
          <w:b/>
          <w:bCs/>
          <w:i/>
          <w:sz w:val="48"/>
          <w:szCs w:val="48"/>
        </w:rPr>
      </w:pPr>
    </w:p>
    <w:p w14:paraId="4071A85C" w14:textId="77777777" w:rsidR="00124A21" w:rsidRPr="00B06A49" w:rsidRDefault="00124A21">
      <w:pPr>
        <w:rPr>
          <w:rFonts w:eastAsia="Arial" w:cstheme="minorHAnsi"/>
          <w:b/>
          <w:bCs/>
          <w:i/>
          <w:sz w:val="48"/>
          <w:szCs w:val="48"/>
        </w:rPr>
      </w:pPr>
    </w:p>
    <w:p w14:paraId="4071A85D" w14:textId="77777777" w:rsidR="00124A21" w:rsidRPr="00B06A49" w:rsidRDefault="00124A21">
      <w:pPr>
        <w:rPr>
          <w:rFonts w:eastAsia="Arial" w:cstheme="minorHAnsi"/>
          <w:b/>
          <w:bCs/>
          <w:i/>
          <w:sz w:val="48"/>
          <w:szCs w:val="48"/>
        </w:rPr>
      </w:pPr>
    </w:p>
    <w:p w14:paraId="4071A85E" w14:textId="77777777" w:rsidR="00124A21" w:rsidRPr="00B06A49" w:rsidRDefault="00124A21">
      <w:pPr>
        <w:rPr>
          <w:rFonts w:eastAsia="Arial" w:cstheme="minorHAnsi"/>
          <w:b/>
          <w:bCs/>
          <w:i/>
          <w:sz w:val="48"/>
          <w:szCs w:val="48"/>
        </w:rPr>
      </w:pPr>
    </w:p>
    <w:p w14:paraId="4071A85F" w14:textId="77777777" w:rsidR="00124A21" w:rsidRPr="00B06A49" w:rsidRDefault="00124A21">
      <w:pPr>
        <w:rPr>
          <w:rFonts w:eastAsia="Arial" w:cstheme="minorHAnsi"/>
          <w:b/>
          <w:bCs/>
          <w:i/>
          <w:sz w:val="48"/>
          <w:szCs w:val="48"/>
        </w:rPr>
      </w:pPr>
    </w:p>
    <w:p w14:paraId="4071A860" w14:textId="77777777" w:rsidR="00124A21" w:rsidRPr="00B06A49" w:rsidRDefault="00124A21">
      <w:pPr>
        <w:rPr>
          <w:rFonts w:eastAsia="Arial" w:cstheme="minorHAnsi"/>
          <w:b/>
          <w:bCs/>
          <w:i/>
          <w:sz w:val="48"/>
          <w:szCs w:val="48"/>
        </w:rPr>
      </w:pPr>
    </w:p>
    <w:p w14:paraId="4071A861" w14:textId="77777777" w:rsidR="00124A21" w:rsidRPr="00B06A49" w:rsidRDefault="00124A21">
      <w:pPr>
        <w:rPr>
          <w:rFonts w:eastAsia="Arial" w:cstheme="minorHAnsi"/>
          <w:b/>
          <w:bCs/>
          <w:i/>
          <w:sz w:val="48"/>
          <w:szCs w:val="48"/>
        </w:rPr>
      </w:pPr>
    </w:p>
    <w:p w14:paraId="4071A862" w14:textId="77777777" w:rsidR="00124A21" w:rsidRPr="00B06A49" w:rsidRDefault="00124A21">
      <w:pPr>
        <w:rPr>
          <w:rFonts w:eastAsia="Arial" w:cstheme="minorHAnsi"/>
          <w:b/>
          <w:bCs/>
          <w:i/>
          <w:sz w:val="48"/>
          <w:szCs w:val="48"/>
        </w:rPr>
      </w:pPr>
    </w:p>
    <w:p w14:paraId="4071A863" w14:textId="77777777" w:rsidR="00124A21" w:rsidRPr="00B06A49" w:rsidRDefault="00124A21">
      <w:pPr>
        <w:rPr>
          <w:rFonts w:eastAsia="Arial" w:cstheme="minorHAnsi"/>
          <w:b/>
          <w:bCs/>
          <w:i/>
          <w:sz w:val="48"/>
          <w:szCs w:val="48"/>
        </w:rPr>
      </w:pPr>
    </w:p>
    <w:p w14:paraId="4071A864" w14:textId="77777777" w:rsidR="00124A21" w:rsidRPr="00B06A49" w:rsidRDefault="00124A21">
      <w:pPr>
        <w:rPr>
          <w:rFonts w:eastAsia="Arial" w:cstheme="minorHAnsi"/>
          <w:b/>
          <w:bCs/>
          <w:i/>
          <w:sz w:val="48"/>
          <w:szCs w:val="48"/>
        </w:rPr>
      </w:pPr>
    </w:p>
    <w:p w14:paraId="4071A865" w14:textId="77777777" w:rsidR="00124A21" w:rsidRPr="00B06A49" w:rsidRDefault="00124A21">
      <w:pPr>
        <w:rPr>
          <w:rFonts w:eastAsia="Arial" w:cstheme="minorHAnsi"/>
          <w:b/>
          <w:bCs/>
          <w:i/>
          <w:sz w:val="48"/>
          <w:szCs w:val="48"/>
        </w:rPr>
      </w:pPr>
    </w:p>
    <w:p w14:paraId="4071A868" w14:textId="77777777" w:rsidR="00124A21" w:rsidRPr="00B06A49" w:rsidRDefault="00124A21">
      <w:pPr>
        <w:rPr>
          <w:rFonts w:eastAsia="Arial" w:cstheme="minorHAnsi"/>
          <w:b/>
          <w:bCs/>
          <w:i/>
          <w:sz w:val="48"/>
          <w:szCs w:val="48"/>
        </w:rPr>
      </w:pPr>
    </w:p>
    <w:p w14:paraId="638A7AA3" w14:textId="77777777" w:rsidR="00953A79" w:rsidRDefault="00953A79">
      <w:pPr>
        <w:rPr>
          <w:rFonts w:eastAsia="Arial" w:cstheme="minorHAnsi"/>
          <w:b/>
          <w:bCs/>
          <w:spacing w:val="-1"/>
          <w:sz w:val="48"/>
          <w:szCs w:val="48"/>
        </w:rPr>
      </w:pPr>
      <w:r>
        <w:rPr>
          <w:rFonts w:cstheme="minorHAnsi"/>
          <w:spacing w:val="-1"/>
        </w:rPr>
        <w:br w:type="page"/>
      </w:r>
    </w:p>
    <w:p w14:paraId="4071A86F" w14:textId="62BF64CA" w:rsidR="00124A21" w:rsidRPr="00B06A49" w:rsidRDefault="00344F46">
      <w:pPr>
        <w:pStyle w:val="Heading1"/>
        <w:rPr>
          <w:rFonts w:asciiTheme="minorHAnsi" w:hAnsiTheme="minorHAnsi" w:cstheme="minorHAnsi"/>
          <w:b w:val="0"/>
          <w:bCs w:val="0"/>
        </w:rPr>
      </w:pPr>
      <w:r w:rsidRPr="00B06A49">
        <w:rPr>
          <w:rFonts w:asciiTheme="minorHAnsi" w:hAnsiTheme="minorHAnsi" w:cstheme="minorHAnsi"/>
          <w:spacing w:val="-1"/>
        </w:rPr>
        <w:lastRenderedPageBreak/>
        <w:t>APPENDIX</w:t>
      </w:r>
      <w:r w:rsidRPr="00B06A49">
        <w:rPr>
          <w:rFonts w:asciiTheme="minorHAnsi" w:hAnsiTheme="minorHAnsi" w:cstheme="minorHAnsi"/>
          <w:spacing w:val="1"/>
        </w:rPr>
        <w:t xml:space="preserve"> </w:t>
      </w:r>
      <w:r w:rsidRPr="00B06A49">
        <w:rPr>
          <w:rFonts w:asciiTheme="minorHAnsi" w:hAnsiTheme="minorHAnsi" w:cstheme="minorHAnsi"/>
        </w:rPr>
        <w:t>A</w:t>
      </w:r>
    </w:p>
    <w:p w14:paraId="4071A870" w14:textId="77777777" w:rsidR="00124A21" w:rsidRPr="00B06A49" w:rsidRDefault="00124A21">
      <w:pPr>
        <w:spacing w:before="4"/>
        <w:rPr>
          <w:rFonts w:eastAsia="Arial" w:cstheme="minorHAnsi"/>
          <w:b/>
          <w:bCs/>
          <w:sz w:val="25"/>
          <w:szCs w:val="25"/>
        </w:rPr>
      </w:pPr>
    </w:p>
    <w:p w14:paraId="4071A871" w14:textId="466DCAE6" w:rsidR="00124A21" w:rsidRPr="00B06A49" w:rsidRDefault="001452D2">
      <w:pPr>
        <w:spacing w:line="20" w:lineRule="atLeast"/>
        <w:ind w:left="329"/>
        <w:rPr>
          <w:rFonts w:eastAsia="Arial" w:cstheme="minorHAnsi"/>
          <w:sz w:val="2"/>
          <w:szCs w:val="2"/>
        </w:rPr>
      </w:pPr>
      <w:r w:rsidRPr="00B06A49">
        <w:rPr>
          <w:rFonts w:eastAsia="Arial" w:cstheme="minorHAnsi"/>
          <w:noProof/>
          <w:sz w:val="2"/>
          <w:szCs w:val="2"/>
          <w:lang w:val="en-CA" w:eastAsia="en-CA"/>
        </w:rPr>
        <mc:AlternateContent>
          <mc:Choice Requires="wpg">
            <w:drawing>
              <wp:inline distT="0" distB="0" distL="0" distR="0" wp14:anchorId="4071C464" wp14:editId="3C41E152">
                <wp:extent cx="5495925" cy="9525"/>
                <wp:effectExtent l="8890" t="6350" r="635" b="3175"/>
                <wp:docPr id="728"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9525"/>
                          <a:chOff x="0" y="0"/>
                          <a:chExt cx="8655" cy="15"/>
                        </a:xfrm>
                      </wpg:grpSpPr>
                      <wpg:grpSp>
                        <wpg:cNvPr id="729" name="Group 704"/>
                        <wpg:cNvGrpSpPr>
                          <a:grpSpLocks/>
                        </wpg:cNvGrpSpPr>
                        <wpg:grpSpPr bwMode="auto">
                          <a:xfrm>
                            <a:off x="7" y="7"/>
                            <a:ext cx="8641" cy="2"/>
                            <a:chOff x="7" y="7"/>
                            <a:chExt cx="8641" cy="2"/>
                          </a:xfrm>
                        </wpg:grpSpPr>
                        <wps:wsp>
                          <wps:cNvPr id="730" name="Freeform 705"/>
                          <wps:cNvSpPr>
                            <a:spLocks/>
                          </wps:cNvSpPr>
                          <wps:spPr bwMode="auto">
                            <a:xfrm>
                              <a:off x="7" y="7"/>
                              <a:ext cx="8641" cy="2"/>
                            </a:xfrm>
                            <a:custGeom>
                              <a:avLst/>
                              <a:gdLst>
                                <a:gd name="T0" fmla="+- 0 7 7"/>
                                <a:gd name="T1" fmla="*/ T0 w 8641"/>
                                <a:gd name="T2" fmla="+- 0 8647 7"/>
                                <a:gd name="T3" fmla="*/ T2 w 8641"/>
                              </a:gdLst>
                              <a:ahLst/>
                              <a:cxnLst>
                                <a:cxn ang="0">
                                  <a:pos x="T1" y="0"/>
                                </a:cxn>
                                <a:cxn ang="0">
                                  <a:pos x="T3" y="0"/>
                                </a:cxn>
                              </a:cxnLst>
                              <a:rect l="0" t="0" r="r" b="b"/>
                              <a:pathLst>
                                <a:path w="8641">
                                  <a:moveTo>
                                    <a:pt x="0" y="0"/>
                                  </a:moveTo>
                                  <a:lnTo>
                                    <a:pt x="864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8169FC" id="Group 703" o:spid="_x0000_s1026" style="width:432.75pt;height:.75pt;mso-position-horizontal-relative:char;mso-position-vertical-relative:line" coordsize="86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">
                <v:group id="Group 704" o:spid="_x0000_s1027" style="position:absolute;left:7;top:7;width:8641;height:2" coordorigin="7,7"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705" o:spid="_x0000_s1028" style="position:absolute;left:7;top:7;width:8641;height:2;visibility:visible;mso-wrap-style:square;v-text-anchor:top"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" path="m,l8640,e" filled="f" strokeweight=".72pt">
                    <v:path arrowok="t" o:connecttype="custom" o:connectlocs="0,0;8640,0" o:connectangles="0,0"/>
                  </v:shape>
                </v:group>
                <w10:anchorlock/>
              </v:group>
            </w:pict>
          </mc:Fallback>
        </mc:AlternateContent>
      </w:r>
    </w:p>
    <w:p w14:paraId="4071A872" w14:textId="77777777" w:rsidR="00124A21" w:rsidRPr="00B06A49" w:rsidRDefault="00344F46">
      <w:pPr>
        <w:pStyle w:val="Heading8"/>
        <w:spacing w:before="16"/>
        <w:ind w:left="103"/>
        <w:rPr>
          <w:rFonts w:asciiTheme="minorHAnsi" w:hAnsiTheme="minorHAnsi" w:cstheme="minorHAnsi"/>
          <w:b w:val="0"/>
          <w:bCs w:val="0"/>
          <w:i w:val="0"/>
        </w:rPr>
      </w:pPr>
      <w:proofErr w:type="spellStart"/>
      <w:r w:rsidRPr="00B06A49">
        <w:rPr>
          <w:rFonts w:asciiTheme="minorHAnsi" w:hAnsiTheme="minorHAnsi" w:cstheme="minorHAnsi"/>
        </w:rPr>
        <w:t>MScPT</w:t>
      </w:r>
      <w:proofErr w:type="spellEnd"/>
      <w:r w:rsidRPr="00B06A49">
        <w:rPr>
          <w:rFonts w:asciiTheme="minorHAnsi" w:hAnsiTheme="minorHAnsi" w:cstheme="minorHAnsi"/>
          <w:spacing w:val="-19"/>
        </w:rPr>
        <w:t xml:space="preserve"> </w:t>
      </w:r>
      <w:r w:rsidRPr="00B06A49">
        <w:rPr>
          <w:rFonts w:asciiTheme="minorHAnsi" w:hAnsiTheme="minorHAnsi" w:cstheme="minorHAnsi"/>
        </w:rPr>
        <w:t>Program</w:t>
      </w:r>
      <w:r w:rsidRPr="00B06A49">
        <w:rPr>
          <w:rFonts w:asciiTheme="minorHAnsi" w:hAnsiTheme="minorHAnsi" w:cstheme="minorHAnsi"/>
          <w:spacing w:val="-20"/>
        </w:rPr>
        <w:t xml:space="preserve"> </w:t>
      </w:r>
      <w:r w:rsidRPr="00B06A49">
        <w:rPr>
          <w:rFonts w:asciiTheme="minorHAnsi" w:hAnsiTheme="minorHAnsi" w:cstheme="minorHAnsi"/>
        </w:rPr>
        <w:t>Description</w:t>
      </w:r>
    </w:p>
    <w:p w14:paraId="4071A874" w14:textId="641E1E9D" w:rsidR="00124A21" w:rsidRPr="00B06A49" w:rsidRDefault="00953A79">
      <w:pPr>
        <w:spacing w:before="45"/>
        <w:ind w:left="125" w:firstLine="7"/>
        <w:rPr>
          <w:rFonts w:eastAsia="Times New Roman" w:cstheme="minorHAnsi"/>
          <w:sz w:val="32"/>
          <w:szCs w:val="32"/>
        </w:rPr>
      </w:pPr>
      <w:r>
        <w:rPr>
          <w:rFonts w:cstheme="minorHAnsi"/>
          <w:b/>
          <w:sz w:val="32"/>
        </w:rPr>
        <w:t>M</w:t>
      </w:r>
      <w:r w:rsidR="00344F46" w:rsidRPr="00B06A49">
        <w:rPr>
          <w:rFonts w:cstheme="minorHAnsi"/>
          <w:b/>
          <w:sz w:val="32"/>
        </w:rPr>
        <w:t>aster</w:t>
      </w:r>
      <w:r w:rsidR="00344F46" w:rsidRPr="00B06A49">
        <w:rPr>
          <w:rFonts w:cstheme="minorHAnsi"/>
          <w:b/>
          <w:spacing w:val="-12"/>
          <w:sz w:val="32"/>
        </w:rPr>
        <w:t xml:space="preserve"> </w:t>
      </w:r>
      <w:r w:rsidR="00344F46" w:rsidRPr="00B06A49">
        <w:rPr>
          <w:rFonts w:cstheme="minorHAnsi"/>
          <w:b/>
          <w:sz w:val="32"/>
        </w:rPr>
        <w:t>of</w:t>
      </w:r>
      <w:r w:rsidR="00344F46" w:rsidRPr="00B06A49">
        <w:rPr>
          <w:rFonts w:cstheme="minorHAnsi"/>
          <w:b/>
          <w:spacing w:val="-13"/>
          <w:sz w:val="32"/>
        </w:rPr>
        <w:t xml:space="preserve"> </w:t>
      </w:r>
      <w:r w:rsidR="00344F46" w:rsidRPr="00B06A49">
        <w:rPr>
          <w:rFonts w:cstheme="minorHAnsi"/>
          <w:b/>
          <w:sz w:val="32"/>
        </w:rPr>
        <w:t>Science</w:t>
      </w:r>
      <w:r w:rsidR="00344F46" w:rsidRPr="00B06A49">
        <w:rPr>
          <w:rFonts w:cstheme="minorHAnsi"/>
          <w:b/>
          <w:spacing w:val="-11"/>
          <w:sz w:val="32"/>
        </w:rPr>
        <w:t xml:space="preserve"> </w:t>
      </w:r>
      <w:r w:rsidR="00344F46" w:rsidRPr="00B06A49">
        <w:rPr>
          <w:rFonts w:cstheme="minorHAnsi"/>
          <w:b/>
          <w:sz w:val="32"/>
        </w:rPr>
        <w:t>in</w:t>
      </w:r>
      <w:r w:rsidR="00344F46" w:rsidRPr="00B06A49">
        <w:rPr>
          <w:rFonts w:cstheme="minorHAnsi"/>
          <w:b/>
          <w:spacing w:val="-12"/>
          <w:sz w:val="32"/>
        </w:rPr>
        <w:t xml:space="preserve"> </w:t>
      </w:r>
      <w:r w:rsidR="00344F46" w:rsidRPr="00B06A49">
        <w:rPr>
          <w:rFonts w:cstheme="minorHAnsi"/>
          <w:b/>
          <w:sz w:val="32"/>
        </w:rPr>
        <w:t>Physical</w:t>
      </w:r>
      <w:r w:rsidR="00344F46" w:rsidRPr="00B06A49">
        <w:rPr>
          <w:rFonts w:cstheme="minorHAnsi"/>
          <w:b/>
          <w:spacing w:val="-12"/>
          <w:sz w:val="32"/>
        </w:rPr>
        <w:t xml:space="preserve"> </w:t>
      </w:r>
      <w:r w:rsidR="00344F46" w:rsidRPr="00B06A49">
        <w:rPr>
          <w:rFonts w:cstheme="minorHAnsi"/>
          <w:b/>
          <w:sz w:val="32"/>
        </w:rPr>
        <w:t>Therapy</w:t>
      </w:r>
      <w:r w:rsidR="00344F46" w:rsidRPr="00B06A49">
        <w:rPr>
          <w:rFonts w:cstheme="minorHAnsi"/>
          <w:b/>
          <w:spacing w:val="-11"/>
          <w:sz w:val="32"/>
        </w:rPr>
        <w:t xml:space="preserve"> </w:t>
      </w:r>
      <w:r w:rsidR="00344F46" w:rsidRPr="00B06A49">
        <w:rPr>
          <w:rFonts w:cstheme="minorHAnsi"/>
          <w:b/>
          <w:sz w:val="32"/>
        </w:rPr>
        <w:t>Program</w:t>
      </w:r>
      <w:r w:rsidR="00344F46" w:rsidRPr="00B06A49">
        <w:rPr>
          <w:rFonts w:cstheme="minorHAnsi"/>
          <w:b/>
          <w:spacing w:val="-16"/>
          <w:sz w:val="32"/>
        </w:rPr>
        <w:t xml:space="preserve"> </w:t>
      </w:r>
      <w:r w:rsidR="00344F46" w:rsidRPr="00B06A49">
        <w:rPr>
          <w:rFonts w:cstheme="minorHAnsi"/>
          <w:b/>
          <w:sz w:val="32"/>
        </w:rPr>
        <w:t>Description</w:t>
      </w:r>
    </w:p>
    <w:p w14:paraId="4071A875" w14:textId="77777777" w:rsidR="00124A21" w:rsidRPr="00B06A49" w:rsidRDefault="00124A21">
      <w:pPr>
        <w:rPr>
          <w:rFonts w:eastAsia="Times New Roman" w:cstheme="minorHAnsi"/>
          <w:b/>
          <w:bCs/>
          <w:sz w:val="32"/>
          <w:szCs w:val="32"/>
        </w:rPr>
      </w:pPr>
    </w:p>
    <w:p w14:paraId="4071A876" w14:textId="77777777" w:rsidR="00124A21" w:rsidRPr="00B06A49" w:rsidRDefault="00344F46">
      <w:pPr>
        <w:spacing w:before="219"/>
        <w:ind w:left="125"/>
        <w:rPr>
          <w:rFonts w:eastAsia="Times New Roman" w:cstheme="minorHAnsi"/>
          <w:sz w:val="32"/>
          <w:szCs w:val="32"/>
        </w:rPr>
      </w:pPr>
      <w:r w:rsidRPr="00B06A49">
        <w:rPr>
          <w:rFonts w:cstheme="minorHAnsi"/>
          <w:b/>
          <w:i/>
          <w:sz w:val="32"/>
        </w:rPr>
        <w:t>Mission</w:t>
      </w:r>
    </w:p>
    <w:p w14:paraId="548B85D9" w14:textId="77777777" w:rsidR="001D2855" w:rsidRPr="001D2855" w:rsidRDefault="001D2855" w:rsidP="001D2855">
      <w:pPr>
        <w:rPr>
          <w:rFonts w:eastAsia="Times New Roman" w:cstheme="minorHAnsi"/>
        </w:rPr>
      </w:pPr>
      <w:r w:rsidRPr="001D2855">
        <w:rPr>
          <w:rFonts w:eastAsia="Times New Roman" w:cstheme="minorHAnsi"/>
        </w:rPr>
        <w:t xml:space="preserve">Our mission is ‘to inspire our learners to excel as competent and compassionate physiotherapists through leadership in transformative education, research, student experiences, and collaborative </w:t>
      </w:r>
      <w:proofErr w:type="gramStart"/>
      <w:r w:rsidRPr="001D2855">
        <w:rPr>
          <w:rFonts w:eastAsia="Times New Roman" w:cstheme="minorHAnsi"/>
        </w:rPr>
        <w:t>partnerships’.</w:t>
      </w:r>
      <w:proofErr w:type="gramEnd"/>
    </w:p>
    <w:p w14:paraId="079AC3C1" w14:textId="77777777" w:rsidR="001D2855" w:rsidRPr="001D2855" w:rsidRDefault="001D2855" w:rsidP="001D2855">
      <w:pPr>
        <w:rPr>
          <w:rFonts w:eastAsia="Times New Roman" w:cstheme="minorHAnsi"/>
        </w:rPr>
      </w:pPr>
    </w:p>
    <w:p w14:paraId="4071A87A" w14:textId="77777777" w:rsidR="00124A21" w:rsidRPr="00B06A49" w:rsidRDefault="00344F46">
      <w:pPr>
        <w:pStyle w:val="Heading8"/>
        <w:ind w:left="125"/>
        <w:rPr>
          <w:rFonts w:asciiTheme="minorHAnsi" w:hAnsiTheme="minorHAnsi" w:cstheme="minorHAnsi"/>
          <w:b w:val="0"/>
          <w:bCs w:val="0"/>
          <w:i w:val="0"/>
        </w:rPr>
      </w:pPr>
      <w:r w:rsidRPr="00B06A49">
        <w:rPr>
          <w:rFonts w:asciiTheme="minorHAnsi" w:hAnsiTheme="minorHAnsi" w:cstheme="minorHAnsi"/>
        </w:rPr>
        <w:t>Program</w:t>
      </w:r>
      <w:r w:rsidRPr="00B06A49">
        <w:rPr>
          <w:rFonts w:asciiTheme="minorHAnsi" w:hAnsiTheme="minorHAnsi" w:cstheme="minorHAnsi"/>
          <w:spacing w:val="-28"/>
        </w:rPr>
        <w:t xml:space="preserve"> </w:t>
      </w:r>
      <w:r w:rsidRPr="00B06A49">
        <w:rPr>
          <w:rFonts w:asciiTheme="minorHAnsi" w:hAnsiTheme="minorHAnsi" w:cstheme="minorHAnsi"/>
        </w:rPr>
        <w:t>Objectives</w:t>
      </w:r>
    </w:p>
    <w:p w14:paraId="16833BB1" w14:textId="77777777" w:rsidR="001D2855" w:rsidRPr="001D2855" w:rsidRDefault="001D2855" w:rsidP="001D2855">
      <w:pPr>
        <w:rPr>
          <w:rFonts w:eastAsia="Times New Roman" w:cstheme="minorHAnsi"/>
          <w:sz w:val="24"/>
          <w:szCs w:val="24"/>
        </w:rPr>
      </w:pPr>
      <w:r w:rsidRPr="001D2855">
        <w:rPr>
          <w:rFonts w:eastAsia="Times New Roman" w:cstheme="minorHAnsi"/>
          <w:sz w:val="24"/>
          <w:szCs w:val="24"/>
        </w:rPr>
        <w:t xml:space="preserve">The overarching goal of our program is to graduate competent and compassionate physiotherapists ready for physiotherapy practice. We aim to achieve this goal </w:t>
      </w:r>
      <w:proofErr w:type="gramStart"/>
      <w:r w:rsidRPr="001D2855">
        <w:rPr>
          <w:rFonts w:eastAsia="Times New Roman" w:cstheme="minorHAnsi"/>
          <w:sz w:val="24"/>
          <w:szCs w:val="24"/>
        </w:rPr>
        <w:t>by:</w:t>
      </w:r>
      <w:proofErr w:type="gramEnd"/>
      <w:r w:rsidRPr="001D2855">
        <w:rPr>
          <w:rFonts w:eastAsia="Times New Roman" w:cstheme="minorHAnsi"/>
          <w:sz w:val="24"/>
          <w:szCs w:val="24"/>
        </w:rPr>
        <w:t xml:space="preserve"> i) implementing an innovative curriculum that incorporates best evidence in physiotherapy teaching, learning, and practice; and ii) promoting a healthy and enriching student experience.</w:t>
      </w:r>
    </w:p>
    <w:p w14:paraId="4071A87C" w14:textId="77777777" w:rsidR="00124A21" w:rsidRPr="00B06A49" w:rsidRDefault="00124A21">
      <w:pPr>
        <w:rPr>
          <w:rFonts w:eastAsia="Times New Roman" w:cstheme="minorHAnsi"/>
          <w:sz w:val="24"/>
          <w:szCs w:val="24"/>
        </w:rPr>
      </w:pPr>
    </w:p>
    <w:p w14:paraId="4071A87D" w14:textId="77777777" w:rsidR="00124A21" w:rsidRPr="00B06A49" w:rsidRDefault="00124A21">
      <w:pPr>
        <w:spacing w:before="9"/>
        <w:rPr>
          <w:rFonts w:eastAsia="Times New Roman" w:cstheme="minorHAnsi"/>
          <w:sz w:val="23"/>
          <w:szCs w:val="23"/>
        </w:rPr>
      </w:pPr>
    </w:p>
    <w:p w14:paraId="4071A87E" w14:textId="77777777" w:rsidR="00124A21" w:rsidRPr="00B06A49" w:rsidRDefault="3D29304E" w:rsidP="4BB49906">
      <w:pPr>
        <w:pStyle w:val="Heading8"/>
        <w:ind w:left="0"/>
        <w:rPr>
          <w:rFonts w:asciiTheme="minorHAnsi" w:hAnsiTheme="minorHAnsi"/>
          <w:b w:val="0"/>
          <w:bCs w:val="0"/>
          <w:i w:val="0"/>
        </w:rPr>
      </w:pPr>
      <w:r w:rsidRPr="4BB49906">
        <w:rPr>
          <w:rFonts w:asciiTheme="minorHAnsi" w:hAnsiTheme="minorHAnsi"/>
        </w:rPr>
        <w:t>Design</w:t>
      </w:r>
      <w:r w:rsidRPr="4BB49906">
        <w:rPr>
          <w:rFonts w:asciiTheme="minorHAnsi" w:hAnsiTheme="minorHAnsi"/>
          <w:spacing w:val="-12"/>
        </w:rPr>
        <w:t xml:space="preserve"> </w:t>
      </w:r>
      <w:r w:rsidRPr="4BB49906">
        <w:rPr>
          <w:rFonts w:asciiTheme="minorHAnsi" w:hAnsiTheme="minorHAnsi"/>
        </w:rPr>
        <w:t>of</w:t>
      </w:r>
      <w:r w:rsidRPr="4BB49906">
        <w:rPr>
          <w:rFonts w:asciiTheme="minorHAnsi" w:hAnsiTheme="minorHAnsi"/>
          <w:spacing w:val="-11"/>
        </w:rPr>
        <w:t xml:space="preserve"> </w:t>
      </w:r>
      <w:r w:rsidRPr="4BB49906">
        <w:rPr>
          <w:rFonts w:asciiTheme="minorHAnsi" w:hAnsiTheme="minorHAnsi"/>
        </w:rPr>
        <w:t>the</w:t>
      </w:r>
      <w:r w:rsidRPr="4BB49906">
        <w:rPr>
          <w:rFonts w:asciiTheme="minorHAnsi" w:hAnsiTheme="minorHAnsi"/>
          <w:spacing w:val="-10"/>
        </w:rPr>
        <w:t xml:space="preserve"> </w:t>
      </w:r>
      <w:r w:rsidRPr="4BB49906">
        <w:rPr>
          <w:rFonts w:asciiTheme="minorHAnsi" w:hAnsiTheme="minorHAnsi"/>
        </w:rPr>
        <w:t>Curriculum</w:t>
      </w:r>
    </w:p>
    <w:p w14:paraId="4071A883" w14:textId="2E9C7805" w:rsidR="00124A21" w:rsidRPr="00B06A49" w:rsidRDefault="2FBBFFE6" w:rsidP="4BB49906">
      <w:pPr>
        <w:rPr>
          <w:rFonts w:eastAsia="Times New Roman"/>
          <w:sz w:val="24"/>
          <w:szCs w:val="24"/>
        </w:rPr>
      </w:pPr>
      <w:r w:rsidRPr="4BB49906">
        <w:rPr>
          <w:rFonts w:eastAsia="Times New Roman"/>
          <w:sz w:val="24"/>
          <w:szCs w:val="24"/>
        </w:rPr>
        <w:t>The Physical Therapy Program at Queen’s University is a competency-</w:t>
      </w:r>
      <w:proofErr w:type="gramStart"/>
      <w:r w:rsidRPr="4BB49906">
        <w:rPr>
          <w:rFonts w:eastAsia="Times New Roman"/>
          <w:sz w:val="24"/>
          <w:szCs w:val="24"/>
        </w:rPr>
        <w:t>based,</w:t>
      </w:r>
      <w:proofErr w:type="gramEnd"/>
      <w:r w:rsidRPr="4BB49906">
        <w:rPr>
          <w:rFonts w:eastAsia="Times New Roman"/>
          <w:sz w:val="24"/>
          <w:szCs w:val="24"/>
        </w:rPr>
        <w:t xml:space="preserve"> spiral curriculum.</w:t>
      </w:r>
      <w:r w:rsidR="0C93D01D">
        <w:t xml:space="preserve"> </w:t>
      </w:r>
      <w:r w:rsidR="0C93D01D" w:rsidRPr="4BB49906">
        <w:rPr>
          <w:rFonts w:eastAsia="Times New Roman"/>
          <w:sz w:val="24"/>
          <w:szCs w:val="24"/>
        </w:rPr>
        <w:t xml:space="preserve">The primary objective of our curriculum is to graduate competent and compassionate entry-level physiotherapists ready for practice. As a </w:t>
      </w:r>
      <w:r w:rsidR="4387CAE9" w:rsidRPr="4BB49906">
        <w:rPr>
          <w:rFonts w:eastAsia="Times New Roman"/>
          <w:sz w:val="24"/>
          <w:szCs w:val="24"/>
        </w:rPr>
        <w:t>competency-based</w:t>
      </w:r>
      <w:r w:rsidR="0C93D01D" w:rsidRPr="4BB49906">
        <w:rPr>
          <w:rFonts w:eastAsia="Times New Roman"/>
          <w:sz w:val="24"/>
          <w:szCs w:val="24"/>
        </w:rPr>
        <w:t xml:space="preserve"> education program, the Competency Profile for Physiotherapists in Canada (2017) forms a foundation for the expected attributes of our graduates, and our program learning outcomes. Critical to our competency education approach, we: focus our curricular goals on outcomes, emphasize abilities and application of knowledge rather than just knowledge, de-emphasize time-based training, and take a learner centered approach. We conceptualize a progression in competency throughout our program and use a spiral curriculum to progress our learners to entry-level milestones associated with each of the competencies in the Competency Profile for Physiotherapists in Canada.</w:t>
      </w:r>
    </w:p>
    <w:p w14:paraId="542034D2" w14:textId="77777777" w:rsidR="00124A21" w:rsidRDefault="00124A21">
      <w:pPr>
        <w:spacing w:line="257" w:lineRule="auto"/>
        <w:rPr>
          <w:rFonts w:cstheme="minorHAnsi"/>
        </w:rPr>
      </w:pPr>
    </w:p>
    <w:p w14:paraId="0AE3D81A" w14:textId="77777777" w:rsidR="001F42A8" w:rsidRPr="00981DF1" w:rsidRDefault="001F42A8" w:rsidP="001F42A8">
      <w:pPr>
        <w:spacing w:line="257" w:lineRule="auto"/>
        <w:rPr>
          <w:rFonts w:cstheme="minorHAnsi"/>
          <w:sz w:val="24"/>
          <w:szCs w:val="24"/>
        </w:rPr>
      </w:pPr>
      <w:r w:rsidRPr="001F42A8">
        <w:rPr>
          <w:rFonts w:cstheme="minorHAnsi"/>
          <w:sz w:val="24"/>
          <w:szCs w:val="24"/>
        </w:rPr>
        <w:t>Our curriculum supports the development of competence over time.</w:t>
      </w:r>
      <w:r w:rsidRPr="00981DF1">
        <w:rPr>
          <w:rFonts w:cstheme="minorHAnsi"/>
          <w:sz w:val="24"/>
          <w:szCs w:val="24"/>
        </w:rPr>
        <w:t xml:space="preserve"> </w:t>
      </w:r>
    </w:p>
    <w:p w14:paraId="0340F7DC" w14:textId="2EC4B651" w:rsidR="001F42A8" w:rsidRPr="001F42A8" w:rsidRDefault="001F42A8" w:rsidP="001F42A8">
      <w:pPr>
        <w:spacing w:line="257" w:lineRule="auto"/>
        <w:rPr>
          <w:rFonts w:cstheme="minorHAnsi"/>
          <w:sz w:val="24"/>
          <w:szCs w:val="24"/>
        </w:rPr>
      </w:pPr>
      <w:r w:rsidRPr="001F42A8">
        <w:rPr>
          <w:rFonts w:cstheme="minorHAnsi"/>
          <w:sz w:val="24"/>
          <w:szCs w:val="24"/>
        </w:rPr>
        <w:t xml:space="preserve">Our curriculum is organized by three </w:t>
      </w:r>
      <w:proofErr w:type="gramStart"/>
      <w:r w:rsidRPr="001F42A8">
        <w:rPr>
          <w:rFonts w:cstheme="minorHAnsi"/>
          <w:sz w:val="24"/>
          <w:szCs w:val="24"/>
        </w:rPr>
        <w:t>stages</w:t>
      </w:r>
      <w:r w:rsidRPr="00981DF1">
        <w:rPr>
          <w:rFonts w:cstheme="minorHAnsi"/>
          <w:sz w:val="24"/>
          <w:szCs w:val="24"/>
        </w:rPr>
        <w:t>—</w:t>
      </w:r>
      <w:proofErr w:type="gramEnd"/>
      <w:r w:rsidRPr="00981DF1">
        <w:rPr>
          <w:rFonts w:cstheme="minorHAnsi"/>
          <w:sz w:val="24"/>
          <w:szCs w:val="24"/>
        </w:rPr>
        <w:t>Foundations, Core and Transition to Practice.</w:t>
      </w:r>
    </w:p>
    <w:p w14:paraId="30EDA1FB" w14:textId="77777777" w:rsidR="001F42A8" w:rsidRDefault="001F42A8" w:rsidP="001F42A8">
      <w:pPr>
        <w:spacing w:line="257" w:lineRule="auto"/>
        <w:rPr>
          <w:rFonts w:cstheme="minorHAnsi"/>
          <w:sz w:val="24"/>
          <w:szCs w:val="24"/>
        </w:rPr>
      </w:pPr>
      <w:r w:rsidRPr="001F42A8">
        <w:rPr>
          <w:rFonts w:cstheme="minorHAnsi"/>
          <w:sz w:val="24"/>
          <w:szCs w:val="24"/>
        </w:rPr>
        <w:t xml:space="preserve">This organization allows students to develop competencies at a flexible timeline within each phase, while clearly defining milestones that need to be achieved by the end of each stage. We aim to graduate competent and compassionate physiotherapists </w:t>
      </w:r>
      <w:r w:rsidRPr="00981DF1">
        <w:rPr>
          <w:rFonts w:cstheme="minorHAnsi"/>
          <w:sz w:val="24"/>
          <w:szCs w:val="24"/>
        </w:rPr>
        <w:t>ready for practice.</w:t>
      </w:r>
    </w:p>
    <w:p w14:paraId="53E31509" w14:textId="77777777" w:rsidR="007303CB" w:rsidRDefault="007303CB" w:rsidP="001F42A8">
      <w:pPr>
        <w:spacing w:line="257" w:lineRule="auto"/>
        <w:rPr>
          <w:rFonts w:cstheme="minorHAnsi"/>
          <w:sz w:val="24"/>
          <w:szCs w:val="24"/>
        </w:rPr>
      </w:pPr>
    </w:p>
    <w:p w14:paraId="777CA680" w14:textId="77777777" w:rsidR="009645EE" w:rsidRDefault="009645EE" w:rsidP="009645EE">
      <w:pPr>
        <w:contextualSpacing/>
      </w:pPr>
      <w:r>
        <w:t>The Physical Therapy Program at Queen’s specifies our program learning outcomes as a set of 39 competencies across seven competency domains: Physiotherapy expertise, communication, collaboration, management, leadership, scholarship, and professionalism, humanism, and cultural humility.</w:t>
      </w:r>
    </w:p>
    <w:p w14:paraId="040C76B6" w14:textId="77777777" w:rsidR="009645EE" w:rsidRDefault="009645EE" w:rsidP="009645EE">
      <w:pPr>
        <w:contextualSpacing/>
      </w:pPr>
    </w:p>
    <w:p w14:paraId="6D32E17B" w14:textId="77777777" w:rsidR="009645EE" w:rsidRPr="0090451D" w:rsidRDefault="009645EE" w:rsidP="009645EE">
      <w:pPr>
        <w:contextualSpacing/>
        <w:rPr>
          <w:b/>
        </w:rPr>
      </w:pPr>
      <w:r w:rsidRPr="0090451D">
        <w:rPr>
          <w:b/>
        </w:rPr>
        <w:t>Competency Domain 1: Physiotherapy Expertise</w:t>
      </w:r>
    </w:p>
    <w:p w14:paraId="540122D2" w14:textId="77777777" w:rsidR="009645EE" w:rsidRDefault="009645EE" w:rsidP="009645EE">
      <w:pPr>
        <w:ind w:left="630" w:hanging="630"/>
        <w:contextualSpacing/>
      </w:pPr>
      <w:r>
        <w:t>1.1</w:t>
      </w:r>
      <w:r>
        <w:tab/>
        <w:t>Employ a client-centered approach</w:t>
      </w:r>
    </w:p>
    <w:p w14:paraId="4AA1A4EF" w14:textId="77777777" w:rsidR="009645EE" w:rsidRDefault="009645EE" w:rsidP="009645EE">
      <w:pPr>
        <w:ind w:left="630" w:hanging="630"/>
        <w:contextualSpacing/>
      </w:pPr>
      <w:r>
        <w:t>1.2</w:t>
      </w:r>
      <w:r>
        <w:tab/>
        <w:t>Ensure physical and emotional safety of client</w:t>
      </w:r>
    </w:p>
    <w:p w14:paraId="36414C14" w14:textId="77777777" w:rsidR="009645EE" w:rsidRDefault="009645EE" w:rsidP="009645EE">
      <w:pPr>
        <w:ind w:left="630" w:hanging="630"/>
        <w:contextualSpacing/>
      </w:pPr>
      <w:r>
        <w:t>1.3</w:t>
      </w:r>
      <w:r>
        <w:tab/>
        <w:t xml:space="preserve">Conduct client assessment </w:t>
      </w:r>
    </w:p>
    <w:p w14:paraId="02105A49" w14:textId="77777777" w:rsidR="009645EE" w:rsidRDefault="009645EE" w:rsidP="009645EE">
      <w:pPr>
        <w:ind w:left="630" w:hanging="630"/>
        <w:contextualSpacing/>
      </w:pPr>
      <w:r>
        <w:lastRenderedPageBreak/>
        <w:t>1.4</w:t>
      </w:r>
      <w:r>
        <w:tab/>
        <w:t>Understand patients' "stories," illness experiences, meaning perspectives, contexts, beliefs, and cultures.</w:t>
      </w:r>
    </w:p>
    <w:p w14:paraId="48644CC7" w14:textId="77777777" w:rsidR="009645EE" w:rsidRDefault="009645EE" w:rsidP="009645EE">
      <w:pPr>
        <w:ind w:left="630" w:hanging="630"/>
        <w:contextualSpacing/>
      </w:pPr>
      <w:r>
        <w:t>1.5</w:t>
      </w:r>
      <w:r>
        <w:tab/>
        <w:t xml:space="preserve">Establish a diagnosis and prognosis </w:t>
      </w:r>
    </w:p>
    <w:p w14:paraId="4AE25938" w14:textId="77777777" w:rsidR="009645EE" w:rsidRDefault="009645EE" w:rsidP="009645EE">
      <w:pPr>
        <w:ind w:left="630" w:hanging="630"/>
        <w:contextualSpacing/>
      </w:pPr>
      <w:r>
        <w:t>1.6</w:t>
      </w:r>
      <w:r>
        <w:tab/>
        <w:t>Develop, implement, monitor and evaluate an intervention plan</w:t>
      </w:r>
    </w:p>
    <w:p w14:paraId="68858B8A" w14:textId="77777777" w:rsidR="009645EE" w:rsidRDefault="009645EE" w:rsidP="009645EE">
      <w:pPr>
        <w:ind w:left="630" w:hanging="630"/>
        <w:contextualSpacing/>
      </w:pPr>
      <w:r>
        <w:t>1.7</w:t>
      </w:r>
      <w:r>
        <w:tab/>
        <w:t>Complete or transition care</w:t>
      </w:r>
    </w:p>
    <w:p w14:paraId="664710EF" w14:textId="77777777" w:rsidR="009645EE" w:rsidRDefault="009645EE" w:rsidP="009645EE">
      <w:pPr>
        <w:ind w:left="630" w:hanging="630"/>
        <w:contextualSpacing/>
      </w:pPr>
      <w:r>
        <w:t>1.8</w:t>
      </w:r>
      <w:r>
        <w:tab/>
        <w:t>Plan, deliver and evaluate programs</w:t>
      </w:r>
    </w:p>
    <w:p w14:paraId="4F619EEE" w14:textId="77777777" w:rsidR="009645EE" w:rsidRDefault="009645EE" w:rsidP="009645EE">
      <w:pPr>
        <w:contextualSpacing/>
      </w:pPr>
      <w:r>
        <w:t xml:space="preserve"> </w:t>
      </w:r>
    </w:p>
    <w:p w14:paraId="6F1ADED5" w14:textId="77777777" w:rsidR="009645EE" w:rsidRPr="0090451D" w:rsidRDefault="009645EE" w:rsidP="009645EE">
      <w:pPr>
        <w:contextualSpacing/>
        <w:rPr>
          <w:b/>
        </w:rPr>
      </w:pPr>
      <w:r w:rsidRPr="0090451D">
        <w:rPr>
          <w:b/>
        </w:rPr>
        <w:t>Competency Domain 2: Communication</w:t>
      </w:r>
    </w:p>
    <w:p w14:paraId="74E3916E" w14:textId="77777777" w:rsidR="009645EE" w:rsidRDefault="009645EE" w:rsidP="009645EE">
      <w:pPr>
        <w:ind w:left="630" w:hanging="630"/>
        <w:contextualSpacing/>
      </w:pPr>
      <w:r>
        <w:t>2.1</w:t>
      </w:r>
      <w:r>
        <w:tab/>
        <w:t>Communicate clearly with patients, families, community members, and interprofessional team members in a way that is understandable and productively contributes to promotion and maintenance of health and team-based care.</w:t>
      </w:r>
    </w:p>
    <w:p w14:paraId="594F1322" w14:textId="77777777" w:rsidR="009645EE" w:rsidRDefault="009645EE" w:rsidP="009645EE">
      <w:pPr>
        <w:ind w:left="630" w:hanging="630"/>
        <w:contextualSpacing/>
      </w:pPr>
      <w:r>
        <w:t>2.2</w:t>
      </w:r>
      <w:r>
        <w:tab/>
        <w:t>Give and receive feedback in a constructive manner</w:t>
      </w:r>
    </w:p>
    <w:p w14:paraId="499DE807" w14:textId="77777777" w:rsidR="009645EE" w:rsidRDefault="009645EE" w:rsidP="009645EE">
      <w:pPr>
        <w:ind w:left="630" w:hanging="630"/>
        <w:contextualSpacing/>
      </w:pPr>
      <w:r>
        <w:t>2.3</w:t>
      </w:r>
      <w:r>
        <w:tab/>
        <w:t>Adapt communication approach to context</w:t>
      </w:r>
    </w:p>
    <w:p w14:paraId="49DB24DE" w14:textId="77777777" w:rsidR="009645EE" w:rsidRDefault="009645EE" w:rsidP="009645EE">
      <w:pPr>
        <w:ind w:left="630" w:hanging="630"/>
        <w:contextualSpacing/>
      </w:pPr>
      <w:r>
        <w:t>2.4</w:t>
      </w:r>
      <w:r>
        <w:tab/>
        <w:t xml:space="preserve">Use communication strategies, tools and technologies effectively </w:t>
      </w:r>
    </w:p>
    <w:p w14:paraId="772227B2" w14:textId="77777777" w:rsidR="009645EE" w:rsidRDefault="009645EE" w:rsidP="009645EE">
      <w:pPr>
        <w:contextualSpacing/>
      </w:pPr>
      <w:r>
        <w:t xml:space="preserve"> </w:t>
      </w:r>
    </w:p>
    <w:p w14:paraId="7459C9B4" w14:textId="77777777" w:rsidR="009645EE" w:rsidRPr="0090451D" w:rsidRDefault="009645EE" w:rsidP="009645EE">
      <w:pPr>
        <w:contextualSpacing/>
        <w:rPr>
          <w:b/>
        </w:rPr>
      </w:pPr>
      <w:r w:rsidRPr="0090451D">
        <w:rPr>
          <w:b/>
        </w:rPr>
        <w:t xml:space="preserve">Competency Domain 3: Collaboration </w:t>
      </w:r>
    </w:p>
    <w:p w14:paraId="339BE9EA" w14:textId="77777777" w:rsidR="009645EE" w:rsidRDefault="009645EE" w:rsidP="009645EE">
      <w:pPr>
        <w:contextualSpacing/>
      </w:pPr>
      <w:r>
        <w:t>3.1</w:t>
      </w:r>
      <w:r>
        <w:tab/>
        <w:t>Promote an integrated, collaborative approach to health services</w:t>
      </w:r>
    </w:p>
    <w:p w14:paraId="7F6982A8" w14:textId="77777777" w:rsidR="009645EE" w:rsidRDefault="009645EE" w:rsidP="009645EE">
      <w:pPr>
        <w:contextualSpacing/>
      </w:pPr>
      <w:r>
        <w:t>3.2</w:t>
      </w:r>
      <w:r>
        <w:tab/>
        <w:t>Facilitate collaborative relationships and a climate of mutual respect and shared values</w:t>
      </w:r>
    </w:p>
    <w:p w14:paraId="0DC66045" w14:textId="77777777" w:rsidR="009645EE" w:rsidRDefault="009645EE" w:rsidP="009645EE">
      <w:pPr>
        <w:contextualSpacing/>
      </w:pPr>
      <w:r>
        <w:t xml:space="preserve">3.3. </w:t>
      </w:r>
      <w:r>
        <w:tab/>
        <w:t>Contribute to effective teamwork</w:t>
      </w:r>
    </w:p>
    <w:p w14:paraId="0E67E6A6" w14:textId="77777777" w:rsidR="009645EE" w:rsidRDefault="009645EE" w:rsidP="009645EE">
      <w:pPr>
        <w:contextualSpacing/>
      </w:pPr>
      <w:r>
        <w:t>3.4</w:t>
      </w:r>
      <w:r>
        <w:tab/>
        <w:t xml:space="preserve">Contribute to conflict resolution </w:t>
      </w:r>
    </w:p>
    <w:p w14:paraId="43082EE5" w14:textId="77777777" w:rsidR="009645EE" w:rsidRDefault="009645EE" w:rsidP="009645EE">
      <w:pPr>
        <w:contextualSpacing/>
      </w:pPr>
      <w:r>
        <w:t xml:space="preserve"> </w:t>
      </w:r>
    </w:p>
    <w:p w14:paraId="2BFBD0B3" w14:textId="77777777" w:rsidR="009645EE" w:rsidRPr="0090451D" w:rsidRDefault="009645EE" w:rsidP="009645EE">
      <w:pPr>
        <w:contextualSpacing/>
        <w:rPr>
          <w:b/>
        </w:rPr>
      </w:pPr>
      <w:r w:rsidRPr="0090451D">
        <w:rPr>
          <w:b/>
        </w:rPr>
        <w:t>Competency Domain 4: Management</w:t>
      </w:r>
      <w:r w:rsidRPr="0090451D">
        <w:rPr>
          <w:b/>
        </w:rPr>
        <w:tab/>
        <w:t xml:space="preserve"> </w:t>
      </w:r>
    </w:p>
    <w:p w14:paraId="76821DC5" w14:textId="77777777" w:rsidR="009645EE" w:rsidRDefault="009645EE" w:rsidP="009645EE">
      <w:pPr>
        <w:contextualSpacing/>
      </w:pPr>
      <w:r>
        <w:t>4.1</w:t>
      </w:r>
      <w:r>
        <w:tab/>
        <w:t>Identify options for improved service delivery models</w:t>
      </w:r>
    </w:p>
    <w:p w14:paraId="78BCF7FD" w14:textId="77777777" w:rsidR="009645EE" w:rsidRDefault="009645EE" w:rsidP="009645EE">
      <w:pPr>
        <w:contextualSpacing/>
      </w:pPr>
      <w:r>
        <w:t>4.2</w:t>
      </w:r>
      <w:r>
        <w:tab/>
        <w:t>Support organizational excellence</w:t>
      </w:r>
    </w:p>
    <w:p w14:paraId="048294A2" w14:textId="77777777" w:rsidR="009645EE" w:rsidRDefault="009645EE" w:rsidP="009645EE">
      <w:pPr>
        <w:contextualSpacing/>
      </w:pPr>
      <w:r>
        <w:t>4.3</w:t>
      </w:r>
      <w:r>
        <w:tab/>
        <w:t>Utilize resources efficiently and effectively</w:t>
      </w:r>
    </w:p>
    <w:p w14:paraId="208CB7BC" w14:textId="77777777" w:rsidR="009645EE" w:rsidRDefault="009645EE" w:rsidP="009645EE">
      <w:pPr>
        <w:contextualSpacing/>
      </w:pPr>
      <w:r>
        <w:t>4.4</w:t>
      </w:r>
      <w:r>
        <w:tab/>
        <w:t xml:space="preserve">Ensure a safe practice environment </w:t>
      </w:r>
    </w:p>
    <w:p w14:paraId="51717991" w14:textId="77777777" w:rsidR="009645EE" w:rsidRDefault="009645EE" w:rsidP="009645EE">
      <w:pPr>
        <w:contextualSpacing/>
      </w:pPr>
      <w:r>
        <w:t>4.5</w:t>
      </w:r>
      <w:r>
        <w:tab/>
        <w:t>Engage in quality improvement activities</w:t>
      </w:r>
    </w:p>
    <w:p w14:paraId="09519A74" w14:textId="77777777" w:rsidR="009645EE" w:rsidRDefault="009645EE" w:rsidP="009645EE">
      <w:pPr>
        <w:contextualSpacing/>
      </w:pPr>
      <w:r>
        <w:t>4.6</w:t>
      </w:r>
      <w:r>
        <w:tab/>
        <w:t>Supervise others</w:t>
      </w:r>
    </w:p>
    <w:p w14:paraId="1A9F0166" w14:textId="77777777" w:rsidR="009645EE" w:rsidRDefault="009645EE" w:rsidP="009645EE">
      <w:pPr>
        <w:contextualSpacing/>
      </w:pPr>
      <w:r>
        <w:t>4.7</w:t>
      </w:r>
      <w:r>
        <w:tab/>
        <w:t>Manage practice information safely and effectively</w:t>
      </w:r>
    </w:p>
    <w:p w14:paraId="610574CD" w14:textId="77777777" w:rsidR="009645EE" w:rsidRDefault="009645EE" w:rsidP="009645EE">
      <w:pPr>
        <w:contextualSpacing/>
      </w:pPr>
      <w:r>
        <w:t xml:space="preserve"> </w:t>
      </w:r>
    </w:p>
    <w:p w14:paraId="295ED901" w14:textId="77777777" w:rsidR="009645EE" w:rsidRPr="0090451D" w:rsidRDefault="009645EE" w:rsidP="009645EE">
      <w:pPr>
        <w:contextualSpacing/>
        <w:rPr>
          <w:b/>
        </w:rPr>
      </w:pPr>
      <w:r w:rsidRPr="0090451D">
        <w:rPr>
          <w:b/>
        </w:rPr>
        <w:t>Competency Domain 5: Leadership</w:t>
      </w:r>
    </w:p>
    <w:p w14:paraId="36B7D0DB" w14:textId="77777777" w:rsidR="009645EE" w:rsidRDefault="009645EE" w:rsidP="009645EE">
      <w:pPr>
        <w:contextualSpacing/>
      </w:pPr>
      <w:r>
        <w:t>5.1</w:t>
      </w:r>
      <w:r>
        <w:tab/>
        <w:t>Champion the health needs of clients and communities</w:t>
      </w:r>
    </w:p>
    <w:p w14:paraId="44D44510" w14:textId="77777777" w:rsidR="009645EE" w:rsidRDefault="009645EE" w:rsidP="009645EE">
      <w:pPr>
        <w:contextualSpacing/>
      </w:pPr>
      <w:r>
        <w:t>5.2</w:t>
      </w:r>
      <w:r>
        <w:tab/>
        <w:t>Promote innovation in healthcare and health services</w:t>
      </w:r>
    </w:p>
    <w:p w14:paraId="1E6A590C" w14:textId="77777777" w:rsidR="009645EE" w:rsidRDefault="009645EE" w:rsidP="009645EE">
      <w:pPr>
        <w:contextualSpacing/>
      </w:pPr>
      <w:r>
        <w:t>5.3</w:t>
      </w:r>
      <w:r>
        <w:tab/>
        <w:t>Contribute to leadership in the profession and health systems</w:t>
      </w:r>
    </w:p>
    <w:p w14:paraId="70E6D9DA" w14:textId="77777777" w:rsidR="009645EE" w:rsidRDefault="009645EE" w:rsidP="009645EE">
      <w:pPr>
        <w:contextualSpacing/>
      </w:pPr>
    </w:p>
    <w:p w14:paraId="63407EBF" w14:textId="77777777" w:rsidR="009645EE" w:rsidRPr="0090451D" w:rsidRDefault="009645EE" w:rsidP="009645EE">
      <w:pPr>
        <w:contextualSpacing/>
        <w:rPr>
          <w:b/>
        </w:rPr>
      </w:pPr>
      <w:r w:rsidRPr="0090451D">
        <w:rPr>
          <w:b/>
        </w:rPr>
        <w:t>Competency Domain 6: Scholarship</w:t>
      </w:r>
    </w:p>
    <w:p w14:paraId="3C4B5DA6" w14:textId="77777777" w:rsidR="009645EE" w:rsidRDefault="009645EE" w:rsidP="009645EE">
      <w:pPr>
        <w:contextualSpacing/>
      </w:pPr>
      <w:r>
        <w:t>6.1</w:t>
      </w:r>
      <w:r>
        <w:tab/>
        <w:t xml:space="preserve">Use an evidence-based approach to practice </w:t>
      </w:r>
    </w:p>
    <w:p w14:paraId="3254713D" w14:textId="77777777" w:rsidR="009645EE" w:rsidRDefault="009645EE" w:rsidP="009645EE">
      <w:pPr>
        <w:contextualSpacing/>
      </w:pPr>
      <w:r>
        <w:t>6.2</w:t>
      </w:r>
      <w:r>
        <w:tab/>
        <w:t>Engage in scholarly inquiry</w:t>
      </w:r>
    </w:p>
    <w:p w14:paraId="6C88F305" w14:textId="77777777" w:rsidR="009645EE" w:rsidRDefault="009645EE" w:rsidP="009645EE">
      <w:pPr>
        <w:contextualSpacing/>
      </w:pPr>
      <w:r>
        <w:t>6.3</w:t>
      </w:r>
      <w:r>
        <w:tab/>
        <w:t>Integrate self-reflection and external feedback to improve personal practice</w:t>
      </w:r>
    </w:p>
    <w:p w14:paraId="5CDFFA0E" w14:textId="77777777" w:rsidR="009645EE" w:rsidRDefault="009645EE" w:rsidP="009645EE">
      <w:pPr>
        <w:contextualSpacing/>
      </w:pPr>
      <w:r>
        <w:t>6.4</w:t>
      </w:r>
      <w:r>
        <w:tab/>
        <w:t>Maintain currency with developments relevant to area of practice</w:t>
      </w:r>
    </w:p>
    <w:p w14:paraId="1788D304" w14:textId="77777777" w:rsidR="009645EE" w:rsidRDefault="009645EE" w:rsidP="009645EE">
      <w:pPr>
        <w:contextualSpacing/>
      </w:pPr>
      <w:r>
        <w:t>6.5</w:t>
      </w:r>
      <w:r>
        <w:tab/>
        <w:t>Contribute to the learning of others</w:t>
      </w:r>
    </w:p>
    <w:p w14:paraId="7713F174" w14:textId="77777777" w:rsidR="009645EE" w:rsidRDefault="009645EE" w:rsidP="009645EE">
      <w:pPr>
        <w:contextualSpacing/>
      </w:pPr>
      <w:r>
        <w:t xml:space="preserve"> </w:t>
      </w:r>
    </w:p>
    <w:p w14:paraId="5322E766" w14:textId="77777777" w:rsidR="009645EE" w:rsidRPr="0090451D" w:rsidRDefault="009645EE" w:rsidP="009645EE">
      <w:pPr>
        <w:contextualSpacing/>
        <w:rPr>
          <w:b/>
        </w:rPr>
      </w:pPr>
      <w:r w:rsidRPr="0090451D">
        <w:rPr>
          <w:b/>
        </w:rPr>
        <w:t>Competency Domain 7: Professionalism, Humanism, and Cultural Humility</w:t>
      </w:r>
      <w:r w:rsidRPr="0090451D">
        <w:rPr>
          <w:b/>
        </w:rPr>
        <w:tab/>
        <w:t xml:space="preserve"> </w:t>
      </w:r>
    </w:p>
    <w:p w14:paraId="7D14226C" w14:textId="77777777" w:rsidR="009645EE" w:rsidRDefault="009645EE" w:rsidP="009645EE">
      <w:pPr>
        <w:contextualSpacing/>
      </w:pPr>
      <w:r>
        <w:t>7.1</w:t>
      </w:r>
      <w:r>
        <w:tab/>
        <w:t>Comply with legal and regulatory requirements</w:t>
      </w:r>
    </w:p>
    <w:p w14:paraId="0879786F" w14:textId="77777777" w:rsidR="009645EE" w:rsidRDefault="009645EE" w:rsidP="009645EE">
      <w:pPr>
        <w:contextualSpacing/>
      </w:pPr>
      <w:r>
        <w:t>7.2</w:t>
      </w:r>
      <w:r>
        <w:tab/>
        <w:t>Behave ethically</w:t>
      </w:r>
    </w:p>
    <w:p w14:paraId="370DDCB8" w14:textId="77777777" w:rsidR="009645EE" w:rsidRDefault="009645EE" w:rsidP="009645EE">
      <w:pPr>
        <w:contextualSpacing/>
      </w:pPr>
      <w:r>
        <w:t>7.3</w:t>
      </w:r>
      <w:r>
        <w:tab/>
        <w:t>Embrace social responsibility as a health professional</w:t>
      </w:r>
    </w:p>
    <w:p w14:paraId="29D940A2" w14:textId="77777777" w:rsidR="009645EE" w:rsidRDefault="009645EE" w:rsidP="009645EE">
      <w:pPr>
        <w:contextualSpacing/>
      </w:pPr>
      <w:r>
        <w:t>7.4</w:t>
      </w:r>
      <w:r>
        <w:tab/>
        <w:t>Act with professional integrity</w:t>
      </w:r>
    </w:p>
    <w:p w14:paraId="0E914CC3" w14:textId="77777777" w:rsidR="009645EE" w:rsidRDefault="009645EE" w:rsidP="009645EE">
      <w:pPr>
        <w:contextualSpacing/>
      </w:pPr>
      <w:r>
        <w:t>7.5</w:t>
      </w:r>
      <w:r>
        <w:tab/>
        <w:t>Maintain personal wellness consistent with the needs of practice</w:t>
      </w:r>
    </w:p>
    <w:p w14:paraId="773A9A5F" w14:textId="77777777" w:rsidR="009645EE" w:rsidRDefault="009645EE" w:rsidP="009645EE">
      <w:pPr>
        <w:contextualSpacing/>
      </w:pPr>
      <w:r>
        <w:t>7.6</w:t>
      </w:r>
      <w:r>
        <w:tab/>
        <w:t>Use an anti-racist approach in practice</w:t>
      </w:r>
    </w:p>
    <w:p w14:paraId="1E411DEF" w14:textId="77777777" w:rsidR="009645EE" w:rsidRDefault="009645EE" w:rsidP="009645EE">
      <w:pPr>
        <w:contextualSpacing/>
      </w:pPr>
      <w:r>
        <w:t>7.7</w:t>
      </w:r>
      <w:r>
        <w:tab/>
        <w:t>Provide culturally safe care and practice with cultural humility</w:t>
      </w:r>
    </w:p>
    <w:p w14:paraId="43261132" w14:textId="77777777" w:rsidR="009645EE" w:rsidRDefault="009645EE" w:rsidP="009645EE">
      <w:pPr>
        <w:contextualSpacing/>
      </w:pPr>
      <w:r>
        <w:lastRenderedPageBreak/>
        <w:t>7.8</w:t>
      </w:r>
      <w:r>
        <w:tab/>
        <w:t>Use a trauma-informed care approach</w:t>
      </w:r>
    </w:p>
    <w:p w14:paraId="266E8DEC" w14:textId="77777777" w:rsidR="009645EE" w:rsidRDefault="009645EE" w:rsidP="009645EE">
      <w:pPr>
        <w:spacing w:line="257" w:lineRule="auto"/>
        <w:rPr>
          <w:rFonts w:cstheme="minorHAnsi"/>
          <w:sz w:val="24"/>
          <w:szCs w:val="24"/>
        </w:rPr>
      </w:pPr>
    </w:p>
    <w:p w14:paraId="40CD74B2" w14:textId="77777777" w:rsidR="00E57D0D" w:rsidRDefault="00E57D0D" w:rsidP="001F42A8">
      <w:pPr>
        <w:spacing w:line="257" w:lineRule="auto"/>
        <w:rPr>
          <w:rFonts w:cstheme="minorHAnsi"/>
          <w:sz w:val="24"/>
          <w:szCs w:val="24"/>
        </w:rPr>
      </w:pPr>
    </w:p>
    <w:p w14:paraId="7017E245" w14:textId="77777777" w:rsidR="00E57D0D" w:rsidRDefault="00E57D0D" w:rsidP="001F42A8">
      <w:pPr>
        <w:spacing w:line="257" w:lineRule="auto"/>
        <w:rPr>
          <w:rFonts w:cstheme="minorHAnsi"/>
          <w:sz w:val="24"/>
          <w:szCs w:val="24"/>
        </w:rPr>
      </w:pPr>
    </w:p>
    <w:p w14:paraId="1915B0E3" w14:textId="77777777" w:rsidR="00E57D0D" w:rsidRDefault="00E57D0D" w:rsidP="001F42A8">
      <w:pPr>
        <w:spacing w:line="257" w:lineRule="auto"/>
        <w:rPr>
          <w:rFonts w:cstheme="minorHAnsi"/>
          <w:sz w:val="24"/>
          <w:szCs w:val="24"/>
        </w:rPr>
      </w:pPr>
      <w:r>
        <w:rPr>
          <w:rFonts w:cstheme="minorHAnsi"/>
          <w:sz w:val="24"/>
          <w:szCs w:val="24"/>
        </w:rPr>
        <w:t xml:space="preserve">These competencies are evaluated throughout the program in </w:t>
      </w:r>
      <w:r w:rsidR="00DB57B4">
        <w:rPr>
          <w:rFonts w:cstheme="minorHAnsi"/>
          <w:sz w:val="24"/>
          <w:szCs w:val="24"/>
        </w:rPr>
        <w:t>a series of   courses including:</w:t>
      </w:r>
    </w:p>
    <w:p w14:paraId="13CD3F1C" w14:textId="77777777" w:rsidR="00DB57B4" w:rsidRDefault="00DB57B4" w:rsidP="001F42A8">
      <w:pPr>
        <w:spacing w:line="257" w:lineRule="auto"/>
        <w:rPr>
          <w:rFonts w:cstheme="minorHAnsi"/>
          <w:sz w:val="24"/>
          <w:szCs w:val="24"/>
        </w:rPr>
      </w:pPr>
      <w:r>
        <w:rPr>
          <w:rFonts w:cstheme="minorHAnsi"/>
          <w:sz w:val="24"/>
          <w:szCs w:val="24"/>
        </w:rPr>
        <w:t>Professionalism, Collaboration, Leadership and Management (PCLM 1, 2 and 3)</w:t>
      </w:r>
    </w:p>
    <w:p w14:paraId="0701A792" w14:textId="77777777" w:rsidR="00DB57B4" w:rsidRDefault="00DB57B4" w:rsidP="001F42A8">
      <w:pPr>
        <w:spacing w:line="257" w:lineRule="auto"/>
        <w:rPr>
          <w:rFonts w:cstheme="minorHAnsi"/>
          <w:sz w:val="24"/>
          <w:szCs w:val="24"/>
        </w:rPr>
      </w:pPr>
    </w:p>
    <w:p w14:paraId="7510F9A6" w14:textId="77777777" w:rsidR="00DB57B4" w:rsidRDefault="00BD006B" w:rsidP="001F42A8">
      <w:pPr>
        <w:spacing w:line="257" w:lineRule="auto"/>
        <w:rPr>
          <w:rFonts w:cstheme="minorHAnsi"/>
          <w:sz w:val="24"/>
          <w:szCs w:val="24"/>
        </w:rPr>
      </w:pPr>
      <w:r>
        <w:rPr>
          <w:rFonts w:cstheme="minorHAnsi"/>
          <w:sz w:val="24"/>
          <w:szCs w:val="24"/>
        </w:rPr>
        <w:t>Evidence Based Practice and Clinical Reasoning (EBPR 1, 2 and 3)</w:t>
      </w:r>
    </w:p>
    <w:p w14:paraId="78F70305" w14:textId="77777777" w:rsidR="00BD006B" w:rsidRDefault="00BD006B" w:rsidP="001F42A8">
      <w:pPr>
        <w:spacing w:line="257" w:lineRule="auto"/>
        <w:rPr>
          <w:rFonts w:cstheme="minorHAnsi"/>
          <w:sz w:val="24"/>
          <w:szCs w:val="24"/>
        </w:rPr>
      </w:pPr>
      <w:r>
        <w:rPr>
          <w:rFonts w:cstheme="minorHAnsi"/>
          <w:sz w:val="24"/>
          <w:szCs w:val="24"/>
        </w:rPr>
        <w:t>and</w:t>
      </w:r>
    </w:p>
    <w:p w14:paraId="0F0D9D0C" w14:textId="77777777" w:rsidR="00BD006B" w:rsidRDefault="00BD006B" w:rsidP="001F42A8">
      <w:pPr>
        <w:spacing w:line="257" w:lineRule="auto"/>
        <w:rPr>
          <w:rFonts w:cstheme="minorHAnsi"/>
          <w:sz w:val="24"/>
          <w:szCs w:val="24"/>
        </w:rPr>
      </w:pPr>
    </w:p>
    <w:p w14:paraId="4071A887" w14:textId="56879C7E" w:rsidR="00BD006B" w:rsidRPr="00981DF1" w:rsidRDefault="00BD006B" w:rsidP="001F42A8">
      <w:pPr>
        <w:spacing w:line="257" w:lineRule="auto"/>
        <w:rPr>
          <w:rFonts w:cstheme="minorHAnsi"/>
          <w:sz w:val="24"/>
          <w:szCs w:val="24"/>
        </w:rPr>
        <w:sectPr w:rsidR="00BD006B" w:rsidRPr="00981DF1" w:rsidSect="00CF0056">
          <w:headerReference w:type="default" r:id="rId103"/>
          <w:pgSz w:w="12240" w:h="15840"/>
          <w:pgMar w:top="1480" w:right="260" w:bottom="280" w:left="580" w:header="720" w:footer="720" w:gutter="0"/>
          <w:cols w:space="720"/>
        </w:sectPr>
      </w:pPr>
      <w:r>
        <w:rPr>
          <w:rFonts w:cstheme="minorHAnsi"/>
          <w:sz w:val="24"/>
          <w:szCs w:val="24"/>
        </w:rPr>
        <w:t>Applied Clinical Competencies (ACC 1, 2 and 3)</w:t>
      </w:r>
    </w:p>
    <w:p w14:paraId="4071A888" w14:textId="77777777" w:rsidR="00124A21" w:rsidRPr="00B06A49" w:rsidRDefault="00344F46">
      <w:pPr>
        <w:pStyle w:val="Heading8"/>
        <w:spacing w:before="39"/>
        <w:ind w:left="185"/>
        <w:rPr>
          <w:rFonts w:asciiTheme="minorHAnsi" w:hAnsiTheme="minorHAnsi" w:cstheme="minorHAnsi"/>
          <w:b w:val="0"/>
          <w:bCs w:val="0"/>
          <w:i w:val="0"/>
        </w:rPr>
      </w:pPr>
      <w:proofErr w:type="spellStart"/>
      <w:r w:rsidRPr="00B06A49">
        <w:rPr>
          <w:rFonts w:asciiTheme="minorHAnsi" w:hAnsiTheme="minorHAnsi" w:cstheme="minorHAnsi"/>
        </w:rPr>
        <w:lastRenderedPageBreak/>
        <w:t>MScPT</w:t>
      </w:r>
      <w:proofErr w:type="spellEnd"/>
      <w:r w:rsidRPr="00B06A49">
        <w:rPr>
          <w:rFonts w:asciiTheme="minorHAnsi" w:hAnsiTheme="minorHAnsi" w:cstheme="minorHAnsi"/>
          <w:spacing w:val="-12"/>
        </w:rPr>
        <w:t xml:space="preserve"> </w:t>
      </w:r>
      <w:r w:rsidRPr="00B06A49">
        <w:rPr>
          <w:rFonts w:asciiTheme="minorHAnsi" w:hAnsiTheme="minorHAnsi" w:cstheme="minorHAnsi"/>
        </w:rPr>
        <w:t>Courses</w:t>
      </w:r>
      <w:r w:rsidRPr="00B06A49">
        <w:rPr>
          <w:rFonts w:asciiTheme="minorHAnsi" w:hAnsiTheme="minorHAnsi" w:cstheme="minorHAnsi"/>
          <w:spacing w:val="-11"/>
        </w:rPr>
        <w:t xml:space="preserve"> </w:t>
      </w:r>
      <w:r w:rsidRPr="00B06A49">
        <w:rPr>
          <w:rFonts w:asciiTheme="minorHAnsi" w:hAnsiTheme="minorHAnsi" w:cstheme="minorHAnsi"/>
          <w:spacing w:val="1"/>
        </w:rPr>
        <w:t>of</w:t>
      </w:r>
      <w:r w:rsidRPr="00B06A49">
        <w:rPr>
          <w:rFonts w:asciiTheme="minorHAnsi" w:hAnsiTheme="minorHAnsi" w:cstheme="minorHAnsi"/>
          <w:spacing w:val="-12"/>
        </w:rPr>
        <w:t xml:space="preserve"> </w:t>
      </w:r>
      <w:r w:rsidRPr="00B06A49">
        <w:rPr>
          <w:rFonts w:asciiTheme="minorHAnsi" w:hAnsiTheme="minorHAnsi" w:cstheme="minorHAnsi"/>
        </w:rPr>
        <w:t>Study</w:t>
      </w:r>
      <w:r w:rsidRPr="00B06A49">
        <w:rPr>
          <w:rFonts w:asciiTheme="minorHAnsi" w:hAnsiTheme="minorHAnsi" w:cstheme="minorHAnsi"/>
          <w:spacing w:val="-10"/>
        </w:rPr>
        <w:t xml:space="preserve"> </w:t>
      </w:r>
      <w:r w:rsidRPr="00B06A49">
        <w:rPr>
          <w:rFonts w:asciiTheme="minorHAnsi" w:hAnsiTheme="minorHAnsi" w:cstheme="minorHAnsi"/>
        </w:rPr>
        <w:t>by</w:t>
      </w:r>
      <w:r w:rsidRPr="00B06A49">
        <w:rPr>
          <w:rFonts w:asciiTheme="minorHAnsi" w:hAnsiTheme="minorHAnsi" w:cstheme="minorHAnsi"/>
          <w:spacing w:val="-11"/>
        </w:rPr>
        <w:t xml:space="preserve"> </w:t>
      </w:r>
      <w:r w:rsidRPr="00B06A49">
        <w:rPr>
          <w:rFonts w:asciiTheme="minorHAnsi" w:hAnsiTheme="minorHAnsi" w:cstheme="minorHAnsi"/>
        </w:rPr>
        <w:t>Curriculum</w:t>
      </w:r>
      <w:r w:rsidRPr="00B06A49">
        <w:rPr>
          <w:rFonts w:asciiTheme="minorHAnsi" w:hAnsiTheme="minorHAnsi" w:cstheme="minorHAnsi"/>
          <w:spacing w:val="-11"/>
        </w:rPr>
        <w:t xml:space="preserve"> </w:t>
      </w:r>
      <w:r w:rsidRPr="00B06A49">
        <w:rPr>
          <w:rFonts w:asciiTheme="minorHAnsi" w:hAnsiTheme="minorHAnsi" w:cstheme="minorHAnsi"/>
        </w:rPr>
        <w:t>Theme</w:t>
      </w:r>
    </w:p>
    <w:p w14:paraId="4071A889" w14:textId="77777777" w:rsidR="00124A21" w:rsidRPr="00B06A49" w:rsidRDefault="00124A21">
      <w:pPr>
        <w:spacing w:before="2"/>
        <w:rPr>
          <w:rFonts w:eastAsia="Times New Roman" w:cstheme="minorHAnsi"/>
          <w:b/>
          <w:bCs/>
          <w:i/>
          <w:sz w:val="3"/>
          <w:szCs w:val="3"/>
        </w:rPr>
      </w:pPr>
    </w:p>
    <w:tbl>
      <w:tblPr>
        <w:tblW w:w="0" w:type="auto"/>
        <w:tblInd w:w="98" w:type="dxa"/>
        <w:tblLayout w:type="fixed"/>
        <w:tblCellMar>
          <w:left w:w="0" w:type="dxa"/>
          <w:right w:w="0" w:type="dxa"/>
        </w:tblCellMar>
        <w:tblLook w:val="01E0" w:firstRow="1" w:lastRow="1" w:firstColumn="1" w:lastColumn="1" w:noHBand="0" w:noVBand="0"/>
      </w:tblPr>
      <w:tblGrid>
        <w:gridCol w:w="7629"/>
      </w:tblGrid>
      <w:tr w:rsidR="001743F1" w:rsidRPr="004A4D63" w14:paraId="32515776"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31A251B8"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 </w:t>
            </w:r>
          </w:p>
        </w:tc>
      </w:tr>
      <w:tr w:rsidR="001743F1" w:rsidRPr="004A4D63" w14:paraId="5CF2F71A"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000000" w:fill="BFBFBF"/>
          </w:tcPr>
          <w:p w14:paraId="75951757"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Foundations of Physiotherapy Practice</w:t>
            </w:r>
          </w:p>
        </w:tc>
      </w:tr>
      <w:tr w:rsidR="001743F1" w:rsidRPr="004A4D63" w14:paraId="40568A1A"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6FFE849F"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PT811</w:t>
            </w:r>
          </w:p>
        </w:tc>
      </w:tr>
      <w:tr w:rsidR="001743F1" w:rsidRPr="004A4D63" w14:paraId="1B7ED7AE"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52FCE302"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PT831</w:t>
            </w:r>
          </w:p>
        </w:tc>
      </w:tr>
      <w:tr w:rsidR="001743F1" w:rsidRPr="004A4D63" w14:paraId="10B82496"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6C24DEB0"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PT871</w:t>
            </w:r>
          </w:p>
        </w:tc>
      </w:tr>
      <w:tr w:rsidR="001743F1" w:rsidRPr="004A4D63" w14:paraId="5D7C5117"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03605BAC"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PT881 Prep</w:t>
            </w:r>
          </w:p>
        </w:tc>
      </w:tr>
      <w:tr w:rsidR="001743F1" w:rsidRPr="004A4D63" w14:paraId="7D7ECC81"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000000" w:fill="BFBFBF"/>
          </w:tcPr>
          <w:p w14:paraId="053FBAFF"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Placement 1</w:t>
            </w:r>
          </w:p>
        </w:tc>
      </w:tr>
      <w:tr w:rsidR="001743F1" w:rsidRPr="004A4D63" w14:paraId="4F36AFCF"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04786E86"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PT881</w:t>
            </w:r>
          </w:p>
        </w:tc>
      </w:tr>
      <w:tr w:rsidR="001743F1" w:rsidRPr="004A4D63" w14:paraId="077F124C"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00037BEF"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PT832 (during placement 1)</w:t>
            </w:r>
          </w:p>
        </w:tc>
      </w:tr>
      <w:tr w:rsidR="001743F1" w:rsidRPr="004A4D63" w14:paraId="4391B0BD"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000000" w:fill="BFBFBF"/>
          </w:tcPr>
          <w:p w14:paraId="30EDAE63"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Core of Physiotherapy Practice A</w:t>
            </w:r>
          </w:p>
        </w:tc>
      </w:tr>
      <w:tr w:rsidR="001743F1" w:rsidRPr="004A4D63" w14:paraId="71803254"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47362D05"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PT812A</w:t>
            </w:r>
          </w:p>
        </w:tc>
      </w:tr>
      <w:tr w:rsidR="001743F1" w:rsidRPr="004A4D63" w14:paraId="3F2C4C6F"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5E17A9DD"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PT832A</w:t>
            </w:r>
          </w:p>
        </w:tc>
      </w:tr>
      <w:tr w:rsidR="001743F1" w:rsidRPr="004A4D63" w14:paraId="6B5C779F"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217D0522"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PT872A</w:t>
            </w:r>
          </w:p>
        </w:tc>
      </w:tr>
      <w:tr w:rsidR="001743F1" w:rsidRPr="004A4D63" w14:paraId="7D058964"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5565F0EB"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PT882 Prep</w:t>
            </w:r>
          </w:p>
        </w:tc>
      </w:tr>
      <w:tr w:rsidR="001743F1" w:rsidRPr="004A4D63" w14:paraId="67CCF4CC"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000000" w:fill="BFBFBF"/>
          </w:tcPr>
          <w:p w14:paraId="5874B0E5"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Placement 2</w:t>
            </w:r>
          </w:p>
        </w:tc>
      </w:tr>
      <w:tr w:rsidR="001743F1" w:rsidRPr="004A4D63" w14:paraId="4FF5D20D"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3CD82022"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PT882</w:t>
            </w:r>
          </w:p>
        </w:tc>
      </w:tr>
      <w:tr w:rsidR="001743F1" w:rsidRPr="004A4D63" w14:paraId="7D8BA0C2"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24880F25"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PT832 (during placement 2)</w:t>
            </w:r>
          </w:p>
        </w:tc>
      </w:tr>
      <w:tr w:rsidR="001743F1" w:rsidRPr="004A4D63" w14:paraId="06419887"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000000" w:fill="BFBFBF"/>
          </w:tcPr>
          <w:p w14:paraId="70A32856"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Core of Physiotherapy Practice B</w:t>
            </w:r>
          </w:p>
        </w:tc>
      </w:tr>
      <w:tr w:rsidR="001743F1" w:rsidRPr="004A4D63" w14:paraId="20BABE93"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1D8536C8"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lastRenderedPageBreak/>
              <w:t>PT812B</w:t>
            </w:r>
          </w:p>
        </w:tc>
      </w:tr>
      <w:tr w:rsidR="001743F1" w:rsidRPr="004A4D63" w14:paraId="4BFF00D5"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372DE033"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PT832B</w:t>
            </w:r>
          </w:p>
        </w:tc>
      </w:tr>
      <w:tr w:rsidR="001743F1" w:rsidRPr="004A4D63" w14:paraId="6B8A6A16"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10CFBCD4"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PT872B</w:t>
            </w:r>
          </w:p>
        </w:tc>
      </w:tr>
      <w:tr w:rsidR="001743F1" w:rsidRPr="004A4D63" w14:paraId="19DD6454"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3814BEFC"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PT883 Prep</w:t>
            </w:r>
          </w:p>
        </w:tc>
      </w:tr>
      <w:tr w:rsidR="001743F1" w:rsidRPr="004A4D63" w14:paraId="7EF08348"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000000" w:fill="BFBFBF"/>
          </w:tcPr>
          <w:p w14:paraId="5D5EB96A"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Placement 3</w:t>
            </w:r>
          </w:p>
        </w:tc>
      </w:tr>
      <w:tr w:rsidR="001743F1" w:rsidRPr="004A4D63" w14:paraId="2CD828BA"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6BE96BC5"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PT883</w:t>
            </w:r>
          </w:p>
        </w:tc>
      </w:tr>
      <w:tr w:rsidR="001743F1" w:rsidRPr="004A4D63" w14:paraId="7ECD6426"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7B9F424E"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PT813 during placement 3</w:t>
            </w:r>
          </w:p>
        </w:tc>
      </w:tr>
      <w:tr w:rsidR="001743F1" w:rsidRPr="004A4D63" w14:paraId="4D9C223C"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28880CD4"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PT898</w:t>
            </w:r>
          </w:p>
        </w:tc>
      </w:tr>
      <w:tr w:rsidR="001743F1" w:rsidRPr="004A4D63" w14:paraId="28AA7415"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000000" w:fill="BFBFBF"/>
          </w:tcPr>
          <w:p w14:paraId="79DA3FDE"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Placement 4</w:t>
            </w:r>
          </w:p>
        </w:tc>
      </w:tr>
      <w:tr w:rsidR="001743F1" w:rsidRPr="004A4D63" w14:paraId="447F4521"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2E341250"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PT884</w:t>
            </w:r>
          </w:p>
        </w:tc>
      </w:tr>
      <w:tr w:rsidR="001743F1" w:rsidRPr="004A4D63" w14:paraId="3DC31186"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618BEE82"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PT813 during placement 4</w:t>
            </w:r>
          </w:p>
        </w:tc>
      </w:tr>
      <w:tr w:rsidR="001743F1" w:rsidRPr="004A4D63" w14:paraId="0C60C345"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7F841B97"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PT898</w:t>
            </w:r>
          </w:p>
        </w:tc>
      </w:tr>
      <w:tr w:rsidR="001743F1" w:rsidRPr="004A4D63" w14:paraId="33F7AE52"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000000" w:fill="BFBFBF"/>
          </w:tcPr>
          <w:p w14:paraId="772FDD45"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Transitions to physiotherapy practice A</w:t>
            </w:r>
          </w:p>
        </w:tc>
      </w:tr>
      <w:tr w:rsidR="001743F1" w:rsidRPr="004A4D63" w14:paraId="5DC5B985"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3FE73FA1"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PT813A</w:t>
            </w:r>
          </w:p>
        </w:tc>
      </w:tr>
      <w:tr w:rsidR="001743F1" w:rsidRPr="004A4D63" w14:paraId="090FC0CE"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056B09D2"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PT833A</w:t>
            </w:r>
          </w:p>
        </w:tc>
      </w:tr>
      <w:tr w:rsidR="001743F1" w:rsidRPr="004A4D63" w14:paraId="5490B201"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3C645FCD"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PT873A</w:t>
            </w:r>
          </w:p>
        </w:tc>
      </w:tr>
      <w:tr w:rsidR="001743F1" w:rsidRPr="004A4D63" w14:paraId="0B3C5E1F"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4E09BBBC"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PT885 Prep</w:t>
            </w:r>
          </w:p>
        </w:tc>
      </w:tr>
      <w:tr w:rsidR="001743F1" w:rsidRPr="004A4D63" w14:paraId="461DDF41"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25F37E11"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PT898</w:t>
            </w:r>
          </w:p>
        </w:tc>
      </w:tr>
      <w:tr w:rsidR="001743F1" w:rsidRPr="004A4D63" w14:paraId="66B8BBD2"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000000" w:fill="BFBFBF"/>
          </w:tcPr>
          <w:p w14:paraId="030A8B78"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Placement 5</w:t>
            </w:r>
          </w:p>
        </w:tc>
      </w:tr>
      <w:tr w:rsidR="001743F1" w:rsidRPr="004A4D63" w14:paraId="14FED98B"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580A4E50"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lastRenderedPageBreak/>
              <w:t>PT885</w:t>
            </w:r>
          </w:p>
        </w:tc>
      </w:tr>
      <w:tr w:rsidR="001743F1" w:rsidRPr="004A4D63" w14:paraId="526A7C17"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0FEC6CEF"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PT813 during placement 4</w:t>
            </w:r>
          </w:p>
        </w:tc>
      </w:tr>
      <w:tr w:rsidR="001743F1" w:rsidRPr="004A4D63" w14:paraId="33556261"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5A274FCD"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PT898</w:t>
            </w:r>
          </w:p>
        </w:tc>
      </w:tr>
      <w:tr w:rsidR="001743F1" w:rsidRPr="004A4D63" w14:paraId="2FCC0DD9"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000000" w:fill="BFBFBF"/>
          </w:tcPr>
          <w:p w14:paraId="6DABEDDD"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Transitions to physiotherapy practice B</w:t>
            </w:r>
          </w:p>
        </w:tc>
      </w:tr>
      <w:tr w:rsidR="001743F1" w:rsidRPr="004A4D63" w14:paraId="53839C9B"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423C13C6"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PT813B</w:t>
            </w:r>
          </w:p>
        </w:tc>
      </w:tr>
      <w:tr w:rsidR="001743F1" w:rsidRPr="004A4D63" w14:paraId="5E82982D"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7B1BC76A"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PT833B</w:t>
            </w:r>
          </w:p>
        </w:tc>
      </w:tr>
      <w:tr w:rsidR="001743F1" w:rsidRPr="004A4D63" w14:paraId="574ED434"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5314EFF5"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PT873B</w:t>
            </w:r>
          </w:p>
        </w:tc>
      </w:tr>
      <w:tr w:rsidR="001743F1" w:rsidRPr="004A4D63" w14:paraId="2A82C1C6"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062FA284"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PT898</w:t>
            </w:r>
          </w:p>
        </w:tc>
      </w:tr>
      <w:tr w:rsidR="001743F1" w:rsidRPr="004A4D63" w14:paraId="24E3A0D3"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shd w:val="clear" w:color="000000" w:fill="BFBFBF"/>
          </w:tcPr>
          <w:p w14:paraId="75509E92" w14:textId="7555DA92" w:rsidR="001743F1" w:rsidRPr="004A4D63" w:rsidRDefault="001743F1" w:rsidP="004A4D63">
            <w:pPr>
              <w:pStyle w:val="TableParagraph"/>
              <w:spacing w:before="19"/>
              <w:ind w:left="102"/>
              <w:rPr>
                <w:rFonts w:cstheme="minorHAnsi"/>
                <w:spacing w:val="-1"/>
                <w:sz w:val="24"/>
              </w:rPr>
            </w:pPr>
            <w:proofErr w:type="gramStart"/>
            <w:r>
              <w:rPr>
                <w:rFonts w:cstheme="minorHAnsi"/>
                <w:spacing w:val="-1"/>
                <w:sz w:val="24"/>
              </w:rPr>
              <w:t>Final  Academic</w:t>
            </w:r>
            <w:proofErr w:type="gramEnd"/>
            <w:r>
              <w:rPr>
                <w:rFonts w:cstheme="minorHAnsi"/>
                <w:spacing w:val="-1"/>
                <w:sz w:val="24"/>
              </w:rPr>
              <w:t xml:space="preserve"> Block</w:t>
            </w:r>
          </w:p>
        </w:tc>
      </w:tr>
      <w:tr w:rsidR="001743F1" w:rsidRPr="004A4D63" w14:paraId="07AB4F08"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4B9D85D5" w14:textId="18B9893A"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PT886</w:t>
            </w:r>
            <w:r>
              <w:rPr>
                <w:rFonts w:cstheme="minorHAnsi"/>
                <w:spacing w:val="-1"/>
                <w:sz w:val="24"/>
              </w:rPr>
              <w:t>/</w:t>
            </w:r>
            <w:r w:rsidR="000F47BB">
              <w:rPr>
                <w:rFonts w:cstheme="minorHAnsi"/>
                <w:spacing w:val="-1"/>
                <w:sz w:val="24"/>
              </w:rPr>
              <w:t>893</w:t>
            </w:r>
          </w:p>
        </w:tc>
      </w:tr>
      <w:tr w:rsidR="001743F1" w:rsidRPr="004A4D63" w14:paraId="526B95F3"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5203A392" w14:textId="1BDC3C14"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 xml:space="preserve">PT813 </w:t>
            </w:r>
          </w:p>
        </w:tc>
      </w:tr>
      <w:tr w:rsidR="001743F1" w:rsidRPr="004A4D63" w14:paraId="768AE1E5" w14:textId="77777777" w:rsidTr="004A4D63">
        <w:trPr>
          <w:trHeight w:hRule="exact" w:val="677"/>
        </w:trPr>
        <w:tc>
          <w:tcPr>
            <w:tcW w:w="7629" w:type="dxa"/>
            <w:tcBorders>
              <w:top w:val="single" w:sz="5" w:space="0" w:color="000000"/>
              <w:left w:val="single" w:sz="5" w:space="0" w:color="000000"/>
              <w:bottom w:val="single" w:sz="5" w:space="0" w:color="000000"/>
              <w:right w:val="single" w:sz="5" w:space="0" w:color="000000"/>
            </w:tcBorders>
          </w:tcPr>
          <w:p w14:paraId="0464662B" w14:textId="77777777" w:rsidR="001743F1" w:rsidRPr="004A4D63" w:rsidRDefault="001743F1" w:rsidP="004A4D63">
            <w:pPr>
              <w:pStyle w:val="TableParagraph"/>
              <w:spacing w:before="19"/>
              <w:ind w:left="102"/>
              <w:rPr>
                <w:rFonts w:cstheme="minorHAnsi"/>
                <w:spacing w:val="-1"/>
                <w:sz w:val="24"/>
              </w:rPr>
            </w:pPr>
            <w:r w:rsidRPr="004A4D63">
              <w:rPr>
                <w:rFonts w:cstheme="minorHAnsi"/>
                <w:spacing w:val="-1"/>
                <w:sz w:val="24"/>
              </w:rPr>
              <w:t>PT898</w:t>
            </w:r>
          </w:p>
        </w:tc>
      </w:tr>
    </w:tbl>
    <w:p w14:paraId="1EF9870E" w14:textId="77777777" w:rsidR="000F47BB" w:rsidRDefault="000F47BB" w:rsidP="00E16488">
      <w:pPr>
        <w:pStyle w:val="Default"/>
        <w:rPr>
          <w:color w:val="233E5F"/>
          <w:sz w:val="23"/>
          <w:szCs w:val="23"/>
        </w:rPr>
      </w:pPr>
    </w:p>
    <w:p w14:paraId="10A8BC96" w14:textId="771941AD" w:rsidR="00E16488" w:rsidRDefault="00E16488" w:rsidP="00E16488">
      <w:pPr>
        <w:pStyle w:val="Default"/>
        <w:rPr>
          <w:color w:val="233E5F"/>
          <w:sz w:val="23"/>
          <w:szCs w:val="23"/>
        </w:rPr>
      </w:pPr>
      <w:r>
        <w:rPr>
          <w:color w:val="233E5F"/>
          <w:sz w:val="23"/>
          <w:szCs w:val="23"/>
        </w:rPr>
        <w:t xml:space="preserve">Professionalism, Collaboration, Leadership, and Management I (PT811) </w:t>
      </w:r>
    </w:p>
    <w:p w14:paraId="34576DE8"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Credit units: </w:t>
      </w:r>
      <w:r>
        <w:rPr>
          <w:rFonts w:ascii="Calibri" w:hAnsi="Calibri" w:cs="Calibri"/>
          <w:sz w:val="23"/>
          <w:szCs w:val="23"/>
        </w:rPr>
        <w:t xml:space="preserve">3.0 CR </w:t>
      </w:r>
    </w:p>
    <w:p w14:paraId="19202597"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1 </w:t>
      </w:r>
    </w:p>
    <w:p w14:paraId="014ED033"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Fall </w:t>
      </w:r>
    </w:p>
    <w:p w14:paraId="4795ECCC"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5DAA37C2" w14:textId="77777777" w:rsidR="00E16488" w:rsidRDefault="00E16488" w:rsidP="00E16488">
      <w:pPr>
        <w:pStyle w:val="Default"/>
        <w:rPr>
          <w:rFonts w:ascii="Calibri" w:hAnsi="Calibri" w:cs="Calibri"/>
          <w:sz w:val="23"/>
          <w:szCs w:val="23"/>
        </w:rPr>
      </w:pPr>
      <w:r>
        <w:rPr>
          <w:rFonts w:ascii="Calibri" w:hAnsi="Calibri" w:cs="Calibri"/>
          <w:sz w:val="23"/>
          <w:szCs w:val="23"/>
        </w:rPr>
        <w:t xml:space="preserve">This course covers four physiotherapy competency domains: professionalism, collaboration, leadership, and practice management. Learners gain foundational knowledge and competencies related to Canadian health systems, jurisprudence, ethical practice, interprofessional practice, individual practice management, humanism and cultural humility. </w:t>
      </w:r>
    </w:p>
    <w:p w14:paraId="223771DD" w14:textId="77777777" w:rsidR="006852F3" w:rsidRDefault="006852F3" w:rsidP="00E16488">
      <w:pPr>
        <w:pStyle w:val="Default"/>
        <w:rPr>
          <w:color w:val="233E5F"/>
          <w:sz w:val="23"/>
          <w:szCs w:val="23"/>
        </w:rPr>
      </w:pPr>
    </w:p>
    <w:p w14:paraId="6629F720" w14:textId="50E9538F" w:rsidR="00E16488" w:rsidRDefault="00E16488" w:rsidP="00E16488">
      <w:pPr>
        <w:pStyle w:val="Default"/>
        <w:rPr>
          <w:color w:val="233E5F"/>
          <w:sz w:val="23"/>
          <w:szCs w:val="23"/>
        </w:rPr>
      </w:pPr>
      <w:r>
        <w:rPr>
          <w:color w:val="233E5F"/>
          <w:sz w:val="23"/>
          <w:szCs w:val="23"/>
        </w:rPr>
        <w:t xml:space="preserve">Professionalism, Collaboration, Leadership, and Management II (PT 812) </w:t>
      </w:r>
    </w:p>
    <w:p w14:paraId="72FA64CF"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Credit units: </w:t>
      </w:r>
      <w:r>
        <w:rPr>
          <w:rFonts w:ascii="Calibri" w:hAnsi="Calibri" w:cs="Calibri"/>
          <w:sz w:val="23"/>
          <w:szCs w:val="23"/>
        </w:rPr>
        <w:t xml:space="preserve">3.0 CR </w:t>
      </w:r>
    </w:p>
    <w:p w14:paraId="0AFA3F68"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1 </w:t>
      </w:r>
    </w:p>
    <w:p w14:paraId="3D5F22F7"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Winter/Spring </w:t>
      </w:r>
    </w:p>
    <w:p w14:paraId="05CD41B0"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2E5DBC41" w14:textId="77777777" w:rsidR="00E16488" w:rsidRDefault="00E16488" w:rsidP="00E16488">
      <w:pPr>
        <w:pStyle w:val="Default"/>
        <w:rPr>
          <w:rFonts w:ascii="Calibri" w:hAnsi="Calibri" w:cs="Calibri"/>
          <w:sz w:val="23"/>
          <w:szCs w:val="23"/>
        </w:rPr>
      </w:pPr>
      <w:r>
        <w:rPr>
          <w:rFonts w:ascii="Calibri" w:hAnsi="Calibri" w:cs="Calibri"/>
          <w:sz w:val="23"/>
          <w:szCs w:val="23"/>
        </w:rPr>
        <w:t xml:space="preserve">This course builds on competencies developed in PT811 related to professionalism, collaboration, leadership, and practice management. Learners further develop competencies for jurisprudence, ethical practice, teamwork, collaborative decision-making, practice management, humanism, cultural humility, and innovation in health services. </w:t>
      </w:r>
    </w:p>
    <w:p w14:paraId="6422A0FE" w14:textId="77777777" w:rsidR="006852F3" w:rsidRDefault="006852F3" w:rsidP="00E16488">
      <w:pPr>
        <w:pStyle w:val="Default"/>
        <w:rPr>
          <w:color w:val="233E5F"/>
          <w:sz w:val="23"/>
          <w:szCs w:val="23"/>
        </w:rPr>
      </w:pPr>
    </w:p>
    <w:p w14:paraId="5D0BCFBF" w14:textId="4417E7C1" w:rsidR="00E16488" w:rsidRDefault="00E16488" w:rsidP="00E16488">
      <w:pPr>
        <w:pStyle w:val="Default"/>
        <w:rPr>
          <w:color w:val="233E5F"/>
          <w:sz w:val="23"/>
          <w:szCs w:val="23"/>
        </w:rPr>
      </w:pPr>
      <w:r>
        <w:rPr>
          <w:color w:val="233E5F"/>
          <w:sz w:val="23"/>
          <w:szCs w:val="23"/>
        </w:rPr>
        <w:t xml:space="preserve">Professionalism, Collaboration, Leadership, and Management III (PT 813) </w:t>
      </w:r>
    </w:p>
    <w:p w14:paraId="292DACD4"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Credit units: </w:t>
      </w:r>
      <w:r>
        <w:rPr>
          <w:rFonts w:ascii="Calibri" w:hAnsi="Calibri" w:cs="Calibri"/>
          <w:sz w:val="23"/>
          <w:szCs w:val="23"/>
        </w:rPr>
        <w:t xml:space="preserve">6.0 CR </w:t>
      </w:r>
    </w:p>
    <w:p w14:paraId="584BFDB5"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2 </w:t>
      </w:r>
    </w:p>
    <w:p w14:paraId="7650E789"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Winter/Spring </w:t>
      </w:r>
    </w:p>
    <w:p w14:paraId="18CF6A5C"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682FFB00" w14:textId="27AB7AF5" w:rsidR="00E16488" w:rsidRDefault="00E16488" w:rsidP="00E16488">
      <w:pPr>
        <w:pStyle w:val="Default"/>
        <w:rPr>
          <w:rFonts w:ascii="Calibri" w:hAnsi="Calibri" w:cs="Calibri"/>
          <w:sz w:val="23"/>
          <w:szCs w:val="23"/>
        </w:rPr>
      </w:pPr>
      <w:r>
        <w:rPr>
          <w:rFonts w:ascii="Calibri" w:hAnsi="Calibri" w:cs="Calibri"/>
          <w:sz w:val="23"/>
          <w:szCs w:val="23"/>
        </w:rPr>
        <w:t xml:space="preserve">This course builds on competencies developed in PT812 related to professionalism, collaboration, leadership, and practice management. Learners prepare for complex scenarios by extending competencies in ethical practice, interprofessional practice, shared leadership, mentorship, quality improvement and assurance, humanism, and cultural humility. </w:t>
      </w:r>
    </w:p>
    <w:p w14:paraId="7898E17E" w14:textId="1C0F8C79" w:rsidR="000C42AE" w:rsidRDefault="000C42AE" w:rsidP="00E16488">
      <w:pPr>
        <w:pStyle w:val="Default"/>
        <w:rPr>
          <w:rFonts w:ascii="Calibri" w:hAnsi="Calibri" w:cs="Calibri"/>
          <w:sz w:val="23"/>
          <w:szCs w:val="23"/>
        </w:rPr>
      </w:pPr>
    </w:p>
    <w:p w14:paraId="57FFFB25" w14:textId="77777777" w:rsidR="00E16488" w:rsidRDefault="00E16488" w:rsidP="00E16488">
      <w:pPr>
        <w:pStyle w:val="Default"/>
        <w:rPr>
          <w:color w:val="233E5F"/>
          <w:sz w:val="23"/>
          <w:szCs w:val="23"/>
        </w:rPr>
      </w:pPr>
      <w:r>
        <w:rPr>
          <w:color w:val="233E5F"/>
          <w:sz w:val="23"/>
          <w:szCs w:val="23"/>
        </w:rPr>
        <w:t xml:space="preserve">Evidence-Based Practice &amp; Clinical Reasoning I (PT 831) </w:t>
      </w:r>
    </w:p>
    <w:p w14:paraId="12529B8D"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credits: </w:t>
      </w:r>
      <w:r>
        <w:rPr>
          <w:rFonts w:ascii="Calibri" w:hAnsi="Calibri" w:cs="Calibri"/>
          <w:sz w:val="23"/>
          <w:szCs w:val="23"/>
        </w:rPr>
        <w:t xml:space="preserve">6.0 CR </w:t>
      </w:r>
    </w:p>
    <w:p w14:paraId="0626334A"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1 </w:t>
      </w:r>
    </w:p>
    <w:p w14:paraId="028A40CE"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Fall </w:t>
      </w:r>
    </w:p>
    <w:p w14:paraId="0CE4C4AE"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3F59F046" w14:textId="77777777" w:rsidR="00E16488" w:rsidRDefault="00E16488" w:rsidP="00E16488">
      <w:pPr>
        <w:pStyle w:val="Default"/>
        <w:rPr>
          <w:rFonts w:ascii="Calibri" w:hAnsi="Calibri" w:cs="Calibri"/>
          <w:sz w:val="23"/>
          <w:szCs w:val="23"/>
        </w:rPr>
      </w:pPr>
      <w:r>
        <w:rPr>
          <w:rFonts w:ascii="Calibri" w:hAnsi="Calibri" w:cs="Calibri"/>
          <w:sz w:val="23"/>
          <w:szCs w:val="23"/>
        </w:rPr>
        <w:t xml:space="preserve">Students gain foundational competencies in evidence-based, client-centred clinical assessment and management. These competencies include seeking, appraising, and applying evidence by integrating it with client values and contexts, and clinician experiences using clinical reasoning and effective communication. </w:t>
      </w:r>
    </w:p>
    <w:p w14:paraId="4A85C04E" w14:textId="77777777" w:rsidR="006852F3" w:rsidRDefault="006852F3" w:rsidP="00E16488">
      <w:pPr>
        <w:pStyle w:val="Default"/>
        <w:rPr>
          <w:color w:val="233E5F"/>
          <w:sz w:val="23"/>
          <w:szCs w:val="23"/>
        </w:rPr>
      </w:pPr>
    </w:p>
    <w:p w14:paraId="78638C93" w14:textId="6FB6952D" w:rsidR="00E16488" w:rsidRDefault="00E16488" w:rsidP="00E16488">
      <w:pPr>
        <w:pStyle w:val="Default"/>
        <w:rPr>
          <w:color w:val="233E5F"/>
          <w:sz w:val="23"/>
          <w:szCs w:val="23"/>
        </w:rPr>
      </w:pPr>
      <w:r>
        <w:rPr>
          <w:color w:val="233E5F"/>
          <w:sz w:val="23"/>
          <w:szCs w:val="23"/>
        </w:rPr>
        <w:t xml:space="preserve">Evidence-Based Practice &amp; Clinical Reasoning II (PT 832) </w:t>
      </w:r>
    </w:p>
    <w:p w14:paraId="1E14EE8C" w14:textId="509810F4" w:rsidR="00E16488" w:rsidRDefault="00E16488" w:rsidP="00E16488">
      <w:pPr>
        <w:pStyle w:val="Default"/>
        <w:rPr>
          <w:rFonts w:ascii="Calibri" w:hAnsi="Calibri" w:cs="Calibri"/>
          <w:sz w:val="23"/>
          <w:szCs w:val="23"/>
        </w:rPr>
      </w:pPr>
      <w:r>
        <w:rPr>
          <w:rFonts w:ascii="Calibri" w:hAnsi="Calibri" w:cs="Calibri"/>
          <w:b/>
          <w:bCs/>
          <w:sz w:val="23"/>
          <w:szCs w:val="23"/>
        </w:rPr>
        <w:t xml:space="preserve">Credit units: </w:t>
      </w:r>
      <w:r w:rsidR="00105979">
        <w:rPr>
          <w:rFonts w:ascii="Calibri" w:hAnsi="Calibri" w:cs="Calibri"/>
          <w:sz w:val="23"/>
          <w:szCs w:val="23"/>
        </w:rPr>
        <w:t>6</w:t>
      </w:r>
      <w:r>
        <w:rPr>
          <w:rFonts w:ascii="Calibri" w:hAnsi="Calibri" w:cs="Calibri"/>
          <w:sz w:val="23"/>
          <w:szCs w:val="23"/>
        </w:rPr>
        <w:t xml:space="preserve">.0 CR </w:t>
      </w:r>
    </w:p>
    <w:p w14:paraId="2410302D"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1 </w:t>
      </w:r>
    </w:p>
    <w:p w14:paraId="1C14F47C"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Winter/Spring </w:t>
      </w:r>
    </w:p>
    <w:p w14:paraId="6AF3ED1F"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2ADCA152" w14:textId="77777777" w:rsidR="00E16488" w:rsidRDefault="00E16488" w:rsidP="00E16488">
      <w:pPr>
        <w:pStyle w:val="Default"/>
        <w:rPr>
          <w:rFonts w:ascii="Calibri" w:hAnsi="Calibri" w:cs="Calibri"/>
          <w:sz w:val="23"/>
          <w:szCs w:val="23"/>
        </w:rPr>
      </w:pPr>
      <w:r>
        <w:rPr>
          <w:rFonts w:ascii="Calibri" w:hAnsi="Calibri" w:cs="Calibri"/>
          <w:sz w:val="23"/>
          <w:szCs w:val="23"/>
        </w:rPr>
        <w:t xml:space="preserve">Students build on competencies developed in PT 831 related to evidence-based, client-centred assessment and management. This course involves applying evidence-based practice, clinical reasoning, and communication in complex clinical scenarios, adapting clinical care in response to changes in client presentation. </w:t>
      </w:r>
    </w:p>
    <w:p w14:paraId="19826EEB" w14:textId="77777777" w:rsidR="006852F3" w:rsidRDefault="006852F3" w:rsidP="00E16488">
      <w:pPr>
        <w:pStyle w:val="Default"/>
        <w:rPr>
          <w:color w:val="233E5F"/>
          <w:sz w:val="23"/>
          <w:szCs w:val="23"/>
        </w:rPr>
      </w:pPr>
    </w:p>
    <w:p w14:paraId="6D257F5C" w14:textId="082F4BFA" w:rsidR="00E16488" w:rsidRDefault="00E16488" w:rsidP="00E16488">
      <w:pPr>
        <w:pStyle w:val="Default"/>
        <w:rPr>
          <w:color w:val="233E5F"/>
          <w:sz w:val="23"/>
          <w:szCs w:val="23"/>
        </w:rPr>
      </w:pPr>
      <w:r>
        <w:rPr>
          <w:color w:val="233E5F"/>
          <w:sz w:val="23"/>
          <w:szCs w:val="23"/>
        </w:rPr>
        <w:t xml:space="preserve">Evidence-Based Practice &amp; Reasoning III (PT 833) </w:t>
      </w:r>
    </w:p>
    <w:p w14:paraId="5293CB94"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Credit units: </w:t>
      </w:r>
      <w:r>
        <w:rPr>
          <w:rFonts w:ascii="Calibri" w:hAnsi="Calibri" w:cs="Calibri"/>
          <w:sz w:val="23"/>
          <w:szCs w:val="23"/>
        </w:rPr>
        <w:t xml:space="preserve">6.0 CR </w:t>
      </w:r>
    </w:p>
    <w:p w14:paraId="0AF5E0FC"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2 </w:t>
      </w:r>
    </w:p>
    <w:p w14:paraId="15C4CC76"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Fall </w:t>
      </w:r>
    </w:p>
    <w:p w14:paraId="39E48516"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540BBA38" w14:textId="77777777" w:rsidR="006852F3" w:rsidRDefault="00E16488" w:rsidP="006852F3">
      <w:pPr>
        <w:pStyle w:val="Default"/>
        <w:rPr>
          <w:rFonts w:ascii="Calibri" w:hAnsi="Calibri" w:cs="Calibri"/>
          <w:sz w:val="23"/>
          <w:szCs w:val="23"/>
        </w:rPr>
      </w:pPr>
      <w:r>
        <w:rPr>
          <w:rFonts w:ascii="Calibri" w:hAnsi="Calibri" w:cs="Calibri"/>
          <w:sz w:val="23"/>
          <w:szCs w:val="23"/>
        </w:rPr>
        <w:t xml:space="preserve">Students build on competencies developed in PT 832 related to evidence-based, client-centred assessment and management. This course involves applying evidence-based practice, clinical reasoning, and communication in more complex individual, community, and population health scenarios. </w:t>
      </w:r>
    </w:p>
    <w:p w14:paraId="3BEBF221" w14:textId="60F3C624" w:rsidR="00E16488" w:rsidRDefault="00E16488" w:rsidP="006852F3">
      <w:pPr>
        <w:pStyle w:val="Default"/>
        <w:rPr>
          <w:rFonts w:ascii="Calibri" w:hAnsi="Calibri" w:cs="Calibri"/>
          <w:sz w:val="22"/>
          <w:szCs w:val="22"/>
        </w:rPr>
      </w:pPr>
      <w:r>
        <w:rPr>
          <w:rFonts w:ascii="Calibri" w:hAnsi="Calibri" w:cs="Calibri"/>
          <w:sz w:val="22"/>
          <w:szCs w:val="22"/>
        </w:rPr>
        <w:t xml:space="preserve"> </w:t>
      </w:r>
    </w:p>
    <w:p w14:paraId="65B4A591" w14:textId="77777777" w:rsidR="00E16488" w:rsidRDefault="00E16488" w:rsidP="00E16488">
      <w:pPr>
        <w:pStyle w:val="Default"/>
        <w:rPr>
          <w:color w:val="233E5F"/>
          <w:sz w:val="23"/>
          <w:szCs w:val="23"/>
        </w:rPr>
      </w:pPr>
      <w:r>
        <w:rPr>
          <w:color w:val="233E5F"/>
          <w:sz w:val="23"/>
          <w:szCs w:val="23"/>
        </w:rPr>
        <w:t xml:space="preserve">Applied Clinical Competencies I (PT 871) </w:t>
      </w:r>
    </w:p>
    <w:p w14:paraId="5E4093C0" w14:textId="554663D4" w:rsidR="00E16488" w:rsidRDefault="00E16488" w:rsidP="00E16488">
      <w:pPr>
        <w:pStyle w:val="Default"/>
        <w:rPr>
          <w:rFonts w:ascii="Calibri" w:hAnsi="Calibri" w:cs="Calibri"/>
          <w:sz w:val="23"/>
          <w:szCs w:val="23"/>
        </w:rPr>
      </w:pPr>
      <w:r>
        <w:rPr>
          <w:rFonts w:ascii="Calibri" w:hAnsi="Calibri" w:cs="Calibri"/>
          <w:b/>
          <w:bCs/>
          <w:sz w:val="23"/>
          <w:szCs w:val="23"/>
        </w:rPr>
        <w:t xml:space="preserve">Credit units: </w:t>
      </w:r>
      <w:r w:rsidR="00041C7B">
        <w:rPr>
          <w:rFonts w:ascii="Calibri" w:hAnsi="Calibri" w:cs="Calibri"/>
          <w:sz w:val="23"/>
          <w:szCs w:val="23"/>
        </w:rPr>
        <w:t>11</w:t>
      </w:r>
      <w:r>
        <w:rPr>
          <w:rFonts w:ascii="Calibri" w:hAnsi="Calibri" w:cs="Calibri"/>
          <w:sz w:val="23"/>
          <w:szCs w:val="23"/>
        </w:rPr>
        <w:t xml:space="preserve">.0 CR </w:t>
      </w:r>
    </w:p>
    <w:p w14:paraId="6E71120D"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1 </w:t>
      </w:r>
    </w:p>
    <w:p w14:paraId="02CE6CBF"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Fall </w:t>
      </w:r>
    </w:p>
    <w:p w14:paraId="442E7DC7"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469C2372" w14:textId="77777777" w:rsidR="00E16488" w:rsidRDefault="00E16488" w:rsidP="00E16488">
      <w:pPr>
        <w:pStyle w:val="Default"/>
        <w:rPr>
          <w:rFonts w:ascii="Calibri" w:hAnsi="Calibri" w:cs="Calibri"/>
          <w:sz w:val="23"/>
          <w:szCs w:val="23"/>
        </w:rPr>
      </w:pPr>
      <w:r>
        <w:rPr>
          <w:rFonts w:ascii="Calibri" w:hAnsi="Calibri" w:cs="Calibri"/>
          <w:sz w:val="23"/>
          <w:szCs w:val="23"/>
        </w:rPr>
        <w:t xml:space="preserve">Students gain and apply foundational competencies across domains, including physiotherapy expertise and communication. Students develop, practise, and demonstrate evidence-based, client-centred assessment and management competencies through clinical lab learning activities and simulated practice scenarios. </w:t>
      </w:r>
    </w:p>
    <w:p w14:paraId="7B2B476D" w14:textId="77777777" w:rsidR="006852F3" w:rsidRDefault="006852F3" w:rsidP="00E16488">
      <w:pPr>
        <w:pStyle w:val="Default"/>
        <w:rPr>
          <w:color w:val="233E5F"/>
          <w:sz w:val="23"/>
          <w:szCs w:val="23"/>
        </w:rPr>
      </w:pPr>
    </w:p>
    <w:p w14:paraId="6F08A953" w14:textId="03053E14" w:rsidR="00E16488" w:rsidRDefault="00E16488" w:rsidP="00E16488">
      <w:pPr>
        <w:pStyle w:val="Default"/>
        <w:rPr>
          <w:color w:val="233E5F"/>
          <w:sz w:val="23"/>
          <w:szCs w:val="23"/>
        </w:rPr>
      </w:pPr>
      <w:r>
        <w:rPr>
          <w:color w:val="233E5F"/>
          <w:sz w:val="23"/>
          <w:szCs w:val="23"/>
        </w:rPr>
        <w:t xml:space="preserve">Applied Clinical Competencies II (PT 872) </w:t>
      </w:r>
    </w:p>
    <w:p w14:paraId="3A54B7FC" w14:textId="070CF2D2" w:rsidR="00E16488" w:rsidRDefault="00E16488" w:rsidP="00E16488">
      <w:pPr>
        <w:pStyle w:val="Default"/>
        <w:rPr>
          <w:rFonts w:ascii="Calibri" w:hAnsi="Calibri" w:cs="Calibri"/>
          <w:sz w:val="23"/>
          <w:szCs w:val="23"/>
        </w:rPr>
      </w:pPr>
      <w:r>
        <w:rPr>
          <w:rFonts w:ascii="Calibri" w:hAnsi="Calibri" w:cs="Calibri"/>
          <w:b/>
          <w:bCs/>
          <w:sz w:val="23"/>
          <w:szCs w:val="23"/>
        </w:rPr>
        <w:lastRenderedPageBreak/>
        <w:t xml:space="preserve">Credit units: </w:t>
      </w:r>
      <w:r w:rsidR="00041C7B">
        <w:rPr>
          <w:rFonts w:ascii="Calibri" w:hAnsi="Calibri" w:cs="Calibri"/>
          <w:sz w:val="23"/>
          <w:szCs w:val="23"/>
        </w:rPr>
        <w:t>11</w:t>
      </w:r>
      <w:r>
        <w:rPr>
          <w:rFonts w:ascii="Calibri" w:hAnsi="Calibri" w:cs="Calibri"/>
          <w:sz w:val="23"/>
          <w:szCs w:val="23"/>
        </w:rPr>
        <w:t xml:space="preserve">.0 CR </w:t>
      </w:r>
    </w:p>
    <w:p w14:paraId="5F230880"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1 </w:t>
      </w:r>
    </w:p>
    <w:p w14:paraId="5E09FB0D"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Winter/Spring </w:t>
      </w:r>
    </w:p>
    <w:p w14:paraId="3FF118C9"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1F50A28D" w14:textId="77777777" w:rsidR="00E16488" w:rsidRDefault="00E16488" w:rsidP="00E16488">
      <w:pPr>
        <w:pStyle w:val="Default"/>
        <w:rPr>
          <w:rFonts w:ascii="Calibri" w:hAnsi="Calibri" w:cs="Calibri"/>
          <w:sz w:val="23"/>
          <w:szCs w:val="23"/>
        </w:rPr>
      </w:pPr>
      <w:r>
        <w:rPr>
          <w:rFonts w:ascii="Calibri" w:hAnsi="Calibri" w:cs="Calibri"/>
          <w:sz w:val="23"/>
          <w:szCs w:val="23"/>
        </w:rPr>
        <w:t xml:space="preserve">Students build on competencies developed in PT871 across domains, including physiotherapy expertise and communication. Students further develop and demonstrate evidence-based, client-centred assessment and management competencies through clinical lab learning activities and complex simulations that include changes in client presentation. </w:t>
      </w:r>
    </w:p>
    <w:p w14:paraId="6D5389B3" w14:textId="77777777" w:rsidR="006852F3" w:rsidRDefault="006852F3" w:rsidP="00E16488">
      <w:pPr>
        <w:pStyle w:val="Default"/>
        <w:rPr>
          <w:color w:val="233E5F"/>
          <w:sz w:val="23"/>
          <w:szCs w:val="23"/>
        </w:rPr>
      </w:pPr>
    </w:p>
    <w:p w14:paraId="7378B24B" w14:textId="4660095A" w:rsidR="00E16488" w:rsidRDefault="00E16488" w:rsidP="00E16488">
      <w:pPr>
        <w:pStyle w:val="Default"/>
        <w:rPr>
          <w:color w:val="233E5F"/>
          <w:sz w:val="23"/>
          <w:szCs w:val="23"/>
        </w:rPr>
      </w:pPr>
      <w:r>
        <w:rPr>
          <w:color w:val="233E5F"/>
          <w:sz w:val="23"/>
          <w:szCs w:val="23"/>
        </w:rPr>
        <w:t xml:space="preserve">Applied Clinical Competencies III (PT 873) </w:t>
      </w:r>
    </w:p>
    <w:p w14:paraId="785CD47D" w14:textId="1E5C10BB" w:rsidR="00E16488" w:rsidRDefault="00E16488" w:rsidP="00E16488">
      <w:pPr>
        <w:pStyle w:val="Default"/>
        <w:rPr>
          <w:rFonts w:ascii="Calibri" w:hAnsi="Calibri" w:cs="Calibri"/>
          <w:sz w:val="23"/>
          <w:szCs w:val="23"/>
        </w:rPr>
      </w:pPr>
      <w:r>
        <w:rPr>
          <w:rFonts w:ascii="Calibri" w:hAnsi="Calibri" w:cs="Calibri"/>
          <w:b/>
          <w:bCs/>
          <w:sz w:val="23"/>
          <w:szCs w:val="23"/>
        </w:rPr>
        <w:t xml:space="preserve">Credit units: </w:t>
      </w:r>
      <w:r w:rsidR="00041C7B">
        <w:rPr>
          <w:rFonts w:ascii="Calibri" w:hAnsi="Calibri" w:cs="Calibri"/>
          <w:sz w:val="23"/>
          <w:szCs w:val="23"/>
        </w:rPr>
        <w:t>11</w:t>
      </w:r>
      <w:r>
        <w:rPr>
          <w:rFonts w:ascii="Calibri" w:hAnsi="Calibri" w:cs="Calibri"/>
          <w:sz w:val="23"/>
          <w:szCs w:val="23"/>
        </w:rPr>
        <w:t xml:space="preserve">.0 CR </w:t>
      </w:r>
    </w:p>
    <w:p w14:paraId="1C50B952"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2 </w:t>
      </w:r>
    </w:p>
    <w:p w14:paraId="5FE246A5"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Winter/Spring </w:t>
      </w:r>
    </w:p>
    <w:p w14:paraId="06BD0934"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543EE3DD" w14:textId="77777777" w:rsidR="006852F3" w:rsidRDefault="00E16488" w:rsidP="006852F3">
      <w:pPr>
        <w:pStyle w:val="Default"/>
        <w:rPr>
          <w:rFonts w:ascii="Calibri" w:hAnsi="Calibri" w:cs="Calibri"/>
          <w:sz w:val="23"/>
          <w:szCs w:val="23"/>
        </w:rPr>
      </w:pPr>
      <w:r>
        <w:rPr>
          <w:rFonts w:ascii="Calibri" w:hAnsi="Calibri" w:cs="Calibri"/>
          <w:sz w:val="23"/>
          <w:szCs w:val="23"/>
        </w:rPr>
        <w:t xml:space="preserve">Students build on competencies developed in PT872 across domains, including physiotherapy expertise and communication. Students further develop and demonstrate evidence-based physiotherapy competencies through clinical lab learning activities and simulations that include more complex individual, community, and population health scenarios. </w:t>
      </w:r>
    </w:p>
    <w:p w14:paraId="0BFE8E16" w14:textId="2B075B1B" w:rsidR="00E16488" w:rsidRDefault="00E16488" w:rsidP="006852F3">
      <w:pPr>
        <w:pStyle w:val="Default"/>
        <w:rPr>
          <w:rFonts w:ascii="Calibri" w:hAnsi="Calibri" w:cs="Calibri"/>
          <w:sz w:val="22"/>
          <w:szCs w:val="22"/>
        </w:rPr>
      </w:pPr>
      <w:r>
        <w:rPr>
          <w:rFonts w:ascii="Calibri" w:hAnsi="Calibri" w:cs="Calibri"/>
          <w:sz w:val="22"/>
          <w:szCs w:val="22"/>
        </w:rPr>
        <w:t xml:space="preserve"> </w:t>
      </w:r>
    </w:p>
    <w:p w14:paraId="3F9D8895" w14:textId="77777777" w:rsidR="00E16488" w:rsidRDefault="00E16488" w:rsidP="00E16488">
      <w:pPr>
        <w:pStyle w:val="Default"/>
        <w:rPr>
          <w:color w:val="233E5F"/>
          <w:sz w:val="23"/>
          <w:szCs w:val="23"/>
        </w:rPr>
      </w:pPr>
      <w:r>
        <w:rPr>
          <w:color w:val="233E5F"/>
          <w:sz w:val="23"/>
          <w:szCs w:val="23"/>
        </w:rPr>
        <w:t xml:space="preserve">Clinical Placement I (PT 881) </w:t>
      </w:r>
    </w:p>
    <w:p w14:paraId="198D8483"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name: </w:t>
      </w:r>
      <w:r>
        <w:rPr>
          <w:rFonts w:ascii="Calibri" w:hAnsi="Calibri" w:cs="Calibri"/>
          <w:sz w:val="23"/>
          <w:szCs w:val="23"/>
        </w:rPr>
        <w:t xml:space="preserve">Clinical placement I </w:t>
      </w:r>
    </w:p>
    <w:p w14:paraId="65215AE6"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Year 1 </w:t>
      </w:r>
    </w:p>
    <w:p w14:paraId="4BA90411"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Fall/Winter </w:t>
      </w:r>
    </w:p>
    <w:p w14:paraId="2E0DEA33"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66DE8130" w14:textId="77777777" w:rsidR="00E16488" w:rsidRDefault="00E16488" w:rsidP="00E16488">
      <w:pPr>
        <w:pStyle w:val="Default"/>
        <w:rPr>
          <w:rFonts w:ascii="Calibri" w:hAnsi="Calibri" w:cs="Calibri"/>
          <w:sz w:val="23"/>
          <w:szCs w:val="23"/>
        </w:rPr>
      </w:pPr>
      <w:r>
        <w:rPr>
          <w:rFonts w:ascii="Calibri" w:hAnsi="Calibri" w:cs="Calibri"/>
          <w:sz w:val="23"/>
          <w:szCs w:val="23"/>
        </w:rPr>
        <w:t xml:space="preserve">This course </w:t>
      </w:r>
      <w:proofErr w:type="gramStart"/>
      <w:r>
        <w:rPr>
          <w:rFonts w:ascii="Calibri" w:hAnsi="Calibri" w:cs="Calibri"/>
          <w:sz w:val="23"/>
          <w:szCs w:val="23"/>
        </w:rPr>
        <w:t>includes:</w:t>
      </w:r>
      <w:proofErr w:type="gramEnd"/>
      <w:r>
        <w:rPr>
          <w:rFonts w:ascii="Calibri" w:hAnsi="Calibri" w:cs="Calibri"/>
          <w:sz w:val="23"/>
          <w:szCs w:val="23"/>
        </w:rPr>
        <w:t xml:space="preserve"> a) clinical education preparation sessions to understand clinical education processes and requirements; b) a clinical placement in physiotherapy practice where students continue to develop and demonstrate competencies achieved during the preceding academic block with guidance and supervision from a clinical instructor. </w:t>
      </w:r>
    </w:p>
    <w:p w14:paraId="3E1E89B4" w14:textId="77777777" w:rsidR="006852F3" w:rsidRDefault="006852F3" w:rsidP="00E16488">
      <w:pPr>
        <w:pStyle w:val="Default"/>
        <w:rPr>
          <w:color w:val="233E5F"/>
          <w:sz w:val="23"/>
          <w:szCs w:val="23"/>
        </w:rPr>
      </w:pPr>
    </w:p>
    <w:p w14:paraId="010F0667" w14:textId="0BB872F3" w:rsidR="00E16488" w:rsidRDefault="00E16488" w:rsidP="00E16488">
      <w:pPr>
        <w:pStyle w:val="Default"/>
        <w:rPr>
          <w:color w:val="233E5F"/>
          <w:sz w:val="23"/>
          <w:szCs w:val="23"/>
        </w:rPr>
      </w:pPr>
      <w:r>
        <w:rPr>
          <w:color w:val="233E5F"/>
          <w:sz w:val="23"/>
          <w:szCs w:val="23"/>
        </w:rPr>
        <w:t xml:space="preserve">Clinical Placement II (PT 882) </w:t>
      </w:r>
    </w:p>
    <w:p w14:paraId="3875497A"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Year 1 </w:t>
      </w:r>
    </w:p>
    <w:p w14:paraId="06909FAC"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Spring/Summer </w:t>
      </w:r>
    </w:p>
    <w:p w14:paraId="754A39F6"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3B9E8036" w14:textId="77777777" w:rsidR="00E16488" w:rsidRDefault="00E16488" w:rsidP="00E16488">
      <w:pPr>
        <w:pStyle w:val="Default"/>
        <w:rPr>
          <w:rFonts w:ascii="Calibri" w:hAnsi="Calibri" w:cs="Calibri"/>
          <w:sz w:val="23"/>
          <w:szCs w:val="23"/>
        </w:rPr>
      </w:pPr>
      <w:r>
        <w:rPr>
          <w:rFonts w:ascii="Calibri" w:hAnsi="Calibri" w:cs="Calibri"/>
          <w:sz w:val="23"/>
          <w:szCs w:val="23"/>
        </w:rPr>
        <w:t xml:space="preserve">This course </w:t>
      </w:r>
      <w:proofErr w:type="gramStart"/>
      <w:r>
        <w:rPr>
          <w:rFonts w:ascii="Calibri" w:hAnsi="Calibri" w:cs="Calibri"/>
          <w:sz w:val="23"/>
          <w:szCs w:val="23"/>
        </w:rPr>
        <w:t>includes:</w:t>
      </w:r>
      <w:proofErr w:type="gramEnd"/>
      <w:r>
        <w:rPr>
          <w:rFonts w:ascii="Calibri" w:hAnsi="Calibri" w:cs="Calibri"/>
          <w:sz w:val="23"/>
          <w:szCs w:val="23"/>
        </w:rPr>
        <w:t xml:space="preserve"> a) clinical education preparation sessions to understand clinical education processes and requirements for placement two; b) a clinical placement in physiotherapy practice where students are expected to develop and demonstrate physiotherapy competencies with guidance and supervision from a clinical instructor. </w:t>
      </w:r>
    </w:p>
    <w:p w14:paraId="672C6190" w14:textId="77777777" w:rsidR="006852F3" w:rsidRDefault="006852F3" w:rsidP="00E16488">
      <w:pPr>
        <w:pStyle w:val="Default"/>
        <w:rPr>
          <w:color w:val="233E5F"/>
          <w:sz w:val="23"/>
          <w:szCs w:val="23"/>
        </w:rPr>
      </w:pPr>
    </w:p>
    <w:p w14:paraId="4AA97C8C" w14:textId="3495856C" w:rsidR="00E16488" w:rsidRDefault="00E16488" w:rsidP="00E16488">
      <w:pPr>
        <w:pStyle w:val="Default"/>
        <w:rPr>
          <w:color w:val="233E5F"/>
          <w:sz w:val="23"/>
          <w:szCs w:val="23"/>
        </w:rPr>
      </w:pPr>
      <w:r>
        <w:rPr>
          <w:color w:val="233E5F"/>
          <w:sz w:val="23"/>
          <w:szCs w:val="23"/>
        </w:rPr>
        <w:t xml:space="preserve">Clinical Placement III (PT 883) </w:t>
      </w:r>
    </w:p>
    <w:p w14:paraId="631BD409"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credits: </w:t>
      </w:r>
      <w:r>
        <w:rPr>
          <w:rFonts w:ascii="Calibri" w:hAnsi="Calibri" w:cs="Calibri"/>
          <w:sz w:val="23"/>
          <w:szCs w:val="23"/>
        </w:rPr>
        <w:t xml:space="preserve">6.0 CR </w:t>
      </w:r>
    </w:p>
    <w:p w14:paraId="3DA23A8E"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Year </w:t>
      </w:r>
      <w:r>
        <w:rPr>
          <w:rFonts w:ascii="Calibri" w:hAnsi="Calibri" w:cs="Calibri"/>
          <w:sz w:val="23"/>
          <w:szCs w:val="23"/>
        </w:rPr>
        <w:t xml:space="preserve">2 </w:t>
      </w:r>
    </w:p>
    <w:p w14:paraId="13AD38E6"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Fall </w:t>
      </w:r>
    </w:p>
    <w:p w14:paraId="776C84D3"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785643AE" w14:textId="476D6F50" w:rsidR="00E16488" w:rsidRDefault="00E16488" w:rsidP="006852F3">
      <w:pPr>
        <w:pStyle w:val="Default"/>
        <w:rPr>
          <w:rFonts w:ascii="Calibri" w:hAnsi="Calibri" w:cs="Calibri"/>
          <w:sz w:val="23"/>
          <w:szCs w:val="23"/>
        </w:rPr>
      </w:pPr>
      <w:r>
        <w:rPr>
          <w:rFonts w:ascii="Calibri" w:hAnsi="Calibri" w:cs="Calibri"/>
          <w:sz w:val="23"/>
          <w:szCs w:val="23"/>
        </w:rPr>
        <w:t xml:space="preserve">This course </w:t>
      </w:r>
      <w:proofErr w:type="gramStart"/>
      <w:r>
        <w:rPr>
          <w:rFonts w:ascii="Calibri" w:hAnsi="Calibri" w:cs="Calibri"/>
          <w:sz w:val="23"/>
          <w:szCs w:val="23"/>
        </w:rPr>
        <w:t>includes:</w:t>
      </w:r>
      <w:proofErr w:type="gramEnd"/>
      <w:r>
        <w:rPr>
          <w:rFonts w:ascii="Calibri" w:hAnsi="Calibri" w:cs="Calibri"/>
          <w:sz w:val="23"/>
          <w:szCs w:val="23"/>
        </w:rPr>
        <w:t xml:space="preserve"> a) clinical education preparation sessions to understand clinical education processes and requirements for placement three and four; b) a clinical placement in physiotherapy practice where students are expected to develop and demonstrate physiotherapy competencies with prompting from the clinical instructor. </w:t>
      </w:r>
    </w:p>
    <w:p w14:paraId="5545642A" w14:textId="77777777" w:rsidR="006852F3" w:rsidRDefault="006852F3" w:rsidP="006852F3">
      <w:pPr>
        <w:pStyle w:val="Default"/>
        <w:rPr>
          <w:rFonts w:ascii="Calibri" w:hAnsi="Calibri" w:cs="Calibri"/>
          <w:sz w:val="22"/>
          <w:szCs w:val="22"/>
        </w:rPr>
      </w:pPr>
    </w:p>
    <w:p w14:paraId="206F4F5E" w14:textId="77777777" w:rsidR="00E16488" w:rsidRDefault="00E16488" w:rsidP="00E16488">
      <w:pPr>
        <w:pStyle w:val="Default"/>
        <w:rPr>
          <w:color w:val="233E5F"/>
          <w:sz w:val="23"/>
          <w:szCs w:val="23"/>
        </w:rPr>
      </w:pPr>
      <w:r>
        <w:rPr>
          <w:color w:val="233E5F"/>
          <w:sz w:val="23"/>
          <w:szCs w:val="23"/>
        </w:rPr>
        <w:t xml:space="preserve">Clinical Placement IV (PT 884) </w:t>
      </w:r>
    </w:p>
    <w:p w14:paraId="69448504"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Credit units: </w:t>
      </w:r>
      <w:r>
        <w:rPr>
          <w:rFonts w:ascii="Calibri" w:hAnsi="Calibri" w:cs="Calibri"/>
          <w:sz w:val="23"/>
          <w:szCs w:val="23"/>
        </w:rPr>
        <w:t xml:space="preserve">6.0 CR </w:t>
      </w:r>
    </w:p>
    <w:p w14:paraId="04AFC951"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Year 2 </w:t>
      </w:r>
    </w:p>
    <w:p w14:paraId="66CADA40"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Fall </w:t>
      </w:r>
    </w:p>
    <w:p w14:paraId="0F23C170" w14:textId="77777777" w:rsidR="00E16488" w:rsidRDefault="00E16488" w:rsidP="00E16488">
      <w:pPr>
        <w:pStyle w:val="Default"/>
        <w:rPr>
          <w:rFonts w:ascii="Calibri" w:hAnsi="Calibri" w:cs="Calibri"/>
          <w:sz w:val="23"/>
          <w:szCs w:val="23"/>
        </w:rPr>
      </w:pPr>
      <w:r>
        <w:rPr>
          <w:rFonts w:ascii="Calibri" w:hAnsi="Calibri" w:cs="Calibri"/>
          <w:b/>
          <w:bCs/>
          <w:sz w:val="23"/>
          <w:szCs w:val="23"/>
        </w:rPr>
        <w:lastRenderedPageBreak/>
        <w:t xml:space="preserve">Course description: </w:t>
      </w:r>
    </w:p>
    <w:p w14:paraId="69C0A6A6" w14:textId="77777777" w:rsidR="00E16488" w:rsidRDefault="00E16488" w:rsidP="00E16488">
      <w:pPr>
        <w:pStyle w:val="Default"/>
        <w:rPr>
          <w:rFonts w:ascii="Calibri" w:hAnsi="Calibri" w:cs="Calibri"/>
          <w:sz w:val="23"/>
          <w:szCs w:val="23"/>
        </w:rPr>
      </w:pPr>
      <w:r>
        <w:rPr>
          <w:rFonts w:ascii="Calibri" w:hAnsi="Calibri" w:cs="Calibri"/>
          <w:sz w:val="23"/>
          <w:szCs w:val="23"/>
        </w:rPr>
        <w:t xml:space="preserve">This course involves a clinical placement in physiotherapy practice where students are expected to demonstrate physiotherapy competencies with prompting from the clinical instructor. </w:t>
      </w:r>
    </w:p>
    <w:p w14:paraId="14CF4EDE" w14:textId="77777777" w:rsidR="006852F3" w:rsidRDefault="006852F3" w:rsidP="00E16488">
      <w:pPr>
        <w:pStyle w:val="Default"/>
        <w:rPr>
          <w:rFonts w:ascii="Calibri" w:hAnsi="Calibri" w:cs="Calibri"/>
          <w:sz w:val="23"/>
          <w:szCs w:val="23"/>
        </w:rPr>
      </w:pPr>
    </w:p>
    <w:p w14:paraId="1EC61AA7" w14:textId="77777777" w:rsidR="00E16488" w:rsidRDefault="00E16488" w:rsidP="00E16488">
      <w:pPr>
        <w:pStyle w:val="Default"/>
        <w:rPr>
          <w:color w:val="233E5F"/>
          <w:sz w:val="23"/>
          <w:szCs w:val="23"/>
        </w:rPr>
      </w:pPr>
      <w:r>
        <w:rPr>
          <w:color w:val="233E5F"/>
          <w:sz w:val="23"/>
          <w:szCs w:val="23"/>
        </w:rPr>
        <w:t xml:space="preserve">Clinical Placement V (PT 885) </w:t>
      </w:r>
    </w:p>
    <w:p w14:paraId="30F9452C"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credits: </w:t>
      </w:r>
      <w:r>
        <w:rPr>
          <w:rFonts w:ascii="Calibri" w:hAnsi="Calibri" w:cs="Calibri"/>
          <w:sz w:val="23"/>
          <w:szCs w:val="23"/>
        </w:rPr>
        <w:t xml:space="preserve">6.0 CR </w:t>
      </w:r>
    </w:p>
    <w:p w14:paraId="65DF6DEB"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Year 2 </w:t>
      </w:r>
    </w:p>
    <w:p w14:paraId="4788AE68"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winter/spring </w:t>
      </w:r>
    </w:p>
    <w:p w14:paraId="6197A40C"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117D3927" w14:textId="6A65237E" w:rsidR="00E16488" w:rsidRDefault="00E16488" w:rsidP="00E16488">
      <w:pPr>
        <w:pStyle w:val="Default"/>
        <w:rPr>
          <w:rFonts w:ascii="Calibri" w:hAnsi="Calibri" w:cs="Calibri"/>
          <w:sz w:val="23"/>
          <w:szCs w:val="23"/>
        </w:rPr>
      </w:pPr>
      <w:r>
        <w:rPr>
          <w:rFonts w:ascii="Calibri" w:hAnsi="Calibri" w:cs="Calibri"/>
          <w:sz w:val="23"/>
          <w:szCs w:val="23"/>
        </w:rPr>
        <w:t xml:space="preserve">This course </w:t>
      </w:r>
      <w:proofErr w:type="gramStart"/>
      <w:r>
        <w:rPr>
          <w:rFonts w:ascii="Calibri" w:hAnsi="Calibri" w:cs="Calibri"/>
          <w:sz w:val="23"/>
          <w:szCs w:val="23"/>
        </w:rPr>
        <w:t>includes:</w:t>
      </w:r>
      <w:proofErr w:type="gramEnd"/>
      <w:r>
        <w:rPr>
          <w:rFonts w:ascii="Calibri" w:hAnsi="Calibri" w:cs="Calibri"/>
          <w:sz w:val="23"/>
          <w:szCs w:val="23"/>
        </w:rPr>
        <w:t xml:space="preserve"> a) clinical education preparation sessions to understand the clinical education processes and requirements for placement five and six; b) a clinical placement in physiotherapy practice where students are expected to demonstrate physiotherapy competencies with minimal guidance and supervision</w:t>
      </w:r>
      <w:r w:rsidR="006852F3">
        <w:rPr>
          <w:rFonts w:ascii="Calibri" w:hAnsi="Calibri" w:cs="Calibri"/>
          <w:sz w:val="23"/>
          <w:szCs w:val="23"/>
        </w:rPr>
        <w:t>.</w:t>
      </w:r>
      <w:r>
        <w:rPr>
          <w:rFonts w:ascii="Calibri" w:hAnsi="Calibri" w:cs="Calibri"/>
          <w:sz w:val="23"/>
          <w:szCs w:val="23"/>
        </w:rPr>
        <w:t xml:space="preserve"> </w:t>
      </w:r>
    </w:p>
    <w:p w14:paraId="62C994FA" w14:textId="77777777" w:rsidR="006852F3" w:rsidRDefault="006852F3" w:rsidP="00E16488">
      <w:pPr>
        <w:pStyle w:val="Default"/>
        <w:rPr>
          <w:rFonts w:ascii="Calibri" w:hAnsi="Calibri" w:cs="Calibri"/>
          <w:sz w:val="23"/>
          <w:szCs w:val="23"/>
        </w:rPr>
      </w:pPr>
    </w:p>
    <w:p w14:paraId="0C064A03" w14:textId="31787286" w:rsidR="00E16488" w:rsidRDefault="00041C7B" w:rsidP="00E16488">
      <w:pPr>
        <w:pStyle w:val="Default"/>
        <w:rPr>
          <w:color w:val="233E5F"/>
          <w:sz w:val="23"/>
          <w:szCs w:val="23"/>
        </w:rPr>
      </w:pPr>
      <w:r>
        <w:rPr>
          <w:color w:val="233E5F"/>
          <w:sz w:val="23"/>
          <w:szCs w:val="23"/>
        </w:rPr>
        <w:t>Program Evaluation</w:t>
      </w:r>
      <w:r w:rsidR="00E16488">
        <w:rPr>
          <w:color w:val="233E5F"/>
          <w:sz w:val="23"/>
          <w:szCs w:val="23"/>
        </w:rPr>
        <w:t xml:space="preserve"> (PT 886</w:t>
      </w:r>
      <w:r>
        <w:rPr>
          <w:color w:val="233E5F"/>
          <w:sz w:val="23"/>
          <w:szCs w:val="23"/>
        </w:rPr>
        <w:t>/PT 893</w:t>
      </w:r>
      <w:r w:rsidR="00E16488">
        <w:rPr>
          <w:color w:val="233E5F"/>
          <w:sz w:val="23"/>
          <w:szCs w:val="23"/>
        </w:rPr>
        <w:t xml:space="preserve">) </w:t>
      </w:r>
    </w:p>
    <w:p w14:paraId="68521B72" w14:textId="299FC994" w:rsidR="00E16488" w:rsidRDefault="00E16488" w:rsidP="00E16488">
      <w:pPr>
        <w:pStyle w:val="Default"/>
        <w:rPr>
          <w:rFonts w:ascii="Calibri" w:hAnsi="Calibri" w:cs="Calibri"/>
          <w:sz w:val="23"/>
          <w:szCs w:val="23"/>
        </w:rPr>
      </w:pPr>
      <w:r>
        <w:rPr>
          <w:rFonts w:ascii="Calibri" w:hAnsi="Calibri" w:cs="Calibri"/>
          <w:b/>
          <w:bCs/>
          <w:sz w:val="23"/>
          <w:szCs w:val="23"/>
        </w:rPr>
        <w:t xml:space="preserve">Credit units: </w:t>
      </w:r>
      <w:r w:rsidR="00041C7B">
        <w:rPr>
          <w:rFonts w:ascii="Calibri" w:hAnsi="Calibri" w:cs="Calibri"/>
          <w:sz w:val="23"/>
          <w:szCs w:val="23"/>
        </w:rPr>
        <w:t>3</w:t>
      </w:r>
      <w:r>
        <w:rPr>
          <w:rFonts w:ascii="Calibri" w:hAnsi="Calibri" w:cs="Calibri"/>
          <w:sz w:val="23"/>
          <w:szCs w:val="23"/>
        </w:rPr>
        <w:t xml:space="preserve">.0 CR </w:t>
      </w:r>
    </w:p>
    <w:p w14:paraId="30F3D3C2"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2 </w:t>
      </w:r>
    </w:p>
    <w:p w14:paraId="150F902C"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Winter/Spring </w:t>
      </w:r>
    </w:p>
    <w:p w14:paraId="111AA188"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0B11FC68" w14:textId="77777777" w:rsidR="006852F3" w:rsidRDefault="00E16488" w:rsidP="006852F3">
      <w:pPr>
        <w:pStyle w:val="Default"/>
        <w:rPr>
          <w:rFonts w:ascii="Calibri" w:hAnsi="Calibri" w:cs="Calibri"/>
          <w:sz w:val="23"/>
          <w:szCs w:val="23"/>
        </w:rPr>
      </w:pPr>
      <w:r>
        <w:rPr>
          <w:rFonts w:ascii="Calibri" w:hAnsi="Calibri" w:cs="Calibri"/>
          <w:sz w:val="23"/>
          <w:szCs w:val="23"/>
        </w:rPr>
        <w:t xml:space="preserve">This course involves a clinical placement completed in the academic setting in collaboration with a community partner where students will develop plans for a community or population health intervention that is based on or includes plans for a quality assurance or quality improvement evaluation. </w:t>
      </w:r>
    </w:p>
    <w:p w14:paraId="17D03BAB" w14:textId="4C0CC78B" w:rsidR="00E16488" w:rsidRDefault="00E16488" w:rsidP="006852F3">
      <w:pPr>
        <w:pStyle w:val="Default"/>
        <w:rPr>
          <w:rFonts w:ascii="Calibri" w:hAnsi="Calibri" w:cs="Calibri"/>
          <w:sz w:val="22"/>
          <w:szCs w:val="22"/>
        </w:rPr>
      </w:pPr>
      <w:r>
        <w:rPr>
          <w:rFonts w:ascii="Calibri" w:hAnsi="Calibri" w:cs="Calibri"/>
          <w:sz w:val="22"/>
          <w:szCs w:val="22"/>
        </w:rPr>
        <w:t xml:space="preserve"> </w:t>
      </w:r>
    </w:p>
    <w:p w14:paraId="2A8DD555" w14:textId="77777777" w:rsidR="00E16488" w:rsidRDefault="00E16488" w:rsidP="00E16488">
      <w:pPr>
        <w:pStyle w:val="Default"/>
        <w:rPr>
          <w:color w:val="233E5F"/>
          <w:sz w:val="23"/>
          <w:szCs w:val="23"/>
        </w:rPr>
      </w:pPr>
      <w:r>
        <w:rPr>
          <w:color w:val="233E5F"/>
          <w:sz w:val="23"/>
          <w:szCs w:val="23"/>
        </w:rPr>
        <w:t xml:space="preserve">Critical Inquiry Project (PT 898) </w:t>
      </w:r>
    </w:p>
    <w:p w14:paraId="1E3DD8ED"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Credit units: </w:t>
      </w:r>
      <w:r>
        <w:rPr>
          <w:rFonts w:ascii="Calibri" w:hAnsi="Calibri" w:cs="Calibri"/>
          <w:sz w:val="23"/>
          <w:szCs w:val="23"/>
        </w:rPr>
        <w:t xml:space="preserve">6.0 CR </w:t>
      </w:r>
    </w:p>
    <w:p w14:paraId="45B7B4AB"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year: </w:t>
      </w:r>
      <w:r>
        <w:rPr>
          <w:rFonts w:ascii="Calibri" w:hAnsi="Calibri" w:cs="Calibri"/>
          <w:sz w:val="23"/>
          <w:szCs w:val="23"/>
        </w:rPr>
        <w:t xml:space="preserve">2 </w:t>
      </w:r>
    </w:p>
    <w:p w14:paraId="339AE348"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term(s): </w:t>
      </w:r>
      <w:r>
        <w:rPr>
          <w:rFonts w:ascii="Calibri" w:hAnsi="Calibri" w:cs="Calibri"/>
          <w:sz w:val="23"/>
          <w:szCs w:val="23"/>
        </w:rPr>
        <w:t xml:space="preserve">Fall/Winter/Summer </w:t>
      </w:r>
    </w:p>
    <w:p w14:paraId="580E0EDB" w14:textId="77777777" w:rsidR="00E16488" w:rsidRDefault="00E16488" w:rsidP="00E16488">
      <w:pPr>
        <w:pStyle w:val="Default"/>
        <w:rPr>
          <w:rFonts w:ascii="Calibri" w:hAnsi="Calibri" w:cs="Calibri"/>
          <w:sz w:val="23"/>
          <w:szCs w:val="23"/>
        </w:rPr>
      </w:pPr>
      <w:r>
        <w:rPr>
          <w:rFonts w:ascii="Calibri" w:hAnsi="Calibri" w:cs="Calibri"/>
          <w:b/>
          <w:bCs/>
          <w:sz w:val="23"/>
          <w:szCs w:val="23"/>
        </w:rPr>
        <w:t xml:space="preserve">Course description: </w:t>
      </w:r>
    </w:p>
    <w:p w14:paraId="4071A91B" w14:textId="2E5CCF43" w:rsidR="00124A21" w:rsidRPr="00B06A49" w:rsidRDefault="00E16488" w:rsidP="00E16488">
      <w:pPr>
        <w:spacing w:line="259" w:lineRule="auto"/>
        <w:rPr>
          <w:rFonts w:cstheme="minorHAnsi"/>
        </w:rPr>
        <w:sectPr w:rsidR="00124A21" w:rsidRPr="00B06A49" w:rsidSect="00CF0056">
          <w:headerReference w:type="default" r:id="rId104"/>
          <w:pgSz w:w="12240" w:h="15840"/>
          <w:pgMar w:top="1120" w:right="100" w:bottom="280" w:left="620" w:header="720" w:footer="720" w:gutter="0"/>
          <w:cols w:space="720"/>
        </w:sectPr>
      </w:pPr>
      <w:r>
        <w:rPr>
          <w:rFonts w:ascii="Calibri" w:hAnsi="Calibri" w:cs="Calibri"/>
          <w:sz w:val="23"/>
          <w:szCs w:val="23"/>
        </w:rPr>
        <w:t>Students will work with a faculty supervisor to complete a critical enquiry project. The project will enable students to develop and apply scholarship competencies by participation in an area of clinical research and translating the findings of that research to clinical knowledge users</w:t>
      </w:r>
    </w:p>
    <w:p w14:paraId="51BDA765" w14:textId="77777777" w:rsidR="007D0CCF" w:rsidRPr="00B06A49" w:rsidRDefault="00344F46">
      <w:pPr>
        <w:pStyle w:val="Heading1"/>
        <w:rPr>
          <w:rFonts w:asciiTheme="minorHAnsi" w:hAnsiTheme="minorHAnsi" w:cstheme="minorHAnsi"/>
        </w:rPr>
      </w:pPr>
      <w:r w:rsidRPr="00B06A49">
        <w:rPr>
          <w:rFonts w:asciiTheme="minorHAnsi" w:hAnsiTheme="minorHAnsi" w:cstheme="minorHAnsi"/>
          <w:spacing w:val="-1"/>
        </w:rPr>
        <w:lastRenderedPageBreak/>
        <w:t>APPENDIX</w:t>
      </w:r>
      <w:r w:rsidRPr="00B06A49">
        <w:rPr>
          <w:rFonts w:asciiTheme="minorHAnsi" w:hAnsiTheme="minorHAnsi" w:cstheme="minorHAnsi"/>
          <w:spacing w:val="1"/>
        </w:rPr>
        <w:t xml:space="preserve"> </w:t>
      </w:r>
      <w:r w:rsidRPr="00B06A49">
        <w:rPr>
          <w:rFonts w:asciiTheme="minorHAnsi" w:hAnsiTheme="minorHAnsi" w:cstheme="minorHAnsi"/>
        </w:rPr>
        <w:t>B</w:t>
      </w:r>
      <w:r w:rsidR="007D0CCF" w:rsidRPr="00B06A49">
        <w:rPr>
          <w:rFonts w:asciiTheme="minorHAnsi" w:hAnsiTheme="minorHAnsi" w:cstheme="minorHAnsi"/>
        </w:rPr>
        <w:t>—</w:t>
      </w:r>
    </w:p>
    <w:p w14:paraId="4071A91C" w14:textId="314074F0" w:rsidR="00124A21" w:rsidRPr="00B06A49" w:rsidRDefault="007D0CCF">
      <w:pPr>
        <w:pStyle w:val="Heading1"/>
        <w:rPr>
          <w:rFonts w:asciiTheme="minorHAnsi" w:hAnsiTheme="minorHAnsi" w:cstheme="minorHAnsi"/>
          <w:b w:val="0"/>
          <w:bCs w:val="0"/>
        </w:rPr>
      </w:pPr>
      <w:r w:rsidRPr="00B06A49">
        <w:rPr>
          <w:rFonts w:asciiTheme="minorHAnsi" w:hAnsiTheme="minorHAnsi" w:cstheme="minorHAnsi"/>
          <w:noProof/>
          <w:sz w:val="3"/>
          <w:szCs w:val="3"/>
          <w:lang w:val="en-CA" w:eastAsia="en-CA"/>
        </w:rPr>
        <mc:AlternateContent>
          <mc:Choice Requires="wpg">
            <w:drawing>
              <wp:inline distT="0" distB="0" distL="0" distR="0" wp14:anchorId="10D2EC57" wp14:editId="06C16E38">
                <wp:extent cx="6915150" cy="19050"/>
                <wp:effectExtent l="1905" t="1905" r="7620" b="7620"/>
                <wp:docPr id="725"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19050"/>
                          <a:chOff x="0" y="0"/>
                          <a:chExt cx="10890" cy="30"/>
                        </a:xfrm>
                      </wpg:grpSpPr>
                      <wpg:grpSp>
                        <wpg:cNvPr id="726" name="Group 701"/>
                        <wpg:cNvGrpSpPr>
                          <a:grpSpLocks/>
                        </wpg:cNvGrpSpPr>
                        <wpg:grpSpPr bwMode="auto">
                          <a:xfrm>
                            <a:off x="15" y="15"/>
                            <a:ext cx="10860" cy="2"/>
                            <a:chOff x="15" y="15"/>
                            <a:chExt cx="10860" cy="2"/>
                          </a:xfrm>
                        </wpg:grpSpPr>
                        <wps:wsp>
                          <wps:cNvPr id="727" name="Freeform 702"/>
                          <wps:cNvSpPr>
                            <a:spLocks/>
                          </wps:cNvSpPr>
                          <wps:spPr bwMode="auto">
                            <a:xfrm>
                              <a:off x="15" y="15"/>
                              <a:ext cx="10860" cy="2"/>
                            </a:xfrm>
                            <a:custGeom>
                              <a:avLst/>
                              <a:gdLst>
                                <a:gd name="T0" fmla="+- 0 15 15"/>
                                <a:gd name="T1" fmla="*/ T0 w 10860"/>
                                <a:gd name="T2" fmla="+- 0 10875 15"/>
                                <a:gd name="T3" fmla="*/ T2 w 10860"/>
                              </a:gdLst>
                              <a:ahLst/>
                              <a:cxnLst>
                                <a:cxn ang="0">
                                  <a:pos x="T1" y="0"/>
                                </a:cxn>
                                <a:cxn ang="0">
                                  <a:pos x="T3" y="0"/>
                                </a:cxn>
                              </a:cxnLst>
                              <a:rect l="0" t="0" r="r" b="b"/>
                              <a:pathLst>
                                <a:path w="10860">
                                  <a:moveTo>
                                    <a:pt x="0" y="0"/>
                                  </a:moveTo>
                                  <a:lnTo>
                                    <a:pt x="1086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5E07E9" id="Group 700" o:spid="_x0000_s1026" style="width:544.5pt;height:1.5pt;mso-position-horizontal-relative:char;mso-position-vertical-relative:line" coordsize="108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">
                <v:group id="Group 701" o:spid="_x0000_s1027" style="position:absolute;left:15;top:15;width:10860;height:2" coordorigin="15,15"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reeform 702" o:spid="_x0000_s1028" style="position:absolute;left:15;top:15;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" path="m,l10860,e" filled="f" strokeweight="1.5pt">
                    <v:path arrowok="t" o:connecttype="custom" o:connectlocs="0,0;10860,0" o:connectangles="0,0"/>
                  </v:shape>
                </v:group>
                <w10:anchorlock/>
              </v:group>
            </w:pict>
          </mc:Fallback>
        </mc:AlternateContent>
      </w:r>
      <w:r w:rsidRPr="00B06A49">
        <w:rPr>
          <w:rFonts w:asciiTheme="minorHAnsi" w:hAnsiTheme="minorHAnsi" w:cstheme="minorHAnsi"/>
        </w:rPr>
        <w:t>Clinical Instructor Competencies</w:t>
      </w:r>
    </w:p>
    <w:p w14:paraId="6A2D93CA" w14:textId="77777777" w:rsidR="007D0CCF" w:rsidRPr="00B06A49" w:rsidRDefault="007D0CCF">
      <w:pPr>
        <w:spacing w:line="30" w:lineRule="atLeast"/>
        <w:ind w:left="138"/>
        <w:rPr>
          <w:rFonts w:eastAsia="Arial" w:cstheme="minorHAnsi"/>
          <w:noProof/>
          <w:sz w:val="3"/>
          <w:szCs w:val="3"/>
          <w:lang w:val="en-CA" w:eastAsia="en-CA"/>
        </w:rPr>
      </w:pPr>
    </w:p>
    <w:p w14:paraId="16A24595" w14:textId="77777777" w:rsidR="007D0CCF" w:rsidRPr="00B06A49" w:rsidRDefault="007D0CCF">
      <w:pPr>
        <w:spacing w:line="30" w:lineRule="atLeast"/>
        <w:ind w:left="138"/>
        <w:rPr>
          <w:rFonts w:eastAsia="Arial" w:cstheme="minorHAnsi"/>
          <w:noProof/>
          <w:sz w:val="3"/>
          <w:szCs w:val="3"/>
          <w:lang w:val="en-CA" w:eastAsia="en-CA"/>
        </w:rPr>
      </w:pPr>
    </w:p>
    <w:p w14:paraId="365ACE54" w14:textId="77777777" w:rsidR="007D0CCF" w:rsidRPr="00B06A49" w:rsidRDefault="007D0CCF">
      <w:pPr>
        <w:spacing w:line="30" w:lineRule="atLeast"/>
        <w:ind w:left="138"/>
        <w:rPr>
          <w:rFonts w:eastAsia="Arial" w:cstheme="minorHAnsi"/>
          <w:noProof/>
          <w:sz w:val="3"/>
          <w:szCs w:val="3"/>
          <w:lang w:val="en-CA" w:eastAsia="en-CA"/>
        </w:rPr>
      </w:pPr>
    </w:p>
    <w:p w14:paraId="4071A91E" w14:textId="6D40A27D" w:rsidR="00124A21" w:rsidRPr="00B06A49" w:rsidRDefault="00124A21">
      <w:pPr>
        <w:spacing w:line="30" w:lineRule="atLeast"/>
        <w:ind w:left="138"/>
        <w:rPr>
          <w:rFonts w:eastAsia="Arial" w:cstheme="minorHAnsi"/>
          <w:sz w:val="3"/>
          <w:szCs w:val="3"/>
        </w:rPr>
      </w:pPr>
    </w:p>
    <w:p w14:paraId="4071A91F" w14:textId="77777777" w:rsidR="00124A21" w:rsidRPr="00B06A49" w:rsidRDefault="00124A21">
      <w:pPr>
        <w:spacing w:line="30" w:lineRule="atLeast"/>
        <w:rPr>
          <w:rFonts w:eastAsia="Arial" w:cstheme="minorHAnsi"/>
          <w:sz w:val="3"/>
          <w:szCs w:val="3"/>
        </w:rPr>
        <w:sectPr w:rsidR="00124A21" w:rsidRPr="00B06A49" w:rsidSect="00CF0056">
          <w:headerReference w:type="default" r:id="rId105"/>
          <w:pgSz w:w="12240" w:h="15840"/>
          <w:pgMar w:top="1160" w:right="500" w:bottom="280" w:left="600" w:header="720" w:footer="720" w:gutter="0"/>
          <w:cols w:space="720"/>
        </w:sectPr>
      </w:pPr>
    </w:p>
    <w:p w14:paraId="4071A920" w14:textId="77777777" w:rsidR="00124A21" w:rsidRPr="00B06A49" w:rsidRDefault="00344F46">
      <w:pPr>
        <w:pStyle w:val="Heading8"/>
        <w:spacing w:before="39"/>
        <w:ind w:left="105"/>
        <w:rPr>
          <w:rFonts w:asciiTheme="minorHAnsi" w:hAnsiTheme="minorHAnsi" w:cstheme="minorHAnsi"/>
          <w:b w:val="0"/>
          <w:bCs w:val="0"/>
          <w:i w:val="0"/>
        </w:rPr>
      </w:pPr>
      <w:r w:rsidRPr="00B06A49">
        <w:rPr>
          <w:rFonts w:asciiTheme="minorHAnsi" w:hAnsiTheme="minorHAnsi" w:cstheme="minorHAnsi"/>
        </w:rPr>
        <w:lastRenderedPageBreak/>
        <w:t>Clinical</w:t>
      </w:r>
      <w:r w:rsidRPr="00B06A49">
        <w:rPr>
          <w:rFonts w:asciiTheme="minorHAnsi" w:hAnsiTheme="minorHAnsi" w:cstheme="minorHAnsi"/>
          <w:spacing w:val="-23"/>
        </w:rPr>
        <w:t xml:space="preserve"> </w:t>
      </w:r>
      <w:r w:rsidRPr="00B06A49">
        <w:rPr>
          <w:rFonts w:asciiTheme="minorHAnsi" w:hAnsiTheme="minorHAnsi" w:cstheme="minorHAnsi"/>
        </w:rPr>
        <w:t>Instructor</w:t>
      </w:r>
      <w:r w:rsidRPr="00B06A49">
        <w:rPr>
          <w:rFonts w:asciiTheme="minorHAnsi" w:hAnsiTheme="minorHAnsi" w:cstheme="minorHAnsi"/>
          <w:spacing w:val="-22"/>
        </w:rPr>
        <w:t xml:space="preserve"> </w:t>
      </w:r>
      <w:r w:rsidRPr="00B06A49">
        <w:rPr>
          <w:rFonts w:asciiTheme="minorHAnsi" w:hAnsiTheme="minorHAnsi" w:cstheme="minorHAnsi"/>
          <w:spacing w:val="-1"/>
        </w:rPr>
        <w:t>Competencies</w:t>
      </w:r>
    </w:p>
    <w:p w14:paraId="4071A921" w14:textId="77777777" w:rsidR="00124A21" w:rsidRPr="00B06A49" w:rsidRDefault="00344F46">
      <w:pPr>
        <w:spacing w:before="26"/>
        <w:ind w:left="105"/>
        <w:rPr>
          <w:rFonts w:eastAsia="Times New Roman" w:cstheme="minorHAnsi"/>
          <w:sz w:val="21"/>
          <w:szCs w:val="21"/>
        </w:rPr>
      </w:pPr>
      <w:r w:rsidRPr="00B06A49">
        <w:rPr>
          <w:rFonts w:cstheme="minorHAnsi"/>
          <w:b/>
          <w:i/>
          <w:spacing w:val="-1"/>
          <w:sz w:val="32"/>
        </w:rPr>
        <w:t>THE</w:t>
      </w:r>
      <w:r w:rsidRPr="00B06A49">
        <w:rPr>
          <w:rFonts w:cstheme="minorHAnsi"/>
          <w:b/>
          <w:i/>
          <w:spacing w:val="-19"/>
          <w:sz w:val="32"/>
        </w:rPr>
        <w:t xml:space="preserve"> </w:t>
      </w:r>
      <w:r w:rsidRPr="00B06A49">
        <w:rPr>
          <w:rFonts w:cstheme="minorHAnsi"/>
          <w:b/>
          <w:i/>
          <w:sz w:val="32"/>
        </w:rPr>
        <w:t>CLINICAL</w:t>
      </w:r>
      <w:r w:rsidRPr="00B06A49">
        <w:rPr>
          <w:rFonts w:cstheme="minorHAnsi"/>
          <w:b/>
          <w:i/>
          <w:spacing w:val="-17"/>
          <w:sz w:val="32"/>
        </w:rPr>
        <w:t xml:space="preserve"> </w:t>
      </w:r>
      <w:r w:rsidRPr="00B06A49">
        <w:rPr>
          <w:rFonts w:cstheme="minorHAnsi"/>
          <w:b/>
          <w:i/>
          <w:sz w:val="32"/>
        </w:rPr>
        <w:t>INSTRUCTOR'S</w:t>
      </w:r>
      <w:r w:rsidRPr="00B06A49">
        <w:rPr>
          <w:rFonts w:cstheme="minorHAnsi"/>
          <w:b/>
          <w:i/>
          <w:spacing w:val="-17"/>
          <w:sz w:val="32"/>
        </w:rPr>
        <w:t xml:space="preserve"> </w:t>
      </w:r>
      <w:r w:rsidRPr="00B06A49">
        <w:rPr>
          <w:rFonts w:cstheme="minorHAnsi"/>
          <w:b/>
          <w:i/>
          <w:sz w:val="32"/>
        </w:rPr>
        <w:t>COMPETENCY</w:t>
      </w:r>
      <w:r w:rsidRPr="00B06A49">
        <w:rPr>
          <w:rFonts w:cstheme="minorHAnsi"/>
          <w:b/>
          <w:i/>
          <w:spacing w:val="-16"/>
          <w:sz w:val="32"/>
        </w:rPr>
        <w:t xml:space="preserve"> </w:t>
      </w:r>
      <w:r w:rsidRPr="00B06A49">
        <w:rPr>
          <w:rFonts w:cstheme="minorHAnsi"/>
          <w:b/>
          <w:i/>
          <w:sz w:val="32"/>
        </w:rPr>
        <w:t>CHECK-LIST</w:t>
      </w:r>
      <w:r w:rsidRPr="00B06A49">
        <w:rPr>
          <w:rFonts w:cstheme="minorHAnsi"/>
          <w:b/>
          <w:i/>
          <w:spacing w:val="-40"/>
          <w:sz w:val="32"/>
        </w:rPr>
        <w:t xml:space="preserve"> </w:t>
      </w:r>
      <w:r w:rsidRPr="00B06A49">
        <w:rPr>
          <w:rFonts w:cstheme="minorHAnsi"/>
          <w:b/>
          <w:i/>
          <w:position w:val="11"/>
          <w:sz w:val="21"/>
        </w:rPr>
        <w:t>*</w:t>
      </w:r>
    </w:p>
    <w:p w14:paraId="4071A922" w14:textId="77777777" w:rsidR="00124A21" w:rsidRPr="00B06A49" w:rsidRDefault="00124A21">
      <w:pPr>
        <w:spacing w:before="11"/>
        <w:rPr>
          <w:rFonts w:eastAsia="Times New Roman" w:cstheme="minorHAnsi"/>
          <w:b/>
          <w:bCs/>
          <w:i/>
          <w:sz w:val="28"/>
          <w:szCs w:val="28"/>
        </w:rPr>
      </w:pPr>
    </w:p>
    <w:p w14:paraId="4071A923" w14:textId="77777777" w:rsidR="00124A21" w:rsidRPr="00B06A49" w:rsidRDefault="00344F46">
      <w:pPr>
        <w:ind w:left="103"/>
        <w:rPr>
          <w:rFonts w:eastAsia="Times New Roman" w:cstheme="minorHAnsi"/>
          <w:sz w:val="24"/>
          <w:szCs w:val="24"/>
        </w:rPr>
      </w:pPr>
      <w:r w:rsidRPr="00B06A49">
        <w:rPr>
          <w:rFonts w:cstheme="minorHAnsi"/>
          <w:b/>
          <w:i/>
          <w:sz w:val="24"/>
        </w:rPr>
        <w:t xml:space="preserve">*Adapted </w:t>
      </w:r>
      <w:r w:rsidRPr="00B06A49">
        <w:rPr>
          <w:rFonts w:cstheme="minorHAnsi"/>
          <w:b/>
          <w:i/>
          <w:spacing w:val="-1"/>
          <w:sz w:val="24"/>
        </w:rPr>
        <w:t>from</w:t>
      </w:r>
      <w:r w:rsidRPr="00B06A49">
        <w:rPr>
          <w:rFonts w:cstheme="minorHAnsi"/>
          <w:b/>
          <w:i/>
          <w:spacing w:val="2"/>
          <w:sz w:val="24"/>
        </w:rPr>
        <w:t xml:space="preserve"> </w:t>
      </w:r>
      <w:r w:rsidRPr="00B06A49">
        <w:rPr>
          <w:rFonts w:cstheme="minorHAnsi"/>
          <w:b/>
          <w:i/>
          <w:spacing w:val="-1"/>
          <w:sz w:val="24"/>
        </w:rPr>
        <w:t xml:space="preserve">the </w:t>
      </w:r>
      <w:r w:rsidRPr="00B06A49">
        <w:rPr>
          <w:rFonts w:cstheme="minorHAnsi"/>
          <w:b/>
          <w:i/>
          <w:sz w:val="24"/>
        </w:rPr>
        <w:t xml:space="preserve">APTA </w:t>
      </w:r>
      <w:r w:rsidRPr="00B06A49">
        <w:rPr>
          <w:rFonts w:cstheme="minorHAnsi"/>
          <w:b/>
          <w:i/>
          <w:spacing w:val="-1"/>
          <w:sz w:val="24"/>
        </w:rPr>
        <w:t>Clinical</w:t>
      </w:r>
      <w:r w:rsidRPr="00B06A49">
        <w:rPr>
          <w:rFonts w:cstheme="minorHAnsi"/>
          <w:b/>
          <w:i/>
          <w:sz w:val="24"/>
        </w:rPr>
        <w:t xml:space="preserve"> </w:t>
      </w:r>
      <w:r w:rsidRPr="00B06A49">
        <w:rPr>
          <w:rFonts w:cstheme="minorHAnsi"/>
          <w:b/>
          <w:i/>
          <w:spacing w:val="-1"/>
          <w:sz w:val="24"/>
        </w:rPr>
        <w:t>Instructor's</w:t>
      </w:r>
      <w:r w:rsidRPr="00B06A49">
        <w:rPr>
          <w:rFonts w:cstheme="minorHAnsi"/>
          <w:b/>
          <w:i/>
          <w:sz w:val="24"/>
        </w:rPr>
        <w:t xml:space="preserve"> </w:t>
      </w:r>
      <w:r w:rsidRPr="00B06A49">
        <w:rPr>
          <w:rFonts w:cstheme="minorHAnsi"/>
          <w:b/>
          <w:i/>
          <w:spacing w:val="-1"/>
          <w:sz w:val="24"/>
        </w:rPr>
        <w:t>Self-Evaluation</w:t>
      </w:r>
      <w:r w:rsidRPr="00B06A49">
        <w:rPr>
          <w:rFonts w:cstheme="minorHAnsi"/>
          <w:b/>
          <w:i/>
          <w:sz w:val="24"/>
        </w:rPr>
        <w:t xml:space="preserve"> </w:t>
      </w:r>
      <w:r w:rsidRPr="00B06A49">
        <w:rPr>
          <w:rFonts w:cstheme="minorHAnsi"/>
          <w:b/>
          <w:i/>
          <w:spacing w:val="-1"/>
          <w:sz w:val="24"/>
        </w:rPr>
        <w:t>Document.</w:t>
      </w:r>
    </w:p>
    <w:p w14:paraId="4071A924" w14:textId="77777777" w:rsidR="00124A21" w:rsidRPr="00B06A49" w:rsidRDefault="00344F46">
      <w:pPr>
        <w:pStyle w:val="BodyText"/>
        <w:spacing w:before="12" w:line="257" w:lineRule="auto"/>
        <w:ind w:left="115" w:right="107" w:hanging="10"/>
        <w:rPr>
          <w:rFonts w:asciiTheme="minorHAnsi" w:hAnsiTheme="minorHAnsi" w:cstheme="minorHAnsi"/>
        </w:rPr>
      </w:pPr>
      <w:r w:rsidRPr="00B06A49">
        <w:rPr>
          <w:rFonts w:asciiTheme="minorHAnsi" w:hAnsiTheme="minorHAnsi" w:cstheme="minorHAnsi"/>
          <w:spacing w:val="-2"/>
        </w:rPr>
        <w:t>It</w:t>
      </w:r>
      <w:r w:rsidRPr="00B06A49">
        <w:rPr>
          <w:rFonts w:asciiTheme="minorHAnsi" w:hAnsiTheme="minorHAnsi" w:cstheme="minorHAnsi"/>
        </w:rPr>
        <w:t xml:space="preserve"> is </w:t>
      </w:r>
      <w:r w:rsidRPr="00B06A49">
        <w:rPr>
          <w:rFonts w:asciiTheme="minorHAnsi" w:hAnsiTheme="minorHAnsi" w:cstheme="minorHAnsi"/>
          <w:spacing w:val="-1"/>
        </w:rPr>
        <w:t>hoped</w:t>
      </w:r>
      <w:r w:rsidRPr="00B06A49">
        <w:rPr>
          <w:rFonts w:asciiTheme="minorHAnsi" w:hAnsiTheme="minorHAnsi" w:cstheme="minorHAnsi"/>
        </w:rPr>
        <w:t xml:space="preserve"> that this </w:t>
      </w:r>
      <w:proofErr w:type="gramStart"/>
      <w:r w:rsidRPr="00B06A49">
        <w:rPr>
          <w:rFonts w:asciiTheme="minorHAnsi" w:hAnsiTheme="minorHAnsi" w:cstheme="minorHAnsi"/>
        </w:rPr>
        <w:t>check-list</w:t>
      </w:r>
      <w:proofErr w:type="gramEnd"/>
      <w:r w:rsidRPr="00B06A49">
        <w:rPr>
          <w:rFonts w:asciiTheme="minorHAnsi" w:hAnsiTheme="minorHAnsi" w:cstheme="minorHAnsi"/>
        </w:rPr>
        <w:t xml:space="preserve"> will assist </w:t>
      </w:r>
      <w:r w:rsidRPr="00B06A49">
        <w:rPr>
          <w:rFonts w:asciiTheme="minorHAnsi" w:hAnsiTheme="minorHAnsi" w:cstheme="minorHAnsi"/>
          <w:spacing w:val="-1"/>
        </w:rPr>
        <w:t>potential</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current</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instructors to aim for</w:t>
      </w:r>
      <w:r w:rsidRPr="00B06A49">
        <w:rPr>
          <w:rFonts w:asciiTheme="minorHAnsi" w:hAnsiTheme="minorHAnsi" w:cstheme="minorHAnsi"/>
          <w:spacing w:val="-1"/>
        </w:rPr>
        <w:t xml:space="preserve"> excellence </w:t>
      </w:r>
      <w:r w:rsidRPr="00B06A49">
        <w:rPr>
          <w:rFonts w:asciiTheme="minorHAnsi" w:hAnsiTheme="minorHAnsi" w:cstheme="minorHAnsi"/>
        </w:rPr>
        <w:t>in</w:t>
      </w:r>
      <w:r w:rsidRPr="00B06A49">
        <w:rPr>
          <w:rFonts w:asciiTheme="minorHAnsi" w:hAnsiTheme="minorHAnsi" w:cstheme="minorHAnsi"/>
          <w:spacing w:val="69"/>
        </w:rPr>
        <w:t xml:space="preserve"> </w:t>
      </w:r>
      <w:r w:rsidRPr="00B06A49">
        <w:rPr>
          <w:rFonts w:asciiTheme="minorHAnsi" w:hAnsiTheme="minorHAnsi" w:cstheme="minorHAnsi"/>
          <w:spacing w:val="-1"/>
        </w:rPr>
        <w:t>supervision</w:t>
      </w:r>
      <w:r w:rsidRPr="00B06A49">
        <w:rPr>
          <w:rFonts w:asciiTheme="minorHAnsi" w:hAnsiTheme="minorHAnsi" w:cstheme="minorHAnsi"/>
        </w:rPr>
        <w:t xml:space="preserve"> skills. </w:t>
      </w:r>
      <w:r w:rsidRPr="00B06A49">
        <w:rPr>
          <w:rFonts w:asciiTheme="minorHAnsi" w:hAnsiTheme="minorHAnsi" w:cstheme="minorHAnsi"/>
          <w:spacing w:val="-1"/>
        </w:rPr>
        <w:t>Read</w:t>
      </w:r>
      <w:r w:rsidRPr="00B06A49">
        <w:rPr>
          <w:rFonts w:asciiTheme="minorHAnsi" w:hAnsiTheme="minorHAnsi" w:cstheme="minorHAnsi"/>
        </w:rPr>
        <w:t xml:space="preserve"> the </w:t>
      </w:r>
      <w:r w:rsidRPr="00B06A49">
        <w:rPr>
          <w:rFonts w:asciiTheme="minorHAnsi" w:hAnsiTheme="minorHAnsi" w:cstheme="minorHAnsi"/>
          <w:spacing w:val="-1"/>
        </w:rPr>
        <w:t>checklist</w:t>
      </w:r>
      <w:r w:rsidRPr="00B06A49">
        <w:rPr>
          <w:rFonts w:asciiTheme="minorHAnsi" w:hAnsiTheme="minorHAnsi" w:cstheme="minorHAnsi"/>
        </w:rPr>
        <w:t xml:space="preserve"> prior to </w:t>
      </w:r>
      <w:r w:rsidRPr="00B06A49">
        <w:rPr>
          <w:rFonts w:asciiTheme="minorHAnsi" w:hAnsiTheme="minorHAnsi" w:cstheme="minorHAnsi"/>
          <w:spacing w:val="-1"/>
        </w:rPr>
        <w:t>and</w:t>
      </w:r>
      <w:r w:rsidRPr="00B06A49">
        <w:rPr>
          <w:rFonts w:asciiTheme="minorHAnsi" w:hAnsiTheme="minorHAnsi" w:cstheme="minorHAnsi"/>
        </w:rPr>
        <w:t xml:space="preserve"> </w:t>
      </w:r>
      <w:proofErr w:type="gramStart"/>
      <w:r w:rsidRPr="00B06A49">
        <w:rPr>
          <w:rFonts w:asciiTheme="minorHAnsi" w:hAnsiTheme="minorHAnsi" w:cstheme="minorHAnsi"/>
          <w:spacing w:val="-1"/>
        </w:rPr>
        <w:t>following</w:t>
      </w:r>
      <w:proofErr w:type="gramEnd"/>
      <w:r w:rsidRPr="00B06A49">
        <w:rPr>
          <w:rFonts w:asciiTheme="minorHAnsi" w:hAnsiTheme="minorHAnsi" w:cstheme="minorHAnsi"/>
          <w:spacing w:val="-3"/>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proofErr w:type="gramStart"/>
      <w:r w:rsidRPr="00B06A49">
        <w:rPr>
          <w:rFonts w:asciiTheme="minorHAnsi" w:hAnsiTheme="minorHAnsi" w:cstheme="minorHAnsi"/>
        </w:rPr>
        <w:t xml:space="preserve">in </w:t>
      </w:r>
      <w:r w:rsidRPr="00B06A49">
        <w:rPr>
          <w:rFonts w:asciiTheme="minorHAnsi" w:hAnsiTheme="minorHAnsi" w:cstheme="minorHAnsi"/>
          <w:spacing w:val="-1"/>
        </w:rPr>
        <w:t>order</w:t>
      </w:r>
      <w:r w:rsidRPr="00B06A49">
        <w:rPr>
          <w:rFonts w:asciiTheme="minorHAnsi" w:hAnsiTheme="minorHAnsi" w:cstheme="minorHAnsi"/>
        </w:rPr>
        <w:t xml:space="preserve"> to</w:t>
      </w:r>
      <w:proofErr w:type="gramEnd"/>
      <w:r w:rsidRPr="00B06A49">
        <w:rPr>
          <w:rFonts w:asciiTheme="minorHAnsi" w:hAnsiTheme="minorHAnsi" w:cstheme="minorHAnsi"/>
        </w:rPr>
        <w:t xml:space="preserve"> help </w:t>
      </w:r>
      <w:r w:rsidRPr="00B06A49">
        <w:rPr>
          <w:rFonts w:asciiTheme="minorHAnsi" w:hAnsiTheme="minorHAnsi" w:cstheme="minorHAnsi"/>
          <w:spacing w:val="-1"/>
        </w:rPr>
        <w:t>you</w:t>
      </w:r>
      <w:r w:rsidRPr="00B06A49">
        <w:rPr>
          <w:rFonts w:asciiTheme="minorHAnsi" w:hAnsiTheme="minorHAnsi" w:cstheme="minorHAnsi"/>
        </w:rPr>
        <w:t xml:space="preserve"> prepare</w:t>
      </w:r>
      <w:r w:rsidRPr="00B06A49">
        <w:rPr>
          <w:rFonts w:asciiTheme="minorHAnsi" w:hAnsiTheme="minorHAnsi" w:cstheme="minorHAnsi"/>
          <w:spacing w:val="99"/>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subsequently</w:t>
      </w:r>
      <w:r w:rsidRPr="00B06A49">
        <w:rPr>
          <w:rFonts w:asciiTheme="minorHAnsi" w:hAnsiTheme="minorHAnsi" w:cstheme="minorHAnsi"/>
          <w:spacing w:val="-5"/>
        </w:rPr>
        <w:t xml:space="preserve"> </w:t>
      </w:r>
      <w:r w:rsidRPr="00B06A49">
        <w:rPr>
          <w:rFonts w:asciiTheme="minorHAnsi" w:hAnsiTheme="minorHAnsi" w:cstheme="minorHAnsi"/>
        </w:rPr>
        <w:t>increase</w:t>
      </w:r>
      <w:r w:rsidRPr="00B06A49">
        <w:rPr>
          <w:rFonts w:asciiTheme="minorHAnsi" w:hAnsiTheme="minorHAnsi" w:cstheme="minorHAnsi"/>
          <w:spacing w:val="-1"/>
        </w:rPr>
        <w:t xml:space="preserve"> and</w:t>
      </w:r>
      <w:r w:rsidRPr="00B06A49">
        <w:rPr>
          <w:rFonts w:asciiTheme="minorHAnsi" w:hAnsiTheme="minorHAnsi" w:cstheme="minorHAnsi"/>
        </w:rPr>
        <w:t xml:space="preserve"> improve </w:t>
      </w:r>
      <w:r w:rsidRPr="00B06A49">
        <w:rPr>
          <w:rFonts w:asciiTheme="minorHAnsi" w:hAnsiTheme="minorHAnsi" w:cstheme="minorHAnsi"/>
          <w:spacing w:val="-1"/>
        </w:rPr>
        <w:t>your</w:t>
      </w:r>
      <w:r w:rsidRPr="00B06A49">
        <w:rPr>
          <w:rFonts w:asciiTheme="minorHAnsi" w:hAnsiTheme="minorHAnsi" w:cstheme="minorHAnsi"/>
        </w:rPr>
        <w:t xml:space="preserve"> skills.</w:t>
      </w:r>
      <w:r w:rsidRPr="00B06A49">
        <w:rPr>
          <w:rFonts w:asciiTheme="minorHAnsi" w:hAnsiTheme="minorHAnsi" w:cstheme="minorHAnsi"/>
          <w:spacing w:val="1"/>
        </w:rPr>
        <w:t xml:space="preserve"> </w:t>
      </w:r>
      <w:r w:rsidRPr="00B06A49">
        <w:rPr>
          <w:rFonts w:asciiTheme="minorHAnsi" w:hAnsiTheme="minorHAnsi" w:cstheme="minorHAnsi"/>
          <w:b/>
          <w:spacing w:val="-1"/>
        </w:rPr>
        <w:t>Optimally</w:t>
      </w:r>
      <w:r w:rsidRPr="00B06A49">
        <w:rPr>
          <w:rFonts w:asciiTheme="minorHAnsi" w:hAnsiTheme="minorHAnsi" w:cstheme="minorHAnsi"/>
          <w:spacing w:val="-1"/>
        </w:rPr>
        <w:t>,</w:t>
      </w:r>
      <w:r w:rsidRPr="00B06A49">
        <w:rPr>
          <w:rFonts w:asciiTheme="minorHAnsi" w:hAnsiTheme="minorHAnsi" w:cstheme="minorHAnsi"/>
        </w:rPr>
        <w:t xml:space="preserve"> the </w:t>
      </w:r>
      <w:r w:rsidRPr="00B06A49">
        <w:rPr>
          <w:rFonts w:asciiTheme="minorHAnsi" w:hAnsiTheme="minorHAnsi" w:cstheme="minorHAnsi"/>
          <w:spacing w:val="-1"/>
        </w:rPr>
        <w:t>Clinical</w:t>
      </w:r>
      <w:r w:rsidRPr="00B06A49">
        <w:rPr>
          <w:rFonts w:asciiTheme="minorHAnsi" w:hAnsiTheme="minorHAnsi" w:cstheme="minorHAnsi"/>
          <w:spacing w:val="2"/>
        </w:rPr>
        <w:t xml:space="preserve"> </w:t>
      </w:r>
      <w:r w:rsidRPr="00B06A49">
        <w:rPr>
          <w:rFonts w:asciiTheme="minorHAnsi" w:hAnsiTheme="minorHAnsi" w:cstheme="minorHAnsi"/>
          <w:spacing w:val="-1"/>
        </w:rPr>
        <w:t>Instructor</w:t>
      </w:r>
      <w:r w:rsidRPr="00B06A49">
        <w:rPr>
          <w:rFonts w:asciiTheme="minorHAnsi" w:hAnsiTheme="minorHAnsi" w:cstheme="minorHAnsi"/>
        </w:rPr>
        <w:t xml:space="preserve"> </w:t>
      </w:r>
      <w:r w:rsidRPr="00B06A49">
        <w:rPr>
          <w:rFonts w:asciiTheme="minorHAnsi" w:hAnsiTheme="minorHAnsi" w:cstheme="minorHAnsi"/>
          <w:spacing w:val="-1"/>
        </w:rPr>
        <w:t>will:</w:t>
      </w:r>
    </w:p>
    <w:p w14:paraId="4071A925" w14:textId="77777777" w:rsidR="00124A21" w:rsidRPr="00B06A49" w:rsidRDefault="00124A21">
      <w:pPr>
        <w:rPr>
          <w:rFonts w:eastAsia="Times New Roman" w:cstheme="minorHAnsi"/>
          <w:sz w:val="24"/>
          <w:szCs w:val="24"/>
        </w:rPr>
      </w:pPr>
    </w:p>
    <w:p w14:paraId="4071A926" w14:textId="77777777" w:rsidR="00124A21" w:rsidRPr="00B06A49" w:rsidRDefault="00124A21">
      <w:pPr>
        <w:spacing w:before="4"/>
        <w:rPr>
          <w:rFonts w:eastAsia="Times New Roman" w:cstheme="minorHAnsi"/>
          <w:sz w:val="23"/>
          <w:szCs w:val="23"/>
        </w:rPr>
      </w:pPr>
    </w:p>
    <w:p w14:paraId="4071A927" w14:textId="77777777" w:rsidR="00124A21" w:rsidRPr="00B06A49" w:rsidRDefault="00344F46" w:rsidP="0060618E">
      <w:pPr>
        <w:pStyle w:val="Heading8"/>
        <w:numPr>
          <w:ilvl w:val="2"/>
          <w:numId w:val="14"/>
        </w:numPr>
        <w:tabs>
          <w:tab w:val="left" w:pos="855"/>
        </w:tabs>
        <w:ind w:hanging="374"/>
        <w:rPr>
          <w:rFonts w:asciiTheme="minorHAnsi" w:hAnsiTheme="minorHAnsi" w:cstheme="minorHAnsi"/>
          <w:b w:val="0"/>
          <w:bCs w:val="0"/>
          <w:i w:val="0"/>
        </w:rPr>
      </w:pPr>
      <w:r w:rsidRPr="00B06A49">
        <w:rPr>
          <w:rFonts w:asciiTheme="minorHAnsi" w:hAnsiTheme="minorHAnsi" w:cstheme="minorHAnsi"/>
          <w:spacing w:val="-1"/>
        </w:rPr>
        <w:t>HOLD</w:t>
      </w:r>
      <w:r w:rsidRPr="00B06A49">
        <w:rPr>
          <w:rFonts w:asciiTheme="minorHAnsi" w:hAnsiTheme="minorHAnsi" w:cstheme="minorHAnsi"/>
          <w:spacing w:val="-13"/>
        </w:rPr>
        <w:t xml:space="preserve"> </w:t>
      </w:r>
      <w:r w:rsidRPr="00B06A49">
        <w:rPr>
          <w:rFonts w:asciiTheme="minorHAnsi" w:hAnsiTheme="minorHAnsi" w:cstheme="minorHAnsi"/>
        </w:rPr>
        <w:t>AT</w:t>
      </w:r>
      <w:r w:rsidRPr="00B06A49">
        <w:rPr>
          <w:rFonts w:asciiTheme="minorHAnsi" w:hAnsiTheme="minorHAnsi" w:cstheme="minorHAnsi"/>
          <w:spacing w:val="-10"/>
        </w:rPr>
        <w:t xml:space="preserve"> </w:t>
      </w:r>
      <w:r w:rsidRPr="00B06A49">
        <w:rPr>
          <w:rFonts w:asciiTheme="minorHAnsi" w:hAnsiTheme="minorHAnsi" w:cstheme="minorHAnsi"/>
        </w:rPr>
        <w:t>LEAST</w:t>
      </w:r>
      <w:r w:rsidRPr="00B06A49">
        <w:rPr>
          <w:rFonts w:asciiTheme="minorHAnsi" w:hAnsiTheme="minorHAnsi" w:cstheme="minorHAnsi"/>
          <w:spacing w:val="-12"/>
        </w:rPr>
        <w:t xml:space="preserve"> </w:t>
      </w:r>
      <w:r w:rsidRPr="00B06A49">
        <w:rPr>
          <w:rFonts w:asciiTheme="minorHAnsi" w:hAnsiTheme="minorHAnsi" w:cstheme="minorHAnsi"/>
        </w:rPr>
        <w:t>ONE</w:t>
      </w:r>
      <w:r w:rsidRPr="00B06A49">
        <w:rPr>
          <w:rFonts w:asciiTheme="minorHAnsi" w:hAnsiTheme="minorHAnsi" w:cstheme="minorHAnsi"/>
          <w:spacing w:val="-10"/>
        </w:rPr>
        <w:t xml:space="preserve"> </w:t>
      </w:r>
      <w:r w:rsidRPr="00B06A49">
        <w:rPr>
          <w:rFonts w:asciiTheme="minorHAnsi" w:hAnsiTheme="minorHAnsi" w:cstheme="minorHAnsi"/>
        </w:rPr>
        <w:t>YEAR</w:t>
      </w:r>
      <w:r w:rsidRPr="00B06A49">
        <w:rPr>
          <w:rFonts w:asciiTheme="minorHAnsi" w:hAnsiTheme="minorHAnsi" w:cstheme="minorHAnsi"/>
          <w:spacing w:val="-12"/>
        </w:rPr>
        <w:t xml:space="preserve"> </w:t>
      </w:r>
      <w:r w:rsidRPr="00B06A49">
        <w:rPr>
          <w:rFonts w:asciiTheme="minorHAnsi" w:hAnsiTheme="minorHAnsi" w:cstheme="minorHAnsi"/>
        </w:rPr>
        <w:t>OF</w:t>
      </w:r>
      <w:r w:rsidRPr="00B06A49">
        <w:rPr>
          <w:rFonts w:asciiTheme="minorHAnsi" w:hAnsiTheme="minorHAnsi" w:cstheme="minorHAnsi"/>
          <w:spacing w:val="-12"/>
        </w:rPr>
        <w:t xml:space="preserve"> </w:t>
      </w:r>
      <w:r w:rsidRPr="00B06A49">
        <w:rPr>
          <w:rFonts w:asciiTheme="minorHAnsi" w:hAnsiTheme="minorHAnsi" w:cstheme="minorHAnsi"/>
        </w:rPr>
        <w:t>CLINICAL</w:t>
      </w:r>
      <w:r w:rsidRPr="00B06A49">
        <w:rPr>
          <w:rFonts w:asciiTheme="minorHAnsi" w:hAnsiTheme="minorHAnsi" w:cstheme="minorHAnsi"/>
          <w:spacing w:val="-11"/>
        </w:rPr>
        <w:t xml:space="preserve"> </w:t>
      </w:r>
      <w:r w:rsidRPr="00B06A49">
        <w:rPr>
          <w:rFonts w:asciiTheme="minorHAnsi" w:hAnsiTheme="minorHAnsi" w:cstheme="minorHAnsi"/>
        </w:rPr>
        <w:t>EXPERIENCE.</w:t>
      </w:r>
    </w:p>
    <w:p w14:paraId="4071A928" w14:textId="77777777" w:rsidR="00124A21" w:rsidRPr="00B06A49" w:rsidRDefault="00344F46" w:rsidP="0060618E">
      <w:pPr>
        <w:pStyle w:val="BodyText"/>
        <w:numPr>
          <w:ilvl w:val="3"/>
          <w:numId w:val="14"/>
        </w:numPr>
        <w:tabs>
          <w:tab w:val="left" w:pos="1098"/>
        </w:tabs>
        <w:spacing w:before="26" w:line="256" w:lineRule="auto"/>
        <w:ind w:right="269" w:hanging="360"/>
        <w:rPr>
          <w:rFonts w:asciiTheme="minorHAnsi" w:hAnsiTheme="minorHAnsi" w:cstheme="minorHAnsi"/>
        </w:rPr>
      </w:pPr>
      <w:r w:rsidRPr="00B06A49">
        <w:rPr>
          <w:rFonts w:asciiTheme="minorHAnsi" w:hAnsiTheme="minorHAnsi" w:cstheme="minorHAnsi"/>
          <w:spacing w:val="-1"/>
        </w:rPr>
        <w:t>There</w:t>
      </w:r>
      <w:r w:rsidRPr="00B06A49">
        <w:rPr>
          <w:rFonts w:asciiTheme="minorHAnsi" w:hAnsiTheme="minorHAnsi" w:cstheme="minorHAnsi"/>
          <w:spacing w:val="-2"/>
        </w:rPr>
        <w:t xml:space="preserve"> </w:t>
      </w:r>
      <w:r w:rsidRPr="00B06A49">
        <w:rPr>
          <w:rFonts w:asciiTheme="minorHAnsi" w:hAnsiTheme="minorHAnsi" w:cstheme="minorHAnsi"/>
        </w:rPr>
        <w:t>are</w:t>
      </w:r>
      <w:r w:rsidRPr="00B06A49">
        <w:rPr>
          <w:rFonts w:asciiTheme="minorHAnsi" w:hAnsiTheme="minorHAnsi" w:cstheme="minorHAnsi"/>
          <w:spacing w:val="-1"/>
        </w:rPr>
        <w:t xml:space="preserve"> exceptions</w:t>
      </w:r>
      <w:r w:rsidRPr="00B06A49">
        <w:rPr>
          <w:rFonts w:asciiTheme="minorHAnsi" w:hAnsiTheme="minorHAnsi" w:cstheme="minorHAnsi"/>
        </w:rPr>
        <w:t xml:space="preserve"> to this </w:t>
      </w:r>
      <w:r w:rsidRPr="00B06A49">
        <w:rPr>
          <w:rFonts w:asciiTheme="minorHAnsi" w:hAnsiTheme="minorHAnsi" w:cstheme="minorHAnsi"/>
          <w:spacing w:val="-1"/>
        </w:rPr>
        <w:t>recommendation</w:t>
      </w:r>
      <w:r w:rsidRPr="00B06A49">
        <w:rPr>
          <w:rFonts w:asciiTheme="minorHAnsi" w:hAnsiTheme="minorHAnsi" w:cstheme="minorHAnsi"/>
        </w:rPr>
        <w:t xml:space="preserve"> where</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therapist</w:t>
      </w:r>
      <w:r w:rsidRPr="00B06A49">
        <w:rPr>
          <w:rFonts w:asciiTheme="minorHAnsi" w:hAnsiTheme="minorHAnsi" w:cstheme="minorHAnsi"/>
        </w:rPr>
        <w:t xml:space="preserve"> with </w:t>
      </w:r>
      <w:r w:rsidRPr="00B06A49">
        <w:rPr>
          <w:rFonts w:asciiTheme="minorHAnsi" w:hAnsiTheme="minorHAnsi" w:cstheme="minorHAnsi"/>
          <w:spacing w:val="-1"/>
        </w:rPr>
        <w:t>less</w:t>
      </w:r>
      <w:r w:rsidRPr="00B06A49">
        <w:rPr>
          <w:rFonts w:asciiTheme="minorHAnsi" w:hAnsiTheme="minorHAnsi" w:cstheme="minorHAnsi"/>
          <w:spacing w:val="2"/>
        </w:rPr>
        <w:t xml:space="preserve"> </w:t>
      </w:r>
      <w:r w:rsidRPr="00B06A49">
        <w:rPr>
          <w:rFonts w:asciiTheme="minorHAnsi" w:hAnsiTheme="minorHAnsi" w:cstheme="minorHAnsi"/>
        </w:rPr>
        <w:t>than one</w:t>
      </w:r>
      <w:r w:rsidRPr="00B06A49">
        <w:rPr>
          <w:rFonts w:asciiTheme="minorHAnsi" w:hAnsiTheme="minorHAnsi" w:cstheme="minorHAnsi"/>
          <w:spacing w:val="3"/>
        </w:rPr>
        <w:t xml:space="preserve"> </w:t>
      </w:r>
      <w:r w:rsidRPr="00B06A49">
        <w:rPr>
          <w:rFonts w:asciiTheme="minorHAnsi" w:hAnsiTheme="minorHAnsi" w:cstheme="minorHAnsi"/>
          <w:spacing w:val="-2"/>
        </w:rPr>
        <w:t>year</w:t>
      </w:r>
      <w:r w:rsidRPr="00B06A49">
        <w:rPr>
          <w:rFonts w:asciiTheme="minorHAnsi" w:hAnsiTheme="minorHAnsi" w:cstheme="minorHAnsi"/>
        </w:rPr>
        <w:t xml:space="preserve"> of</w:t>
      </w:r>
      <w:r w:rsidRPr="00B06A49">
        <w:rPr>
          <w:rFonts w:asciiTheme="minorHAnsi" w:hAnsiTheme="minorHAnsi" w:cstheme="minorHAnsi"/>
          <w:spacing w:val="-2"/>
        </w:rPr>
        <w:t xml:space="preserve"> </w:t>
      </w:r>
      <w:r w:rsidRPr="00B06A49">
        <w:rPr>
          <w:rFonts w:asciiTheme="minorHAnsi" w:hAnsiTheme="minorHAnsi" w:cstheme="minorHAnsi"/>
          <w:spacing w:val="-1"/>
        </w:rPr>
        <w:t>experience</w:t>
      </w:r>
      <w:r w:rsidRPr="00B06A49">
        <w:rPr>
          <w:rFonts w:asciiTheme="minorHAnsi" w:hAnsiTheme="minorHAnsi" w:cstheme="minorHAnsi"/>
          <w:spacing w:val="89"/>
        </w:rPr>
        <w:t xml:space="preserve"> </w:t>
      </w:r>
      <w:r w:rsidRPr="00B06A49">
        <w:rPr>
          <w:rFonts w:asciiTheme="minorHAnsi" w:hAnsiTheme="minorHAnsi" w:cstheme="minorHAnsi"/>
          <w:spacing w:val="-1"/>
        </w:rPr>
        <w:t>feels</w:t>
      </w:r>
      <w:r w:rsidRPr="00B06A49">
        <w:rPr>
          <w:rFonts w:asciiTheme="minorHAnsi" w:hAnsiTheme="minorHAnsi" w:cstheme="minorHAnsi"/>
        </w:rPr>
        <w:t xml:space="preserve"> confident in supervising</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and</w:t>
      </w:r>
      <w:r w:rsidRPr="00B06A49">
        <w:rPr>
          <w:rFonts w:asciiTheme="minorHAnsi" w:hAnsiTheme="minorHAnsi" w:cstheme="minorHAnsi"/>
        </w:rPr>
        <w:t xml:space="preserve"> has </w:t>
      </w:r>
      <w:r w:rsidRPr="00B06A49">
        <w:rPr>
          <w:rFonts w:asciiTheme="minorHAnsi" w:hAnsiTheme="minorHAnsi" w:cstheme="minorHAnsi"/>
          <w:spacing w:val="-1"/>
        </w:rPr>
        <w:t>departmental</w:t>
      </w:r>
      <w:r w:rsidRPr="00B06A49">
        <w:rPr>
          <w:rFonts w:asciiTheme="minorHAnsi" w:hAnsiTheme="minorHAnsi" w:cstheme="minorHAnsi"/>
        </w:rPr>
        <w:t xml:space="preserve"> support </w:t>
      </w:r>
      <w:r w:rsidRPr="00B06A49">
        <w:rPr>
          <w:rFonts w:asciiTheme="minorHAnsi" w:hAnsiTheme="minorHAnsi" w:cstheme="minorHAnsi"/>
          <w:spacing w:val="-1"/>
        </w:rPr>
        <w:t>from</w:t>
      </w:r>
      <w:r w:rsidRPr="00B06A49">
        <w:rPr>
          <w:rFonts w:asciiTheme="minorHAnsi" w:hAnsiTheme="minorHAnsi" w:cstheme="minorHAnsi"/>
          <w:spacing w:val="1"/>
        </w:rPr>
        <w:t xml:space="preserve"> </w:t>
      </w:r>
      <w:r w:rsidRPr="00B06A49">
        <w:rPr>
          <w:rFonts w:asciiTheme="minorHAnsi" w:hAnsiTheme="minorHAnsi" w:cstheme="minorHAnsi"/>
          <w:spacing w:val="-1"/>
        </w:rPr>
        <w:t>professional</w:t>
      </w:r>
      <w:r w:rsidRPr="00B06A49">
        <w:rPr>
          <w:rFonts w:asciiTheme="minorHAnsi" w:hAnsiTheme="minorHAnsi" w:cstheme="minorHAnsi"/>
        </w:rPr>
        <w:t xml:space="preserve"> </w:t>
      </w:r>
      <w:r w:rsidRPr="00B06A49">
        <w:rPr>
          <w:rFonts w:asciiTheme="minorHAnsi" w:hAnsiTheme="minorHAnsi" w:cstheme="minorHAnsi"/>
          <w:spacing w:val="-1"/>
        </w:rPr>
        <w:t>colleagues.</w:t>
      </w:r>
    </w:p>
    <w:p w14:paraId="4071A929" w14:textId="77777777" w:rsidR="00124A21" w:rsidRPr="00B06A49" w:rsidRDefault="00124A21">
      <w:pPr>
        <w:rPr>
          <w:rFonts w:eastAsia="Times New Roman" w:cstheme="minorHAnsi"/>
          <w:sz w:val="24"/>
          <w:szCs w:val="24"/>
        </w:rPr>
      </w:pPr>
    </w:p>
    <w:p w14:paraId="4071A92A" w14:textId="77777777" w:rsidR="00124A21" w:rsidRPr="00B06A49" w:rsidRDefault="00124A21">
      <w:pPr>
        <w:spacing w:before="3"/>
        <w:rPr>
          <w:rFonts w:eastAsia="Times New Roman" w:cstheme="minorHAnsi"/>
          <w:sz w:val="29"/>
          <w:szCs w:val="29"/>
        </w:rPr>
      </w:pPr>
    </w:p>
    <w:p w14:paraId="4071A92B" w14:textId="77777777" w:rsidR="00124A21" w:rsidRPr="00B06A49" w:rsidRDefault="00344F46" w:rsidP="0060618E">
      <w:pPr>
        <w:pStyle w:val="Heading8"/>
        <w:numPr>
          <w:ilvl w:val="0"/>
          <w:numId w:val="13"/>
        </w:numPr>
        <w:tabs>
          <w:tab w:val="left" w:pos="762"/>
        </w:tabs>
        <w:rPr>
          <w:rFonts w:asciiTheme="minorHAnsi" w:hAnsiTheme="minorHAnsi" w:cstheme="minorHAnsi"/>
          <w:b w:val="0"/>
          <w:bCs w:val="0"/>
          <w:i w:val="0"/>
        </w:rPr>
      </w:pPr>
      <w:r w:rsidRPr="00B06A49">
        <w:rPr>
          <w:rFonts w:asciiTheme="minorHAnsi" w:hAnsiTheme="minorHAnsi" w:cstheme="minorHAnsi"/>
        </w:rPr>
        <w:t>BE</w:t>
      </w:r>
      <w:r w:rsidRPr="00B06A49">
        <w:rPr>
          <w:rFonts w:asciiTheme="minorHAnsi" w:hAnsiTheme="minorHAnsi" w:cstheme="minorHAnsi"/>
          <w:spacing w:val="-14"/>
        </w:rPr>
        <w:t xml:space="preserve"> </w:t>
      </w:r>
      <w:r w:rsidRPr="00B06A49">
        <w:rPr>
          <w:rFonts w:asciiTheme="minorHAnsi" w:hAnsiTheme="minorHAnsi" w:cstheme="minorHAnsi"/>
        </w:rPr>
        <w:t>A</w:t>
      </w:r>
      <w:r w:rsidRPr="00B06A49">
        <w:rPr>
          <w:rFonts w:asciiTheme="minorHAnsi" w:hAnsiTheme="minorHAnsi" w:cstheme="minorHAnsi"/>
          <w:spacing w:val="-14"/>
        </w:rPr>
        <w:t xml:space="preserve"> </w:t>
      </w:r>
      <w:r w:rsidRPr="00B06A49">
        <w:rPr>
          <w:rFonts w:asciiTheme="minorHAnsi" w:hAnsiTheme="minorHAnsi" w:cstheme="minorHAnsi"/>
        </w:rPr>
        <w:t>COMPETENT</w:t>
      </w:r>
      <w:r w:rsidRPr="00B06A49">
        <w:rPr>
          <w:rFonts w:asciiTheme="minorHAnsi" w:hAnsiTheme="minorHAnsi" w:cstheme="minorHAnsi"/>
          <w:spacing w:val="-13"/>
        </w:rPr>
        <w:t xml:space="preserve"> </w:t>
      </w:r>
      <w:r w:rsidRPr="00B06A49">
        <w:rPr>
          <w:rFonts w:asciiTheme="minorHAnsi" w:hAnsiTheme="minorHAnsi" w:cstheme="minorHAnsi"/>
        </w:rPr>
        <w:t>PHYSICAL</w:t>
      </w:r>
      <w:r w:rsidRPr="00B06A49">
        <w:rPr>
          <w:rFonts w:asciiTheme="minorHAnsi" w:hAnsiTheme="minorHAnsi" w:cstheme="minorHAnsi"/>
          <w:spacing w:val="-13"/>
        </w:rPr>
        <w:t xml:space="preserve"> </w:t>
      </w:r>
      <w:r w:rsidRPr="00B06A49">
        <w:rPr>
          <w:rFonts w:asciiTheme="minorHAnsi" w:hAnsiTheme="minorHAnsi" w:cstheme="minorHAnsi"/>
        </w:rPr>
        <w:t>THERAPIST</w:t>
      </w:r>
      <w:r w:rsidRPr="00B06A49">
        <w:rPr>
          <w:rFonts w:asciiTheme="minorHAnsi" w:hAnsiTheme="minorHAnsi" w:cstheme="minorHAnsi"/>
          <w:spacing w:val="-15"/>
        </w:rPr>
        <w:t xml:space="preserve"> </w:t>
      </w:r>
      <w:r w:rsidRPr="00B06A49">
        <w:rPr>
          <w:rFonts w:asciiTheme="minorHAnsi" w:hAnsiTheme="minorHAnsi" w:cstheme="minorHAnsi"/>
        </w:rPr>
        <w:t>who</w:t>
      </w:r>
    </w:p>
    <w:p w14:paraId="4071A92C" w14:textId="77777777" w:rsidR="00124A21" w:rsidRPr="00B06A49" w:rsidRDefault="00344F46" w:rsidP="0060618E">
      <w:pPr>
        <w:pStyle w:val="BodyText"/>
        <w:numPr>
          <w:ilvl w:val="1"/>
          <w:numId w:val="13"/>
        </w:numPr>
        <w:tabs>
          <w:tab w:val="left" w:pos="1561"/>
        </w:tabs>
        <w:spacing w:before="26"/>
        <w:rPr>
          <w:rFonts w:asciiTheme="minorHAnsi" w:hAnsiTheme="minorHAnsi" w:cstheme="minorHAnsi"/>
        </w:rPr>
      </w:pPr>
      <w:r w:rsidRPr="00B06A49">
        <w:rPr>
          <w:rFonts w:asciiTheme="minorHAnsi" w:hAnsiTheme="minorHAnsi" w:cstheme="minorHAnsi"/>
        </w:rPr>
        <w:t>holds a</w:t>
      </w:r>
      <w:r w:rsidRPr="00B06A49">
        <w:rPr>
          <w:rFonts w:asciiTheme="minorHAnsi" w:hAnsiTheme="minorHAnsi" w:cstheme="minorHAnsi"/>
          <w:spacing w:val="-1"/>
        </w:rPr>
        <w:t xml:space="preserve"> current</w:t>
      </w:r>
      <w:r w:rsidRPr="00B06A49">
        <w:rPr>
          <w:rFonts w:asciiTheme="minorHAnsi" w:hAnsiTheme="minorHAnsi" w:cstheme="minorHAnsi"/>
          <w:spacing w:val="2"/>
        </w:rPr>
        <w:t xml:space="preserve"> </w:t>
      </w:r>
      <w:r w:rsidRPr="00B06A49">
        <w:rPr>
          <w:rFonts w:asciiTheme="minorHAnsi" w:hAnsiTheme="minorHAnsi" w:cstheme="minorHAnsi"/>
          <w:spacing w:val="-1"/>
        </w:rPr>
        <w:t>registration</w:t>
      </w:r>
      <w:r w:rsidRPr="00B06A49">
        <w:rPr>
          <w:rFonts w:asciiTheme="minorHAnsi" w:hAnsiTheme="minorHAnsi" w:cstheme="minorHAnsi"/>
        </w:rPr>
        <w:t xml:space="preserve"> to </w:t>
      </w:r>
      <w:r w:rsidRPr="00B06A49">
        <w:rPr>
          <w:rFonts w:asciiTheme="minorHAnsi" w:hAnsiTheme="minorHAnsi" w:cstheme="minorHAnsi"/>
          <w:spacing w:val="-1"/>
        </w:rPr>
        <w:t xml:space="preserve">practice </w:t>
      </w:r>
      <w:r w:rsidRPr="00B06A49">
        <w:rPr>
          <w:rFonts w:asciiTheme="minorHAnsi" w:hAnsiTheme="minorHAnsi" w:cstheme="minorHAnsi"/>
        </w:rPr>
        <w:t xml:space="preserve">in </w:t>
      </w:r>
      <w:r w:rsidRPr="00B06A49">
        <w:rPr>
          <w:rFonts w:asciiTheme="minorHAnsi" w:hAnsiTheme="minorHAnsi" w:cstheme="minorHAnsi"/>
          <w:spacing w:val="-1"/>
        </w:rPr>
        <w:t>their</w:t>
      </w:r>
      <w:r w:rsidRPr="00B06A49">
        <w:rPr>
          <w:rFonts w:asciiTheme="minorHAnsi" w:hAnsiTheme="minorHAnsi" w:cstheme="minorHAnsi"/>
        </w:rPr>
        <w:t xml:space="preserve"> jurisdiction,</w:t>
      </w:r>
    </w:p>
    <w:p w14:paraId="4071A92D" w14:textId="77777777" w:rsidR="00124A21" w:rsidRPr="00B06A49" w:rsidRDefault="00344F46" w:rsidP="0060618E">
      <w:pPr>
        <w:pStyle w:val="BodyText"/>
        <w:numPr>
          <w:ilvl w:val="1"/>
          <w:numId w:val="13"/>
        </w:numPr>
        <w:tabs>
          <w:tab w:val="left" w:pos="1561"/>
        </w:tabs>
        <w:spacing w:before="26"/>
        <w:rPr>
          <w:rFonts w:asciiTheme="minorHAnsi" w:hAnsiTheme="minorHAnsi" w:cstheme="minorHAnsi"/>
        </w:rPr>
      </w:pPr>
      <w:r w:rsidRPr="00B06A49">
        <w:rPr>
          <w:rFonts w:asciiTheme="minorHAnsi" w:hAnsiTheme="minorHAnsi" w:cstheme="minorHAnsi"/>
          <w:spacing w:val="-1"/>
        </w:rPr>
        <w:t>has</w:t>
      </w:r>
      <w:r w:rsidRPr="00B06A49">
        <w:rPr>
          <w:rFonts w:asciiTheme="minorHAnsi" w:hAnsiTheme="minorHAnsi" w:cstheme="minorHAnsi"/>
        </w:rPr>
        <w:t xml:space="preserve"> a</w:t>
      </w:r>
      <w:r w:rsidRPr="00B06A49">
        <w:rPr>
          <w:rFonts w:asciiTheme="minorHAnsi" w:hAnsiTheme="minorHAnsi" w:cstheme="minorHAnsi"/>
          <w:spacing w:val="-1"/>
        </w:rPr>
        <w:t xml:space="preserve"> systematic </w:t>
      </w:r>
      <w:r w:rsidRPr="00B06A49">
        <w:rPr>
          <w:rFonts w:asciiTheme="minorHAnsi" w:hAnsiTheme="minorHAnsi" w:cstheme="minorHAnsi"/>
        </w:rPr>
        <w:t xml:space="preserve">approach to client </w:t>
      </w:r>
      <w:r w:rsidRPr="00B06A49">
        <w:rPr>
          <w:rFonts w:asciiTheme="minorHAnsi" w:hAnsiTheme="minorHAnsi" w:cstheme="minorHAnsi"/>
          <w:spacing w:val="-1"/>
        </w:rPr>
        <w:t>care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who</w:t>
      </w:r>
    </w:p>
    <w:p w14:paraId="4071A92E" w14:textId="77777777" w:rsidR="00124A21" w:rsidRPr="00B06A49" w:rsidRDefault="3D29304E" w:rsidP="4BB49906">
      <w:pPr>
        <w:pStyle w:val="BodyText"/>
        <w:numPr>
          <w:ilvl w:val="1"/>
          <w:numId w:val="13"/>
        </w:numPr>
        <w:tabs>
          <w:tab w:val="left" w:pos="1561"/>
        </w:tabs>
        <w:spacing w:before="29"/>
        <w:rPr>
          <w:rFonts w:asciiTheme="minorHAnsi" w:hAnsiTheme="minorHAnsi"/>
        </w:rPr>
      </w:pPr>
      <w:proofErr w:type="gramStart"/>
      <w:r w:rsidRPr="4BB49906">
        <w:rPr>
          <w:rFonts w:asciiTheme="minorHAnsi" w:hAnsiTheme="minorHAnsi"/>
          <w:spacing w:val="-1"/>
        </w:rPr>
        <w:t>uses</w:t>
      </w:r>
      <w:proofErr w:type="gramEnd"/>
      <w:r w:rsidRPr="4BB49906">
        <w:rPr>
          <w:rFonts w:asciiTheme="minorHAnsi" w:hAnsiTheme="minorHAnsi"/>
        </w:rPr>
        <w:t xml:space="preserve"> </w:t>
      </w:r>
      <w:r w:rsidRPr="4BB49906">
        <w:rPr>
          <w:rFonts w:asciiTheme="minorHAnsi" w:hAnsiTheme="minorHAnsi"/>
          <w:spacing w:val="-1"/>
        </w:rPr>
        <w:t>critical</w:t>
      </w:r>
      <w:r w:rsidRPr="4BB49906">
        <w:rPr>
          <w:rFonts w:asciiTheme="minorHAnsi" w:hAnsiTheme="minorHAnsi"/>
        </w:rPr>
        <w:t xml:space="preserve"> thinking</w:t>
      </w:r>
      <w:r w:rsidRPr="4BB49906">
        <w:rPr>
          <w:rFonts w:asciiTheme="minorHAnsi" w:hAnsiTheme="minorHAnsi"/>
          <w:spacing w:val="-1"/>
        </w:rPr>
        <w:t xml:space="preserve"> and</w:t>
      </w:r>
      <w:r w:rsidRPr="4BB49906">
        <w:rPr>
          <w:rFonts w:asciiTheme="minorHAnsi" w:hAnsiTheme="minorHAnsi"/>
          <w:spacing w:val="2"/>
        </w:rPr>
        <w:t xml:space="preserve"> </w:t>
      </w:r>
      <w:r w:rsidR="4698ACBF" w:rsidRPr="4BB49906">
        <w:rPr>
          <w:rFonts w:asciiTheme="minorHAnsi" w:hAnsiTheme="minorHAnsi"/>
          <w:spacing w:val="-1"/>
        </w:rPr>
        <w:t>evidence-based</w:t>
      </w:r>
      <w:r w:rsidRPr="4BB49906">
        <w:rPr>
          <w:rFonts w:asciiTheme="minorHAnsi" w:hAnsiTheme="minorHAnsi"/>
        </w:rPr>
        <w:t xml:space="preserve"> </w:t>
      </w:r>
      <w:r w:rsidRPr="4BB49906">
        <w:rPr>
          <w:rFonts w:asciiTheme="minorHAnsi" w:hAnsiTheme="minorHAnsi"/>
          <w:spacing w:val="-1"/>
        </w:rPr>
        <w:t>practice</w:t>
      </w:r>
      <w:r w:rsidRPr="4BB49906">
        <w:rPr>
          <w:rFonts w:asciiTheme="minorHAnsi" w:hAnsiTheme="minorHAnsi"/>
          <w:spacing w:val="1"/>
        </w:rPr>
        <w:t xml:space="preserve"> </w:t>
      </w:r>
      <w:r w:rsidRPr="4BB49906">
        <w:rPr>
          <w:rFonts w:asciiTheme="minorHAnsi" w:hAnsiTheme="minorHAnsi"/>
        </w:rPr>
        <w:t>in the</w:t>
      </w:r>
      <w:r w:rsidRPr="4BB49906">
        <w:rPr>
          <w:rFonts w:asciiTheme="minorHAnsi" w:hAnsiTheme="minorHAnsi"/>
          <w:spacing w:val="-1"/>
        </w:rPr>
        <w:t xml:space="preserve"> </w:t>
      </w:r>
      <w:r w:rsidRPr="4BB49906">
        <w:rPr>
          <w:rFonts w:asciiTheme="minorHAnsi" w:hAnsiTheme="minorHAnsi"/>
        </w:rPr>
        <w:t>delivery</w:t>
      </w:r>
      <w:r w:rsidRPr="4BB49906">
        <w:rPr>
          <w:rFonts w:asciiTheme="minorHAnsi" w:hAnsiTheme="minorHAnsi"/>
          <w:spacing w:val="-5"/>
        </w:rPr>
        <w:t xml:space="preserve"> </w:t>
      </w:r>
      <w:r w:rsidRPr="4BB49906">
        <w:rPr>
          <w:rFonts w:asciiTheme="minorHAnsi" w:hAnsiTheme="minorHAnsi"/>
        </w:rPr>
        <w:t xml:space="preserve">of </w:t>
      </w:r>
      <w:r w:rsidRPr="4BB49906">
        <w:rPr>
          <w:rFonts w:asciiTheme="minorHAnsi" w:hAnsiTheme="minorHAnsi"/>
          <w:spacing w:val="-1"/>
        </w:rPr>
        <w:t>health</w:t>
      </w:r>
      <w:r w:rsidRPr="4BB49906">
        <w:rPr>
          <w:rFonts w:asciiTheme="minorHAnsi" w:hAnsiTheme="minorHAnsi"/>
        </w:rPr>
        <w:t xml:space="preserve"> </w:t>
      </w:r>
      <w:r w:rsidRPr="4BB49906">
        <w:rPr>
          <w:rFonts w:asciiTheme="minorHAnsi" w:hAnsiTheme="minorHAnsi"/>
          <w:spacing w:val="-1"/>
        </w:rPr>
        <w:t>services.</w:t>
      </w:r>
    </w:p>
    <w:p w14:paraId="4071A92F" w14:textId="77777777" w:rsidR="00124A21" w:rsidRPr="00B06A49" w:rsidRDefault="00124A21">
      <w:pPr>
        <w:rPr>
          <w:rFonts w:eastAsia="Times New Roman" w:cstheme="minorHAnsi"/>
          <w:sz w:val="24"/>
          <w:szCs w:val="24"/>
        </w:rPr>
      </w:pPr>
    </w:p>
    <w:p w14:paraId="4071A930" w14:textId="77777777" w:rsidR="00124A21" w:rsidRPr="00B06A49" w:rsidRDefault="00124A21">
      <w:pPr>
        <w:spacing w:before="9"/>
        <w:rPr>
          <w:rFonts w:eastAsia="Times New Roman" w:cstheme="minorHAnsi"/>
          <w:sz w:val="29"/>
          <w:szCs w:val="29"/>
        </w:rPr>
      </w:pPr>
    </w:p>
    <w:p w14:paraId="4071A931" w14:textId="77777777" w:rsidR="00124A21" w:rsidRPr="00B06A49" w:rsidRDefault="00344F46" w:rsidP="0060618E">
      <w:pPr>
        <w:pStyle w:val="Heading8"/>
        <w:numPr>
          <w:ilvl w:val="0"/>
          <w:numId w:val="12"/>
        </w:numPr>
        <w:tabs>
          <w:tab w:val="left" w:pos="855"/>
        </w:tabs>
        <w:ind w:hanging="374"/>
        <w:rPr>
          <w:rFonts w:asciiTheme="minorHAnsi" w:hAnsiTheme="minorHAnsi" w:cstheme="minorHAnsi"/>
          <w:b w:val="0"/>
          <w:bCs w:val="0"/>
          <w:i w:val="0"/>
        </w:rPr>
      </w:pPr>
      <w:r w:rsidRPr="00B06A49">
        <w:rPr>
          <w:rFonts w:asciiTheme="minorHAnsi" w:hAnsiTheme="minorHAnsi" w:cstheme="minorHAnsi"/>
        </w:rPr>
        <w:t>DEMONSTRATE</w:t>
      </w:r>
      <w:r w:rsidRPr="00B06A49">
        <w:rPr>
          <w:rFonts w:asciiTheme="minorHAnsi" w:hAnsiTheme="minorHAnsi" w:cstheme="minorHAnsi"/>
          <w:spacing w:val="-22"/>
        </w:rPr>
        <w:t xml:space="preserve"> </w:t>
      </w:r>
      <w:r w:rsidRPr="00B06A49">
        <w:rPr>
          <w:rFonts w:asciiTheme="minorHAnsi" w:hAnsiTheme="minorHAnsi" w:cstheme="minorHAnsi"/>
        </w:rPr>
        <w:t>PROFESSIONAL</w:t>
      </w:r>
      <w:r w:rsidRPr="00B06A49">
        <w:rPr>
          <w:rFonts w:asciiTheme="minorHAnsi" w:hAnsiTheme="minorHAnsi" w:cstheme="minorHAnsi"/>
          <w:spacing w:val="-22"/>
        </w:rPr>
        <w:t xml:space="preserve"> </w:t>
      </w:r>
      <w:r w:rsidRPr="00B06A49">
        <w:rPr>
          <w:rFonts w:asciiTheme="minorHAnsi" w:hAnsiTheme="minorHAnsi" w:cstheme="minorHAnsi"/>
        </w:rPr>
        <w:t>SKILLS</w:t>
      </w:r>
      <w:r w:rsidRPr="00B06A49">
        <w:rPr>
          <w:rFonts w:asciiTheme="minorHAnsi" w:hAnsiTheme="minorHAnsi" w:cstheme="minorHAnsi"/>
          <w:spacing w:val="-23"/>
        </w:rPr>
        <w:t xml:space="preserve"> </w:t>
      </w:r>
      <w:r w:rsidRPr="00B06A49">
        <w:rPr>
          <w:rFonts w:asciiTheme="minorHAnsi" w:hAnsiTheme="minorHAnsi" w:cstheme="minorHAnsi"/>
        </w:rPr>
        <w:t>by</w:t>
      </w:r>
    </w:p>
    <w:p w14:paraId="4071A932" w14:textId="77777777" w:rsidR="00124A21" w:rsidRPr="00B06A49" w:rsidRDefault="00344F46" w:rsidP="0060618E">
      <w:pPr>
        <w:pStyle w:val="BodyText"/>
        <w:numPr>
          <w:ilvl w:val="1"/>
          <w:numId w:val="12"/>
        </w:numPr>
        <w:tabs>
          <w:tab w:val="left" w:pos="1561"/>
        </w:tabs>
        <w:spacing w:before="28"/>
        <w:rPr>
          <w:rFonts w:asciiTheme="minorHAnsi" w:hAnsiTheme="minorHAnsi" w:cstheme="minorHAnsi"/>
        </w:rPr>
      </w:pPr>
      <w:r w:rsidRPr="00B06A49">
        <w:rPr>
          <w:rFonts w:asciiTheme="minorHAnsi" w:hAnsiTheme="minorHAnsi" w:cstheme="minorHAnsi"/>
          <w:spacing w:val="-1"/>
        </w:rPr>
        <w:t>acting</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a</w:t>
      </w:r>
      <w:r w:rsidRPr="00B06A49">
        <w:rPr>
          <w:rFonts w:asciiTheme="minorHAnsi" w:hAnsiTheme="minorHAnsi" w:cstheme="minorHAnsi"/>
          <w:spacing w:val="-1"/>
        </w:rPr>
        <w:t xml:space="preserve"> professional</w:t>
      </w:r>
      <w:r w:rsidRPr="00B06A49">
        <w:rPr>
          <w:rFonts w:asciiTheme="minorHAnsi" w:hAnsiTheme="minorHAnsi" w:cstheme="minorHAnsi"/>
        </w:rPr>
        <w:t xml:space="preserve"> role </w:t>
      </w:r>
      <w:r w:rsidRPr="00B06A49">
        <w:rPr>
          <w:rFonts w:asciiTheme="minorHAnsi" w:hAnsiTheme="minorHAnsi" w:cstheme="minorHAnsi"/>
          <w:spacing w:val="-1"/>
        </w:rPr>
        <w:t>model,</w:t>
      </w:r>
    </w:p>
    <w:p w14:paraId="4071A933" w14:textId="77777777" w:rsidR="00124A21" w:rsidRPr="00B06A49" w:rsidRDefault="00344F46" w:rsidP="0060618E">
      <w:pPr>
        <w:pStyle w:val="BodyText"/>
        <w:numPr>
          <w:ilvl w:val="1"/>
          <w:numId w:val="12"/>
        </w:numPr>
        <w:tabs>
          <w:tab w:val="left" w:pos="1561"/>
        </w:tabs>
        <w:spacing w:before="27" w:line="256" w:lineRule="auto"/>
        <w:ind w:right="316"/>
        <w:rPr>
          <w:rFonts w:asciiTheme="minorHAnsi" w:hAnsiTheme="minorHAnsi" w:cstheme="minorHAnsi"/>
        </w:rPr>
      </w:pPr>
      <w:r w:rsidRPr="00B06A49">
        <w:rPr>
          <w:rFonts w:asciiTheme="minorHAnsi" w:hAnsiTheme="minorHAnsi" w:cstheme="minorHAnsi"/>
          <w:spacing w:val="-1"/>
        </w:rPr>
        <w:t>an</w:t>
      </w:r>
      <w:r w:rsidRPr="00B06A49">
        <w:rPr>
          <w:rFonts w:asciiTheme="minorHAnsi" w:hAnsiTheme="minorHAnsi" w:cstheme="minorHAnsi"/>
        </w:rPr>
        <w:t xml:space="preserve"> </w:t>
      </w:r>
      <w:r w:rsidRPr="00B06A49">
        <w:rPr>
          <w:rFonts w:asciiTheme="minorHAnsi" w:hAnsiTheme="minorHAnsi" w:cstheme="minorHAnsi"/>
          <w:spacing w:val="-1"/>
        </w:rPr>
        <w:t>awareness</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rPr>
        <w:t xml:space="preserve"> the</w:t>
      </w:r>
      <w:r w:rsidRPr="00B06A49">
        <w:rPr>
          <w:rFonts w:asciiTheme="minorHAnsi" w:hAnsiTheme="minorHAnsi" w:cstheme="minorHAnsi"/>
          <w:spacing w:val="-2"/>
        </w:rPr>
        <w:t xml:space="preserve"> </w:t>
      </w:r>
      <w:r w:rsidRPr="00B06A49">
        <w:rPr>
          <w:rFonts w:asciiTheme="minorHAnsi" w:hAnsiTheme="minorHAnsi" w:cstheme="minorHAnsi"/>
        </w:rPr>
        <w:t>impact of this role</w:t>
      </w:r>
      <w:r w:rsidRPr="00B06A49">
        <w:rPr>
          <w:rFonts w:asciiTheme="minorHAnsi" w:hAnsiTheme="minorHAnsi" w:cstheme="minorHAnsi"/>
          <w:spacing w:val="-1"/>
        </w:rPr>
        <w:t xml:space="preserve"> </w:t>
      </w:r>
      <w:r w:rsidRPr="00B06A49">
        <w:rPr>
          <w:rFonts w:asciiTheme="minorHAnsi" w:hAnsiTheme="minorHAnsi" w:cstheme="minorHAnsi"/>
        </w:rPr>
        <w:t xml:space="preserve">on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presenting</w:t>
      </w:r>
      <w:r w:rsidRPr="00B06A49">
        <w:rPr>
          <w:rFonts w:asciiTheme="minorHAnsi" w:hAnsiTheme="minorHAnsi" w:cstheme="minorHAnsi"/>
          <w:spacing w:val="-3"/>
        </w:rPr>
        <w:t xml:space="preserve"> </w:t>
      </w:r>
      <w:r w:rsidRPr="00B06A49">
        <w:rPr>
          <w:rFonts w:asciiTheme="minorHAnsi" w:hAnsiTheme="minorHAnsi" w:cstheme="minorHAnsi"/>
        </w:rPr>
        <w:t xml:space="preserve">the </w:t>
      </w:r>
      <w:proofErr w:type="gramStart"/>
      <w:r w:rsidRPr="00B06A49">
        <w:rPr>
          <w:rFonts w:asciiTheme="minorHAnsi" w:hAnsiTheme="minorHAnsi" w:cstheme="minorHAnsi"/>
        </w:rPr>
        <w:t xml:space="preserve">profession  </w:t>
      </w:r>
      <w:r w:rsidRPr="00B06A49">
        <w:rPr>
          <w:rFonts w:asciiTheme="minorHAnsi" w:hAnsiTheme="minorHAnsi" w:cstheme="minorHAnsi"/>
          <w:spacing w:val="-1"/>
        </w:rPr>
        <w:t>positively</w:t>
      </w:r>
      <w:proofErr w:type="gramEnd"/>
      <w:r w:rsidRPr="00B06A49">
        <w:rPr>
          <w:rFonts w:asciiTheme="minorHAnsi" w:hAnsiTheme="minorHAnsi" w:cstheme="minorHAnsi"/>
          <w:spacing w:val="-1"/>
        </w:rPr>
        <w:t>,</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38"/>
        </w:rPr>
        <w:t xml:space="preserve"> </w:t>
      </w:r>
      <w:r w:rsidRPr="00B06A49">
        <w:rPr>
          <w:rFonts w:asciiTheme="minorHAnsi" w:hAnsiTheme="minorHAnsi" w:cstheme="minorHAnsi"/>
          <w:spacing w:val="-1"/>
        </w:rPr>
        <w:t>assuming</w:t>
      </w:r>
      <w:r w:rsidRPr="00B06A49">
        <w:rPr>
          <w:rFonts w:asciiTheme="minorHAnsi" w:hAnsiTheme="minorHAnsi" w:cstheme="minorHAnsi"/>
          <w:spacing w:val="-2"/>
        </w:rPr>
        <w:t xml:space="preserve"> </w:t>
      </w:r>
      <w:r w:rsidRPr="00B06A49">
        <w:rPr>
          <w:rFonts w:asciiTheme="minorHAnsi" w:hAnsiTheme="minorHAnsi" w:cstheme="minorHAnsi"/>
        </w:rPr>
        <w:t>responsibility</w:t>
      </w:r>
      <w:r w:rsidRPr="00B06A49">
        <w:rPr>
          <w:rFonts w:asciiTheme="minorHAnsi" w:hAnsiTheme="minorHAnsi" w:cstheme="minorHAnsi"/>
          <w:spacing w:val="-6"/>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professional</w:t>
      </w:r>
      <w:r w:rsidRPr="00B06A49">
        <w:rPr>
          <w:rFonts w:asciiTheme="minorHAnsi" w:hAnsiTheme="minorHAnsi" w:cstheme="minorHAnsi"/>
        </w:rPr>
        <w:t xml:space="preserve"> self-</w:t>
      </w:r>
      <w:r w:rsidRPr="00B06A49">
        <w:rPr>
          <w:rFonts w:asciiTheme="minorHAnsi" w:hAnsiTheme="minorHAnsi" w:cstheme="minorHAnsi"/>
          <w:spacing w:val="-1"/>
        </w:rPr>
        <w:t xml:space="preserve"> </w:t>
      </w:r>
      <w:r w:rsidRPr="00B06A49">
        <w:rPr>
          <w:rFonts w:asciiTheme="minorHAnsi" w:hAnsiTheme="minorHAnsi" w:cstheme="minorHAnsi"/>
        </w:rPr>
        <w:t>development, and by</w:t>
      </w:r>
      <w:r w:rsidRPr="00B06A49">
        <w:rPr>
          <w:rFonts w:asciiTheme="minorHAnsi" w:hAnsiTheme="minorHAnsi" w:cstheme="minorHAnsi"/>
          <w:spacing w:val="-3"/>
        </w:rPr>
        <w:t xml:space="preserve"> </w:t>
      </w:r>
      <w:r w:rsidRPr="00B06A49">
        <w:rPr>
          <w:rFonts w:asciiTheme="minorHAnsi" w:hAnsiTheme="minorHAnsi" w:cstheme="minorHAnsi"/>
          <w:spacing w:val="-1"/>
        </w:rPr>
        <w:t>ethical</w:t>
      </w:r>
      <w:r w:rsidRPr="00B06A49">
        <w:rPr>
          <w:rFonts w:asciiTheme="minorHAnsi" w:hAnsiTheme="minorHAnsi" w:cstheme="minorHAnsi"/>
        </w:rPr>
        <w:t xml:space="preserve"> </w:t>
      </w:r>
      <w:proofErr w:type="spellStart"/>
      <w:r w:rsidRPr="00B06A49">
        <w:rPr>
          <w:rFonts w:asciiTheme="minorHAnsi" w:hAnsiTheme="minorHAnsi" w:cstheme="minorHAnsi"/>
        </w:rPr>
        <w:t>behaviour</w:t>
      </w:r>
      <w:proofErr w:type="spellEnd"/>
      <w:r w:rsidRPr="00B06A49">
        <w:rPr>
          <w:rFonts w:asciiTheme="minorHAnsi" w:hAnsiTheme="minorHAnsi" w:cstheme="minorHAnsi"/>
        </w:rPr>
        <w:t>.</w:t>
      </w:r>
    </w:p>
    <w:p w14:paraId="4071A934" w14:textId="77777777" w:rsidR="00124A21" w:rsidRPr="00B06A49" w:rsidRDefault="00124A21">
      <w:pPr>
        <w:rPr>
          <w:rFonts w:eastAsia="Times New Roman" w:cstheme="minorHAnsi"/>
          <w:sz w:val="24"/>
          <w:szCs w:val="24"/>
        </w:rPr>
      </w:pPr>
    </w:p>
    <w:p w14:paraId="4071A935" w14:textId="77777777" w:rsidR="00124A21" w:rsidRPr="00B06A49" w:rsidRDefault="00344F46" w:rsidP="0060618E">
      <w:pPr>
        <w:pStyle w:val="Heading8"/>
        <w:numPr>
          <w:ilvl w:val="0"/>
          <w:numId w:val="12"/>
        </w:numPr>
        <w:tabs>
          <w:tab w:val="left" w:pos="855"/>
        </w:tabs>
        <w:spacing w:before="206"/>
        <w:ind w:hanging="374"/>
        <w:rPr>
          <w:rFonts w:asciiTheme="minorHAnsi" w:hAnsiTheme="minorHAnsi" w:cstheme="minorHAnsi"/>
          <w:b w:val="0"/>
          <w:bCs w:val="0"/>
          <w:i w:val="0"/>
        </w:rPr>
      </w:pPr>
      <w:r w:rsidRPr="00B06A49">
        <w:rPr>
          <w:rFonts w:asciiTheme="minorHAnsi" w:hAnsiTheme="minorHAnsi" w:cstheme="minorHAnsi"/>
        </w:rPr>
        <w:t>DEMONSTRATE</w:t>
      </w:r>
      <w:r w:rsidRPr="00B06A49">
        <w:rPr>
          <w:rFonts w:asciiTheme="minorHAnsi" w:hAnsiTheme="minorHAnsi" w:cstheme="minorHAnsi"/>
          <w:spacing w:val="-22"/>
        </w:rPr>
        <w:t xml:space="preserve"> </w:t>
      </w:r>
      <w:r w:rsidRPr="00B06A49">
        <w:rPr>
          <w:rFonts w:asciiTheme="minorHAnsi" w:hAnsiTheme="minorHAnsi" w:cstheme="minorHAnsi"/>
        </w:rPr>
        <w:t>EFFECTIVE</w:t>
      </w:r>
      <w:r w:rsidRPr="00B06A49">
        <w:rPr>
          <w:rFonts w:asciiTheme="minorHAnsi" w:hAnsiTheme="minorHAnsi" w:cstheme="minorHAnsi"/>
          <w:spacing w:val="-20"/>
        </w:rPr>
        <w:t xml:space="preserve"> </w:t>
      </w:r>
      <w:r w:rsidRPr="00B06A49">
        <w:rPr>
          <w:rFonts w:asciiTheme="minorHAnsi" w:hAnsiTheme="minorHAnsi" w:cstheme="minorHAnsi"/>
        </w:rPr>
        <w:t>COMMUNICATION</w:t>
      </w:r>
      <w:r w:rsidRPr="00B06A49">
        <w:rPr>
          <w:rFonts w:asciiTheme="minorHAnsi" w:hAnsiTheme="minorHAnsi" w:cstheme="minorHAnsi"/>
          <w:spacing w:val="-22"/>
        </w:rPr>
        <w:t xml:space="preserve"> </w:t>
      </w:r>
      <w:r w:rsidRPr="00B06A49">
        <w:rPr>
          <w:rFonts w:asciiTheme="minorHAnsi" w:hAnsiTheme="minorHAnsi" w:cstheme="minorHAnsi"/>
        </w:rPr>
        <w:t>SKILLS</w:t>
      </w:r>
      <w:r w:rsidRPr="00B06A49">
        <w:rPr>
          <w:rFonts w:asciiTheme="minorHAnsi" w:hAnsiTheme="minorHAnsi" w:cstheme="minorHAnsi"/>
          <w:spacing w:val="-23"/>
        </w:rPr>
        <w:t xml:space="preserve"> </w:t>
      </w:r>
      <w:r w:rsidRPr="00B06A49">
        <w:rPr>
          <w:rFonts w:asciiTheme="minorHAnsi" w:hAnsiTheme="minorHAnsi" w:cstheme="minorHAnsi"/>
        </w:rPr>
        <w:t>by</w:t>
      </w:r>
    </w:p>
    <w:p w14:paraId="4071A936" w14:textId="77777777" w:rsidR="00124A21" w:rsidRPr="00B06A49" w:rsidRDefault="00344F46" w:rsidP="0060618E">
      <w:pPr>
        <w:pStyle w:val="BodyText"/>
        <w:numPr>
          <w:ilvl w:val="1"/>
          <w:numId w:val="12"/>
        </w:numPr>
        <w:tabs>
          <w:tab w:val="left" w:pos="1561"/>
        </w:tabs>
        <w:spacing w:before="26"/>
        <w:rPr>
          <w:rFonts w:asciiTheme="minorHAnsi" w:hAnsiTheme="minorHAnsi" w:cstheme="minorHAnsi"/>
        </w:rPr>
      </w:pPr>
      <w:r w:rsidRPr="00B06A49">
        <w:rPr>
          <w:rFonts w:asciiTheme="minorHAnsi" w:hAnsiTheme="minorHAnsi" w:cstheme="minorHAnsi"/>
          <w:spacing w:val="-1"/>
        </w:rPr>
        <w:t>defining</w:t>
      </w:r>
      <w:r w:rsidRPr="00B06A49">
        <w:rPr>
          <w:rFonts w:asciiTheme="minorHAnsi" w:hAnsiTheme="minorHAnsi" w:cstheme="minorHAnsi"/>
        </w:rPr>
        <w:t xml:space="preserve"> </w:t>
      </w:r>
      <w:r w:rsidRPr="00B06A49">
        <w:rPr>
          <w:rFonts w:asciiTheme="minorHAnsi" w:hAnsiTheme="minorHAnsi" w:cstheme="minorHAnsi"/>
          <w:spacing w:val="-1"/>
        </w:rPr>
        <w:t>expectations</w:t>
      </w:r>
      <w:r w:rsidRPr="00B06A49">
        <w:rPr>
          <w:rFonts w:asciiTheme="minorHAnsi" w:hAnsiTheme="minorHAnsi" w:cstheme="minorHAnsi"/>
        </w:rPr>
        <w:t xml:space="preserve"> for students,</w:t>
      </w:r>
    </w:p>
    <w:p w14:paraId="4071A937" w14:textId="77777777" w:rsidR="00124A21" w:rsidRPr="00B06A49" w:rsidRDefault="00344F46" w:rsidP="0060618E">
      <w:pPr>
        <w:pStyle w:val="BodyText"/>
        <w:numPr>
          <w:ilvl w:val="1"/>
          <w:numId w:val="12"/>
        </w:numPr>
        <w:tabs>
          <w:tab w:val="left" w:pos="1561"/>
        </w:tabs>
        <w:spacing w:before="26"/>
        <w:rPr>
          <w:rFonts w:asciiTheme="minorHAnsi" w:hAnsiTheme="minorHAnsi" w:cstheme="minorHAnsi"/>
        </w:rPr>
      </w:pPr>
      <w:r w:rsidRPr="00B06A49">
        <w:rPr>
          <w:rFonts w:asciiTheme="minorHAnsi" w:hAnsiTheme="minorHAnsi" w:cstheme="minorHAnsi"/>
        </w:rPr>
        <w:t>providing</w:t>
      </w:r>
      <w:r w:rsidRPr="00B06A49">
        <w:rPr>
          <w:rFonts w:asciiTheme="minorHAnsi" w:hAnsiTheme="minorHAnsi" w:cstheme="minorHAnsi"/>
          <w:spacing w:val="-3"/>
        </w:rPr>
        <w:t xml:space="preserve"> </w:t>
      </w:r>
      <w:r w:rsidRPr="00B06A49">
        <w:rPr>
          <w:rFonts w:asciiTheme="minorHAnsi" w:hAnsiTheme="minorHAnsi" w:cstheme="minorHAnsi"/>
          <w:spacing w:val="-1"/>
        </w:rPr>
        <w:t>feedback</w:t>
      </w:r>
      <w:r w:rsidRPr="00B06A49">
        <w:rPr>
          <w:rFonts w:asciiTheme="minorHAnsi" w:hAnsiTheme="minorHAnsi" w:cstheme="minorHAnsi"/>
        </w:rPr>
        <w:t xml:space="preserve"> to students,</w:t>
      </w:r>
    </w:p>
    <w:p w14:paraId="4071A938" w14:textId="77777777" w:rsidR="00124A21" w:rsidRPr="00B06A49" w:rsidRDefault="00344F46" w:rsidP="0060618E">
      <w:pPr>
        <w:pStyle w:val="BodyText"/>
        <w:numPr>
          <w:ilvl w:val="1"/>
          <w:numId w:val="12"/>
        </w:numPr>
        <w:tabs>
          <w:tab w:val="left" w:pos="1561"/>
        </w:tabs>
        <w:spacing w:before="26"/>
        <w:rPr>
          <w:rFonts w:asciiTheme="minorHAnsi" w:hAnsiTheme="minorHAnsi" w:cstheme="minorHAnsi"/>
        </w:rPr>
      </w:pPr>
      <w:r w:rsidRPr="00B06A49">
        <w:rPr>
          <w:rFonts w:asciiTheme="minorHAnsi" w:hAnsiTheme="minorHAnsi" w:cstheme="minorHAnsi"/>
          <w:spacing w:val="-1"/>
        </w:rPr>
        <w:t>active listening,</w:t>
      </w:r>
    </w:p>
    <w:p w14:paraId="4071A939" w14:textId="77777777" w:rsidR="00124A21" w:rsidRPr="00B06A49" w:rsidRDefault="00344F46" w:rsidP="0060618E">
      <w:pPr>
        <w:pStyle w:val="BodyText"/>
        <w:numPr>
          <w:ilvl w:val="1"/>
          <w:numId w:val="12"/>
        </w:numPr>
        <w:tabs>
          <w:tab w:val="left" w:pos="1561"/>
        </w:tabs>
        <w:spacing w:before="26"/>
        <w:rPr>
          <w:rFonts w:asciiTheme="minorHAnsi" w:hAnsiTheme="minorHAnsi" w:cstheme="minorHAnsi"/>
        </w:rPr>
      </w:pPr>
      <w:r w:rsidRPr="00B06A49">
        <w:rPr>
          <w:rFonts w:asciiTheme="minorHAnsi" w:hAnsiTheme="minorHAnsi" w:cstheme="minorHAnsi"/>
        </w:rPr>
        <w:t>providing</w:t>
      </w:r>
      <w:r w:rsidRPr="00B06A49">
        <w:rPr>
          <w:rFonts w:asciiTheme="minorHAnsi" w:hAnsiTheme="minorHAnsi" w:cstheme="minorHAnsi"/>
          <w:spacing w:val="-3"/>
        </w:rPr>
        <w:t xml:space="preserve"> </w:t>
      </w:r>
      <w:r w:rsidRPr="00B06A49">
        <w:rPr>
          <w:rFonts w:asciiTheme="minorHAnsi" w:hAnsiTheme="minorHAnsi" w:cstheme="minorHAnsi"/>
          <w:spacing w:val="-1"/>
        </w:rPr>
        <w:t>clear</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concise</w:t>
      </w:r>
      <w:r w:rsidRPr="00B06A49">
        <w:rPr>
          <w:rFonts w:asciiTheme="minorHAnsi" w:hAnsiTheme="minorHAnsi" w:cstheme="minorHAnsi"/>
          <w:spacing w:val="-1"/>
        </w:rPr>
        <w:t xml:space="preserve"> written</w:t>
      </w:r>
      <w:r w:rsidRPr="00B06A49">
        <w:rPr>
          <w:rFonts w:asciiTheme="minorHAnsi" w:hAnsiTheme="minorHAnsi" w:cstheme="minorHAnsi"/>
        </w:rPr>
        <w:t xml:space="preserve"> </w:t>
      </w:r>
      <w:r w:rsidRPr="00B06A49">
        <w:rPr>
          <w:rFonts w:asciiTheme="minorHAnsi" w:hAnsiTheme="minorHAnsi" w:cstheme="minorHAnsi"/>
          <w:spacing w:val="-1"/>
        </w:rPr>
        <w:t>communication,</w:t>
      </w:r>
    </w:p>
    <w:p w14:paraId="4071A93A" w14:textId="77777777" w:rsidR="00124A21" w:rsidRPr="00B06A49" w:rsidRDefault="00344F46" w:rsidP="0060618E">
      <w:pPr>
        <w:pStyle w:val="BodyText"/>
        <w:numPr>
          <w:ilvl w:val="1"/>
          <w:numId w:val="12"/>
        </w:numPr>
        <w:tabs>
          <w:tab w:val="left" w:pos="1561"/>
        </w:tabs>
        <w:spacing w:before="29"/>
        <w:rPr>
          <w:rFonts w:asciiTheme="minorHAnsi" w:hAnsiTheme="minorHAnsi" w:cstheme="minorHAnsi"/>
        </w:rPr>
      </w:pPr>
      <w:r w:rsidRPr="00B06A49">
        <w:rPr>
          <w:rFonts w:asciiTheme="minorHAnsi" w:hAnsiTheme="minorHAnsi" w:cstheme="minorHAnsi"/>
          <w:spacing w:val="-1"/>
        </w:rPr>
        <w:t>facilitating communication</w:t>
      </w:r>
      <w:r w:rsidRPr="00B06A49">
        <w:rPr>
          <w:rFonts w:asciiTheme="minorHAnsi" w:hAnsiTheme="minorHAnsi" w:cstheme="minorHAnsi"/>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spacing w:val="-1"/>
        </w:rPr>
        <w:t>encouraging</w:t>
      </w:r>
      <w:r w:rsidRPr="00B06A49">
        <w:rPr>
          <w:rFonts w:asciiTheme="minorHAnsi" w:hAnsiTheme="minorHAnsi" w:cstheme="minorHAnsi"/>
          <w:spacing w:val="-3"/>
        </w:rPr>
        <w:t xml:space="preserve"> </w:t>
      </w:r>
      <w:r w:rsidRPr="00B06A49">
        <w:rPr>
          <w:rFonts w:asciiTheme="minorHAnsi" w:hAnsiTheme="minorHAnsi" w:cstheme="minorHAnsi"/>
        </w:rPr>
        <w:t>dialogue</w:t>
      </w:r>
      <w:r w:rsidRPr="00B06A49">
        <w:rPr>
          <w:rFonts w:asciiTheme="minorHAnsi" w:hAnsiTheme="minorHAnsi" w:cstheme="minorHAnsi"/>
          <w:spacing w:val="-1"/>
        </w:rPr>
        <w:t xml:space="preserve"> </w:t>
      </w:r>
      <w:r w:rsidRPr="00B06A49">
        <w:rPr>
          <w:rFonts w:asciiTheme="minorHAnsi" w:hAnsiTheme="minorHAnsi" w:cstheme="minorHAnsi"/>
        </w:rPr>
        <w:t>with students,</w:t>
      </w:r>
    </w:p>
    <w:p w14:paraId="4071A93B" w14:textId="77777777" w:rsidR="00124A21" w:rsidRPr="00B06A49" w:rsidRDefault="00344F46" w:rsidP="0060618E">
      <w:pPr>
        <w:pStyle w:val="BodyText"/>
        <w:numPr>
          <w:ilvl w:val="1"/>
          <w:numId w:val="12"/>
        </w:numPr>
        <w:tabs>
          <w:tab w:val="left" w:pos="1561"/>
        </w:tabs>
        <w:spacing w:before="26"/>
        <w:rPr>
          <w:rFonts w:asciiTheme="minorHAnsi" w:hAnsiTheme="minorHAnsi" w:cstheme="minorHAnsi"/>
        </w:rPr>
      </w:pPr>
      <w:r w:rsidRPr="00B06A49">
        <w:rPr>
          <w:rFonts w:asciiTheme="minorHAnsi" w:hAnsiTheme="minorHAnsi" w:cstheme="minorHAnsi"/>
          <w:spacing w:val="-1"/>
        </w:rPr>
        <w:t>initiating</w:t>
      </w:r>
      <w:r w:rsidRPr="00B06A49">
        <w:rPr>
          <w:rFonts w:asciiTheme="minorHAnsi" w:hAnsiTheme="minorHAnsi" w:cstheme="minorHAnsi"/>
          <w:spacing w:val="-3"/>
        </w:rPr>
        <w:t xml:space="preserve"> </w:t>
      </w:r>
      <w:r w:rsidRPr="00B06A49">
        <w:rPr>
          <w:rFonts w:asciiTheme="minorHAnsi" w:hAnsiTheme="minorHAnsi" w:cstheme="minorHAnsi"/>
          <w:spacing w:val="-1"/>
        </w:rPr>
        <w:t>communication</w:t>
      </w:r>
      <w:r w:rsidRPr="00B06A49">
        <w:rPr>
          <w:rFonts w:asciiTheme="minorHAnsi" w:hAnsiTheme="minorHAnsi" w:cstheme="minorHAnsi"/>
        </w:rPr>
        <w:t xml:space="preserve"> that may</w:t>
      </w:r>
      <w:r w:rsidRPr="00B06A49">
        <w:rPr>
          <w:rFonts w:asciiTheme="minorHAnsi" w:hAnsiTheme="minorHAnsi" w:cstheme="minorHAnsi"/>
          <w:spacing w:val="-5"/>
        </w:rPr>
        <w:t xml:space="preserve"> </w:t>
      </w:r>
      <w:r w:rsidRPr="00B06A49">
        <w:rPr>
          <w:rFonts w:asciiTheme="minorHAnsi" w:hAnsiTheme="minorHAnsi" w:cstheme="minorHAnsi"/>
          <w:spacing w:val="1"/>
        </w:rPr>
        <w:t>be</w:t>
      </w:r>
      <w:r w:rsidRPr="00B06A49">
        <w:rPr>
          <w:rFonts w:asciiTheme="minorHAnsi" w:hAnsiTheme="minorHAnsi" w:cstheme="minorHAnsi"/>
          <w:spacing w:val="-1"/>
        </w:rPr>
        <w:t xml:space="preserve"> difficult,</w:t>
      </w:r>
    </w:p>
    <w:p w14:paraId="4071A93C" w14:textId="77777777" w:rsidR="00124A21" w:rsidRPr="00B06A49" w:rsidRDefault="00344F46" w:rsidP="0060618E">
      <w:pPr>
        <w:pStyle w:val="BodyText"/>
        <w:numPr>
          <w:ilvl w:val="1"/>
          <w:numId w:val="12"/>
        </w:numPr>
        <w:tabs>
          <w:tab w:val="left" w:pos="1561"/>
        </w:tabs>
        <w:spacing w:before="27" w:line="256" w:lineRule="auto"/>
        <w:ind w:right="107"/>
        <w:rPr>
          <w:rFonts w:asciiTheme="minorHAnsi" w:hAnsiTheme="minorHAnsi" w:cstheme="minorHAnsi"/>
        </w:rPr>
      </w:pPr>
      <w:r w:rsidRPr="00B06A49">
        <w:rPr>
          <w:rFonts w:asciiTheme="minorHAnsi" w:hAnsiTheme="minorHAnsi" w:cstheme="minorHAnsi"/>
          <w:spacing w:val="-1"/>
        </w:rPr>
        <w:t>being</w:t>
      </w:r>
      <w:r w:rsidRPr="00B06A49">
        <w:rPr>
          <w:rFonts w:asciiTheme="minorHAnsi" w:hAnsiTheme="minorHAnsi" w:cstheme="minorHAnsi"/>
          <w:spacing w:val="-2"/>
        </w:rPr>
        <w:t xml:space="preserve"> </w:t>
      </w:r>
      <w:r w:rsidRPr="00B06A49">
        <w:rPr>
          <w:rFonts w:asciiTheme="minorHAnsi" w:hAnsiTheme="minorHAnsi" w:cstheme="minorHAnsi"/>
        </w:rPr>
        <w:t xml:space="preserve">open to and </w:t>
      </w:r>
      <w:r w:rsidRPr="00B06A49">
        <w:rPr>
          <w:rFonts w:asciiTheme="minorHAnsi" w:hAnsiTheme="minorHAnsi" w:cstheme="minorHAnsi"/>
          <w:spacing w:val="-1"/>
        </w:rPr>
        <w:t>encouraging</w:t>
      </w:r>
      <w:r w:rsidRPr="00B06A49">
        <w:rPr>
          <w:rFonts w:asciiTheme="minorHAnsi" w:hAnsiTheme="minorHAnsi" w:cstheme="minorHAnsi"/>
          <w:spacing w:val="-3"/>
        </w:rPr>
        <w:t xml:space="preserve"> </w:t>
      </w:r>
      <w:r w:rsidRPr="00B06A49">
        <w:rPr>
          <w:rFonts w:asciiTheme="minorHAnsi" w:hAnsiTheme="minorHAnsi" w:cstheme="minorHAnsi"/>
          <w:spacing w:val="-1"/>
        </w:rPr>
        <w:t>feedback</w:t>
      </w:r>
      <w:r w:rsidRPr="00B06A49">
        <w:rPr>
          <w:rFonts w:asciiTheme="minorHAnsi" w:hAnsiTheme="minorHAnsi" w:cstheme="minorHAnsi"/>
        </w:rPr>
        <w:t xml:space="preserve"> from students,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educators,</w:t>
      </w:r>
      <w:r w:rsidRPr="00B06A49">
        <w:rPr>
          <w:rFonts w:asciiTheme="minorHAnsi" w:hAnsiTheme="minorHAnsi" w:cstheme="minorHAnsi"/>
        </w:rPr>
        <w:t xml:space="preserve"> and other</w:t>
      </w:r>
      <w:r w:rsidRPr="00B06A49">
        <w:rPr>
          <w:rFonts w:asciiTheme="minorHAnsi" w:hAnsiTheme="minorHAnsi" w:cstheme="minorHAnsi"/>
          <w:spacing w:val="-2"/>
        </w:rPr>
        <w:t xml:space="preserve"> </w:t>
      </w:r>
      <w:r w:rsidRPr="00B06A49">
        <w:rPr>
          <w:rFonts w:asciiTheme="minorHAnsi" w:hAnsiTheme="minorHAnsi" w:cstheme="minorHAnsi"/>
          <w:spacing w:val="-1"/>
        </w:rPr>
        <w:t>professional</w:t>
      </w:r>
      <w:r w:rsidRPr="00B06A49">
        <w:rPr>
          <w:rFonts w:asciiTheme="minorHAnsi" w:hAnsiTheme="minorHAnsi" w:cstheme="minorHAnsi"/>
          <w:spacing w:val="97"/>
        </w:rPr>
        <w:t xml:space="preserve"> </w:t>
      </w:r>
      <w:r w:rsidRPr="00B06A49">
        <w:rPr>
          <w:rFonts w:asciiTheme="minorHAnsi" w:hAnsiTheme="minorHAnsi" w:cstheme="minorHAnsi"/>
          <w:spacing w:val="-1"/>
        </w:rPr>
        <w:t>colleagues.</w:t>
      </w:r>
    </w:p>
    <w:p w14:paraId="4071A93D" w14:textId="77777777" w:rsidR="00124A21" w:rsidRPr="00B06A49" w:rsidRDefault="00124A21">
      <w:pPr>
        <w:rPr>
          <w:rFonts w:eastAsia="Times New Roman" w:cstheme="minorHAnsi"/>
          <w:sz w:val="24"/>
          <w:szCs w:val="24"/>
        </w:rPr>
      </w:pPr>
    </w:p>
    <w:p w14:paraId="4071A93E" w14:textId="3BA5391E" w:rsidR="00124A21" w:rsidRDefault="00124A21">
      <w:pPr>
        <w:spacing w:before="7"/>
        <w:rPr>
          <w:rFonts w:eastAsia="Times New Roman" w:cstheme="minorHAnsi"/>
          <w:sz w:val="28"/>
          <w:szCs w:val="28"/>
        </w:rPr>
      </w:pPr>
    </w:p>
    <w:p w14:paraId="4C8D14EE" w14:textId="77777777" w:rsidR="00F721DF" w:rsidRPr="00B06A49" w:rsidRDefault="00F721DF">
      <w:pPr>
        <w:spacing w:before="7"/>
        <w:rPr>
          <w:rFonts w:eastAsia="Times New Roman" w:cstheme="minorHAnsi"/>
          <w:sz w:val="28"/>
          <w:szCs w:val="28"/>
        </w:rPr>
      </w:pPr>
    </w:p>
    <w:p w14:paraId="4071A93F" w14:textId="77777777" w:rsidR="00124A21" w:rsidRPr="00B06A49" w:rsidRDefault="00344F46" w:rsidP="0060618E">
      <w:pPr>
        <w:pStyle w:val="Heading8"/>
        <w:numPr>
          <w:ilvl w:val="0"/>
          <w:numId w:val="12"/>
        </w:numPr>
        <w:tabs>
          <w:tab w:val="left" w:pos="855"/>
        </w:tabs>
        <w:ind w:hanging="374"/>
        <w:rPr>
          <w:rFonts w:asciiTheme="minorHAnsi" w:hAnsiTheme="minorHAnsi" w:cstheme="minorHAnsi"/>
          <w:b w:val="0"/>
          <w:bCs w:val="0"/>
          <w:i w:val="0"/>
        </w:rPr>
      </w:pPr>
      <w:r w:rsidRPr="00B06A49">
        <w:rPr>
          <w:rFonts w:asciiTheme="minorHAnsi" w:hAnsiTheme="minorHAnsi" w:cstheme="minorHAnsi"/>
        </w:rPr>
        <w:lastRenderedPageBreak/>
        <w:t>DEMONSTRATE</w:t>
      </w:r>
      <w:r w:rsidRPr="00B06A49">
        <w:rPr>
          <w:rFonts w:asciiTheme="minorHAnsi" w:hAnsiTheme="minorHAnsi" w:cstheme="minorHAnsi"/>
          <w:spacing w:val="-22"/>
        </w:rPr>
        <w:t xml:space="preserve"> </w:t>
      </w:r>
      <w:r w:rsidRPr="00B06A49">
        <w:rPr>
          <w:rFonts w:asciiTheme="minorHAnsi" w:hAnsiTheme="minorHAnsi" w:cstheme="minorHAnsi"/>
        </w:rPr>
        <w:t>EFFECTIVE</w:t>
      </w:r>
      <w:r w:rsidRPr="00B06A49">
        <w:rPr>
          <w:rFonts w:asciiTheme="minorHAnsi" w:hAnsiTheme="minorHAnsi" w:cstheme="minorHAnsi"/>
          <w:spacing w:val="-19"/>
        </w:rPr>
        <w:t xml:space="preserve"> </w:t>
      </w:r>
      <w:r w:rsidRPr="00B06A49">
        <w:rPr>
          <w:rFonts w:asciiTheme="minorHAnsi" w:hAnsiTheme="minorHAnsi" w:cstheme="minorHAnsi"/>
        </w:rPr>
        <w:t>INTERPERSONAL</w:t>
      </w:r>
      <w:r w:rsidRPr="00B06A49">
        <w:rPr>
          <w:rFonts w:asciiTheme="minorHAnsi" w:hAnsiTheme="minorHAnsi" w:cstheme="minorHAnsi"/>
          <w:spacing w:val="-23"/>
        </w:rPr>
        <w:t xml:space="preserve"> </w:t>
      </w:r>
      <w:r w:rsidRPr="00B06A49">
        <w:rPr>
          <w:rFonts w:asciiTheme="minorHAnsi" w:hAnsiTheme="minorHAnsi" w:cstheme="minorHAnsi"/>
        </w:rPr>
        <w:t>SKILLS</w:t>
      </w:r>
      <w:r w:rsidRPr="00B06A49">
        <w:rPr>
          <w:rFonts w:asciiTheme="minorHAnsi" w:hAnsiTheme="minorHAnsi" w:cstheme="minorHAnsi"/>
          <w:spacing w:val="-22"/>
        </w:rPr>
        <w:t xml:space="preserve"> </w:t>
      </w:r>
      <w:r w:rsidRPr="00B06A49">
        <w:rPr>
          <w:rFonts w:asciiTheme="minorHAnsi" w:hAnsiTheme="minorHAnsi" w:cstheme="minorHAnsi"/>
        </w:rPr>
        <w:t>by</w:t>
      </w:r>
    </w:p>
    <w:p w14:paraId="4071A940" w14:textId="77777777" w:rsidR="00124A21" w:rsidRPr="00B06A49" w:rsidRDefault="00344F46" w:rsidP="0060618E">
      <w:pPr>
        <w:pStyle w:val="BodyText"/>
        <w:numPr>
          <w:ilvl w:val="1"/>
          <w:numId w:val="12"/>
        </w:numPr>
        <w:tabs>
          <w:tab w:val="left" w:pos="1561"/>
        </w:tabs>
        <w:spacing w:before="26"/>
        <w:rPr>
          <w:rFonts w:asciiTheme="minorHAnsi" w:hAnsiTheme="minorHAnsi" w:cstheme="minorHAnsi"/>
        </w:rPr>
      </w:pPr>
      <w:r w:rsidRPr="00B06A49">
        <w:rPr>
          <w:rFonts w:asciiTheme="minorHAnsi" w:hAnsiTheme="minorHAnsi" w:cstheme="minorHAnsi"/>
          <w:spacing w:val="-1"/>
        </w:rPr>
        <w:t>acting as</w:t>
      </w:r>
      <w:r w:rsidRPr="00B06A49">
        <w:rPr>
          <w:rFonts w:asciiTheme="minorHAnsi" w:hAnsiTheme="minorHAnsi" w:cstheme="minorHAnsi"/>
        </w:rPr>
        <w:t xml:space="preserve"> a</w:t>
      </w:r>
      <w:r w:rsidRPr="00B06A49">
        <w:rPr>
          <w:rFonts w:asciiTheme="minorHAnsi" w:hAnsiTheme="minorHAnsi" w:cstheme="minorHAnsi"/>
          <w:spacing w:val="-1"/>
        </w:rPr>
        <w:t xml:space="preserve"> </w:t>
      </w:r>
      <w:r w:rsidRPr="00B06A49">
        <w:rPr>
          <w:rFonts w:asciiTheme="minorHAnsi" w:hAnsiTheme="minorHAnsi" w:cstheme="minorHAnsi"/>
        </w:rPr>
        <w:t>role</w:t>
      </w:r>
      <w:r w:rsidRPr="00B06A49">
        <w:rPr>
          <w:rFonts w:asciiTheme="minorHAnsi" w:hAnsiTheme="minorHAnsi" w:cstheme="minorHAnsi"/>
          <w:spacing w:val="-1"/>
        </w:rPr>
        <w:t xml:space="preserve"> </w:t>
      </w:r>
      <w:r w:rsidRPr="00B06A49">
        <w:rPr>
          <w:rFonts w:asciiTheme="minorHAnsi" w:hAnsiTheme="minorHAnsi" w:cstheme="minorHAnsi"/>
        </w:rPr>
        <w:t>model of</w:t>
      </w:r>
      <w:r w:rsidRPr="00B06A49">
        <w:rPr>
          <w:rFonts w:asciiTheme="minorHAnsi" w:hAnsiTheme="minorHAnsi" w:cstheme="minorHAnsi"/>
          <w:spacing w:val="1"/>
        </w:rPr>
        <w:t xml:space="preserve"> </w:t>
      </w:r>
      <w:r w:rsidRPr="00B06A49">
        <w:rPr>
          <w:rFonts w:asciiTheme="minorHAnsi" w:hAnsiTheme="minorHAnsi" w:cstheme="minorHAnsi"/>
          <w:spacing w:val="-1"/>
        </w:rPr>
        <w:t>professional</w:t>
      </w:r>
      <w:r w:rsidRPr="00B06A49">
        <w:rPr>
          <w:rFonts w:asciiTheme="minorHAnsi" w:hAnsiTheme="minorHAnsi" w:cstheme="minorHAnsi"/>
        </w:rPr>
        <w:t xml:space="preserve"> </w:t>
      </w:r>
      <w:proofErr w:type="spellStart"/>
      <w:r w:rsidRPr="00B06A49">
        <w:rPr>
          <w:rFonts w:asciiTheme="minorHAnsi" w:hAnsiTheme="minorHAnsi" w:cstheme="minorHAnsi"/>
        </w:rPr>
        <w:t>behaviour</w:t>
      </w:r>
      <w:proofErr w:type="spellEnd"/>
      <w:r w:rsidRPr="00B06A49">
        <w:rPr>
          <w:rFonts w:asciiTheme="minorHAnsi" w:hAnsiTheme="minorHAnsi" w:cstheme="minorHAnsi"/>
        </w:rPr>
        <w:t>,</w:t>
      </w:r>
    </w:p>
    <w:p w14:paraId="4071A941" w14:textId="77777777" w:rsidR="00124A21" w:rsidRPr="00B06A49" w:rsidRDefault="00344F46" w:rsidP="0060618E">
      <w:pPr>
        <w:pStyle w:val="BodyText"/>
        <w:numPr>
          <w:ilvl w:val="1"/>
          <w:numId w:val="12"/>
        </w:numPr>
        <w:tabs>
          <w:tab w:val="left" w:pos="1561"/>
        </w:tabs>
        <w:spacing w:before="29"/>
        <w:rPr>
          <w:rFonts w:asciiTheme="minorHAnsi" w:hAnsiTheme="minorHAnsi" w:cstheme="minorHAnsi"/>
        </w:rPr>
      </w:pPr>
      <w:r w:rsidRPr="00B06A49">
        <w:rPr>
          <w:rFonts w:asciiTheme="minorHAnsi" w:hAnsiTheme="minorHAnsi" w:cstheme="minorHAnsi"/>
        </w:rPr>
        <w:t>promoting</w:t>
      </w:r>
      <w:r w:rsidRPr="00B06A49">
        <w:rPr>
          <w:rFonts w:asciiTheme="minorHAnsi" w:hAnsiTheme="minorHAnsi" w:cstheme="minorHAnsi"/>
          <w:spacing w:val="-3"/>
        </w:rPr>
        <w:t xml:space="preserve"> </w:t>
      </w:r>
      <w:r w:rsidRPr="00B06A49">
        <w:rPr>
          <w:rFonts w:asciiTheme="minorHAnsi" w:hAnsiTheme="minorHAnsi" w:cstheme="minorHAnsi"/>
        </w:rPr>
        <w:t xml:space="preserve">students as </w:t>
      </w:r>
      <w:r w:rsidRPr="00B06A49">
        <w:rPr>
          <w:rFonts w:asciiTheme="minorHAnsi" w:hAnsiTheme="minorHAnsi" w:cstheme="minorHAnsi"/>
          <w:spacing w:val="-1"/>
        </w:rPr>
        <w:t>professionals</w:t>
      </w:r>
      <w:r w:rsidRPr="00B06A49">
        <w:rPr>
          <w:rFonts w:asciiTheme="minorHAnsi" w:hAnsiTheme="minorHAnsi" w:cstheme="minorHAnsi"/>
        </w:rPr>
        <w:t xml:space="preserve"> to </w:t>
      </w:r>
      <w:r w:rsidRPr="00B06A49">
        <w:rPr>
          <w:rFonts w:asciiTheme="minorHAnsi" w:hAnsiTheme="minorHAnsi" w:cstheme="minorHAnsi"/>
          <w:spacing w:val="-1"/>
        </w:rPr>
        <w:t>others,</w:t>
      </w:r>
    </w:p>
    <w:p w14:paraId="4071A942" w14:textId="77777777" w:rsidR="00124A21" w:rsidRPr="00B06A49" w:rsidRDefault="00344F46" w:rsidP="0060618E">
      <w:pPr>
        <w:pStyle w:val="BodyText"/>
        <w:numPr>
          <w:ilvl w:val="1"/>
          <w:numId w:val="12"/>
        </w:numPr>
        <w:tabs>
          <w:tab w:val="left" w:pos="1561"/>
        </w:tabs>
        <w:spacing w:before="26" w:line="256" w:lineRule="auto"/>
        <w:ind w:right="126"/>
        <w:rPr>
          <w:rFonts w:asciiTheme="minorHAnsi" w:hAnsiTheme="minorHAnsi" w:cstheme="minorHAnsi"/>
        </w:rPr>
      </w:pPr>
      <w:r w:rsidRPr="00B06A49">
        <w:rPr>
          <w:rFonts w:asciiTheme="minorHAnsi" w:hAnsiTheme="minorHAnsi" w:cstheme="minorHAnsi"/>
          <w:spacing w:val="-1"/>
        </w:rPr>
        <w:t>being</w:t>
      </w:r>
      <w:r w:rsidRPr="00B06A49">
        <w:rPr>
          <w:rFonts w:asciiTheme="minorHAnsi" w:hAnsiTheme="minorHAnsi" w:cstheme="minorHAnsi"/>
        </w:rPr>
        <w:t xml:space="preserve"> </w:t>
      </w:r>
      <w:r w:rsidRPr="00B06A49">
        <w:rPr>
          <w:rFonts w:asciiTheme="minorHAnsi" w:hAnsiTheme="minorHAnsi" w:cstheme="minorHAnsi"/>
          <w:spacing w:val="-1"/>
        </w:rPr>
        <w:t>approachable</w:t>
      </w:r>
      <w:r w:rsidRPr="00B06A49">
        <w:rPr>
          <w:rFonts w:asciiTheme="minorHAnsi" w:hAnsiTheme="minorHAnsi" w:cstheme="minorHAnsi"/>
        </w:rPr>
        <w:t xml:space="preserve"> to students </w:t>
      </w:r>
      <w:r w:rsidRPr="00B06A49">
        <w:rPr>
          <w:rFonts w:asciiTheme="minorHAnsi" w:hAnsiTheme="minorHAnsi" w:cstheme="minorHAnsi"/>
          <w:spacing w:val="1"/>
        </w:rPr>
        <w:t>by</w:t>
      </w:r>
      <w:r w:rsidRPr="00B06A49">
        <w:rPr>
          <w:rFonts w:asciiTheme="minorHAnsi" w:hAnsiTheme="minorHAnsi" w:cstheme="minorHAnsi"/>
          <w:spacing w:val="-3"/>
        </w:rPr>
        <w:t xml:space="preserve"> </w:t>
      </w:r>
      <w:r w:rsidRPr="00B06A49">
        <w:rPr>
          <w:rFonts w:asciiTheme="minorHAnsi" w:hAnsiTheme="minorHAnsi" w:cstheme="minorHAnsi"/>
          <w:spacing w:val="-1"/>
        </w:rPr>
        <w:t>assessing</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responding</w:t>
      </w:r>
      <w:r w:rsidRPr="00B06A49">
        <w:rPr>
          <w:rFonts w:asciiTheme="minorHAnsi" w:hAnsiTheme="minorHAnsi" w:cstheme="minorHAnsi"/>
          <w:spacing w:val="-3"/>
        </w:rPr>
        <w:t xml:space="preserve"> </w:t>
      </w:r>
      <w:r w:rsidRPr="00B06A49">
        <w:rPr>
          <w:rFonts w:asciiTheme="minorHAnsi" w:hAnsiTheme="minorHAnsi" w:cstheme="minorHAnsi"/>
        </w:rPr>
        <w:t xml:space="preserve">to </w:t>
      </w:r>
      <w:r w:rsidRPr="00B06A49">
        <w:rPr>
          <w:rFonts w:asciiTheme="minorHAnsi" w:hAnsiTheme="minorHAnsi" w:cstheme="minorHAnsi"/>
          <w:spacing w:val="-1"/>
        </w:rPr>
        <w:t>student</w:t>
      </w:r>
      <w:r w:rsidRPr="00B06A49">
        <w:rPr>
          <w:rFonts w:asciiTheme="minorHAnsi" w:hAnsiTheme="minorHAnsi" w:cstheme="minorHAnsi"/>
        </w:rPr>
        <w:t xml:space="preserve"> </w:t>
      </w:r>
      <w:r w:rsidRPr="00B06A49">
        <w:rPr>
          <w:rFonts w:asciiTheme="minorHAnsi" w:hAnsiTheme="minorHAnsi" w:cstheme="minorHAnsi"/>
          <w:spacing w:val="-1"/>
        </w:rPr>
        <w:t>concerns</w:t>
      </w:r>
      <w:r w:rsidRPr="00B06A49">
        <w:rPr>
          <w:rFonts w:asciiTheme="minorHAnsi" w:hAnsiTheme="minorHAnsi" w:cstheme="minorHAnsi"/>
        </w:rPr>
        <w:t xml:space="preserve"> </w:t>
      </w:r>
      <w:r w:rsidRPr="00B06A49">
        <w:rPr>
          <w:rFonts w:asciiTheme="minorHAnsi" w:hAnsiTheme="minorHAnsi" w:cstheme="minorHAnsi"/>
          <w:spacing w:val="-1"/>
        </w:rPr>
        <w:t>with</w:t>
      </w:r>
      <w:r w:rsidRPr="00B06A49">
        <w:rPr>
          <w:rFonts w:asciiTheme="minorHAnsi" w:hAnsiTheme="minorHAnsi" w:cstheme="minorHAnsi"/>
        </w:rPr>
        <w:t xml:space="preserve"> empathy</w:t>
      </w:r>
      <w:r w:rsidRPr="00B06A49">
        <w:rPr>
          <w:rFonts w:asciiTheme="minorHAnsi" w:hAnsiTheme="minorHAnsi" w:cstheme="minorHAnsi"/>
          <w:spacing w:val="-3"/>
        </w:rPr>
        <w:t xml:space="preserve"> </w:t>
      </w:r>
      <w:r w:rsidRPr="00B06A49">
        <w:rPr>
          <w:rFonts w:asciiTheme="minorHAnsi" w:hAnsiTheme="minorHAnsi" w:cstheme="minorHAnsi"/>
          <w:spacing w:val="-1"/>
        </w:rPr>
        <w:t>as</w:t>
      </w:r>
      <w:r w:rsidRPr="00B06A49">
        <w:rPr>
          <w:rFonts w:asciiTheme="minorHAnsi" w:hAnsiTheme="minorHAnsi" w:cstheme="minorHAnsi"/>
          <w:spacing w:val="89"/>
        </w:rPr>
        <w:t xml:space="preserve"> </w:t>
      </w:r>
      <w:r w:rsidRPr="00B06A49">
        <w:rPr>
          <w:rFonts w:asciiTheme="minorHAnsi" w:hAnsiTheme="minorHAnsi" w:cstheme="minorHAnsi"/>
          <w:spacing w:val="-1"/>
        </w:rPr>
        <w:t>appropriate.</w:t>
      </w:r>
    </w:p>
    <w:p w14:paraId="4071A945" w14:textId="77777777" w:rsidR="00124A21" w:rsidRPr="00B06A49" w:rsidRDefault="00124A21">
      <w:pPr>
        <w:rPr>
          <w:rFonts w:eastAsia="Times New Roman" w:cstheme="minorHAnsi"/>
          <w:sz w:val="20"/>
          <w:szCs w:val="20"/>
        </w:rPr>
      </w:pPr>
    </w:p>
    <w:p w14:paraId="4071A946" w14:textId="77777777" w:rsidR="00124A21" w:rsidRPr="00B06A49" w:rsidRDefault="00124A21">
      <w:pPr>
        <w:spacing w:before="6"/>
        <w:rPr>
          <w:rFonts w:eastAsia="Times New Roman" w:cstheme="minorHAnsi"/>
          <w:sz w:val="28"/>
          <w:szCs w:val="28"/>
        </w:rPr>
      </w:pPr>
    </w:p>
    <w:p w14:paraId="4071A947" w14:textId="4212918F" w:rsidR="00124A21" w:rsidRPr="00B06A49" w:rsidRDefault="001452D2">
      <w:pPr>
        <w:pStyle w:val="Heading8"/>
        <w:spacing w:before="58"/>
        <w:ind w:left="432"/>
        <w:rPr>
          <w:rFonts w:asciiTheme="minorHAnsi" w:hAnsiTheme="minorHAnsi" w:cstheme="minorHAnsi"/>
          <w:b w:val="0"/>
          <w:bCs w:val="0"/>
          <w:i w:val="0"/>
        </w:rPr>
      </w:pPr>
      <w:r w:rsidRPr="00B06A49">
        <w:rPr>
          <w:rFonts w:asciiTheme="minorHAnsi" w:hAnsiTheme="minorHAnsi" w:cstheme="minorHAnsi"/>
          <w:noProof/>
          <w:lang w:val="en-CA" w:eastAsia="en-CA"/>
        </w:rPr>
        <w:drawing>
          <wp:anchor distT="0" distB="0" distL="114300" distR="114300" simplePos="0" relativeHeight="251658245" behindDoc="1" locked="0" layoutInCell="1" allowOverlap="1" wp14:anchorId="4071C468" wp14:editId="38B2E546">
            <wp:simplePos x="0" y="0"/>
            <wp:positionH relativeFrom="page">
              <wp:posOffset>448310</wp:posOffset>
            </wp:positionH>
            <wp:positionV relativeFrom="paragraph">
              <wp:posOffset>43815</wp:posOffset>
            </wp:positionV>
            <wp:extent cx="313690" cy="224155"/>
            <wp:effectExtent l="0" t="0" r="0" b="0"/>
            <wp:wrapNone/>
            <wp:docPr id="724"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13690" cy="22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4F46" w:rsidRPr="00B06A49">
        <w:rPr>
          <w:rFonts w:asciiTheme="minorHAnsi" w:hAnsiTheme="minorHAnsi" w:cstheme="minorHAnsi"/>
        </w:rPr>
        <w:t>DEMONSTRATE</w:t>
      </w:r>
      <w:r w:rsidR="00344F46" w:rsidRPr="00B06A49">
        <w:rPr>
          <w:rFonts w:asciiTheme="minorHAnsi" w:hAnsiTheme="minorHAnsi" w:cstheme="minorHAnsi"/>
          <w:spacing w:val="-20"/>
        </w:rPr>
        <w:t xml:space="preserve"> </w:t>
      </w:r>
      <w:r w:rsidR="00344F46" w:rsidRPr="00B06A49">
        <w:rPr>
          <w:rFonts w:asciiTheme="minorHAnsi" w:hAnsiTheme="minorHAnsi" w:cstheme="minorHAnsi"/>
        </w:rPr>
        <w:t>EFFECTIVE</w:t>
      </w:r>
      <w:r w:rsidR="00344F46" w:rsidRPr="00B06A49">
        <w:rPr>
          <w:rFonts w:asciiTheme="minorHAnsi" w:hAnsiTheme="minorHAnsi" w:cstheme="minorHAnsi"/>
          <w:spacing w:val="-18"/>
        </w:rPr>
        <w:t xml:space="preserve"> </w:t>
      </w:r>
      <w:r w:rsidR="00344F46" w:rsidRPr="00B06A49">
        <w:rPr>
          <w:rFonts w:asciiTheme="minorHAnsi" w:hAnsiTheme="minorHAnsi" w:cstheme="minorHAnsi"/>
        </w:rPr>
        <w:t>INSTRUCTIONAL</w:t>
      </w:r>
      <w:r w:rsidR="00344F46" w:rsidRPr="00B06A49">
        <w:rPr>
          <w:rFonts w:asciiTheme="minorHAnsi" w:hAnsiTheme="minorHAnsi" w:cstheme="minorHAnsi"/>
          <w:spacing w:val="-22"/>
        </w:rPr>
        <w:t xml:space="preserve"> </w:t>
      </w:r>
      <w:r w:rsidR="00344F46" w:rsidRPr="00B06A49">
        <w:rPr>
          <w:rFonts w:asciiTheme="minorHAnsi" w:hAnsiTheme="minorHAnsi" w:cstheme="minorHAnsi"/>
        </w:rPr>
        <w:t>SKILLS</w:t>
      </w:r>
      <w:r w:rsidR="00344F46" w:rsidRPr="00B06A49">
        <w:rPr>
          <w:rFonts w:asciiTheme="minorHAnsi" w:hAnsiTheme="minorHAnsi" w:cstheme="minorHAnsi"/>
          <w:spacing w:val="-22"/>
        </w:rPr>
        <w:t xml:space="preserve"> </w:t>
      </w:r>
      <w:r w:rsidR="00344F46" w:rsidRPr="00B06A49">
        <w:rPr>
          <w:rFonts w:asciiTheme="minorHAnsi" w:hAnsiTheme="minorHAnsi" w:cstheme="minorHAnsi"/>
        </w:rPr>
        <w:t>by</w:t>
      </w:r>
    </w:p>
    <w:p w14:paraId="4071A948" w14:textId="77777777" w:rsidR="00124A21" w:rsidRPr="00B06A49" w:rsidRDefault="00344F46" w:rsidP="0060618E">
      <w:pPr>
        <w:pStyle w:val="BodyText"/>
        <w:numPr>
          <w:ilvl w:val="1"/>
          <w:numId w:val="12"/>
        </w:numPr>
        <w:tabs>
          <w:tab w:val="left" w:pos="1561"/>
        </w:tabs>
        <w:spacing w:before="28"/>
        <w:rPr>
          <w:rFonts w:asciiTheme="minorHAnsi" w:hAnsiTheme="minorHAnsi" w:cstheme="minorHAnsi"/>
        </w:rPr>
      </w:pPr>
      <w:r w:rsidRPr="00B06A49">
        <w:rPr>
          <w:rFonts w:asciiTheme="minorHAnsi" w:hAnsiTheme="minorHAnsi" w:cstheme="minorHAnsi"/>
        </w:rPr>
        <w:t>planning</w:t>
      </w:r>
      <w:r w:rsidRPr="00B06A49">
        <w:rPr>
          <w:rFonts w:asciiTheme="minorHAnsi" w:hAnsiTheme="minorHAnsi" w:cstheme="minorHAnsi"/>
          <w:spacing w:val="-3"/>
        </w:rPr>
        <w:t xml:space="preserve"> </w:t>
      </w:r>
      <w:r w:rsidRPr="00B06A49">
        <w:rPr>
          <w:rFonts w:asciiTheme="minorHAnsi" w:hAnsiTheme="minorHAnsi" w:cstheme="minorHAnsi"/>
        </w:rPr>
        <w:t>the learning</w:t>
      </w:r>
      <w:r w:rsidRPr="00B06A49">
        <w:rPr>
          <w:rFonts w:asciiTheme="minorHAnsi" w:hAnsiTheme="minorHAnsi" w:cstheme="minorHAnsi"/>
          <w:spacing w:val="-3"/>
        </w:rPr>
        <w:t xml:space="preserve"> </w:t>
      </w:r>
      <w:r w:rsidRPr="00B06A49">
        <w:rPr>
          <w:rFonts w:asciiTheme="minorHAnsi" w:hAnsiTheme="minorHAnsi" w:cstheme="minorHAnsi"/>
          <w:spacing w:val="-1"/>
        </w:rPr>
        <w:t xml:space="preserve">experience </w:t>
      </w:r>
      <w:r w:rsidRPr="00B06A49">
        <w:rPr>
          <w:rFonts w:asciiTheme="minorHAnsi" w:hAnsiTheme="minorHAnsi" w:cstheme="minorHAnsi"/>
        </w:rPr>
        <w:t>with students,</w:t>
      </w:r>
    </w:p>
    <w:p w14:paraId="4071A949" w14:textId="77777777" w:rsidR="00124A21" w:rsidRPr="00B06A49" w:rsidRDefault="00344F46" w:rsidP="0060618E">
      <w:pPr>
        <w:pStyle w:val="BodyText"/>
        <w:numPr>
          <w:ilvl w:val="1"/>
          <w:numId w:val="12"/>
        </w:numPr>
        <w:tabs>
          <w:tab w:val="left" w:pos="1561"/>
        </w:tabs>
        <w:spacing w:before="122"/>
        <w:rPr>
          <w:rFonts w:asciiTheme="minorHAnsi" w:hAnsiTheme="minorHAnsi" w:cstheme="minorHAnsi"/>
        </w:rPr>
      </w:pPr>
      <w:r w:rsidRPr="00B06A49">
        <w:rPr>
          <w:rFonts w:asciiTheme="minorHAnsi" w:hAnsiTheme="minorHAnsi" w:cstheme="minorHAnsi"/>
          <w:spacing w:val="-1"/>
        </w:rPr>
        <w:t>having</w:t>
      </w:r>
      <w:r w:rsidRPr="00B06A49">
        <w:rPr>
          <w:rFonts w:asciiTheme="minorHAnsi" w:hAnsiTheme="minorHAnsi" w:cstheme="minorHAnsi"/>
          <w:spacing w:val="-2"/>
        </w:rPr>
        <w:t xml:space="preserve"> </w:t>
      </w:r>
      <w:r w:rsidRPr="00B06A49">
        <w:rPr>
          <w:rFonts w:asciiTheme="minorHAnsi" w:hAnsiTheme="minorHAnsi" w:cstheme="minorHAnsi"/>
        </w:rPr>
        <w:t>knowledge</w:t>
      </w:r>
      <w:r w:rsidRPr="00B06A49">
        <w:rPr>
          <w:rFonts w:asciiTheme="minorHAnsi" w:hAnsiTheme="minorHAnsi" w:cstheme="minorHAnsi"/>
          <w:spacing w:val="-1"/>
        </w:rPr>
        <w:t xml:space="preserve"> </w:t>
      </w:r>
      <w:r w:rsidRPr="00B06A49">
        <w:rPr>
          <w:rFonts w:asciiTheme="minorHAnsi" w:hAnsiTheme="minorHAnsi" w:cstheme="minorHAnsi"/>
        </w:rPr>
        <w:t xml:space="preserve">of student’s </w:t>
      </w:r>
      <w:r w:rsidRPr="00B06A49">
        <w:rPr>
          <w:rFonts w:asciiTheme="minorHAnsi" w:hAnsiTheme="minorHAnsi" w:cstheme="minorHAnsi"/>
          <w:spacing w:val="-1"/>
        </w:rPr>
        <w:t xml:space="preserve">academic </w:t>
      </w:r>
      <w:r w:rsidRPr="00B06A49">
        <w:rPr>
          <w:rFonts w:asciiTheme="minorHAnsi" w:hAnsiTheme="minorHAnsi" w:cstheme="minorHAnsi"/>
        </w:rPr>
        <w:t xml:space="preserve">curriculum, </w:t>
      </w:r>
      <w:r w:rsidRPr="00B06A49">
        <w:rPr>
          <w:rFonts w:asciiTheme="minorHAnsi" w:hAnsiTheme="minorHAnsi" w:cstheme="minorHAnsi"/>
          <w:spacing w:val="-1"/>
        </w:rPr>
        <w:t>current</w:t>
      </w:r>
      <w:r w:rsidRPr="00B06A49">
        <w:rPr>
          <w:rFonts w:asciiTheme="minorHAnsi" w:hAnsiTheme="minorHAnsi" w:cstheme="minorHAnsi"/>
        </w:rPr>
        <w:t xml:space="preserve"> level of</w:t>
      </w:r>
    </w:p>
    <w:p w14:paraId="4071A94A" w14:textId="77777777" w:rsidR="00124A21" w:rsidRPr="00B06A49" w:rsidRDefault="00344F46" w:rsidP="0060618E">
      <w:pPr>
        <w:pStyle w:val="BodyText"/>
        <w:numPr>
          <w:ilvl w:val="1"/>
          <w:numId w:val="12"/>
        </w:numPr>
        <w:tabs>
          <w:tab w:val="left" w:pos="1561"/>
        </w:tabs>
        <w:spacing w:before="26"/>
        <w:rPr>
          <w:rFonts w:asciiTheme="minorHAnsi" w:hAnsiTheme="minorHAnsi" w:cstheme="minorHAnsi"/>
        </w:rPr>
      </w:pPr>
      <w:r w:rsidRPr="00B06A49">
        <w:rPr>
          <w:rFonts w:asciiTheme="minorHAnsi" w:hAnsiTheme="minorHAnsi" w:cstheme="minorHAnsi"/>
          <w:spacing w:val="-1"/>
        </w:rPr>
        <w:t>performance</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goals</w:t>
      </w:r>
      <w:r w:rsidRPr="00B06A49">
        <w:rPr>
          <w:rFonts w:asciiTheme="minorHAnsi" w:hAnsiTheme="minorHAnsi" w:cstheme="minorHAnsi"/>
        </w:rPr>
        <w:t xml:space="preserve"> of the</w:t>
      </w:r>
      <w:r w:rsidRPr="00B06A49">
        <w:rPr>
          <w:rFonts w:asciiTheme="minorHAnsi" w:hAnsiTheme="minorHAnsi" w:cstheme="minorHAnsi"/>
          <w:spacing w:val="-1"/>
        </w:rPr>
        <w:t xml:space="preserve"> placement</w:t>
      </w:r>
      <w:r w:rsidRPr="00B06A49">
        <w:rPr>
          <w:rFonts w:asciiTheme="minorHAnsi" w:hAnsiTheme="minorHAnsi" w:cstheme="minorHAnsi"/>
        </w:rPr>
        <w:t xml:space="preserve"> </w:t>
      </w:r>
      <w:r w:rsidRPr="00B06A49">
        <w:rPr>
          <w:rFonts w:asciiTheme="minorHAnsi" w:hAnsiTheme="minorHAnsi" w:cstheme="minorHAnsi"/>
          <w:spacing w:val="-1"/>
        </w:rPr>
        <w:t>experience,</w:t>
      </w:r>
    </w:p>
    <w:p w14:paraId="4071A94B" w14:textId="77777777" w:rsidR="00124A21" w:rsidRPr="00B06A49" w:rsidRDefault="00344F46" w:rsidP="0060618E">
      <w:pPr>
        <w:pStyle w:val="BodyText"/>
        <w:numPr>
          <w:ilvl w:val="1"/>
          <w:numId w:val="12"/>
        </w:numPr>
        <w:tabs>
          <w:tab w:val="left" w:pos="1561"/>
        </w:tabs>
        <w:spacing w:before="26"/>
        <w:rPr>
          <w:rFonts w:asciiTheme="minorHAnsi" w:hAnsiTheme="minorHAnsi" w:cstheme="minorHAnsi"/>
        </w:rPr>
      </w:pPr>
      <w:r w:rsidRPr="00B06A49">
        <w:rPr>
          <w:rFonts w:asciiTheme="minorHAnsi" w:hAnsiTheme="minorHAnsi" w:cstheme="minorHAnsi"/>
          <w:spacing w:val="-1"/>
        </w:rPr>
        <w:t>recognizing</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using</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entire</w:t>
      </w:r>
      <w:r w:rsidRPr="00B06A49">
        <w:rPr>
          <w:rFonts w:asciiTheme="minorHAnsi" w:hAnsiTheme="minorHAnsi" w:cstheme="minorHAnsi"/>
          <w:spacing w:val="-2"/>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environment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potential</w:t>
      </w:r>
      <w:r w:rsidRPr="00B06A49">
        <w:rPr>
          <w:rFonts w:asciiTheme="minorHAnsi" w:hAnsiTheme="minorHAnsi" w:cstheme="minorHAnsi"/>
        </w:rPr>
        <w:t xml:space="preserve"> learning</w:t>
      </w:r>
      <w:r w:rsidRPr="00B06A49">
        <w:rPr>
          <w:rFonts w:asciiTheme="minorHAnsi" w:hAnsiTheme="minorHAnsi" w:cstheme="minorHAnsi"/>
          <w:spacing w:val="-3"/>
        </w:rPr>
        <w:t xml:space="preserve"> </w:t>
      </w:r>
      <w:r w:rsidRPr="00B06A49">
        <w:rPr>
          <w:rFonts w:asciiTheme="minorHAnsi" w:hAnsiTheme="minorHAnsi" w:cstheme="minorHAnsi"/>
          <w:spacing w:val="-1"/>
        </w:rPr>
        <w:t>experiences,</w:t>
      </w:r>
    </w:p>
    <w:p w14:paraId="4071A94C" w14:textId="77777777" w:rsidR="00124A21" w:rsidRPr="00B06A49" w:rsidRDefault="00344F46" w:rsidP="0060618E">
      <w:pPr>
        <w:pStyle w:val="BodyText"/>
        <w:numPr>
          <w:ilvl w:val="1"/>
          <w:numId w:val="12"/>
        </w:numPr>
        <w:tabs>
          <w:tab w:val="left" w:pos="1561"/>
        </w:tabs>
        <w:spacing w:before="26" w:line="258" w:lineRule="auto"/>
        <w:ind w:right="953"/>
        <w:rPr>
          <w:rFonts w:asciiTheme="minorHAnsi" w:hAnsiTheme="minorHAnsi" w:cstheme="minorHAnsi"/>
        </w:rPr>
      </w:pPr>
      <w:r w:rsidRPr="00B06A49">
        <w:rPr>
          <w:rFonts w:asciiTheme="minorHAnsi" w:hAnsiTheme="minorHAnsi" w:cstheme="minorHAnsi"/>
          <w:spacing w:val="-1"/>
        </w:rPr>
        <w:t>having</w:t>
      </w:r>
      <w:r w:rsidRPr="00B06A49">
        <w:rPr>
          <w:rFonts w:asciiTheme="minorHAnsi" w:hAnsiTheme="minorHAnsi" w:cstheme="minorHAnsi"/>
          <w:spacing w:val="-2"/>
        </w:rPr>
        <w:t xml:space="preserve"> </w:t>
      </w:r>
      <w:r w:rsidRPr="00B06A49">
        <w:rPr>
          <w:rFonts w:asciiTheme="minorHAnsi" w:hAnsiTheme="minorHAnsi" w:cstheme="minorHAnsi"/>
        </w:rPr>
        <w:t>knowledge</w:t>
      </w:r>
      <w:r w:rsidRPr="00B06A49">
        <w:rPr>
          <w:rFonts w:asciiTheme="minorHAnsi" w:hAnsiTheme="minorHAnsi" w:cstheme="minorHAnsi"/>
          <w:spacing w:val="-1"/>
        </w:rPr>
        <w:t xml:space="preserve"> </w:t>
      </w:r>
      <w:r w:rsidRPr="00B06A49">
        <w:rPr>
          <w:rFonts w:asciiTheme="minorHAnsi" w:hAnsiTheme="minorHAnsi" w:cstheme="minorHAnsi"/>
        </w:rPr>
        <w:t xml:space="preserve">of various </w:t>
      </w: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rPr>
        <w:t>styles</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using</w:t>
      </w:r>
      <w:r w:rsidRPr="00B06A49">
        <w:rPr>
          <w:rFonts w:asciiTheme="minorHAnsi" w:hAnsiTheme="minorHAnsi" w:cstheme="minorHAnsi"/>
          <w:spacing w:val="-2"/>
        </w:rPr>
        <w:t xml:space="preserve"> </w:t>
      </w:r>
      <w:r w:rsidRPr="00B06A49">
        <w:rPr>
          <w:rFonts w:asciiTheme="minorHAnsi" w:hAnsiTheme="minorHAnsi" w:cstheme="minorHAnsi"/>
        </w:rPr>
        <w:t xml:space="preserve">this </w:t>
      </w:r>
      <w:r w:rsidRPr="00B06A49">
        <w:rPr>
          <w:rFonts w:asciiTheme="minorHAnsi" w:hAnsiTheme="minorHAnsi" w:cstheme="minorHAnsi"/>
          <w:spacing w:val="-1"/>
        </w:rPr>
        <w:t xml:space="preserve">knowledge </w:t>
      </w:r>
      <w:r w:rsidRPr="00B06A49">
        <w:rPr>
          <w:rFonts w:asciiTheme="minorHAnsi" w:hAnsiTheme="minorHAnsi" w:cstheme="minorHAnsi"/>
        </w:rPr>
        <w:t>to provide student</w:t>
      </w:r>
      <w:r w:rsidRPr="00B06A49">
        <w:rPr>
          <w:rFonts w:asciiTheme="minorHAnsi" w:hAnsiTheme="minorHAnsi" w:cstheme="minorHAnsi"/>
          <w:spacing w:val="48"/>
        </w:rPr>
        <w:t xml:space="preserve"> </w:t>
      </w:r>
      <w:r w:rsidRPr="00B06A49">
        <w:rPr>
          <w:rFonts w:asciiTheme="minorHAnsi" w:hAnsiTheme="minorHAnsi" w:cstheme="minorHAnsi"/>
          <w:spacing w:val="-1"/>
        </w:rPr>
        <w:t>instruction,</w:t>
      </w:r>
    </w:p>
    <w:p w14:paraId="4071A94D" w14:textId="77777777" w:rsidR="00124A21" w:rsidRPr="00B06A49" w:rsidRDefault="00344F46" w:rsidP="0060618E">
      <w:pPr>
        <w:pStyle w:val="BodyText"/>
        <w:numPr>
          <w:ilvl w:val="1"/>
          <w:numId w:val="12"/>
        </w:numPr>
        <w:tabs>
          <w:tab w:val="left" w:pos="1561"/>
        </w:tabs>
        <w:spacing w:before="90" w:line="258" w:lineRule="auto"/>
        <w:ind w:right="375"/>
        <w:rPr>
          <w:rFonts w:asciiTheme="minorHAnsi" w:hAnsiTheme="minorHAnsi" w:cstheme="minorHAnsi"/>
        </w:rPr>
      </w:pPr>
      <w:r w:rsidRPr="00B06A49">
        <w:rPr>
          <w:rFonts w:asciiTheme="minorHAnsi" w:hAnsiTheme="minorHAnsi" w:cstheme="minorHAnsi"/>
          <w:spacing w:val="-1"/>
        </w:rPr>
        <w:t>sequencing</w:t>
      </w:r>
      <w:r w:rsidRPr="00B06A49">
        <w:rPr>
          <w:rFonts w:asciiTheme="minorHAnsi" w:hAnsiTheme="minorHAnsi" w:cstheme="minorHAnsi"/>
          <w:spacing w:val="-3"/>
        </w:rPr>
        <w:t xml:space="preserve"> </w:t>
      </w:r>
      <w:r w:rsidRPr="00B06A49">
        <w:rPr>
          <w:rFonts w:asciiTheme="minorHAnsi" w:hAnsiTheme="minorHAnsi" w:cstheme="minorHAnsi"/>
        </w:rPr>
        <w:t>learning</w:t>
      </w:r>
      <w:r w:rsidRPr="00B06A49">
        <w:rPr>
          <w:rFonts w:asciiTheme="minorHAnsi" w:hAnsiTheme="minorHAnsi" w:cstheme="minorHAnsi"/>
          <w:spacing w:val="-3"/>
        </w:rPr>
        <w:t xml:space="preserve"> </w:t>
      </w:r>
      <w:r w:rsidRPr="00B06A49">
        <w:rPr>
          <w:rFonts w:asciiTheme="minorHAnsi" w:hAnsiTheme="minorHAnsi" w:cstheme="minorHAnsi"/>
          <w:spacing w:val="-1"/>
        </w:rPr>
        <w:t>experiences</w:t>
      </w:r>
      <w:r w:rsidRPr="00B06A49">
        <w:rPr>
          <w:rFonts w:asciiTheme="minorHAnsi" w:hAnsiTheme="minorHAnsi" w:cstheme="minorHAnsi"/>
        </w:rPr>
        <w:t xml:space="preserve"> to allow progression </w:t>
      </w:r>
      <w:r w:rsidRPr="00B06A49">
        <w:rPr>
          <w:rFonts w:asciiTheme="minorHAnsi" w:hAnsiTheme="minorHAnsi" w:cstheme="minorHAnsi"/>
          <w:spacing w:val="-1"/>
        </w:rPr>
        <w:t>towards</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personal</w:t>
      </w:r>
      <w:r w:rsidRPr="00B06A49">
        <w:rPr>
          <w:rFonts w:asciiTheme="minorHAnsi" w:hAnsiTheme="minorHAnsi" w:cstheme="minorHAnsi"/>
        </w:rPr>
        <w:t xml:space="preserve"> and </w:t>
      </w:r>
      <w:r w:rsidRPr="00B06A49">
        <w:rPr>
          <w:rFonts w:asciiTheme="minorHAnsi" w:hAnsiTheme="minorHAnsi" w:cstheme="minorHAnsi"/>
          <w:spacing w:val="-1"/>
        </w:rPr>
        <w:t>academic</w:t>
      </w:r>
      <w:r w:rsidRPr="00B06A49">
        <w:rPr>
          <w:rFonts w:asciiTheme="minorHAnsi" w:hAnsiTheme="minorHAnsi" w:cstheme="minorHAnsi"/>
          <w:spacing w:val="85"/>
        </w:rPr>
        <w:t xml:space="preserve"> </w:t>
      </w:r>
      <w:r w:rsidRPr="00B06A49">
        <w:rPr>
          <w:rFonts w:asciiTheme="minorHAnsi" w:hAnsiTheme="minorHAnsi" w:cstheme="minorHAnsi"/>
          <w:spacing w:val="-1"/>
        </w:rPr>
        <w:t>goals</w:t>
      </w:r>
      <w:r w:rsidRPr="00B06A49">
        <w:rPr>
          <w:rFonts w:asciiTheme="minorHAnsi" w:hAnsiTheme="minorHAnsi" w:cstheme="minorHAnsi"/>
        </w:rPr>
        <w:t xml:space="preserve"> in a</w:t>
      </w:r>
      <w:r w:rsidRPr="00B06A49">
        <w:rPr>
          <w:rFonts w:asciiTheme="minorHAnsi" w:hAnsiTheme="minorHAnsi" w:cstheme="minorHAnsi"/>
          <w:spacing w:val="-1"/>
        </w:rPr>
        <w:t xml:space="preserve"> </w:t>
      </w:r>
      <w:r w:rsidRPr="00B06A49">
        <w:rPr>
          <w:rFonts w:asciiTheme="minorHAnsi" w:hAnsiTheme="minorHAnsi" w:cstheme="minorHAnsi"/>
        </w:rPr>
        <w:t>timely</w:t>
      </w:r>
      <w:r w:rsidRPr="00B06A49">
        <w:rPr>
          <w:rFonts w:asciiTheme="minorHAnsi" w:hAnsiTheme="minorHAnsi" w:cstheme="minorHAnsi"/>
          <w:spacing w:val="-5"/>
        </w:rPr>
        <w:t xml:space="preserve"> </w:t>
      </w:r>
      <w:r w:rsidRPr="00B06A49">
        <w:rPr>
          <w:rFonts w:asciiTheme="minorHAnsi" w:hAnsiTheme="minorHAnsi" w:cstheme="minorHAnsi"/>
        </w:rPr>
        <w:t>manner</w:t>
      </w:r>
      <w:r w:rsidRPr="00B06A49">
        <w:rPr>
          <w:rFonts w:asciiTheme="minorHAnsi" w:hAnsiTheme="minorHAnsi" w:cstheme="minorHAnsi"/>
          <w:spacing w:val="1"/>
        </w:rPr>
        <w:t xml:space="preserve"> </w:t>
      </w:r>
      <w:r w:rsidRPr="00B06A49">
        <w:rPr>
          <w:rFonts w:asciiTheme="minorHAnsi" w:hAnsiTheme="minorHAnsi" w:cstheme="minorHAnsi"/>
          <w:spacing w:val="-1"/>
        </w:rPr>
        <w:t>based</w:t>
      </w:r>
      <w:r w:rsidRPr="00B06A49">
        <w:rPr>
          <w:rFonts w:asciiTheme="minorHAnsi" w:hAnsiTheme="minorHAnsi" w:cstheme="minorHAnsi"/>
        </w:rPr>
        <w:t xml:space="preserve"> on the quality</w:t>
      </w:r>
      <w:r w:rsidRPr="00B06A49">
        <w:rPr>
          <w:rFonts w:asciiTheme="minorHAnsi" w:hAnsiTheme="minorHAnsi" w:cstheme="minorHAnsi"/>
          <w:spacing w:val="-5"/>
        </w:rPr>
        <w:t xml:space="preserve"> </w:t>
      </w:r>
      <w:r w:rsidRPr="00B06A49">
        <w:rPr>
          <w:rFonts w:asciiTheme="minorHAnsi" w:hAnsiTheme="minorHAnsi" w:cstheme="minorHAnsi"/>
        </w:rPr>
        <w:t>of the</w:t>
      </w:r>
      <w:r w:rsidRPr="00B06A49">
        <w:rPr>
          <w:rFonts w:asciiTheme="minorHAnsi" w:hAnsiTheme="minorHAnsi" w:cstheme="minorHAnsi"/>
          <w:spacing w:val="-1"/>
        </w:rPr>
        <w:t xml:space="preserve"> </w:t>
      </w:r>
      <w:r w:rsidRPr="00B06A49">
        <w:rPr>
          <w:rFonts w:asciiTheme="minorHAnsi" w:hAnsiTheme="minorHAnsi" w:cstheme="minorHAnsi"/>
        </w:rPr>
        <w:t xml:space="preserve">student’s </w:t>
      </w:r>
      <w:r w:rsidRPr="00B06A49">
        <w:rPr>
          <w:rFonts w:asciiTheme="minorHAnsi" w:hAnsiTheme="minorHAnsi" w:cstheme="minorHAnsi"/>
          <w:spacing w:val="-1"/>
        </w:rPr>
        <w:t>performance.</w:t>
      </w:r>
    </w:p>
    <w:p w14:paraId="4071A94E" w14:textId="77777777" w:rsidR="00124A21" w:rsidRPr="00B06A49" w:rsidRDefault="00124A21">
      <w:pPr>
        <w:rPr>
          <w:rFonts w:eastAsia="Times New Roman" w:cstheme="minorHAnsi"/>
          <w:sz w:val="24"/>
          <w:szCs w:val="24"/>
        </w:rPr>
      </w:pPr>
    </w:p>
    <w:p w14:paraId="4071A94F" w14:textId="77777777" w:rsidR="00124A21" w:rsidRPr="00B06A49" w:rsidRDefault="00124A21">
      <w:pPr>
        <w:spacing w:before="10"/>
        <w:rPr>
          <w:rFonts w:eastAsia="Times New Roman" w:cstheme="minorHAnsi"/>
          <w:sz w:val="28"/>
          <w:szCs w:val="28"/>
        </w:rPr>
      </w:pPr>
    </w:p>
    <w:p w14:paraId="4071A950" w14:textId="77777777" w:rsidR="00124A21" w:rsidRPr="00B06A49" w:rsidRDefault="00344F46" w:rsidP="0060618E">
      <w:pPr>
        <w:pStyle w:val="Heading8"/>
        <w:numPr>
          <w:ilvl w:val="0"/>
          <w:numId w:val="11"/>
        </w:numPr>
        <w:tabs>
          <w:tab w:val="left" w:pos="481"/>
        </w:tabs>
        <w:rPr>
          <w:rFonts w:asciiTheme="minorHAnsi" w:hAnsiTheme="minorHAnsi" w:cstheme="minorHAnsi"/>
          <w:b w:val="0"/>
          <w:bCs w:val="0"/>
          <w:i w:val="0"/>
        </w:rPr>
      </w:pPr>
      <w:r w:rsidRPr="00B06A49">
        <w:rPr>
          <w:rFonts w:asciiTheme="minorHAnsi" w:hAnsiTheme="minorHAnsi" w:cstheme="minorHAnsi"/>
        </w:rPr>
        <w:t>DEMONSTRATE</w:t>
      </w:r>
      <w:r w:rsidRPr="00B06A49">
        <w:rPr>
          <w:rFonts w:asciiTheme="minorHAnsi" w:hAnsiTheme="minorHAnsi" w:cstheme="minorHAnsi"/>
          <w:spacing w:val="-21"/>
        </w:rPr>
        <w:t xml:space="preserve"> </w:t>
      </w:r>
      <w:r w:rsidRPr="00B06A49">
        <w:rPr>
          <w:rFonts w:asciiTheme="minorHAnsi" w:hAnsiTheme="minorHAnsi" w:cstheme="minorHAnsi"/>
        </w:rPr>
        <w:t>EFFECTIVE</w:t>
      </w:r>
      <w:r w:rsidRPr="00B06A49">
        <w:rPr>
          <w:rFonts w:asciiTheme="minorHAnsi" w:hAnsiTheme="minorHAnsi" w:cstheme="minorHAnsi"/>
          <w:spacing w:val="-18"/>
        </w:rPr>
        <w:t xml:space="preserve"> </w:t>
      </w:r>
      <w:r w:rsidRPr="00B06A49">
        <w:rPr>
          <w:rFonts w:asciiTheme="minorHAnsi" w:hAnsiTheme="minorHAnsi" w:cstheme="minorHAnsi"/>
        </w:rPr>
        <w:t>SUPERVISORY</w:t>
      </w:r>
      <w:r w:rsidRPr="00B06A49">
        <w:rPr>
          <w:rFonts w:asciiTheme="minorHAnsi" w:hAnsiTheme="minorHAnsi" w:cstheme="minorHAnsi"/>
          <w:spacing w:val="-18"/>
        </w:rPr>
        <w:t xml:space="preserve"> </w:t>
      </w:r>
      <w:r w:rsidRPr="00B06A49">
        <w:rPr>
          <w:rFonts w:asciiTheme="minorHAnsi" w:hAnsiTheme="minorHAnsi" w:cstheme="minorHAnsi"/>
          <w:spacing w:val="-1"/>
        </w:rPr>
        <w:t>SKILLS</w:t>
      </w:r>
      <w:r w:rsidRPr="00B06A49">
        <w:rPr>
          <w:rFonts w:asciiTheme="minorHAnsi" w:hAnsiTheme="minorHAnsi" w:cstheme="minorHAnsi"/>
          <w:spacing w:val="-20"/>
        </w:rPr>
        <w:t xml:space="preserve"> </w:t>
      </w:r>
      <w:r w:rsidRPr="00B06A49">
        <w:rPr>
          <w:rFonts w:asciiTheme="minorHAnsi" w:hAnsiTheme="minorHAnsi" w:cstheme="minorHAnsi"/>
        </w:rPr>
        <w:t>by</w:t>
      </w:r>
    </w:p>
    <w:p w14:paraId="4071A951" w14:textId="77777777" w:rsidR="00124A21" w:rsidRPr="00B06A49" w:rsidRDefault="00344F46" w:rsidP="0060618E">
      <w:pPr>
        <w:pStyle w:val="BodyText"/>
        <w:numPr>
          <w:ilvl w:val="1"/>
          <w:numId w:val="11"/>
        </w:numPr>
        <w:tabs>
          <w:tab w:val="left" w:pos="1561"/>
        </w:tabs>
        <w:spacing w:before="26" w:line="257" w:lineRule="auto"/>
        <w:ind w:right="706"/>
        <w:rPr>
          <w:rFonts w:asciiTheme="minorHAnsi" w:hAnsiTheme="minorHAnsi" w:cstheme="minorHAnsi"/>
        </w:rPr>
      </w:pPr>
      <w:r w:rsidRPr="00B06A49">
        <w:rPr>
          <w:rFonts w:asciiTheme="minorHAnsi" w:hAnsiTheme="minorHAnsi" w:cstheme="minorHAnsi"/>
          <w:spacing w:val="-1"/>
        </w:rPr>
        <w:t>developing and</w:t>
      </w:r>
      <w:r w:rsidRPr="00B06A49">
        <w:rPr>
          <w:rFonts w:asciiTheme="minorHAnsi" w:hAnsiTheme="minorHAnsi" w:cstheme="minorHAnsi"/>
        </w:rPr>
        <w:t xml:space="preserve"> clarifying</w:t>
      </w:r>
      <w:r w:rsidRPr="00B06A49">
        <w:rPr>
          <w:rFonts w:asciiTheme="minorHAnsi" w:hAnsiTheme="minorHAnsi" w:cstheme="minorHAnsi"/>
          <w:spacing w:val="-3"/>
        </w:rPr>
        <w:t xml:space="preserve"> </w:t>
      </w:r>
      <w:r w:rsidRPr="00B06A49">
        <w:rPr>
          <w:rFonts w:asciiTheme="minorHAnsi" w:hAnsiTheme="minorHAnsi" w:cstheme="minorHAnsi"/>
        </w:rPr>
        <w:t>mutually</w:t>
      </w:r>
      <w:r w:rsidRPr="00B06A49">
        <w:rPr>
          <w:rFonts w:asciiTheme="minorHAnsi" w:hAnsiTheme="minorHAnsi" w:cstheme="minorHAnsi"/>
          <w:spacing w:val="-5"/>
        </w:rPr>
        <w:t xml:space="preserve"> </w:t>
      </w:r>
      <w:r w:rsidRPr="00B06A49">
        <w:rPr>
          <w:rFonts w:asciiTheme="minorHAnsi" w:hAnsiTheme="minorHAnsi" w:cstheme="minorHAnsi"/>
          <w:spacing w:val="-1"/>
        </w:rPr>
        <w:t>agreed</w:t>
      </w:r>
      <w:r w:rsidRPr="00B06A49">
        <w:rPr>
          <w:rFonts w:asciiTheme="minorHAnsi" w:hAnsiTheme="minorHAnsi" w:cstheme="minorHAnsi"/>
        </w:rPr>
        <w:t xml:space="preserve"> upon</w:t>
      </w:r>
      <w:r w:rsidRPr="00B06A49">
        <w:rPr>
          <w:rFonts w:asciiTheme="minorHAnsi" w:hAnsiTheme="minorHAnsi" w:cstheme="minorHAnsi"/>
          <w:spacing w:val="2"/>
        </w:rPr>
        <w:t xml:space="preserve"> </w:t>
      </w:r>
      <w:r w:rsidRPr="00B06A49">
        <w:rPr>
          <w:rFonts w:asciiTheme="minorHAnsi" w:hAnsiTheme="minorHAnsi" w:cstheme="minorHAnsi"/>
          <w:spacing w:val="-1"/>
        </w:rPr>
        <w:t>goals,</w:t>
      </w:r>
      <w:r w:rsidRPr="00B06A49">
        <w:rPr>
          <w:rFonts w:asciiTheme="minorHAnsi" w:hAnsiTheme="minorHAnsi" w:cstheme="minorHAnsi"/>
        </w:rPr>
        <w:t xml:space="preserve"> </w:t>
      </w:r>
      <w:r w:rsidRPr="00B06A49">
        <w:rPr>
          <w:rFonts w:asciiTheme="minorHAnsi" w:hAnsiTheme="minorHAnsi" w:cstheme="minorHAnsi"/>
          <w:spacing w:val="-1"/>
        </w:rPr>
        <w:t>objectives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expectations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67"/>
        </w:rPr>
        <w:t xml:space="preserve"> </w:t>
      </w:r>
      <w:r w:rsidRPr="00B06A49">
        <w:rPr>
          <w:rFonts w:asciiTheme="minorHAnsi" w:hAnsiTheme="minorHAnsi" w:cstheme="minorHAnsi"/>
          <w:spacing w:val="-1"/>
        </w:rPr>
        <w:t>beginning</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throughout the</w:t>
      </w:r>
      <w:r w:rsidRPr="00B06A49">
        <w:rPr>
          <w:rFonts w:asciiTheme="minorHAnsi" w:hAnsiTheme="minorHAnsi" w:cstheme="minorHAnsi"/>
          <w:spacing w:val="-1"/>
        </w:rPr>
        <w:t xml:space="preserve"> learning</w:t>
      </w:r>
      <w:r w:rsidRPr="00B06A49">
        <w:rPr>
          <w:rFonts w:asciiTheme="minorHAnsi" w:hAnsiTheme="minorHAnsi" w:cstheme="minorHAnsi"/>
          <w:spacing w:val="-3"/>
        </w:rPr>
        <w:t xml:space="preserve"> </w:t>
      </w:r>
      <w:r w:rsidRPr="00B06A49">
        <w:rPr>
          <w:rFonts w:asciiTheme="minorHAnsi" w:hAnsiTheme="minorHAnsi" w:cstheme="minorHAnsi"/>
          <w:spacing w:val="-1"/>
        </w:rPr>
        <w:t>experience,</w:t>
      </w:r>
      <w:r w:rsidRPr="00B06A49">
        <w:rPr>
          <w:rFonts w:asciiTheme="minorHAnsi" w:hAnsiTheme="minorHAnsi" w:cstheme="minorHAnsi"/>
          <w:spacing w:val="5"/>
        </w:rPr>
        <w:t xml:space="preserve"> </w:t>
      </w:r>
      <w:r w:rsidRPr="00B06A49">
        <w:rPr>
          <w:rFonts w:asciiTheme="minorHAnsi" w:eastAsia="Wingdings" w:hAnsiTheme="minorHAnsi" w:cstheme="minorHAnsi"/>
        </w:rPr>
        <w:t></w:t>
      </w:r>
      <w:r w:rsidRPr="00B06A49">
        <w:rPr>
          <w:rFonts w:asciiTheme="minorHAnsi" w:eastAsia="Wingdings" w:hAnsiTheme="minorHAnsi" w:cstheme="minorHAnsi"/>
          <w:spacing w:val="-172"/>
        </w:rPr>
        <w:t></w:t>
      </w:r>
      <w:r w:rsidRPr="00B06A49">
        <w:rPr>
          <w:rFonts w:asciiTheme="minorHAnsi" w:hAnsiTheme="minorHAnsi" w:cstheme="minorHAnsi"/>
        </w:rPr>
        <w:t>providing</w:t>
      </w:r>
      <w:r w:rsidRPr="00B06A49">
        <w:rPr>
          <w:rFonts w:asciiTheme="minorHAnsi" w:hAnsiTheme="minorHAnsi" w:cstheme="minorHAnsi"/>
          <w:spacing w:val="-3"/>
        </w:rPr>
        <w:t xml:space="preserve"> </w:t>
      </w:r>
      <w:r w:rsidRPr="00B06A49">
        <w:rPr>
          <w:rFonts w:asciiTheme="minorHAnsi" w:hAnsiTheme="minorHAnsi" w:cstheme="minorHAnsi"/>
          <w:spacing w:val="-1"/>
        </w:rPr>
        <w:t>feedback</w:t>
      </w:r>
      <w:r w:rsidRPr="00B06A49">
        <w:rPr>
          <w:rFonts w:asciiTheme="minorHAnsi" w:hAnsiTheme="minorHAnsi" w:cstheme="minorHAnsi"/>
        </w:rPr>
        <w:t xml:space="preserve"> both formally</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spacing w:val="71"/>
        </w:rPr>
        <w:t xml:space="preserve"> </w:t>
      </w:r>
      <w:r w:rsidRPr="00B06A49">
        <w:rPr>
          <w:rFonts w:asciiTheme="minorHAnsi" w:hAnsiTheme="minorHAnsi" w:cstheme="minorHAnsi"/>
          <w:spacing w:val="-1"/>
        </w:rPr>
        <w:t>informally,</w:t>
      </w:r>
    </w:p>
    <w:p w14:paraId="4071A952" w14:textId="77777777" w:rsidR="00124A21" w:rsidRPr="00B06A49" w:rsidRDefault="00344F46" w:rsidP="0060618E">
      <w:pPr>
        <w:pStyle w:val="BodyText"/>
        <w:numPr>
          <w:ilvl w:val="1"/>
          <w:numId w:val="11"/>
        </w:numPr>
        <w:tabs>
          <w:tab w:val="left" w:pos="1561"/>
        </w:tabs>
        <w:spacing w:before="6" w:line="256" w:lineRule="auto"/>
        <w:ind w:right="169"/>
        <w:rPr>
          <w:rFonts w:asciiTheme="minorHAnsi" w:hAnsiTheme="minorHAnsi" w:cstheme="minorHAnsi"/>
        </w:rPr>
      </w:pPr>
      <w:r w:rsidRPr="00B06A49">
        <w:rPr>
          <w:rFonts w:asciiTheme="minorHAnsi" w:hAnsiTheme="minorHAnsi" w:cstheme="minorHAnsi"/>
          <w:spacing w:val="-1"/>
        </w:rPr>
        <w:t>collecting</w:t>
      </w:r>
      <w:r w:rsidRPr="00B06A49">
        <w:rPr>
          <w:rFonts w:asciiTheme="minorHAnsi" w:hAnsiTheme="minorHAnsi" w:cstheme="minorHAnsi"/>
          <w:spacing w:val="-3"/>
        </w:rPr>
        <w:t xml:space="preserve"> </w:t>
      </w:r>
      <w:r w:rsidRPr="00B06A49">
        <w:rPr>
          <w:rFonts w:asciiTheme="minorHAnsi" w:hAnsiTheme="minorHAnsi" w:cstheme="minorHAnsi"/>
          <w:spacing w:val="-1"/>
        </w:rPr>
        <w:t>information</w:t>
      </w:r>
      <w:r w:rsidRPr="00B06A49">
        <w:rPr>
          <w:rFonts w:asciiTheme="minorHAnsi" w:hAnsiTheme="minorHAnsi" w:cstheme="minorHAnsi"/>
        </w:rPr>
        <w:t xml:space="preserve"> </w:t>
      </w:r>
      <w:r w:rsidRPr="00B06A49">
        <w:rPr>
          <w:rFonts w:asciiTheme="minorHAnsi" w:hAnsiTheme="minorHAnsi" w:cstheme="minorHAnsi"/>
          <w:spacing w:val="-1"/>
        </w:rPr>
        <w:t>through</w:t>
      </w:r>
      <w:r w:rsidRPr="00B06A49">
        <w:rPr>
          <w:rFonts w:asciiTheme="minorHAnsi" w:hAnsiTheme="minorHAnsi" w:cstheme="minorHAnsi"/>
        </w:rPr>
        <w:t xml:space="preserve"> </w:t>
      </w:r>
      <w:r w:rsidRPr="00B06A49">
        <w:rPr>
          <w:rFonts w:asciiTheme="minorHAnsi" w:hAnsiTheme="minorHAnsi" w:cstheme="minorHAnsi"/>
          <w:spacing w:val="-1"/>
        </w:rPr>
        <w:t>direct</w:t>
      </w:r>
      <w:r w:rsidRPr="00B06A49">
        <w:rPr>
          <w:rFonts w:asciiTheme="minorHAnsi" w:hAnsiTheme="minorHAnsi" w:cstheme="minorHAnsi"/>
        </w:rPr>
        <w:t xml:space="preserve"> </w:t>
      </w:r>
      <w:r w:rsidRPr="00B06A49">
        <w:rPr>
          <w:rFonts w:asciiTheme="minorHAnsi" w:hAnsiTheme="minorHAnsi" w:cstheme="minorHAnsi"/>
          <w:spacing w:val="-1"/>
        </w:rPr>
        <w:t>observation,</w:t>
      </w:r>
      <w:r w:rsidRPr="00B06A49">
        <w:rPr>
          <w:rFonts w:asciiTheme="minorHAnsi" w:hAnsiTheme="minorHAnsi" w:cstheme="minorHAnsi"/>
          <w:spacing w:val="2"/>
        </w:rPr>
        <w:t xml:space="preserve"> </w:t>
      </w:r>
      <w:r w:rsidRPr="00B06A49">
        <w:rPr>
          <w:rFonts w:asciiTheme="minorHAnsi" w:hAnsiTheme="minorHAnsi" w:cstheme="minorHAnsi"/>
        </w:rPr>
        <w:t xml:space="preserve">discussions with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eastAsia="Wingdings" w:hAnsiTheme="minorHAnsi" w:cstheme="minorHAnsi"/>
        </w:rPr>
        <w:t></w:t>
      </w:r>
      <w:r w:rsidRPr="00B06A49">
        <w:rPr>
          <w:rFonts w:asciiTheme="minorHAnsi" w:eastAsia="Wingdings" w:hAnsiTheme="minorHAnsi" w:cstheme="minorHAnsi"/>
          <w:spacing w:val="-172"/>
        </w:rPr>
        <w:t></w:t>
      </w:r>
      <w:r w:rsidRPr="00B06A49">
        <w:rPr>
          <w:rFonts w:asciiTheme="minorHAnsi" w:hAnsiTheme="minorHAnsi" w:cstheme="minorHAnsi"/>
          <w:spacing w:val="-1"/>
        </w:rPr>
        <w:t>reviewing</w:t>
      </w:r>
      <w:r w:rsidRPr="00B06A49">
        <w:rPr>
          <w:rFonts w:asciiTheme="minorHAnsi" w:hAnsiTheme="minorHAnsi" w:cstheme="minorHAnsi"/>
          <w:spacing w:val="105"/>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client</w:t>
      </w:r>
      <w:r w:rsidRPr="00B06A49">
        <w:rPr>
          <w:rFonts w:asciiTheme="minorHAnsi" w:hAnsiTheme="minorHAnsi" w:cstheme="minorHAnsi"/>
        </w:rPr>
        <w:t xml:space="preserve"> documentation </w:t>
      </w:r>
      <w:r w:rsidRPr="00B06A49">
        <w:rPr>
          <w:rFonts w:asciiTheme="minorHAnsi" w:hAnsiTheme="minorHAnsi" w:cstheme="minorHAnsi"/>
          <w:spacing w:val="-1"/>
        </w:rPr>
        <w:t>as</w:t>
      </w:r>
      <w:r w:rsidRPr="00B06A49">
        <w:rPr>
          <w:rFonts w:asciiTheme="minorHAnsi" w:hAnsiTheme="minorHAnsi" w:cstheme="minorHAnsi"/>
        </w:rPr>
        <w:t xml:space="preserve"> </w:t>
      </w:r>
      <w:r w:rsidRPr="00B06A49">
        <w:rPr>
          <w:rFonts w:asciiTheme="minorHAnsi" w:hAnsiTheme="minorHAnsi" w:cstheme="minorHAnsi"/>
          <w:spacing w:val="-1"/>
        </w:rPr>
        <w:t>well</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observations</w:t>
      </w:r>
      <w:r w:rsidRPr="00B06A49">
        <w:rPr>
          <w:rFonts w:asciiTheme="minorHAnsi" w:hAnsiTheme="minorHAnsi" w:cstheme="minorHAnsi"/>
        </w:rPr>
        <w:t xml:space="preserve"> of </w:t>
      </w:r>
      <w:r w:rsidRPr="00B06A49">
        <w:rPr>
          <w:rFonts w:asciiTheme="minorHAnsi" w:hAnsiTheme="minorHAnsi" w:cstheme="minorHAnsi"/>
          <w:spacing w:val="-1"/>
        </w:rPr>
        <w:t>others,</w:t>
      </w:r>
    </w:p>
    <w:p w14:paraId="4071A953" w14:textId="77777777" w:rsidR="00124A21" w:rsidRPr="00B06A49" w:rsidRDefault="00344F46" w:rsidP="0060618E">
      <w:pPr>
        <w:pStyle w:val="BodyText"/>
        <w:numPr>
          <w:ilvl w:val="1"/>
          <w:numId w:val="11"/>
        </w:numPr>
        <w:tabs>
          <w:tab w:val="left" w:pos="1561"/>
        </w:tabs>
        <w:spacing w:before="36"/>
        <w:rPr>
          <w:rFonts w:asciiTheme="minorHAnsi" w:hAnsiTheme="minorHAnsi" w:cstheme="minorHAnsi"/>
        </w:rPr>
      </w:pPr>
      <w:r w:rsidRPr="00B06A49">
        <w:rPr>
          <w:rFonts w:asciiTheme="minorHAnsi" w:hAnsiTheme="minorHAnsi" w:cstheme="minorHAnsi"/>
        </w:rPr>
        <w:t>providing</w:t>
      </w:r>
      <w:r w:rsidRPr="00B06A49">
        <w:rPr>
          <w:rFonts w:asciiTheme="minorHAnsi" w:hAnsiTheme="minorHAnsi" w:cstheme="minorHAnsi"/>
          <w:spacing w:val="-3"/>
        </w:rPr>
        <w:t xml:space="preserve"> </w:t>
      </w:r>
      <w:r w:rsidRPr="00B06A49">
        <w:rPr>
          <w:rFonts w:asciiTheme="minorHAnsi" w:hAnsiTheme="minorHAnsi" w:cstheme="minorHAnsi"/>
          <w:spacing w:val="-1"/>
        </w:rPr>
        <w:t>frequent</w:t>
      </w:r>
      <w:r w:rsidRPr="00B06A49">
        <w:rPr>
          <w:rFonts w:asciiTheme="minorHAnsi" w:hAnsiTheme="minorHAnsi" w:cstheme="minorHAnsi"/>
        </w:rPr>
        <w:t xml:space="preserve"> and timely</w:t>
      </w:r>
      <w:r w:rsidRPr="00B06A49">
        <w:rPr>
          <w:rFonts w:asciiTheme="minorHAnsi" w:hAnsiTheme="minorHAnsi" w:cstheme="minorHAnsi"/>
          <w:spacing w:val="-5"/>
        </w:rPr>
        <w:t xml:space="preserve"> </w:t>
      </w:r>
      <w:r w:rsidRPr="00B06A49">
        <w:rPr>
          <w:rFonts w:asciiTheme="minorHAnsi" w:hAnsiTheme="minorHAnsi" w:cstheme="minorHAnsi"/>
          <w:spacing w:val="-1"/>
        </w:rPr>
        <w:t>feedback</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proofErr w:type="spellStart"/>
      <w:r w:rsidRPr="00B06A49">
        <w:rPr>
          <w:rFonts w:asciiTheme="minorHAnsi" w:hAnsiTheme="minorHAnsi" w:cstheme="minorHAnsi"/>
        </w:rPr>
        <w:t>analysing</w:t>
      </w:r>
      <w:proofErr w:type="spellEnd"/>
      <w:r w:rsidRPr="00B06A49">
        <w:rPr>
          <w:rFonts w:asciiTheme="minorHAnsi" w:hAnsiTheme="minorHAnsi" w:cstheme="minorHAnsi"/>
          <w:spacing w:val="-2"/>
        </w:rPr>
        <w:t xml:space="preserve"> </w:t>
      </w:r>
      <w:r w:rsidRPr="00B06A49">
        <w:rPr>
          <w:rFonts w:asciiTheme="minorHAnsi" w:hAnsiTheme="minorHAnsi" w:cstheme="minorHAnsi"/>
        </w:rPr>
        <w:t xml:space="preserve">this </w:t>
      </w:r>
      <w:r w:rsidRPr="00B06A49">
        <w:rPr>
          <w:rFonts w:asciiTheme="minorHAnsi" w:hAnsiTheme="minorHAnsi" w:cstheme="minorHAnsi"/>
          <w:spacing w:val="-1"/>
        </w:rPr>
        <w:t>information</w:t>
      </w:r>
      <w:r w:rsidRPr="00B06A49">
        <w:rPr>
          <w:rFonts w:asciiTheme="minorHAnsi" w:hAnsiTheme="minorHAnsi" w:cstheme="minorHAnsi"/>
        </w:rPr>
        <w:t xml:space="preserve"> with the</w:t>
      </w:r>
      <w:r w:rsidRPr="00B06A49">
        <w:rPr>
          <w:rFonts w:asciiTheme="minorHAnsi" w:hAnsiTheme="minorHAnsi" w:cstheme="minorHAnsi"/>
          <w:spacing w:val="3"/>
        </w:rPr>
        <w:t xml:space="preserve"> </w:t>
      </w:r>
      <w:r w:rsidRPr="00B06A49">
        <w:rPr>
          <w:rFonts w:asciiTheme="minorHAnsi" w:eastAsia="Wingdings" w:hAnsiTheme="minorHAnsi" w:cstheme="minorHAnsi"/>
        </w:rPr>
        <w:t></w:t>
      </w:r>
      <w:r w:rsidRPr="00B06A49">
        <w:rPr>
          <w:rFonts w:asciiTheme="minorHAnsi" w:eastAsia="Wingdings" w:hAnsiTheme="minorHAnsi" w:cstheme="minorHAnsi"/>
          <w:spacing w:val="-172"/>
        </w:rPr>
        <w:t></w:t>
      </w:r>
      <w:r w:rsidRPr="00B06A49">
        <w:rPr>
          <w:rFonts w:asciiTheme="minorHAnsi" w:hAnsiTheme="minorHAnsi" w:cstheme="minorHAnsi"/>
        </w:rPr>
        <w:t>student,</w:t>
      </w:r>
    </w:p>
    <w:p w14:paraId="4071A954" w14:textId="77777777" w:rsidR="00124A21" w:rsidRPr="00B06A49" w:rsidRDefault="00344F46" w:rsidP="0060618E">
      <w:pPr>
        <w:pStyle w:val="BodyText"/>
        <w:numPr>
          <w:ilvl w:val="1"/>
          <w:numId w:val="11"/>
        </w:numPr>
        <w:tabs>
          <w:tab w:val="left" w:pos="1561"/>
        </w:tabs>
        <w:spacing w:before="27"/>
        <w:rPr>
          <w:rFonts w:asciiTheme="minorHAnsi" w:hAnsiTheme="minorHAnsi" w:cstheme="minorHAnsi"/>
        </w:rPr>
      </w:pPr>
      <w:r w:rsidRPr="00B06A49">
        <w:rPr>
          <w:rFonts w:asciiTheme="minorHAnsi" w:hAnsiTheme="minorHAnsi" w:cstheme="minorHAnsi"/>
          <w:spacing w:val="-1"/>
        </w:rPr>
        <w:t>adjusting</w:t>
      </w:r>
      <w:r w:rsidRPr="00B06A49">
        <w:rPr>
          <w:rFonts w:asciiTheme="minorHAnsi" w:hAnsiTheme="minorHAnsi" w:cstheme="minorHAnsi"/>
          <w:spacing w:val="-2"/>
        </w:rPr>
        <w:t xml:space="preserve"> </w:t>
      </w:r>
      <w:r w:rsidRPr="00B06A49">
        <w:rPr>
          <w:rFonts w:asciiTheme="minorHAnsi" w:hAnsiTheme="minorHAnsi" w:cstheme="minorHAnsi"/>
        </w:rPr>
        <w:t>the learning</w:t>
      </w:r>
      <w:r w:rsidRPr="00B06A49">
        <w:rPr>
          <w:rFonts w:asciiTheme="minorHAnsi" w:hAnsiTheme="minorHAnsi" w:cstheme="minorHAnsi"/>
          <w:spacing w:val="-3"/>
        </w:rPr>
        <w:t xml:space="preserve"> </w:t>
      </w:r>
      <w:r w:rsidRPr="00B06A49">
        <w:rPr>
          <w:rFonts w:asciiTheme="minorHAnsi" w:hAnsiTheme="minorHAnsi" w:cstheme="minorHAnsi"/>
          <w:spacing w:val="-1"/>
        </w:rPr>
        <w:t>experiences</w:t>
      </w:r>
      <w:r w:rsidRPr="00B06A49">
        <w:rPr>
          <w:rFonts w:asciiTheme="minorHAnsi" w:hAnsiTheme="minorHAnsi" w:cstheme="minorHAnsi"/>
        </w:rPr>
        <w:t xml:space="preserve"> </w:t>
      </w:r>
      <w:r w:rsidRPr="00B06A49">
        <w:rPr>
          <w:rFonts w:asciiTheme="minorHAnsi" w:hAnsiTheme="minorHAnsi" w:cstheme="minorHAnsi"/>
          <w:spacing w:val="-1"/>
        </w:rPr>
        <w:t>accordingly,</w:t>
      </w:r>
    </w:p>
    <w:p w14:paraId="4071A955" w14:textId="77777777" w:rsidR="00124A21" w:rsidRPr="00B06A49" w:rsidRDefault="00344F46" w:rsidP="0060618E">
      <w:pPr>
        <w:pStyle w:val="BodyText"/>
        <w:numPr>
          <w:ilvl w:val="1"/>
          <w:numId w:val="11"/>
        </w:numPr>
        <w:tabs>
          <w:tab w:val="left" w:pos="1561"/>
        </w:tabs>
        <w:spacing w:before="26"/>
        <w:rPr>
          <w:rFonts w:asciiTheme="minorHAnsi" w:hAnsiTheme="minorHAnsi" w:cstheme="minorHAnsi"/>
        </w:rPr>
      </w:pPr>
      <w:r w:rsidRPr="00B06A49">
        <w:rPr>
          <w:rFonts w:asciiTheme="minorHAnsi" w:hAnsiTheme="minorHAnsi" w:cstheme="minorHAnsi"/>
          <w:spacing w:val="-1"/>
        </w:rPr>
        <w:t>performing</w:t>
      </w:r>
      <w:r w:rsidRPr="00B06A49">
        <w:rPr>
          <w:rFonts w:asciiTheme="minorHAnsi" w:hAnsiTheme="minorHAnsi" w:cstheme="minorHAnsi"/>
          <w:spacing w:val="-3"/>
        </w:rPr>
        <w:t xml:space="preserve"> </w:t>
      </w:r>
      <w:r w:rsidRPr="00B06A49">
        <w:rPr>
          <w:rFonts w:asciiTheme="minorHAnsi" w:hAnsiTheme="minorHAnsi" w:cstheme="minorHAnsi"/>
        </w:rPr>
        <w:t>ongoing</w:t>
      </w:r>
      <w:r w:rsidRPr="00B06A49">
        <w:rPr>
          <w:rFonts w:asciiTheme="minorHAnsi" w:hAnsiTheme="minorHAnsi" w:cstheme="minorHAnsi"/>
          <w:spacing w:val="-3"/>
        </w:rPr>
        <w:t xml:space="preserve"> </w:t>
      </w:r>
      <w:r w:rsidRPr="00B06A49">
        <w:rPr>
          <w:rFonts w:asciiTheme="minorHAnsi" w:hAnsiTheme="minorHAnsi" w:cstheme="minorHAnsi"/>
          <w:spacing w:val="-1"/>
        </w:rPr>
        <w:t>formative evaluations</w:t>
      </w:r>
      <w:r w:rsidRPr="00B06A49">
        <w:rPr>
          <w:rFonts w:asciiTheme="minorHAnsi" w:hAnsiTheme="minorHAnsi" w:cstheme="minorHAnsi"/>
        </w:rPr>
        <w:t xml:space="preserve"> with both </w:t>
      </w:r>
      <w:proofErr w:type="gramStart"/>
      <w:r w:rsidRPr="00B06A49">
        <w:rPr>
          <w:rFonts w:asciiTheme="minorHAnsi" w:hAnsiTheme="minorHAnsi" w:cstheme="minorHAnsi"/>
          <w:spacing w:val="-1"/>
        </w:rPr>
        <w:t>student</w:t>
      </w:r>
      <w:proofErr w:type="gramEnd"/>
      <w:r w:rsidRPr="00B06A49">
        <w:rPr>
          <w:rFonts w:asciiTheme="minorHAnsi" w:hAnsiTheme="minorHAnsi" w:cstheme="minorHAnsi"/>
        </w:rPr>
        <w:t xml:space="preserve"> and </w:t>
      </w:r>
      <w:r w:rsidRPr="00B06A49">
        <w:rPr>
          <w:rFonts w:asciiTheme="minorHAnsi" w:hAnsiTheme="minorHAnsi" w:cstheme="minorHAnsi"/>
          <w:spacing w:val="-2"/>
        </w:rPr>
        <w:t>CIs</w:t>
      </w:r>
      <w:r w:rsidRPr="00B06A49">
        <w:rPr>
          <w:rFonts w:asciiTheme="minorHAnsi" w:hAnsiTheme="minorHAnsi" w:cstheme="minorHAnsi"/>
        </w:rPr>
        <w:t xml:space="preserve"> </w:t>
      </w:r>
      <w:r w:rsidRPr="00B06A49">
        <w:rPr>
          <w:rFonts w:asciiTheme="minorHAnsi" w:hAnsiTheme="minorHAnsi" w:cstheme="minorHAnsi"/>
          <w:spacing w:val="-1"/>
        </w:rPr>
        <w:t>participating,</w:t>
      </w:r>
    </w:p>
    <w:p w14:paraId="4071A956" w14:textId="77777777" w:rsidR="00124A21" w:rsidRPr="00B06A49" w:rsidRDefault="00344F46" w:rsidP="0060618E">
      <w:pPr>
        <w:pStyle w:val="BodyText"/>
        <w:numPr>
          <w:ilvl w:val="1"/>
          <w:numId w:val="11"/>
        </w:numPr>
        <w:tabs>
          <w:tab w:val="left" w:pos="1561"/>
        </w:tabs>
        <w:spacing w:before="113"/>
        <w:rPr>
          <w:rFonts w:asciiTheme="minorHAnsi" w:hAnsiTheme="minorHAnsi" w:cstheme="minorHAnsi"/>
        </w:rPr>
      </w:pPr>
      <w:r w:rsidRPr="00B06A49">
        <w:rPr>
          <w:rFonts w:asciiTheme="minorHAnsi" w:hAnsiTheme="minorHAnsi" w:cstheme="minorHAnsi"/>
          <w:spacing w:val="-1"/>
        </w:rPr>
        <w:t>performing</w:t>
      </w:r>
      <w:r w:rsidRPr="00B06A49">
        <w:rPr>
          <w:rFonts w:asciiTheme="minorHAnsi" w:hAnsiTheme="minorHAnsi" w:cstheme="minorHAnsi"/>
          <w:spacing w:val="-3"/>
        </w:rPr>
        <w:t xml:space="preserve"> </w:t>
      </w:r>
      <w:r w:rsidRPr="00B06A49">
        <w:rPr>
          <w:rFonts w:asciiTheme="minorHAnsi" w:hAnsiTheme="minorHAnsi" w:cstheme="minorHAnsi"/>
        </w:rPr>
        <w:t xml:space="preserve">summative evaluations of the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 xml:space="preserve">performance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midterm and</w:t>
      </w:r>
    </w:p>
    <w:p w14:paraId="4071A957" w14:textId="77777777" w:rsidR="00124A21" w:rsidRPr="00B06A49" w:rsidRDefault="00344F46" w:rsidP="0060618E">
      <w:pPr>
        <w:pStyle w:val="BodyText"/>
        <w:numPr>
          <w:ilvl w:val="1"/>
          <w:numId w:val="11"/>
        </w:numPr>
        <w:tabs>
          <w:tab w:val="left" w:pos="1561"/>
        </w:tabs>
        <w:spacing w:before="26"/>
        <w:rPr>
          <w:rFonts w:asciiTheme="minorHAnsi" w:hAnsiTheme="minorHAnsi" w:cstheme="minorHAnsi"/>
        </w:rPr>
      </w:pP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end</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spacing w:val="-1"/>
        </w:rPr>
        <w:t>experience,</w:t>
      </w:r>
    </w:p>
    <w:p w14:paraId="4071A958" w14:textId="77777777" w:rsidR="00124A21" w:rsidRPr="00B06A49" w:rsidRDefault="00344F46" w:rsidP="0060618E">
      <w:pPr>
        <w:pStyle w:val="BodyText"/>
        <w:numPr>
          <w:ilvl w:val="1"/>
          <w:numId w:val="11"/>
        </w:numPr>
        <w:tabs>
          <w:tab w:val="left" w:pos="1561"/>
        </w:tabs>
        <w:spacing w:before="26"/>
        <w:rPr>
          <w:rFonts w:asciiTheme="minorHAnsi" w:hAnsiTheme="minorHAnsi" w:cstheme="minorHAnsi"/>
        </w:rPr>
      </w:pPr>
      <w:r w:rsidRPr="00B06A49">
        <w:rPr>
          <w:rFonts w:asciiTheme="minorHAnsi" w:hAnsiTheme="minorHAnsi" w:cstheme="minorHAnsi"/>
          <w:spacing w:val="-1"/>
        </w:rPr>
        <w:t>ensuring</w:t>
      </w:r>
      <w:r w:rsidRPr="00B06A49">
        <w:rPr>
          <w:rFonts w:asciiTheme="minorHAnsi" w:hAnsiTheme="minorHAnsi" w:cstheme="minorHAnsi"/>
          <w:spacing w:val="-3"/>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w:t>
      </w:r>
      <w:r w:rsidRPr="00B06A49">
        <w:rPr>
          <w:rFonts w:asciiTheme="minorHAnsi" w:hAnsiTheme="minorHAnsi" w:cstheme="minorHAnsi"/>
        </w:rPr>
        <w:t>students have</w:t>
      </w:r>
      <w:r w:rsidRPr="00B06A49">
        <w:rPr>
          <w:rFonts w:asciiTheme="minorHAnsi" w:hAnsiTheme="minorHAnsi" w:cstheme="minorHAnsi"/>
          <w:spacing w:val="-1"/>
        </w:rPr>
        <w:t xml:space="preserve"> </w:t>
      </w:r>
      <w:r w:rsidRPr="00B06A49">
        <w:rPr>
          <w:rFonts w:asciiTheme="minorHAnsi" w:hAnsiTheme="minorHAnsi" w:cstheme="minorHAnsi"/>
        </w:rPr>
        <w:t xml:space="preserve">input into the </w:t>
      </w:r>
      <w:r w:rsidRPr="00B06A49">
        <w:rPr>
          <w:rFonts w:asciiTheme="minorHAnsi" w:hAnsiTheme="minorHAnsi" w:cstheme="minorHAnsi"/>
          <w:spacing w:val="-1"/>
        </w:rPr>
        <w:t>evaluation</w:t>
      </w:r>
      <w:r w:rsidRPr="00B06A49">
        <w:rPr>
          <w:rFonts w:asciiTheme="minorHAnsi" w:hAnsiTheme="minorHAnsi" w:cstheme="minorHAnsi"/>
        </w:rPr>
        <w:t xml:space="preserve"> </w:t>
      </w:r>
      <w:r w:rsidRPr="00B06A49">
        <w:rPr>
          <w:rFonts w:asciiTheme="minorHAnsi" w:hAnsiTheme="minorHAnsi" w:cstheme="minorHAnsi"/>
          <w:spacing w:val="-1"/>
        </w:rPr>
        <w:t>process.</w:t>
      </w:r>
    </w:p>
    <w:p w14:paraId="4071A959" w14:textId="77777777" w:rsidR="00124A21" w:rsidRPr="00B06A49" w:rsidRDefault="00124A21">
      <w:pPr>
        <w:rPr>
          <w:rFonts w:eastAsia="Times New Roman" w:cstheme="minorHAnsi"/>
          <w:sz w:val="24"/>
          <w:szCs w:val="24"/>
        </w:rPr>
      </w:pPr>
    </w:p>
    <w:p w14:paraId="4071A95A" w14:textId="77777777" w:rsidR="00124A21" w:rsidRPr="00B06A49" w:rsidRDefault="00124A21">
      <w:pPr>
        <w:spacing w:before="7"/>
        <w:rPr>
          <w:rFonts w:eastAsia="Times New Roman" w:cstheme="minorHAnsi"/>
          <w:sz w:val="19"/>
          <w:szCs w:val="19"/>
        </w:rPr>
      </w:pPr>
    </w:p>
    <w:p w14:paraId="4071A95B" w14:textId="77777777" w:rsidR="00124A21" w:rsidRPr="00B06A49" w:rsidRDefault="00344F46" w:rsidP="0060618E">
      <w:pPr>
        <w:pStyle w:val="Heading8"/>
        <w:numPr>
          <w:ilvl w:val="0"/>
          <w:numId w:val="10"/>
        </w:numPr>
        <w:tabs>
          <w:tab w:val="left" w:pos="947"/>
        </w:tabs>
        <w:rPr>
          <w:rFonts w:asciiTheme="minorHAnsi" w:hAnsiTheme="minorHAnsi" w:cstheme="minorHAnsi"/>
          <w:b w:val="0"/>
          <w:bCs w:val="0"/>
          <w:i w:val="0"/>
        </w:rPr>
      </w:pPr>
      <w:r w:rsidRPr="00B06A49">
        <w:rPr>
          <w:rFonts w:asciiTheme="minorHAnsi" w:hAnsiTheme="minorHAnsi" w:cstheme="minorHAnsi"/>
        </w:rPr>
        <w:t>DEMONSTRATE</w:t>
      </w:r>
      <w:r w:rsidRPr="00B06A49">
        <w:rPr>
          <w:rFonts w:asciiTheme="minorHAnsi" w:hAnsiTheme="minorHAnsi" w:cstheme="minorHAnsi"/>
          <w:spacing w:val="-22"/>
        </w:rPr>
        <w:t xml:space="preserve"> </w:t>
      </w:r>
      <w:r w:rsidRPr="00B06A49">
        <w:rPr>
          <w:rFonts w:asciiTheme="minorHAnsi" w:hAnsiTheme="minorHAnsi" w:cstheme="minorHAnsi"/>
        </w:rPr>
        <w:t>PERFORMANCE</w:t>
      </w:r>
      <w:r w:rsidRPr="00B06A49">
        <w:rPr>
          <w:rFonts w:asciiTheme="minorHAnsi" w:hAnsiTheme="minorHAnsi" w:cstheme="minorHAnsi"/>
          <w:spacing w:val="-21"/>
        </w:rPr>
        <w:t xml:space="preserve"> </w:t>
      </w:r>
      <w:r w:rsidRPr="00B06A49">
        <w:rPr>
          <w:rFonts w:asciiTheme="minorHAnsi" w:hAnsiTheme="minorHAnsi" w:cstheme="minorHAnsi"/>
        </w:rPr>
        <w:t>EVALUATION</w:t>
      </w:r>
      <w:r w:rsidRPr="00B06A49">
        <w:rPr>
          <w:rFonts w:asciiTheme="minorHAnsi" w:hAnsiTheme="minorHAnsi" w:cstheme="minorHAnsi"/>
          <w:spacing w:val="-22"/>
        </w:rPr>
        <w:t xml:space="preserve"> </w:t>
      </w:r>
      <w:r w:rsidRPr="00B06A49">
        <w:rPr>
          <w:rFonts w:asciiTheme="minorHAnsi" w:hAnsiTheme="minorHAnsi" w:cstheme="minorHAnsi"/>
        </w:rPr>
        <w:t>SKILLS</w:t>
      </w:r>
      <w:r w:rsidRPr="00B06A49">
        <w:rPr>
          <w:rFonts w:asciiTheme="minorHAnsi" w:hAnsiTheme="minorHAnsi" w:cstheme="minorHAnsi"/>
          <w:spacing w:val="-22"/>
        </w:rPr>
        <w:t xml:space="preserve"> </w:t>
      </w:r>
      <w:r w:rsidRPr="00B06A49">
        <w:rPr>
          <w:rFonts w:asciiTheme="minorHAnsi" w:hAnsiTheme="minorHAnsi" w:cstheme="minorHAnsi"/>
        </w:rPr>
        <w:t>by</w:t>
      </w:r>
    </w:p>
    <w:p w14:paraId="4071A95C" w14:textId="77777777" w:rsidR="00124A21" w:rsidRPr="00B06A49" w:rsidRDefault="00344F46" w:rsidP="0060618E">
      <w:pPr>
        <w:pStyle w:val="BodyText"/>
        <w:numPr>
          <w:ilvl w:val="1"/>
          <w:numId w:val="10"/>
        </w:numPr>
        <w:tabs>
          <w:tab w:val="left" w:pos="1561"/>
        </w:tabs>
        <w:spacing w:before="26" w:line="256" w:lineRule="auto"/>
        <w:ind w:right="1289"/>
        <w:rPr>
          <w:rFonts w:asciiTheme="minorHAnsi" w:hAnsiTheme="minorHAnsi" w:cstheme="minorHAnsi"/>
        </w:rPr>
      </w:pPr>
      <w:r w:rsidRPr="00B06A49">
        <w:rPr>
          <w:rFonts w:asciiTheme="minorHAnsi" w:hAnsiTheme="minorHAnsi" w:cstheme="minorHAnsi"/>
          <w:spacing w:val="-1"/>
        </w:rPr>
        <w:t>recognizing,</w:t>
      </w:r>
      <w:r w:rsidRPr="00B06A49">
        <w:rPr>
          <w:rFonts w:asciiTheme="minorHAnsi" w:hAnsiTheme="minorHAnsi" w:cstheme="minorHAnsi"/>
        </w:rPr>
        <w:t xml:space="preserve"> articulating </w:t>
      </w:r>
      <w:r w:rsidRPr="00B06A49">
        <w:rPr>
          <w:rFonts w:asciiTheme="minorHAnsi" w:hAnsiTheme="minorHAnsi" w:cstheme="minorHAnsi"/>
          <w:spacing w:val="-1"/>
        </w:rPr>
        <w:t>and</w:t>
      </w:r>
      <w:r w:rsidRPr="00B06A49">
        <w:rPr>
          <w:rFonts w:asciiTheme="minorHAnsi" w:hAnsiTheme="minorHAnsi" w:cstheme="minorHAnsi"/>
        </w:rPr>
        <w:t xml:space="preserve"> documenting</w:t>
      </w:r>
      <w:r w:rsidRPr="00B06A49">
        <w:rPr>
          <w:rFonts w:asciiTheme="minorHAnsi" w:hAnsiTheme="minorHAnsi" w:cstheme="minorHAnsi"/>
          <w:spacing w:val="-3"/>
        </w:rPr>
        <w:t xml:space="preserve"> </w:t>
      </w:r>
      <w:r w:rsidRPr="00B06A49">
        <w:rPr>
          <w:rFonts w:asciiTheme="minorHAnsi" w:hAnsiTheme="minorHAnsi" w:cstheme="minorHAnsi"/>
        </w:rPr>
        <w:t xml:space="preserve">student </w:t>
      </w:r>
      <w:r w:rsidRPr="00B06A49">
        <w:rPr>
          <w:rFonts w:asciiTheme="minorHAnsi" w:hAnsiTheme="minorHAnsi" w:cstheme="minorHAnsi"/>
          <w:spacing w:val="-1"/>
        </w:rPr>
        <w:t>progress</w:t>
      </w:r>
      <w:r w:rsidRPr="00B06A49">
        <w:rPr>
          <w:rFonts w:asciiTheme="minorHAnsi" w:hAnsiTheme="minorHAnsi" w:cstheme="minorHAnsi"/>
        </w:rPr>
        <w:t xml:space="preserve"> </w:t>
      </w:r>
      <w:r w:rsidRPr="00B06A49">
        <w:rPr>
          <w:rFonts w:asciiTheme="minorHAnsi" w:hAnsiTheme="minorHAnsi" w:cstheme="minorHAnsi"/>
          <w:spacing w:val="-1"/>
        </w:rPr>
        <w:t>related</w:t>
      </w:r>
      <w:r w:rsidRPr="00B06A49">
        <w:rPr>
          <w:rFonts w:asciiTheme="minorHAnsi" w:hAnsiTheme="minorHAnsi" w:cstheme="minorHAnsi"/>
        </w:rPr>
        <w:t xml:space="preserve"> to specific</w:t>
      </w:r>
      <w:r w:rsidRPr="00B06A49">
        <w:rPr>
          <w:rFonts w:asciiTheme="minorHAnsi" w:hAnsiTheme="minorHAnsi" w:cstheme="minorHAnsi"/>
          <w:spacing w:val="-2"/>
        </w:rPr>
        <w:t xml:space="preserve"> </w:t>
      </w:r>
      <w:r w:rsidRPr="00B06A49">
        <w:rPr>
          <w:rFonts w:asciiTheme="minorHAnsi" w:hAnsiTheme="minorHAnsi" w:cstheme="minorHAnsi"/>
        </w:rPr>
        <w:t>student</w:t>
      </w:r>
      <w:r w:rsidRPr="00B06A49">
        <w:rPr>
          <w:rFonts w:asciiTheme="minorHAnsi" w:hAnsiTheme="minorHAnsi" w:cstheme="minorHAnsi"/>
          <w:spacing w:val="47"/>
        </w:rPr>
        <w:t xml:space="preserve"> </w:t>
      </w:r>
      <w:r w:rsidRPr="00B06A49">
        <w:rPr>
          <w:rFonts w:asciiTheme="minorHAnsi" w:hAnsiTheme="minorHAnsi" w:cstheme="minorHAnsi"/>
          <w:spacing w:val="-1"/>
        </w:rPr>
        <w:t xml:space="preserve">performance </w:t>
      </w:r>
      <w:r w:rsidRPr="00B06A49">
        <w:rPr>
          <w:rFonts w:asciiTheme="minorHAnsi" w:hAnsiTheme="minorHAnsi" w:cstheme="minorHAnsi"/>
        </w:rPr>
        <w:t>standards,</w:t>
      </w:r>
    </w:p>
    <w:p w14:paraId="4071A95D" w14:textId="77777777" w:rsidR="00124A21" w:rsidRPr="00B06A49" w:rsidRDefault="00344F46" w:rsidP="0060618E">
      <w:pPr>
        <w:pStyle w:val="BodyText"/>
        <w:numPr>
          <w:ilvl w:val="1"/>
          <w:numId w:val="10"/>
        </w:numPr>
        <w:tabs>
          <w:tab w:val="left" w:pos="1561"/>
        </w:tabs>
        <w:spacing w:before="8" w:line="257" w:lineRule="auto"/>
        <w:ind w:right="470"/>
        <w:rPr>
          <w:rFonts w:asciiTheme="minorHAnsi" w:hAnsiTheme="minorHAnsi" w:cstheme="minorHAnsi"/>
        </w:rPr>
      </w:pPr>
      <w:r w:rsidRPr="00B06A49">
        <w:rPr>
          <w:rFonts w:asciiTheme="minorHAnsi" w:hAnsiTheme="minorHAnsi" w:cstheme="minorHAnsi"/>
          <w:spacing w:val="-1"/>
        </w:rPr>
        <w:t>identifying</w:t>
      </w:r>
      <w:r w:rsidRPr="00B06A49">
        <w:rPr>
          <w:rFonts w:asciiTheme="minorHAnsi" w:hAnsiTheme="minorHAnsi" w:cstheme="minorHAnsi"/>
          <w:spacing w:val="-3"/>
        </w:rPr>
        <w:t xml:space="preserve"> </w:t>
      </w:r>
      <w:r w:rsidRPr="00B06A49">
        <w:rPr>
          <w:rFonts w:asciiTheme="minorHAnsi" w:hAnsiTheme="minorHAnsi" w:cstheme="minorHAnsi"/>
          <w:spacing w:val="-1"/>
        </w:rPr>
        <w:t>areas</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entry-level</w:t>
      </w:r>
      <w:r w:rsidRPr="00B06A49">
        <w:rPr>
          <w:rFonts w:asciiTheme="minorHAnsi" w:hAnsiTheme="minorHAnsi" w:cstheme="minorHAnsi"/>
        </w:rPr>
        <w:t xml:space="preserve"> </w:t>
      </w:r>
      <w:r w:rsidRPr="00B06A49">
        <w:rPr>
          <w:rFonts w:asciiTheme="minorHAnsi" w:hAnsiTheme="minorHAnsi" w:cstheme="minorHAnsi"/>
          <w:spacing w:val="-1"/>
        </w:rPr>
        <w:t>competence,</w:t>
      </w:r>
      <w:r w:rsidRPr="00B06A49">
        <w:rPr>
          <w:rFonts w:asciiTheme="minorHAnsi" w:hAnsiTheme="minorHAnsi" w:cstheme="minorHAnsi"/>
          <w:spacing w:val="2"/>
        </w:rPr>
        <w:t xml:space="preserve"> </w:t>
      </w:r>
      <w:r w:rsidRPr="00B06A49">
        <w:rPr>
          <w:rFonts w:asciiTheme="minorHAnsi" w:hAnsiTheme="minorHAnsi" w:cstheme="minorHAnsi"/>
          <w:spacing w:val="-1"/>
        </w:rPr>
        <w:t>areas</w:t>
      </w:r>
      <w:r w:rsidRPr="00B06A49">
        <w:rPr>
          <w:rFonts w:asciiTheme="minorHAnsi" w:hAnsiTheme="minorHAnsi" w:cstheme="minorHAnsi"/>
          <w:spacing w:val="2"/>
        </w:rPr>
        <w:t xml:space="preserve"> </w:t>
      </w:r>
      <w:r w:rsidRPr="00B06A49">
        <w:rPr>
          <w:rFonts w:asciiTheme="minorHAnsi" w:hAnsiTheme="minorHAnsi" w:cstheme="minorHAnsi"/>
        </w:rPr>
        <w:t xml:space="preserve">of </w:t>
      </w:r>
      <w:r w:rsidRPr="00B06A49">
        <w:rPr>
          <w:rFonts w:asciiTheme="minorHAnsi" w:hAnsiTheme="minorHAnsi" w:cstheme="minorHAnsi"/>
          <w:spacing w:val="-1"/>
        </w:rPr>
        <w:t>excellence</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areas</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rPr>
        <w:t xml:space="preserve"> </w:t>
      </w:r>
      <w:r w:rsidRPr="00B06A49">
        <w:rPr>
          <w:rFonts w:asciiTheme="minorHAnsi" w:hAnsiTheme="minorHAnsi" w:cstheme="minorHAnsi"/>
          <w:spacing w:val="-1"/>
        </w:rPr>
        <w:t xml:space="preserve">performance </w:t>
      </w:r>
      <w:r w:rsidRPr="00B06A49">
        <w:rPr>
          <w:rFonts w:asciiTheme="minorHAnsi" w:hAnsiTheme="minorHAnsi" w:cstheme="minorHAnsi"/>
        </w:rPr>
        <w:t>that</w:t>
      </w:r>
      <w:r w:rsidRPr="00B06A49">
        <w:rPr>
          <w:rFonts w:asciiTheme="minorHAnsi" w:hAnsiTheme="minorHAnsi" w:cstheme="minorHAnsi"/>
          <w:spacing w:val="105"/>
        </w:rPr>
        <w:t xml:space="preserve"> </w:t>
      </w:r>
      <w:r w:rsidRPr="00B06A49">
        <w:rPr>
          <w:rFonts w:asciiTheme="minorHAnsi" w:hAnsiTheme="minorHAnsi" w:cstheme="minorHAnsi"/>
          <w:spacing w:val="-1"/>
        </w:rPr>
        <w:t>are</w:t>
      </w:r>
      <w:r w:rsidRPr="00B06A49">
        <w:rPr>
          <w:rFonts w:asciiTheme="minorHAnsi" w:hAnsiTheme="minorHAnsi" w:cstheme="minorHAnsi"/>
          <w:spacing w:val="-2"/>
        </w:rPr>
        <w:t xml:space="preserve"> </w:t>
      </w:r>
      <w:r w:rsidRPr="00B06A49">
        <w:rPr>
          <w:rFonts w:asciiTheme="minorHAnsi" w:hAnsiTheme="minorHAnsi" w:cstheme="minorHAnsi"/>
        </w:rPr>
        <w:t>unsafe</w:t>
      </w:r>
      <w:r w:rsidRPr="00B06A49">
        <w:rPr>
          <w:rFonts w:asciiTheme="minorHAnsi" w:hAnsiTheme="minorHAnsi" w:cstheme="minorHAnsi"/>
          <w:spacing w:val="-2"/>
        </w:rPr>
        <w:t xml:space="preserve"> </w:t>
      </w:r>
      <w:r w:rsidRPr="00B06A49">
        <w:rPr>
          <w:rFonts w:asciiTheme="minorHAnsi" w:hAnsiTheme="minorHAnsi" w:cstheme="minorHAnsi"/>
        </w:rPr>
        <w:t xml:space="preserve">or </w:t>
      </w:r>
      <w:r w:rsidRPr="00B06A49">
        <w:rPr>
          <w:rFonts w:asciiTheme="minorHAnsi" w:hAnsiTheme="minorHAnsi" w:cstheme="minorHAnsi"/>
          <w:spacing w:val="-1"/>
        </w:rPr>
        <w:t>ineffective,</w:t>
      </w:r>
    </w:p>
    <w:p w14:paraId="4071A95E" w14:textId="77777777" w:rsidR="00124A21" w:rsidRPr="00B06A49" w:rsidRDefault="00344F46" w:rsidP="0060618E">
      <w:pPr>
        <w:pStyle w:val="BodyText"/>
        <w:numPr>
          <w:ilvl w:val="1"/>
          <w:numId w:val="10"/>
        </w:numPr>
        <w:tabs>
          <w:tab w:val="left" w:pos="1561"/>
        </w:tabs>
        <w:spacing w:before="9" w:line="256" w:lineRule="auto"/>
        <w:ind w:right="375"/>
        <w:rPr>
          <w:rFonts w:asciiTheme="minorHAnsi" w:hAnsiTheme="minorHAnsi" w:cstheme="minorHAnsi"/>
        </w:rPr>
      </w:pPr>
      <w:r w:rsidRPr="00B06A49">
        <w:rPr>
          <w:rFonts w:asciiTheme="minorHAnsi" w:hAnsiTheme="minorHAnsi" w:cstheme="minorHAnsi"/>
        </w:rPr>
        <w:t>planning</w:t>
      </w:r>
      <w:r w:rsidRPr="00B06A49">
        <w:rPr>
          <w:rFonts w:asciiTheme="minorHAnsi" w:hAnsiTheme="minorHAnsi" w:cstheme="minorHAnsi"/>
          <w:spacing w:val="-3"/>
        </w:rPr>
        <w:t xml:space="preserve"> </w:t>
      </w:r>
      <w:r w:rsidRPr="00B06A49">
        <w:rPr>
          <w:rFonts w:asciiTheme="minorHAnsi" w:hAnsiTheme="minorHAnsi" w:cstheme="minorHAnsi"/>
        </w:rPr>
        <w:t xml:space="preserve">activities </w:t>
      </w:r>
      <w:r w:rsidRPr="00B06A49">
        <w:rPr>
          <w:rFonts w:asciiTheme="minorHAnsi" w:hAnsiTheme="minorHAnsi" w:cstheme="minorHAnsi"/>
          <w:spacing w:val="-1"/>
        </w:rPr>
        <w:t>that</w:t>
      </w:r>
      <w:r w:rsidRPr="00B06A49">
        <w:rPr>
          <w:rFonts w:asciiTheme="minorHAnsi" w:hAnsiTheme="minorHAnsi" w:cstheme="minorHAnsi"/>
        </w:rPr>
        <w:t xml:space="preserve"> </w:t>
      </w:r>
      <w:r w:rsidRPr="00B06A49">
        <w:rPr>
          <w:rFonts w:asciiTheme="minorHAnsi" w:hAnsiTheme="minorHAnsi" w:cstheme="minorHAnsi"/>
          <w:spacing w:val="-1"/>
        </w:rPr>
        <w:t xml:space="preserve">challenge </w:t>
      </w:r>
      <w:r w:rsidRPr="00B06A49">
        <w:rPr>
          <w:rFonts w:asciiTheme="minorHAnsi" w:hAnsiTheme="minorHAnsi" w:cstheme="minorHAnsi"/>
        </w:rPr>
        <w:t xml:space="preserve">the </w:t>
      </w:r>
      <w:r w:rsidRPr="00B06A49">
        <w:rPr>
          <w:rFonts w:asciiTheme="minorHAnsi" w:hAnsiTheme="minorHAnsi" w:cstheme="minorHAnsi"/>
          <w:spacing w:val="-1"/>
        </w:rPr>
        <w:t>students</w:t>
      </w:r>
      <w:r w:rsidRPr="00B06A49">
        <w:rPr>
          <w:rFonts w:asciiTheme="minorHAnsi" w:hAnsiTheme="minorHAnsi" w:cstheme="minorHAnsi"/>
        </w:rPr>
        <w:t xml:space="preserve"> and/or plan </w:t>
      </w:r>
      <w:r w:rsidRPr="00B06A49">
        <w:rPr>
          <w:rFonts w:asciiTheme="minorHAnsi" w:hAnsiTheme="minorHAnsi" w:cstheme="minorHAnsi"/>
          <w:spacing w:val="-1"/>
        </w:rPr>
        <w:t>remedial</w:t>
      </w:r>
      <w:r w:rsidRPr="00B06A49">
        <w:rPr>
          <w:rFonts w:asciiTheme="minorHAnsi" w:hAnsiTheme="minorHAnsi" w:cstheme="minorHAnsi"/>
          <w:spacing w:val="2"/>
        </w:rPr>
        <w:t xml:space="preserve"> </w:t>
      </w:r>
      <w:r w:rsidRPr="00B06A49">
        <w:rPr>
          <w:rFonts w:asciiTheme="minorHAnsi" w:hAnsiTheme="minorHAnsi" w:cstheme="minorHAnsi"/>
          <w:spacing w:val="-1"/>
        </w:rPr>
        <w:t>activities</w:t>
      </w:r>
      <w:r w:rsidRPr="00B06A49">
        <w:rPr>
          <w:rFonts w:asciiTheme="minorHAnsi" w:hAnsiTheme="minorHAnsi" w:cstheme="minorHAnsi"/>
        </w:rPr>
        <w:t xml:space="preserve"> </w:t>
      </w:r>
      <w:r w:rsidRPr="00B06A49">
        <w:rPr>
          <w:rFonts w:asciiTheme="minorHAnsi" w:hAnsiTheme="minorHAnsi" w:cstheme="minorHAnsi"/>
          <w:spacing w:val="-1"/>
        </w:rPr>
        <w:t>based</w:t>
      </w:r>
      <w:r w:rsidRPr="00B06A49">
        <w:rPr>
          <w:rFonts w:asciiTheme="minorHAnsi" w:hAnsiTheme="minorHAnsi" w:cstheme="minorHAnsi"/>
        </w:rPr>
        <w:t xml:space="preserve"> on the level</w:t>
      </w:r>
      <w:r w:rsidRPr="00B06A49">
        <w:rPr>
          <w:rFonts w:asciiTheme="minorHAnsi" w:hAnsiTheme="minorHAnsi" w:cstheme="minorHAnsi"/>
          <w:spacing w:val="69"/>
        </w:rPr>
        <w:t xml:space="preserve"> </w:t>
      </w:r>
      <w:r w:rsidRPr="00B06A49">
        <w:rPr>
          <w:rFonts w:asciiTheme="minorHAnsi" w:hAnsiTheme="minorHAnsi" w:cstheme="minorHAnsi"/>
        </w:rPr>
        <w:t xml:space="preserve">of </w:t>
      </w:r>
      <w:r w:rsidRPr="00B06A49">
        <w:rPr>
          <w:rFonts w:asciiTheme="minorHAnsi" w:hAnsiTheme="minorHAnsi" w:cstheme="minorHAnsi"/>
          <w:spacing w:val="-1"/>
        </w:rPr>
        <w:t>performance,</w:t>
      </w:r>
    </w:p>
    <w:p w14:paraId="4071A95F" w14:textId="77777777" w:rsidR="00124A21" w:rsidRPr="00B06A49" w:rsidRDefault="00344F46" w:rsidP="0060618E">
      <w:pPr>
        <w:pStyle w:val="BodyText"/>
        <w:numPr>
          <w:ilvl w:val="1"/>
          <w:numId w:val="10"/>
        </w:numPr>
        <w:tabs>
          <w:tab w:val="left" w:pos="1561"/>
        </w:tabs>
        <w:spacing w:before="8" w:line="256" w:lineRule="auto"/>
        <w:ind w:right="169"/>
        <w:rPr>
          <w:rFonts w:asciiTheme="minorHAnsi" w:hAnsiTheme="minorHAnsi" w:cstheme="minorHAnsi"/>
        </w:rPr>
      </w:pPr>
      <w:r w:rsidRPr="00B06A49">
        <w:rPr>
          <w:rFonts w:asciiTheme="minorHAnsi" w:hAnsiTheme="minorHAnsi" w:cstheme="minorHAnsi"/>
          <w:spacing w:val="-1"/>
        </w:rPr>
        <w:lastRenderedPageBreak/>
        <w:t>an</w:t>
      </w:r>
      <w:r w:rsidRPr="00B06A49">
        <w:rPr>
          <w:rFonts w:asciiTheme="minorHAnsi" w:hAnsiTheme="minorHAnsi" w:cstheme="minorHAnsi"/>
        </w:rPr>
        <w:t xml:space="preserve"> </w:t>
      </w:r>
      <w:r w:rsidRPr="00B06A49">
        <w:rPr>
          <w:rFonts w:asciiTheme="minorHAnsi" w:hAnsiTheme="minorHAnsi" w:cstheme="minorHAnsi"/>
          <w:spacing w:val="-1"/>
        </w:rPr>
        <w:t>awareness</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rPr>
        <w:t xml:space="preserve"> the</w:t>
      </w:r>
      <w:r w:rsidRPr="00B06A49">
        <w:rPr>
          <w:rFonts w:asciiTheme="minorHAnsi" w:hAnsiTheme="minorHAnsi" w:cstheme="minorHAnsi"/>
          <w:spacing w:val="-2"/>
        </w:rPr>
        <w:t xml:space="preserve"> </w:t>
      </w:r>
      <w:r w:rsidRPr="00B06A49">
        <w:rPr>
          <w:rFonts w:asciiTheme="minorHAnsi" w:hAnsiTheme="minorHAnsi" w:cstheme="minorHAnsi"/>
          <w:spacing w:val="-1"/>
        </w:rPr>
        <w:t>relationship</w:t>
      </w:r>
      <w:r w:rsidRPr="00B06A49">
        <w:rPr>
          <w:rFonts w:asciiTheme="minorHAnsi" w:hAnsiTheme="minorHAnsi" w:cstheme="minorHAnsi"/>
        </w:rPr>
        <w:t xml:space="preserve"> </w:t>
      </w:r>
      <w:r w:rsidRPr="00B06A49">
        <w:rPr>
          <w:rFonts w:asciiTheme="minorHAnsi" w:hAnsiTheme="minorHAnsi" w:cstheme="minorHAnsi"/>
          <w:spacing w:val="-1"/>
        </w:rPr>
        <w:t>between</w:t>
      </w:r>
      <w:r w:rsidRPr="00B06A49">
        <w:rPr>
          <w:rFonts w:asciiTheme="minorHAnsi" w:hAnsiTheme="minorHAnsi" w:cstheme="minorHAnsi"/>
        </w:rPr>
        <w:t xml:space="preserve"> the </w:t>
      </w:r>
      <w:r w:rsidRPr="00B06A49">
        <w:rPr>
          <w:rFonts w:asciiTheme="minorHAnsi" w:hAnsiTheme="minorHAnsi" w:cstheme="minorHAnsi"/>
          <w:spacing w:val="-1"/>
        </w:rPr>
        <w:t>academic program</w:t>
      </w:r>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the </w:t>
      </w:r>
      <w:r w:rsidRPr="00B06A49">
        <w:rPr>
          <w:rFonts w:asciiTheme="minorHAnsi" w:hAnsiTheme="minorHAnsi" w:cstheme="minorHAnsi"/>
          <w:spacing w:val="-1"/>
        </w:rPr>
        <w:t>clinical</w:t>
      </w:r>
      <w:r w:rsidRPr="00B06A49">
        <w:rPr>
          <w:rFonts w:asciiTheme="minorHAnsi" w:hAnsiTheme="minorHAnsi" w:cstheme="minorHAnsi"/>
        </w:rPr>
        <w:t xml:space="preserve"> </w:t>
      </w:r>
      <w:proofErr w:type="spellStart"/>
      <w:r w:rsidRPr="00B06A49">
        <w:rPr>
          <w:rFonts w:asciiTheme="minorHAnsi" w:hAnsiTheme="minorHAnsi" w:cstheme="minorHAnsi"/>
          <w:spacing w:val="-1"/>
        </w:rPr>
        <w:t>centre</w:t>
      </w:r>
      <w:proofErr w:type="spellEnd"/>
      <w:r w:rsidRPr="00B06A49">
        <w:rPr>
          <w:rFonts w:asciiTheme="minorHAnsi" w:hAnsiTheme="minorHAnsi" w:cstheme="minorHAnsi"/>
          <w:spacing w:val="-1"/>
        </w:rPr>
        <w:t xml:space="preserve"> as</w:t>
      </w:r>
      <w:r w:rsidRPr="00B06A49">
        <w:rPr>
          <w:rFonts w:asciiTheme="minorHAnsi" w:hAnsiTheme="minorHAnsi" w:cstheme="minorHAnsi"/>
        </w:rPr>
        <w:t xml:space="preserve"> it</w:t>
      </w:r>
      <w:r w:rsidRPr="00B06A49">
        <w:rPr>
          <w:rFonts w:asciiTheme="minorHAnsi" w:hAnsiTheme="minorHAnsi" w:cstheme="minorHAnsi"/>
          <w:spacing w:val="93"/>
        </w:rPr>
        <w:t xml:space="preserve"> </w:t>
      </w:r>
      <w:r w:rsidRPr="00B06A49">
        <w:rPr>
          <w:rFonts w:asciiTheme="minorHAnsi" w:hAnsiTheme="minorHAnsi" w:cstheme="minorHAnsi"/>
          <w:spacing w:val="-1"/>
        </w:rPr>
        <w:t>relates</w:t>
      </w:r>
      <w:r w:rsidRPr="00B06A49">
        <w:rPr>
          <w:rFonts w:asciiTheme="minorHAnsi" w:hAnsiTheme="minorHAnsi" w:cstheme="minorHAnsi"/>
        </w:rPr>
        <w:t xml:space="preserve"> to student </w:t>
      </w:r>
      <w:r w:rsidRPr="00B06A49">
        <w:rPr>
          <w:rFonts w:asciiTheme="minorHAnsi" w:hAnsiTheme="minorHAnsi" w:cstheme="minorHAnsi"/>
          <w:spacing w:val="-1"/>
        </w:rPr>
        <w:t xml:space="preserve">performance </w:t>
      </w:r>
      <w:r w:rsidRPr="00B06A49">
        <w:rPr>
          <w:rFonts w:asciiTheme="minorHAnsi" w:hAnsiTheme="minorHAnsi" w:cstheme="minorHAnsi"/>
        </w:rPr>
        <w:t xml:space="preserve">evaluations, </w:t>
      </w:r>
      <w:r w:rsidRPr="00B06A49">
        <w:rPr>
          <w:rFonts w:asciiTheme="minorHAnsi" w:hAnsiTheme="minorHAnsi" w:cstheme="minorHAnsi"/>
          <w:spacing w:val="-1"/>
        </w:rPr>
        <w:t>including grading,</w:t>
      </w:r>
      <w:r w:rsidRPr="00B06A49">
        <w:rPr>
          <w:rFonts w:asciiTheme="minorHAnsi" w:hAnsiTheme="minorHAnsi" w:cstheme="minorHAnsi"/>
          <w:spacing w:val="2"/>
        </w:rPr>
        <w:t xml:space="preserve"> </w:t>
      </w:r>
      <w:r w:rsidRPr="00B06A49">
        <w:rPr>
          <w:rFonts w:asciiTheme="minorHAnsi" w:hAnsiTheme="minorHAnsi" w:cstheme="minorHAnsi"/>
          <w:spacing w:val="-1"/>
        </w:rPr>
        <w:t>remedial</w:t>
      </w:r>
      <w:r w:rsidRPr="00B06A49">
        <w:rPr>
          <w:rFonts w:asciiTheme="minorHAnsi" w:hAnsiTheme="minorHAnsi" w:cstheme="minorHAnsi"/>
          <w:spacing w:val="2"/>
        </w:rPr>
        <w:t xml:space="preserve"> </w:t>
      </w:r>
      <w:r w:rsidRPr="00B06A49">
        <w:rPr>
          <w:rFonts w:asciiTheme="minorHAnsi" w:hAnsiTheme="minorHAnsi" w:cstheme="minorHAnsi"/>
        </w:rPr>
        <w:t xml:space="preserve">activities </w:t>
      </w:r>
      <w:r w:rsidRPr="00B06A49">
        <w:rPr>
          <w:rFonts w:asciiTheme="minorHAnsi" w:hAnsiTheme="minorHAnsi" w:cstheme="minorHAnsi"/>
          <w:spacing w:val="-1"/>
        </w:rPr>
        <w:t>and</w:t>
      </w:r>
      <w:r w:rsidRPr="00B06A49">
        <w:rPr>
          <w:rFonts w:asciiTheme="minorHAnsi" w:hAnsiTheme="minorHAnsi" w:cstheme="minorHAnsi"/>
        </w:rPr>
        <w:t xml:space="preserve"> due</w:t>
      </w:r>
      <w:r w:rsidRPr="00B06A49">
        <w:rPr>
          <w:rFonts w:asciiTheme="minorHAnsi" w:hAnsiTheme="minorHAnsi" w:cstheme="minorHAnsi"/>
          <w:spacing w:val="-1"/>
        </w:rPr>
        <w:t xml:space="preserve"> process</w:t>
      </w:r>
      <w:r w:rsidRPr="00B06A49">
        <w:rPr>
          <w:rFonts w:asciiTheme="minorHAnsi" w:hAnsiTheme="minorHAnsi" w:cstheme="minorHAnsi"/>
          <w:spacing w:val="67"/>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event</w:t>
      </w:r>
      <w:r w:rsidRPr="00B06A49">
        <w:rPr>
          <w:rFonts w:asciiTheme="minorHAnsi" w:hAnsiTheme="minorHAnsi" w:cstheme="minorHAnsi"/>
        </w:rPr>
        <w:t xml:space="preserve"> of student </w:t>
      </w:r>
      <w:r w:rsidRPr="00B06A49">
        <w:rPr>
          <w:rFonts w:asciiTheme="minorHAnsi" w:hAnsiTheme="minorHAnsi" w:cstheme="minorHAnsi"/>
          <w:spacing w:val="-1"/>
        </w:rPr>
        <w:t>failure,</w:t>
      </w:r>
    </w:p>
    <w:p w14:paraId="4071A960" w14:textId="77777777" w:rsidR="00124A21" w:rsidRPr="00B06A49" w:rsidRDefault="00344F46" w:rsidP="0060618E">
      <w:pPr>
        <w:pStyle w:val="BodyText"/>
        <w:numPr>
          <w:ilvl w:val="1"/>
          <w:numId w:val="10"/>
        </w:numPr>
        <w:tabs>
          <w:tab w:val="left" w:pos="1561"/>
        </w:tabs>
        <w:spacing w:before="8" w:line="256" w:lineRule="auto"/>
        <w:ind w:right="523"/>
        <w:rPr>
          <w:rFonts w:asciiTheme="minorHAnsi" w:hAnsiTheme="minorHAnsi" w:cstheme="minorHAnsi"/>
        </w:rPr>
      </w:pPr>
      <w:r w:rsidRPr="00B06A49">
        <w:rPr>
          <w:rFonts w:asciiTheme="minorHAnsi" w:hAnsiTheme="minorHAnsi" w:cstheme="minorHAnsi"/>
        </w:rPr>
        <w:t>using</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constructive </w:t>
      </w:r>
      <w:r w:rsidRPr="00B06A49">
        <w:rPr>
          <w:rFonts w:asciiTheme="minorHAnsi" w:hAnsiTheme="minorHAnsi" w:cstheme="minorHAnsi"/>
        </w:rPr>
        <w:t xml:space="preserve">approach to student </w:t>
      </w:r>
      <w:r w:rsidRPr="00B06A49">
        <w:rPr>
          <w:rFonts w:asciiTheme="minorHAnsi" w:hAnsiTheme="minorHAnsi" w:cstheme="minorHAnsi"/>
          <w:spacing w:val="-1"/>
        </w:rPr>
        <w:t xml:space="preserve">performance </w:t>
      </w:r>
      <w:r w:rsidRPr="00B06A49">
        <w:rPr>
          <w:rFonts w:asciiTheme="minorHAnsi" w:hAnsiTheme="minorHAnsi" w:cstheme="minorHAnsi"/>
        </w:rPr>
        <w:t xml:space="preserve">evaluation </w:t>
      </w:r>
      <w:r w:rsidRPr="00B06A49">
        <w:rPr>
          <w:rFonts w:asciiTheme="minorHAnsi" w:hAnsiTheme="minorHAnsi" w:cstheme="minorHAnsi"/>
          <w:spacing w:val="-1"/>
        </w:rPr>
        <w:t>that</w:t>
      </w:r>
      <w:r w:rsidRPr="00B06A49">
        <w:rPr>
          <w:rFonts w:asciiTheme="minorHAnsi" w:hAnsiTheme="minorHAnsi" w:cstheme="minorHAnsi"/>
        </w:rPr>
        <w:t xml:space="preserve"> is </w:t>
      </w:r>
      <w:r w:rsidRPr="00B06A49">
        <w:rPr>
          <w:rFonts w:asciiTheme="minorHAnsi" w:hAnsiTheme="minorHAnsi" w:cstheme="minorHAnsi"/>
          <w:spacing w:val="-1"/>
        </w:rPr>
        <w:t>educational,</w:t>
      </w:r>
      <w:r w:rsidRPr="00B06A49">
        <w:rPr>
          <w:rFonts w:asciiTheme="minorHAnsi" w:hAnsiTheme="minorHAnsi" w:cstheme="minorHAnsi"/>
        </w:rPr>
        <w:t xml:space="preserve"> </w:t>
      </w:r>
      <w:r w:rsidRPr="00B06A49">
        <w:rPr>
          <w:rFonts w:asciiTheme="minorHAnsi" w:hAnsiTheme="minorHAnsi" w:cstheme="minorHAnsi"/>
          <w:spacing w:val="-1"/>
        </w:rPr>
        <w:t>objective</w:t>
      </w:r>
      <w:r w:rsidRPr="00B06A49">
        <w:rPr>
          <w:rFonts w:asciiTheme="minorHAnsi" w:hAnsiTheme="minorHAnsi" w:cstheme="minorHAnsi"/>
          <w:spacing w:val="77"/>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engages</w:t>
      </w:r>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in </w:t>
      </w:r>
      <w:r w:rsidRPr="00B06A49">
        <w:rPr>
          <w:rFonts w:asciiTheme="minorHAnsi" w:hAnsiTheme="minorHAnsi" w:cstheme="minorHAnsi"/>
          <w:spacing w:val="-1"/>
        </w:rPr>
        <w:t>self-assessment.</w:t>
      </w:r>
    </w:p>
    <w:p w14:paraId="4071A961" w14:textId="77777777" w:rsidR="00124A21" w:rsidRPr="00B06A49" w:rsidRDefault="00124A21">
      <w:pPr>
        <w:spacing w:line="256" w:lineRule="auto"/>
        <w:rPr>
          <w:rFonts w:cstheme="minorHAnsi"/>
        </w:rPr>
        <w:sectPr w:rsidR="00124A21" w:rsidRPr="00B06A49" w:rsidSect="00CF0056">
          <w:headerReference w:type="default" r:id="rId107"/>
          <w:pgSz w:w="12240" w:h="15840"/>
          <w:pgMar w:top="1420" w:right="580" w:bottom="280" w:left="600" w:header="720" w:footer="720" w:gutter="0"/>
          <w:cols w:space="720"/>
        </w:sectPr>
      </w:pPr>
    </w:p>
    <w:p w14:paraId="4071BCB6" w14:textId="08A2939D" w:rsidR="00124A21" w:rsidRPr="00B06A49" w:rsidRDefault="00344F46">
      <w:pPr>
        <w:pStyle w:val="Heading1"/>
        <w:spacing w:before="38"/>
        <w:ind w:left="106"/>
        <w:rPr>
          <w:rFonts w:asciiTheme="minorHAnsi" w:hAnsiTheme="minorHAnsi" w:cstheme="minorHAnsi"/>
          <w:b w:val="0"/>
          <w:bCs w:val="0"/>
        </w:rPr>
      </w:pPr>
      <w:r w:rsidRPr="00B06A49">
        <w:rPr>
          <w:rFonts w:asciiTheme="minorHAnsi" w:hAnsiTheme="minorHAnsi" w:cstheme="minorHAnsi"/>
          <w:spacing w:val="-1"/>
        </w:rPr>
        <w:lastRenderedPageBreak/>
        <w:t>APPENDIX</w:t>
      </w:r>
      <w:r w:rsidRPr="00B06A49">
        <w:rPr>
          <w:rFonts w:asciiTheme="minorHAnsi" w:hAnsiTheme="minorHAnsi" w:cstheme="minorHAnsi"/>
          <w:spacing w:val="1"/>
        </w:rPr>
        <w:t xml:space="preserve"> </w:t>
      </w:r>
      <w:r w:rsidR="007D0CCF" w:rsidRPr="00B06A49">
        <w:rPr>
          <w:rFonts w:asciiTheme="minorHAnsi" w:hAnsiTheme="minorHAnsi" w:cstheme="minorHAnsi"/>
        </w:rPr>
        <w:t>C</w:t>
      </w:r>
    </w:p>
    <w:p w14:paraId="4071BCB7" w14:textId="77777777" w:rsidR="00124A21" w:rsidRPr="00B06A49" w:rsidRDefault="00344F46">
      <w:pPr>
        <w:spacing w:before="89"/>
        <w:ind w:left="140"/>
        <w:rPr>
          <w:rFonts w:eastAsia="Times New Roman" w:cstheme="minorHAnsi"/>
          <w:b/>
          <w:sz w:val="32"/>
          <w:szCs w:val="32"/>
        </w:rPr>
      </w:pPr>
      <w:r w:rsidRPr="00B06A49">
        <w:rPr>
          <w:rFonts w:cstheme="minorHAnsi"/>
          <w:b/>
          <w:sz w:val="32"/>
        </w:rPr>
        <w:t>SRT</w:t>
      </w:r>
      <w:r w:rsidRPr="00B06A49">
        <w:rPr>
          <w:rFonts w:cstheme="minorHAnsi"/>
          <w:b/>
          <w:spacing w:val="-17"/>
          <w:sz w:val="32"/>
        </w:rPr>
        <w:t xml:space="preserve"> </w:t>
      </w:r>
      <w:r w:rsidRPr="00B06A49">
        <w:rPr>
          <w:rFonts w:cstheme="minorHAnsi"/>
          <w:b/>
          <w:sz w:val="32"/>
        </w:rPr>
        <w:t>Fieldwork</w:t>
      </w:r>
      <w:r w:rsidRPr="00B06A49">
        <w:rPr>
          <w:rFonts w:cstheme="minorHAnsi"/>
          <w:b/>
          <w:spacing w:val="-16"/>
          <w:sz w:val="32"/>
        </w:rPr>
        <w:t xml:space="preserve"> </w:t>
      </w:r>
      <w:r w:rsidRPr="00B06A49">
        <w:rPr>
          <w:rFonts w:cstheme="minorHAnsi"/>
          <w:b/>
          <w:sz w:val="32"/>
        </w:rPr>
        <w:t>Bursary</w:t>
      </w:r>
      <w:r w:rsidRPr="00B06A49">
        <w:rPr>
          <w:rFonts w:cstheme="minorHAnsi"/>
          <w:b/>
          <w:spacing w:val="-16"/>
          <w:sz w:val="32"/>
        </w:rPr>
        <w:t xml:space="preserve"> </w:t>
      </w:r>
      <w:r w:rsidRPr="00B06A49">
        <w:rPr>
          <w:rFonts w:cstheme="minorHAnsi"/>
          <w:b/>
          <w:sz w:val="32"/>
        </w:rPr>
        <w:t>Information</w:t>
      </w:r>
      <w:r w:rsidRPr="00B06A49">
        <w:rPr>
          <w:rFonts w:cstheme="minorHAnsi"/>
          <w:b/>
          <w:spacing w:val="-18"/>
          <w:sz w:val="32"/>
        </w:rPr>
        <w:t xml:space="preserve"> </w:t>
      </w:r>
      <w:r w:rsidRPr="00B06A49">
        <w:rPr>
          <w:rFonts w:cstheme="minorHAnsi"/>
          <w:b/>
          <w:sz w:val="32"/>
        </w:rPr>
        <w:t>Application</w:t>
      </w:r>
    </w:p>
    <w:p w14:paraId="4071BCB8" w14:textId="77777777" w:rsidR="00124A21" w:rsidRPr="00B06A49" w:rsidRDefault="00124A21">
      <w:pPr>
        <w:rPr>
          <w:rFonts w:eastAsia="Times New Roman" w:cstheme="minorHAnsi"/>
          <w:sz w:val="32"/>
          <w:szCs w:val="32"/>
        </w:rPr>
        <w:sectPr w:rsidR="00124A21" w:rsidRPr="00B06A49" w:rsidSect="00CF0056">
          <w:headerReference w:type="default" r:id="rId108"/>
          <w:pgSz w:w="12240" w:h="15840"/>
          <w:pgMar w:top="1500" w:right="1360" w:bottom="280" w:left="1300" w:header="720" w:footer="720" w:gutter="0"/>
          <w:cols w:space="720"/>
        </w:sectPr>
      </w:pPr>
    </w:p>
    <w:p w14:paraId="4071BCB9" w14:textId="77777777" w:rsidR="00124A21" w:rsidRPr="00B06A49" w:rsidRDefault="00124A21">
      <w:pPr>
        <w:spacing w:before="5"/>
        <w:rPr>
          <w:rFonts w:eastAsia="Times New Roman" w:cstheme="minorHAnsi"/>
          <w:sz w:val="17"/>
          <w:szCs w:val="17"/>
        </w:rPr>
      </w:pPr>
    </w:p>
    <w:p w14:paraId="4071BCBB" w14:textId="77777777" w:rsidR="00124A21" w:rsidRPr="00B06A49" w:rsidRDefault="00344F46">
      <w:pPr>
        <w:spacing w:before="38"/>
        <w:ind w:left="29"/>
        <w:jc w:val="center"/>
        <w:rPr>
          <w:rFonts w:eastAsia="Calibri" w:cstheme="minorHAnsi"/>
          <w:sz w:val="24"/>
          <w:szCs w:val="24"/>
        </w:rPr>
      </w:pPr>
      <w:r w:rsidRPr="00B06A49">
        <w:rPr>
          <w:rFonts w:eastAsia="Calibri" w:cstheme="minorHAnsi"/>
          <w:b/>
          <w:bCs/>
          <w:spacing w:val="-1"/>
          <w:sz w:val="24"/>
          <w:szCs w:val="24"/>
        </w:rPr>
        <w:t>Queen’s</w:t>
      </w:r>
      <w:r w:rsidRPr="00B06A49">
        <w:rPr>
          <w:rFonts w:eastAsia="Calibri" w:cstheme="minorHAnsi"/>
          <w:b/>
          <w:bCs/>
          <w:spacing w:val="1"/>
          <w:sz w:val="24"/>
          <w:szCs w:val="24"/>
        </w:rPr>
        <w:t xml:space="preserve"> </w:t>
      </w:r>
      <w:r w:rsidRPr="00B06A49">
        <w:rPr>
          <w:rFonts w:eastAsia="Calibri" w:cstheme="minorHAnsi"/>
          <w:b/>
          <w:bCs/>
          <w:spacing w:val="-1"/>
          <w:sz w:val="24"/>
          <w:szCs w:val="24"/>
        </w:rPr>
        <w:t>University</w:t>
      </w:r>
    </w:p>
    <w:p w14:paraId="4071BCBC" w14:textId="77777777" w:rsidR="00124A21" w:rsidRPr="00B06A49" w:rsidRDefault="00344F46">
      <w:pPr>
        <w:spacing w:before="22"/>
        <w:ind w:left="3398"/>
        <w:rPr>
          <w:rFonts w:eastAsia="Calibri" w:cstheme="minorHAnsi"/>
          <w:sz w:val="24"/>
          <w:szCs w:val="24"/>
        </w:rPr>
      </w:pPr>
      <w:r w:rsidRPr="00B06A49">
        <w:rPr>
          <w:rFonts w:cstheme="minorHAnsi"/>
          <w:b/>
          <w:sz w:val="24"/>
        </w:rPr>
        <w:t>School</w:t>
      </w:r>
      <w:r w:rsidRPr="00B06A49">
        <w:rPr>
          <w:rFonts w:cstheme="minorHAnsi"/>
          <w:b/>
          <w:spacing w:val="-8"/>
          <w:sz w:val="24"/>
        </w:rPr>
        <w:t xml:space="preserve"> </w:t>
      </w:r>
      <w:r w:rsidRPr="00B06A49">
        <w:rPr>
          <w:rFonts w:cstheme="minorHAnsi"/>
          <w:b/>
          <w:sz w:val="24"/>
        </w:rPr>
        <w:t>of</w:t>
      </w:r>
      <w:r w:rsidRPr="00B06A49">
        <w:rPr>
          <w:rFonts w:cstheme="minorHAnsi"/>
          <w:b/>
          <w:spacing w:val="-7"/>
          <w:sz w:val="24"/>
        </w:rPr>
        <w:t xml:space="preserve"> </w:t>
      </w:r>
      <w:r w:rsidRPr="00B06A49">
        <w:rPr>
          <w:rFonts w:cstheme="minorHAnsi"/>
          <w:b/>
          <w:spacing w:val="-1"/>
          <w:sz w:val="24"/>
        </w:rPr>
        <w:t>Rehabilitation</w:t>
      </w:r>
      <w:r w:rsidRPr="00B06A49">
        <w:rPr>
          <w:rFonts w:cstheme="minorHAnsi"/>
          <w:b/>
          <w:spacing w:val="-8"/>
          <w:sz w:val="24"/>
        </w:rPr>
        <w:t xml:space="preserve"> </w:t>
      </w:r>
      <w:r w:rsidRPr="00B06A49">
        <w:rPr>
          <w:rFonts w:cstheme="minorHAnsi"/>
          <w:b/>
          <w:spacing w:val="-1"/>
          <w:sz w:val="24"/>
        </w:rPr>
        <w:t>Therapy</w:t>
      </w:r>
      <w:r w:rsidRPr="00B06A49">
        <w:rPr>
          <w:rFonts w:cstheme="minorHAnsi"/>
          <w:b/>
          <w:spacing w:val="-7"/>
          <w:sz w:val="24"/>
        </w:rPr>
        <w:t xml:space="preserve"> </w:t>
      </w:r>
      <w:r w:rsidRPr="00B06A49">
        <w:rPr>
          <w:rFonts w:cstheme="minorHAnsi"/>
          <w:b/>
          <w:spacing w:val="-1"/>
          <w:sz w:val="24"/>
        </w:rPr>
        <w:t>Fieldwork</w:t>
      </w:r>
      <w:r w:rsidRPr="00B06A49">
        <w:rPr>
          <w:rFonts w:cstheme="minorHAnsi"/>
          <w:b/>
          <w:spacing w:val="-8"/>
          <w:sz w:val="24"/>
        </w:rPr>
        <w:t xml:space="preserve"> </w:t>
      </w:r>
      <w:r w:rsidRPr="00B06A49">
        <w:rPr>
          <w:rFonts w:cstheme="minorHAnsi"/>
          <w:b/>
          <w:spacing w:val="-1"/>
          <w:sz w:val="24"/>
        </w:rPr>
        <w:t>Bursary</w:t>
      </w:r>
    </w:p>
    <w:p w14:paraId="4071BCBD" w14:textId="77777777" w:rsidR="00124A21" w:rsidRPr="00B06A49" w:rsidRDefault="00124A21">
      <w:pPr>
        <w:spacing w:before="11"/>
        <w:rPr>
          <w:rFonts w:eastAsia="Calibri" w:cstheme="minorHAnsi"/>
          <w:b/>
          <w:bCs/>
          <w:sz w:val="26"/>
          <w:szCs w:val="26"/>
        </w:rPr>
      </w:pPr>
    </w:p>
    <w:p w14:paraId="4071BCBE" w14:textId="77777777" w:rsidR="00124A21" w:rsidRPr="00B06A49" w:rsidRDefault="00344F46">
      <w:pPr>
        <w:spacing w:line="254" w:lineRule="auto"/>
        <w:ind w:left="842" w:right="280" w:hanging="10"/>
        <w:rPr>
          <w:rFonts w:eastAsia="Calibri" w:cstheme="minorHAnsi"/>
          <w:sz w:val="20"/>
          <w:szCs w:val="20"/>
        </w:rPr>
      </w:pPr>
      <w:r w:rsidRPr="00B06A49">
        <w:rPr>
          <w:rFonts w:cstheme="minorHAnsi"/>
          <w:b/>
          <w:i/>
          <w:spacing w:val="-1"/>
          <w:sz w:val="20"/>
          <w:u w:val="single" w:color="000000"/>
        </w:rPr>
        <w:t>The</w:t>
      </w:r>
      <w:r w:rsidRPr="00B06A49">
        <w:rPr>
          <w:rFonts w:cstheme="minorHAnsi"/>
          <w:b/>
          <w:i/>
          <w:spacing w:val="-6"/>
          <w:sz w:val="20"/>
          <w:u w:val="single" w:color="000000"/>
        </w:rPr>
        <w:t xml:space="preserve"> </w:t>
      </w:r>
      <w:r w:rsidRPr="00B06A49">
        <w:rPr>
          <w:rFonts w:cstheme="minorHAnsi"/>
          <w:b/>
          <w:i/>
          <w:spacing w:val="-1"/>
          <w:sz w:val="20"/>
          <w:u w:val="single" w:color="000000"/>
        </w:rPr>
        <w:t>Rehabilitation</w:t>
      </w:r>
      <w:r w:rsidRPr="00B06A49">
        <w:rPr>
          <w:rFonts w:cstheme="minorHAnsi"/>
          <w:b/>
          <w:i/>
          <w:spacing w:val="-6"/>
          <w:sz w:val="20"/>
          <w:u w:val="single" w:color="000000"/>
        </w:rPr>
        <w:t xml:space="preserve"> </w:t>
      </w:r>
      <w:r w:rsidRPr="00B06A49">
        <w:rPr>
          <w:rFonts w:cstheme="minorHAnsi"/>
          <w:b/>
          <w:i/>
          <w:spacing w:val="-1"/>
          <w:sz w:val="20"/>
          <w:u w:val="single" w:color="000000"/>
        </w:rPr>
        <w:t>Therapy</w:t>
      </w:r>
      <w:r w:rsidRPr="00B06A49">
        <w:rPr>
          <w:rFonts w:cstheme="minorHAnsi"/>
          <w:b/>
          <w:i/>
          <w:spacing w:val="-6"/>
          <w:sz w:val="20"/>
          <w:u w:val="single" w:color="000000"/>
        </w:rPr>
        <w:t xml:space="preserve"> </w:t>
      </w:r>
      <w:r w:rsidRPr="00B06A49">
        <w:rPr>
          <w:rFonts w:cstheme="minorHAnsi"/>
          <w:b/>
          <w:i/>
          <w:sz w:val="20"/>
          <w:u w:val="single" w:color="000000"/>
        </w:rPr>
        <w:t>Student</w:t>
      </w:r>
      <w:r w:rsidRPr="00B06A49">
        <w:rPr>
          <w:rFonts w:cstheme="minorHAnsi"/>
          <w:b/>
          <w:i/>
          <w:spacing w:val="-6"/>
          <w:sz w:val="20"/>
          <w:u w:val="single" w:color="000000"/>
        </w:rPr>
        <w:t xml:space="preserve"> </w:t>
      </w:r>
      <w:r w:rsidRPr="00B06A49">
        <w:rPr>
          <w:rFonts w:cstheme="minorHAnsi"/>
          <w:b/>
          <w:i/>
          <w:spacing w:val="-1"/>
          <w:sz w:val="20"/>
          <w:u w:val="single" w:color="000000"/>
        </w:rPr>
        <w:t>Experience</w:t>
      </w:r>
      <w:r w:rsidRPr="00B06A49">
        <w:rPr>
          <w:rFonts w:cstheme="minorHAnsi"/>
          <w:b/>
          <w:i/>
          <w:spacing w:val="-6"/>
          <w:sz w:val="20"/>
          <w:u w:val="single" w:color="000000"/>
        </w:rPr>
        <w:t xml:space="preserve"> </w:t>
      </w:r>
      <w:r w:rsidRPr="00B06A49">
        <w:rPr>
          <w:rFonts w:cstheme="minorHAnsi"/>
          <w:b/>
          <w:i/>
          <w:sz w:val="20"/>
          <w:u w:val="single" w:color="000000"/>
        </w:rPr>
        <w:t>Fund</w:t>
      </w:r>
      <w:r w:rsidRPr="00B06A49">
        <w:rPr>
          <w:rFonts w:cstheme="minorHAnsi"/>
          <w:b/>
          <w:i/>
          <w:spacing w:val="-6"/>
          <w:sz w:val="20"/>
          <w:u w:val="single" w:color="000000"/>
        </w:rPr>
        <w:t xml:space="preserve"> </w:t>
      </w:r>
      <w:r w:rsidRPr="00B06A49">
        <w:rPr>
          <w:rFonts w:cstheme="minorHAnsi"/>
          <w:b/>
          <w:i/>
          <w:spacing w:val="-1"/>
          <w:sz w:val="20"/>
          <w:u w:val="single" w:color="000000"/>
        </w:rPr>
        <w:t>was</w:t>
      </w:r>
      <w:r w:rsidRPr="00B06A49">
        <w:rPr>
          <w:rFonts w:cstheme="minorHAnsi"/>
          <w:b/>
          <w:i/>
          <w:spacing w:val="-4"/>
          <w:sz w:val="20"/>
          <w:u w:val="single" w:color="000000"/>
        </w:rPr>
        <w:t xml:space="preserve"> </w:t>
      </w:r>
      <w:r w:rsidRPr="00B06A49">
        <w:rPr>
          <w:rFonts w:cstheme="minorHAnsi"/>
          <w:b/>
          <w:i/>
          <w:spacing w:val="-1"/>
          <w:sz w:val="20"/>
          <w:u w:val="single" w:color="000000"/>
        </w:rPr>
        <w:t>established</w:t>
      </w:r>
      <w:r w:rsidRPr="00B06A49">
        <w:rPr>
          <w:rFonts w:cstheme="minorHAnsi"/>
          <w:b/>
          <w:i/>
          <w:spacing w:val="-6"/>
          <w:sz w:val="20"/>
          <w:u w:val="single" w:color="000000"/>
        </w:rPr>
        <w:t xml:space="preserve"> </w:t>
      </w:r>
      <w:r w:rsidRPr="00B06A49">
        <w:rPr>
          <w:rFonts w:cstheme="minorHAnsi"/>
          <w:b/>
          <w:i/>
          <w:spacing w:val="-1"/>
          <w:sz w:val="20"/>
          <w:u w:val="single" w:color="000000"/>
        </w:rPr>
        <w:t>with</w:t>
      </w:r>
      <w:r w:rsidRPr="00B06A49">
        <w:rPr>
          <w:rFonts w:cstheme="minorHAnsi"/>
          <w:b/>
          <w:i/>
          <w:spacing w:val="-6"/>
          <w:sz w:val="20"/>
          <w:u w:val="single" w:color="000000"/>
        </w:rPr>
        <w:t xml:space="preserve"> </w:t>
      </w:r>
      <w:r w:rsidRPr="00B06A49">
        <w:rPr>
          <w:rFonts w:cstheme="minorHAnsi"/>
          <w:b/>
          <w:i/>
          <w:spacing w:val="-1"/>
          <w:sz w:val="20"/>
          <w:u w:val="single" w:color="000000"/>
        </w:rPr>
        <w:t>gifts</w:t>
      </w:r>
      <w:r w:rsidRPr="00B06A49">
        <w:rPr>
          <w:rFonts w:cstheme="minorHAnsi"/>
          <w:b/>
          <w:i/>
          <w:spacing w:val="-6"/>
          <w:sz w:val="20"/>
          <w:u w:val="single" w:color="000000"/>
        </w:rPr>
        <w:t xml:space="preserve"> </w:t>
      </w:r>
      <w:r w:rsidRPr="00B06A49">
        <w:rPr>
          <w:rFonts w:cstheme="minorHAnsi"/>
          <w:b/>
          <w:i/>
          <w:sz w:val="20"/>
          <w:u w:val="single" w:color="000000"/>
        </w:rPr>
        <w:t>made</w:t>
      </w:r>
      <w:r w:rsidRPr="00B06A49">
        <w:rPr>
          <w:rFonts w:cstheme="minorHAnsi"/>
          <w:b/>
          <w:i/>
          <w:spacing w:val="-6"/>
          <w:sz w:val="20"/>
          <w:u w:val="single" w:color="000000"/>
        </w:rPr>
        <w:t xml:space="preserve"> </w:t>
      </w:r>
      <w:r w:rsidRPr="00B06A49">
        <w:rPr>
          <w:rFonts w:cstheme="minorHAnsi"/>
          <w:b/>
          <w:i/>
          <w:sz w:val="20"/>
          <w:u w:val="single" w:color="000000"/>
        </w:rPr>
        <w:t>to</w:t>
      </w:r>
      <w:r w:rsidRPr="00B06A49">
        <w:rPr>
          <w:rFonts w:cstheme="minorHAnsi"/>
          <w:b/>
          <w:i/>
          <w:spacing w:val="-5"/>
          <w:sz w:val="20"/>
          <w:u w:val="single" w:color="000000"/>
        </w:rPr>
        <w:t xml:space="preserve"> </w:t>
      </w:r>
      <w:r w:rsidRPr="00B06A49">
        <w:rPr>
          <w:rFonts w:cstheme="minorHAnsi"/>
          <w:b/>
          <w:i/>
          <w:sz w:val="20"/>
          <w:u w:val="single" w:color="000000"/>
        </w:rPr>
        <w:t>the</w:t>
      </w:r>
      <w:r w:rsidRPr="00B06A49">
        <w:rPr>
          <w:rFonts w:cstheme="minorHAnsi"/>
          <w:b/>
          <w:i/>
          <w:spacing w:val="-6"/>
          <w:sz w:val="20"/>
          <w:u w:val="single" w:color="000000"/>
        </w:rPr>
        <w:t xml:space="preserve"> </w:t>
      </w:r>
      <w:r w:rsidRPr="00B06A49">
        <w:rPr>
          <w:rFonts w:cstheme="minorHAnsi"/>
          <w:b/>
          <w:i/>
          <w:spacing w:val="-1"/>
          <w:sz w:val="20"/>
          <w:u w:val="single" w:color="000000"/>
        </w:rPr>
        <w:t>University</w:t>
      </w:r>
      <w:r w:rsidRPr="00B06A49">
        <w:rPr>
          <w:rFonts w:cstheme="minorHAnsi"/>
          <w:b/>
          <w:i/>
          <w:spacing w:val="-6"/>
          <w:sz w:val="20"/>
          <w:u w:val="single" w:color="000000"/>
        </w:rPr>
        <w:t xml:space="preserve"> </w:t>
      </w:r>
      <w:r w:rsidRPr="00B06A49">
        <w:rPr>
          <w:rFonts w:cstheme="minorHAnsi"/>
          <w:b/>
          <w:i/>
          <w:sz w:val="20"/>
          <w:u w:val="single" w:color="000000"/>
        </w:rPr>
        <w:t>by</w:t>
      </w:r>
      <w:r w:rsidRPr="00B06A49">
        <w:rPr>
          <w:rFonts w:cstheme="minorHAnsi"/>
          <w:b/>
          <w:i/>
          <w:spacing w:val="-6"/>
          <w:sz w:val="20"/>
          <w:u w:val="single" w:color="000000"/>
        </w:rPr>
        <w:t xml:space="preserve"> </w:t>
      </w:r>
      <w:r w:rsidRPr="00B06A49">
        <w:rPr>
          <w:rFonts w:cstheme="minorHAnsi"/>
          <w:b/>
          <w:i/>
          <w:sz w:val="20"/>
          <w:u w:val="single" w:color="000000"/>
        </w:rPr>
        <w:t>alumni</w:t>
      </w:r>
      <w:r w:rsidRPr="00B06A49">
        <w:rPr>
          <w:rFonts w:cstheme="minorHAnsi"/>
          <w:b/>
          <w:i/>
          <w:spacing w:val="2"/>
          <w:sz w:val="20"/>
          <w:u w:val="single" w:color="000000"/>
        </w:rPr>
        <w:t xml:space="preserve"> </w:t>
      </w:r>
      <w:proofErr w:type="gramStart"/>
      <w:r w:rsidRPr="00B06A49">
        <w:rPr>
          <w:rFonts w:cstheme="minorHAnsi"/>
          <w:b/>
          <w:i/>
          <w:sz w:val="20"/>
          <w:u w:val="single" w:color="000000"/>
        </w:rPr>
        <w:t>and</w:t>
      </w:r>
      <w:r w:rsidRPr="00B06A49">
        <w:rPr>
          <w:rFonts w:cstheme="minorHAnsi"/>
          <w:b/>
          <w:i/>
          <w:w w:val="99"/>
          <w:sz w:val="20"/>
        </w:rPr>
        <w:t xml:space="preserve"> </w:t>
      </w:r>
      <w:r w:rsidRPr="00B06A49">
        <w:rPr>
          <w:rFonts w:cstheme="minorHAnsi"/>
          <w:b/>
          <w:i/>
          <w:spacing w:val="83"/>
          <w:w w:val="99"/>
          <w:sz w:val="20"/>
        </w:rPr>
        <w:t xml:space="preserve"> </w:t>
      </w:r>
      <w:r w:rsidRPr="00B06A49">
        <w:rPr>
          <w:rFonts w:cstheme="minorHAnsi"/>
          <w:b/>
          <w:i/>
          <w:spacing w:val="-1"/>
          <w:sz w:val="20"/>
          <w:u w:val="single" w:color="000000"/>
        </w:rPr>
        <w:t>friends</w:t>
      </w:r>
      <w:proofErr w:type="gramEnd"/>
      <w:r w:rsidRPr="00B06A49">
        <w:rPr>
          <w:rFonts w:cstheme="minorHAnsi"/>
          <w:b/>
          <w:i/>
          <w:spacing w:val="-6"/>
          <w:sz w:val="20"/>
          <w:u w:val="single" w:color="000000"/>
        </w:rPr>
        <w:t xml:space="preserve"> </w:t>
      </w:r>
      <w:r w:rsidRPr="00B06A49">
        <w:rPr>
          <w:rFonts w:cstheme="minorHAnsi"/>
          <w:b/>
          <w:i/>
          <w:sz w:val="20"/>
          <w:u w:val="single" w:color="000000"/>
        </w:rPr>
        <w:t>of</w:t>
      </w:r>
      <w:r w:rsidRPr="00B06A49">
        <w:rPr>
          <w:rFonts w:cstheme="minorHAnsi"/>
          <w:b/>
          <w:i/>
          <w:spacing w:val="-7"/>
          <w:sz w:val="20"/>
          <w:u w:val="single" w:color="000000"/>
        </w:rPr>
        <w:t xml:space="preserve"> </w:t>
      </w:r>
      <w:r w:rsidRPr="00B06A49">
        <w:rPr>
          <w:rFonts w:cstheme="minorHAnsi"/>
          <w:b/>
          <w:i/>
          <w:sz w:val="20"/>
          <w:u w:val="single" w:color="000000"/>
        </w:rPr>
        <w:t>the</w:t>
      </w:r>
      <w:r w:rsidRPr="00B06A49">
        <w:rPr>
          <w:rFonts w:cstheme="minorHAnsi"/>
          <w:b/>
          <w:i/>
          <w:spacing w:val="-5"/>
          <w:sz w:val="20"/>
          <w:u w:val="single" w:color="000000"/>
        </w:rPr>
        <w:t xml:space="preserve"> </w:t>
      </w:r>
      <w:r w:rsidRPr="00B06A49">
        <w:rPr>
          <w:rFonts w:cstheme="minorHAnsi"/>
          <w:b/>
          <w:i/>
          <w:sz w:val="20"/>
          <w:u w:val="single" w:color="000000"/>
        </w:rPr>
        <w:t>School</w:t>
      </w:r>
      <w:r w:rsidRPr="00B06A49">
        <w:rPr>
          <w:rFonts w:cstheme="minorHAnsi"/>
          <w:b/>
          <w:i/>
          <w:spacing w:val="-7"/>
          <w:sz w:val="20"/>
          <w:u w:val="single" w:color="000000"/>
        </w:rPr>
        <w:t xml:space="preserve"> </w:t>
      </w:r>
      <w:r w:rsidRPr="00B06A49">
        <w:rPr>
          <w:rFonts w:cstheme="minorHAnsi"/>
          <w:b/>
          <w:i/>
          <w:sz w:val="20"/>
          <w:u w:val="single" w:color="000000"/>
        </w:rPr>
        <w:t>of</w:t>
      </w:r>
      <w:r w:rsidRPr="00B06A49">
        <w:rPr>
          <w:rFonts w:cstheme="minorHAnsi"/>
          <w:b/>
          <w:i/>
          <w:spacing w:val="-7"/>
          <w:sz w:val="20"/>
          <w:u w:val="single" w:color="000000"/>
        </w:rPr>
        <w:t xml:space="preserve"> </w:t>
      </w:r>
      <w:r w:rsidRPr="00B06A49">
        <w:rPr>
          <w:rFonts w:cstheme="minorHAnsi"/>
          <w:b/>
          <w:i/>
          <w:spacing w:val="-1"/>
          <w:sz w:val="20"/>
          <w:u w:val="single" w:color="000000"/>
        </w:rPr>
        <w:t>Rehabilitation</w:t>
      </w:r>
      <w:r w:rsidRPr="00B06A49">
        <w:rPr>
          <w:rFonts w:cstheme="minorHAnsi"/>
          <w:b/>
          <w:i/>
          <w:spacing w:val="-5"/>
          <w:sz w:val="20"/>
          <w:u w:val="single" w:color="000000"/>
        </w:rPr>
        <w:t xml:space="preserve"> </w:t>
      </w:r>
      <w:r w:rsidRPr="00B06A49">
        <w:rPr>
          <w:rFonts w:cstheme="minorHAnsi"/>
          <w:b/>
          <w:i/>
          <w:spacing w:val="-1"/>
          <w:sz w:val="20"/>
          <w:u w:val="single" w:color="000000"/>
        </w:rPr>
        <w:t>Therapy</w:t>
      </w:r>
      <w:r w:rsidRPr="00B06A49">
        <w:rPr>
          <w:rFonts w:cstheme="minorHAnsi"/>
          <w:b/>
          <w:i/>
          <w:spacing w:val="-7"/>
          <w:sz w:val="20"/>
          <w:u w:val="single" w:color="000000"/>
        </w:rPr>
        <w:t xml:space="preserve"> </w:t>
      </w:r>
      <w:r w:rsidRPr="00B06A49">
        <w:rPr>
          <w:rFonts w:cstheme="minorHAnsi"/>
          <w:b/>
          <w:i/>
          <w:spacing w:val="-1"/>
          <w:sz w:val="20"/>
          <w:u w:val="single" w:color="000000"/>
        </w:rPr>
        <w:t>(SRT)</w:t>
      </w:r>
      <w:r w:rsidRPr="00B06A49">
        <w:rPr>
          <w:rFonts w:cstheme="minorHAnsi"/>
          <w:b/>
          <w:i/>
          <w:spacing w:val="-6"/>
          <w:sz w:val="20"/>
          <w:u w:val="single" w:color="000000"/>
        </w:rPr>
        <w:t xml:space="preserve"> </w:t>
      </w:r>
      <w:r w:rsidRPr="00B06A49">
        <w:rPr>
          <w:rFonts w:cstheme="minorHAnsi"/>
          <w:b/>
          <w:i/>
          <w:spacing w:val="-1"/>
          <w:sz w:val="20"/>
          <w:u w:val="single" w:color="000000"/>
        </w:rPr>
        <w:t>since</w:t>
      </w:r>
      <w:r w:rsidRPr="00B06A49">
        <w:rPr>
          <w:rFonts w:cstheme="minorHAnsi"/>
          <w:b/>
          <w:i/>
          <w:spacing w:val="-3"/>
          <w:sz w:val="20"/>
          <w:u w:val="single" w:color="000000"/>
        </w:rPr>
        <w:t xml:space="preserve"> </w:t>
      </w:r>
      <w:r w:rsidRPr="00B06A49">
        <w:rPr>
          <w:rFonts w:cstheme="minorHAnsi"/>
          <w:b/>
          <w:i/>
          <w:spacing w:val="-1"/>
          <w:sz w:val="20"/>
          <w:u w:val="single" w:color="000000"/>
        </w:rPr>
        <w:t>February</w:t>
      </w:r>
      <w:r w:rsidRPr="00B06A49">
        <w:rPr>
          <w:rFonts w:cstheme="minorHAnsi"/>
          <w:b/>
          <w:i/>
          <w:spacing w:val="-7"/>
          <w:sz w:val="20"/>
          <w:u w:val="single" w:color="000000"/>
        </w:rPr>
        <w:t xml:space="preserve"> </w:t>
      </w:r>
      <w:r w:rsidRPr="00B06A49">
        <w:rPr>
          <w:rFonts w:cstheme="minorHAnsi"/>
          <w:b/>
          <w:i/>
          <w:sz w:val="20"/>
          <w:u w:val="single" w:color="000000"/>
        </w:rPr>
        <w:t>2003.</w:t>
      </w:r>
      <w:r w:rsidRPr="00B06A49">
        <w:rPr>
          <w:rFonts w:cstheme="minorHAnsi"/>
          <w:b/>
          <w:i/>
          <w:spacing w:val="-7"/>
          <w:sz w:val="20"/>
          <w:u w:val="single" w:color="000000"/>
        </w:rPr>
        <w:t xml:space="preserve"> </w:t>
      </w:r>
      <w:r w:rsidRPr="00B06A49">
        <w:rPr>
          <w:rFonts w:cstheme="minorHAnsi"/>
          <w:b/>
          <w:i/>
          <w:spacing w:val="-1"/>
          <w:sz w:val="20"/>
          <w:u w:val="single" w:color="000000"/>
        </w:rPr>
        <w:t>Through</w:t>
      </w:r>
      <w:r w:rsidRPr="00B06A49">
        <w:rPr>
          <w:rFonts w:cstheme="minorHAnsi"/>
          <w:b/>
          <w:i/>
          <w:spacing w:val="-5"/>
          <w:sz w:val="20"/>
          <w:u w:val="single" w:color="000000"/>
        </w:rPr>
        <w:t xml:space="preserve"> </w:t>
      </w:r>
      <w:r w:rsidRPr="00B06A49">
        <w:rPr>
          <w:rFonts w:cstheme="minorHAnsi"/>
          <w:b/>
          <w:i/>
          <w:spacing w:val="-1"/>
          <w:sz w:val="20"/>
          <w:u w:val="single" w:color="000000"/>
        </w:rPr>
        <w:t>this</w:t>
      </w:r>
      <w:r w:rsidRPr="00B06A49">
        <w:rPr>
          <w:rFonts w:cstheme="minorHAnsi"/>
          <w:b/>
          <w:i/>
          <w:spacing w:val="-3"/>
          <w:sz w:val="20"/>
          <w:u w:val="single" w:color="000000"/>
        </w:rPr>
        <w:t xml:space="preserve"> </w:t>
      </w:r>
      <w:r w:rsidRPr="00B06A49">
        <w:rPr>
          <w:rFonts w:cstheme="minorHAnsi"/>
          <w:b/>
          <w:i/>
          <w:sz w:val="20"/>
          <w:u w:val="single" w:color="000000"/>
        </w:rPr>
        <w:t>Fund</w:t>
      </w:r>
      <w:r w:rsidRPr="00B06A49">
        <w:rPr>
          <w:rFonts w:cstheme="minorHAnsi"/>
          <w:b/>
          <w:i/>
          <w:spacing w:val="-6"/>
          <w:sz w:val="20"/>
          <w:u w:val="single" w:color="000000"/>
        </w:rPr>
        <w:t xml:space="preserve"> </w:t>
      </w:r>
      <w:r w:rsidRPr="00B06A49">
        <w:rPr>
          <w:rFonts w:cstheme="minorHAnsi"/>
          <w:b/>
          <w:i/>
          <w:sz w:val="20"/>
          <w:u w:val="single" w:color="000000"/>
        </w:rPr>
        <w:t>the</w:t>
      </w:r>
      <w:r w:rsidRPr="00B06A49">
        <w:rPr>
          <w:rFonts w:cstheme="minorHAnsi"/>
          <w:b/>
          <w:i/>
          <w:spacing w:val="-6"/>
          <w:sz w:val="20"/>
          <w:u w:val="single" w:color="000000"/>
        </w:rPr>
        <w:t xml:space="preserve"> </w:t>
      </w:r>
      <w:r w:rsidRPr="00B06A49">
        <w:rPr>
          <w:rFonts w:cstheme="minorHAnsi"/>
          <w:b/>
          <w:i/>
          <w:sz w:val="20"/>
          <w:u w:val="single" w:color="000000"/>
        </w:rPr>
        <w:t>SRT</w:t>
      </w:r>
      <w:r w:rsidRPr="00B06A49">
        <w:rPr>
          <w:rFonts w:cstheme="minorHAnsi"/>
          <w:b/>
          <w:i/>
          <w:spacing w:val="-6"/>
          <w:sz w:val="20"/>
          <w:u w:val="single" w:color="000000"/>
        </w:rPr>
        <w:t xml:space="preserve"> </w:t>
      </w:r>
      <w:r w:rsidRPr="00B06A49">
        <w:rPr>
          <w:rFonts w:cstheme="minorHAnsi"/>
          <w:b/>
          <w:i/>
          <w:spacing w:val="-1"/>
          <w:sz w:val="20"/>
          <w:u w:val="single" w:color="000000"/>
        </w:rPr>
        <w:t>Fieldwork</w:t>
      </w:r>
      <w:r w:rsidRPr="00B06A49">
        <w:rPr>
          <w:rFonts w:cstheme="minorHAnsi"/>
          <w:b/>
          <w:i/>
          <w:spacing w:val="-6"/>
          <w:sz w:val="20"/>
          <w:u w:val="single" w:color="000000"/>
        </w:rPr>
        <w:t xml:space="preserve"> </w:t>
      </w:r>
      <w:r w:rsidRPr="00B06A49">
        <w:rPr>
          <w:rFonts w:cstheme="minorHAnsi"/>
          <w:b/>
          <w:i/>
          <w:sz w:val="20"/>
          <w:u w:val="single" w:color="000000"/>
        </w:rPr>
        <w:t>Bursary</w:t>
      </w:r>
      <w:r w:rsidRPr="00B06A49">
        <w:rPr>
          <w:rFonts w:cstheme="minorHAnsi"/>
          <w:b/>
          <w:i/>
          <w:spacing w:val="-7"/>
          <w:sz w:val="20"/>
          <w:u w:val="single" w:color="000000"/>
        </w:rPr>
        <w:t xml:space="preserve"> </w:t>
      </w:r>
      <w:r w:rsidRPr="00B06A49">
        <w:rPr>
          <w:rFonts w:cstheme="minorHAnsi"/>
          <w:b/>
          <w:i/>
          <w:spacing w:val="-1"/>
          <w:sz w:val="20"/>
          <w:u w:val="single" w:color="000000"/>
        </w:rPr>
        <w:t>was</w:t>
      </w:r>
      <w:r w:rsidRPr="00B06A49">
        <w:rPr>
          <w:rFonts w:cstheme="minorHAnsi"/>
          <w:b/>
          <w:i/>
          <w:spacing w:val="89"/>
          <w:w w:val="99"/>
          <w:sz w:val="20"/>
        </w:rPr>
        <w:t xml:space="preserve"> </w:t>
      </w:r>
      <w:r w:rsidRPr="00B06A49">
        <w:rPr>
          <w:rFonts w:cstheme="minorHAnsi"/>
          <w:b/>
          <w:i/>
          <w:spacing w:val="-1"/>
          <w:sz w:val="20"/>
          <w:u w:val="single" w:color="000000"/>
        </w:rPr>
        <w:t>established</w:t>
      </w:r>
      <w:r w:rsidRPr="00B06A49">
        <w:rPr>
          <w:rFonts w:cstheme="minorHAnsi"/>
          <w:b/>
          <w:i/>
          <w:spacing w:val="-8"/>
          <w:sz w:val="20"/>
          <w:u w:val="single" w:color="000000"/>
        </w:rPr>
        <w:t xml:space="preserve"> </w:t>
      </w:r>
      <w:r w:rsidRPr="00B06A49">
        <w:rPr>
          <w:rFonts w:cstheme="minorHAnsi"/>
          <w:b/>
          <w:i/>
          <w:sz w:val="20"/>
          <w:u w:val="single" w:color="000000"/>
        </w:rPr>
        <w:t>to</w:t>
      </w:r>
      <w:r w:rsidRPr="00B06A49">
        <w:rPr>
          <w:rFonts w:cstheme="minorHAnsi"/>
          <w:b/>
          <w:i/>
          <w:spacing w:val="-7"/>
          <w:sz w:val="20"/>
          <w:u w:val="single" w:color="000000"/>
        </w:rPr>
        <w:t xml:space="preserve"> </w:t>
      </w:r>
      <w:r w:rsidRPr="00B06A49">
        <w:rPr>
          <w:rFonts w:cstheme="minorHAnsi"/>
          <w:b/>
          <w:i/>
          <w:spacing w:val="-1"/>
          <w:sz w:val="20"/>
          <w:u w:val="single" w:color="000000"/>
        </w:rPr>
        <w:t>assist</w:t>
      </w:r>
      <w:r w:rsidRPr="00B06A49">
        <w:rPr>
          <w:rFonts w:cstheme="minorHAnsi"/>
          <w:b/>
          <w:i/>
          <w:spacing w:val="-7"/>
          <w:sz w:val="20"/>
          <w:u w:val="single" w:color="000000"/>
        </w:rPr>
        <w:t xml:space="preserve"> </w:t>
      </w:r>
      <w:r w:rsidRPr="00B06A49">
        <w:rPr>
          <w:rFonts w:cstheme="minorHAnsi"/>
          <w:b/>
          <w:i/>
          <w:spacing w:val="-1"/>
          <w:sz w:val="20"/>
          <w:u w:val="single" w:color="000000"/>
        </w:rPr>
        <w:t>Occupational</w:t>
      </w:r>
      <w:r w:rsidRPr="00B06A49">
        <w:rPr>
          <w:rFonts w:cstheme="minorHAnsi"/>
          <w:b/>
          <w:i/>
          <w:spacing w:val="-8"/>
          <w:sz w:val="20"/>
          <w:u w:val="single" w:color="000000"/>
        </w:rPr>
        <w:t xml:space="preserve"> </w:t>
      </w:r>
      <w:r w:rsidRPr="00B06A49">
        <w:rPr>
          <w:rFonts w:cstheme="minorHAnsi"/>
          <w:b/>
          <w:i/>
          <w:spacing w:val="-1"/>
          <w:sz w:val="20"/>
          <w:u w:val="single" w:color="000000"/>
        </w:rPr>
        <w:t>Therapy</w:t>
      </w:r>
      <w:r w:rsidRPr="00B06A49">
        <w:rPr>
          <w:rFonts w:cstheme="minorHAnsi"/>
          <w:b/>
          <w:i/>
          <w:spacing w:val="-7"/>
          <w:sz w:val="20"/>
          <w:u w:val="single" w:color="000000"/>
        </w:rPr>
        <w:t xml:space="preserve"> </w:t>
      </w:r>
      <w:r w:rsidRPr="00B06A49">
        <w:rPr>
          <w:rFonts w:cstheme="minorHAnsi"/>
          <w:b/>
          <w:i/>
          <w:sz w:val="20"/>
          <w:u w:val="single" w:color="000000"/>
        </w:rPr>
        <w:t>and</w:t>
      </w:r>
      <w:r w:rsidRPr="00B06A49">
        <w:rPr>
          <w:rFonts w:cstheme="minorHAnsi"/>
          <w:b/>
          <w:i/>
          <w:spacing w:val="-7"/>
          <w:sz w:val="20"/>
          <w:u w:val="single" w:color="000000"/>
        </w:rPr>
        <w:t xml:space="preserve"> </w:t>
      </w:r>
      <w:r w:rsidRPr="00B06A49">
        <w:rPr>
          <w:rFonts w:cstheme="minorHAnsi"/>
          <w:b/>
          <w:i/>
          <w:spacing w:val="-1"/>
          <w:sz w:val="20"/>
          <w:u w:val="single" w:color="000000"/>
        </w:rPr>
        <w:t>Physical</w:t>
      </w:r>
      <w:r w:rsidRPr="00B06A49">
        <w:rPr>
          <w:rFonts w:cstheme="minorHAnsi"/>
          <w:b/>
          <w:i/>
          <w:spacing w:val="-9"/>
          <w:sz w:val="20"/>
          <w:u w:val="single" w:color="000000"/>
        </w:rPr>
        <w:t xml:space="preserve"> </w:t>
      </w:r>
      <w:r w:rsidRPr="00B06A49">
        <w:rPr>
          <w:rFonts w:cstheme="minorHAnsi"/>
          <w:b/>
          <w:i/>
          <w:spacing w:val="-1"/>
          <w:sz w:val="20"/>
          <w:u w:val="single" w:color="000000"/>
        </w:rPr>
        <w:t>Therapy</w:t>
      </w:r>
      <w:r w:rsidRPr="00B06A49">
        <w:rPr>
          <w:rFonts w:cstheme="minorHAnsi"/>
          <w:b/>
          <w:i/>
          <w:spacing w:val="-8"/>
          <w:sz w:val="20"/>
          <w:u w:val="single" w:color="000000"/>
        </w:rPr>
        <w:t xml:space="preserve"> </w:t>
      </w:r>
      <w:r w:rsidRPr="00B06A49">
        <w:rPr>
          <w:rFonts w:cstheme="minorHAnsi"/>
          <w:b/>
          <w:i/>
          <w:sz w:val="20"/>
          <w:u w:val="single" w:color="000000"/>
        </w:rPr>
        <w:t>students</w:t>
      </w:r>
      <w:r w:rsidRPr="00B06A49">
        <w:rPr>
          <w:rFonts w:cstheme="minorHAnsi"/>
          <w:b/>
          <w:i/>
          <w:spacing w:val="-7"/>
          <w:sz w:val="20"/>
          <w:u w:val="single" w:color="000000"/>
        </w:rPr>
        <w:t xml:space="preserve"> </w:t>
      </w:r>
      <w:r w:rsidRPr="00B06A49">
        <w:rPr>
          <w:rFonts w:cstheme="minorHAnsi"/>
          <w:b/>
          <w:i/>
          <w:sz w:val="20"/>
          <w:u w:val="single" w:color="000000"/>
        </w:rPr>
        <w:t>meet</w:t>
      </w:r>
      <w:r w:rsidRPr="00B06A49">
        <w:rPr>
          <w:rFonts w:cstheme="minorHAnsi"/>
          <w:b/>
          <w:i/>
          <w:spacing w:val="-8"/>
          <w:sz w:val="20"/>
          <w:u w:val="single" w:color="000000"/>
        </w:rPr>
        <w:t xml:space="preserve"> </w:t>
      </w:r>
      <w:r w:rsidRPr="00B06A49">
        <w:rPr>
          <w:rFonts w:cstheme="minorHAnsi"/>
          <w:b/>
          <w:i/>
          <w:sz w:val="20"/>
          <w:u w:val="single" w:color="000000"/>
        </w:rPr>
        <w:t>the</w:t>
      </w:r>
      <w:r w:rsidRPr="00B06A49">
        <w:rPr>
          <w:rFonts w:cstheme="minorHAnsi"/>
          <w:b/>
          <w:i/>
          <w:spacing w:val="-7"/>
          <w:sz w:val="20"/>
          <w:u w:val="single" w:color="000000"/>
        </w:rPr>
        <w:t xml:space="preserve"> </w:t>
      </w:r>
      <w:r w:rsidRPr="00B06A49">
        <w:rPr>
          <w:rFonts w:cstheme="minorHAnsi"/>
          <w:b/>
          <w:i/>
          <w:spacing w:val="-1"/>
          <w:sz w:val="20"/>
          <w:u w:val="single" w:color="000000"/>
        </w:rPr>
        <w:t>accommodation</w:t>
      </w:r>
      <w:r w:rsidRPr="00B06A49">
        <w:rPr>
          <w:rFonts w:cstheme="minorHAnsi"/>
          <w:b/>
          <w:i/>
          <w:spacing w:val="-7"/>
          <w:sz w:val="20"/>
          <w:u w:val="single" w:color="000000"/>
        </w:rPr>
        <w:t xml:space="preserve"> </w:t>
      </w:r>
      <w:r w:rsidRPr="00B06A49">
        <w:rPr>
          <w:rFonts w:cstheme="minorHAnsi"/>
          <w:b/>
          <w:i/>
          <w:sz w:val="20"/>
          <w:u w:val="single" w:color="000000"/>
        </w:rPr>
        <w:t>and</w:t>
      </w:r>
      <w:r w:rsidRPr="00B06A49">
        <w:rPr>
          <w:rFonts w:cstheme="minorHAnsi"/>
          <w:b/>
          <w:i/>
          <w:spacing w:val="-7"/>
          <w:sz w:val="20"/>
          <w:u w:val="single" w:color="000000"/>
        </w:rPr>
        <w:t xml:space="preserve"> </w:t>
      </w:r>
      <w:r w:rsidRPr="00B06A49">
        <w:rPr>
          <w:rFonts w:cstheme="minorHAnsi"/>
          <w:b/>
          <w:i/>
          <w:sz w:val="20"/>
          <w:u w:val="single" w:color="000000"/>
        </w:rPr>
        <w:t>travel</w:t>
      </w:r>
      <w:r w:rsidRPr="00B06A49">
        <w:rPr>
          <w:rFonts w:cstheme="minorHAnsi"/>
          <w:b/>
          <w:i/>
          <w:spacing w:val="-8"/>
          <w:sz w:val="20"/>
          <w:u w:val="single" w:color="000000"/>
        </w:rPr>
        <w:t xml:space="preserve"> </w:t>
      </w:r>
      <w:r w:rsidRPr="00B06A49">
        <w:rPr>
          <w:rFonts w:cstheme="minorHAnsi"/>
          <w:b/>
          <w:i/>
          <w:spacing w:val="-1"/>
          <w:sz w:val="20"/>
          <w:u w:val="single" w:color="000000"/>
        </w:rPr>
        <w:t>expenses</w:t>
      </w:r>
      <w:r w:rsidRPr="00B06A49">
        <w:rPr>
          <w:rFonts w:cstheme="minorHAnsi"/>
          <w:b/>
          <w:i/>
          <w:spacing w:val="100"/>
          <w:w w:val="99"/>
          <w:sz w:val="20"/>
        </w:rPr>
        <w:t xml:space="preserve"> </w:t>
      </w:r>
      <w:r w:rsidRPr="00B06A49">
        <w:rPr>
          <w:rFonts w:cstheme="minorHAnsi"/>
          <w:b/>
          <w:i/>
          <w:spacing w:val="-1"/>
          <w:sz w:val="20"/>
          <w:u w:val="single" w:color="000000"/>
        </w:rPr>
        <w:t>associated</w:t>
      </w:r>
      <w:r w:rsidRPr="00B06A49">
        <w:rPr>
          <w:rFonts w:cstheme="minorHAnsi"/>
          <w:b/>
          <w:i/>
          <w:spacing w:val="-11"/>
          <w:sz w:val="20"/>
          <w:u w:val="single" w:color="000000"/>
        </w:rPr>
        <w:t xml:space="preserve"> </w:t>
      </w:r>
      <w:r w:rsidRPr="00B06A49">
        <w:rPr>
          <w:rFonts w:cstheme="minorHAnsi"/>
          <w:b/>
          <w:i/>
          <w:spacing w:val="-1"/>
          <w:sz w:val="20"/>
          <w:u w:val="single" w:color="000000"/>
        </w:rPr>
        <w:t>with</w:t>
      </w:r>
      <w:r w:rsidRPr="00B06A49">
        <w:rPr>
          <w:rFonts w:cstheme="minorHAnsi"/>
          <w:b/>
          <w:i/>
          <w:spacing w:val="-11"/>
          <w:sz w:val="20"/>
          <w:u w:val="single" w:color="000000"/>
        </w:rPr>
        <w:t xml:space="preserve"> </w:t>
      </w:r>
      <w:r w:rsidRPr="00B06A49">
        <w:rPr>
          <w:rFonts w:cstheme="minorHAnsi"/>
          <w:b/>
          <w:i/>
          <w:spacing w:val="-1"/>
          <w:sz w:val="20"/>
          <w:u w:val="single" w:color="000000"/>
        </w:rPr>
        <w:t>fieldwork</w:t>
      </w:r>
      <w:r w:rsidRPr="00B06A49">
        <w:rPr>
          <w:rFonts w:cstheme="minorHAnsi"/>
          <w:b/>
          <w:i/>
          <w:spacing w:val="-10"/>
          <w:sz w:val="20"/>
          <w:u w:val="single" w:color="000000"/>
        </w:rPr>
        <w:t xml:space="preserve"> </w:t>
      </w:r>
      <w:r w:rsidRPr="00B06A49">
        <w:rPr>
          <w:rFonts w:cstheme="minorHAnsi"/>
          <w:b/>
          <w:i/>
          <w:sz w:val="20"/>
          <w:u w:val="single" w:color="000000"/>
        </w:rPr>
        <w:t>placements.</w:t>
      </w:r>
    </w:p>
    <w:p w14:paraId="4071BCBF" w14:textId="77777777" w:rsidR="00124A21" w:rsidRPr="00B06A49" w:rsidRDefault="00124A21">
      <w:pPr>
        <w:spacing w:before="9"/>
        <w:rPr>
          <w:rFonts w:eastAsia="Calibri" w:cstheme="minorHAnsi"/>
          <w:b/>
          <w:bCs/>
          <w:i/>
          <w:sz w:val="20"/>
          <w:szCs w:val="20"/>
        </w:rPr>
      </w:pPr>
    </w:p>
    <w:p w14:paraId="4071BCC0" w14:textId="77777777" w:rsidR="00124A21" w:rsidRPr="00B06A49" w:rsidRDefault="00344F46">
      <w:pPr>
        <w:spacing w:before="59"/>
        <w:ind w:left="832"/>
        <w:rPr>
          <w:rFonts w:eastAsia="Calibri" w:cstheme="minorHAnsi"/>
          <w:sz w:val="20"/>
          <w:szCs w:val="20"/>
        </w:rPr>
      </w:pPr>
      <w:r w:rsidRPr="00B06A49">
        <w:rPr>
          <w:rFonts w:cstheme="minorHAnsi"/>
          <w:b/>
          <w:i/>
          <w:spacing w:val="-1"/>
          <w:sz w:val="20"/>
        </w:rPr>
        <w:t>The</w:t>
      </w:r>
      <w:r w:rsidRPr="00B06A49">
        <w:rPr>
          <w:rFonts w:cstheme="minorHAnsi"/>
          <w:b/>
          <w:i/>
          <w:spacing w:val="-5"/>
          <w:sz w:val="20"/>
        </w:rPr>
        <w:t xml:space="preserve"> </w:t>
      </w:r>
      <w:r w:rsidRPr="00B06A49">
        <w:rPr>
          <w:rFonts w:cstheme="minorHAnsi"/>
          <w:b/>
          <w:i/>
          <w:spacing w:val="-1"/>
          <w:sz w:val="20"/>
        </w:rPr>
        <w:t>aims</w:t>
      </w:r>
      <w:r w:rsidRPr="00B06A49">
        <w:rPr>
          <w:rFonts w:cstheme="minorHAnsi"/>
          <w:b/>
          <w:i/>
          <w:spacing w:val="-5"/>
          <w:sz w:val="20"/>
        </w:rPr>
        <w:t xml:space="preserve"> </w:t>
      </w:r>
      <w:r w:rsidRPr="00B06A49">
        <w:rPr>
          <w:rFonts w:cstheme="minorHAnsi"/>
          <w:b/>
          <w:i/>
          <w:sz w:val="20"/>
        </w:rPr>
        <w:t>of</w:t>
      </w:r>
      <w:r w:rsidRPr="00B06A49">
        <w:rPr>
          <w:rFonts w:cstheme="minorHAnsi"/>
          <w:b/>
          <w:i/>
          <w:spacing w:val="-5"/>
          <w:sz w:val="20"/>
        </w:rPr>
        <w:t xml:space="preserve"> </w:t>
      </w:r>
      <w:r w:rsidRPr="00B06A49">
        <w:rPr>
          <w:rFonts w:cstheme="minorHAnsi"/>
          <w:b/>
          <w:i/>
          <w:sz w:val="20"/>
        </w:rPr>
        <w:t>the</w:t>
      </w:r>
      <w:r w:rsidRPr="00B06A49">
        <w:rPr>
          <w:rFonts w:cstheme="minorHAnsi"/>
          <w:b/>
          <w:i/>
          <w:spacing w:val="-5"/>
          <w:sz w:val="20"/>
        </w:rPr>
        <w:t xml:space="preserve"> </w:t>
      </w:r>
      <w:r w:rsidRPr="00B06A49">
        <w:rPr>
          <w:rFonts w:cstheme="minorHAnsi"/>
          <w:b/>
          <w:i/>
          <w:sz w:val="20"/>
        </w:rPr>
        <w:t>SRT</w:t>
      </w:r>
      <w:r w:rsidRPr="00B06A49">
        <w:rPr>
          <w:rFonts w:cstheme="minorHAnsi"/>
          <w:b/>
          <w:i/>
          <w:spacing w:val="-6"/>
          <w:sz w:val="20"/>
        </w:rPr>
        <w:t xml:space="preserve"> </w:t>
      </w:r>
      <w:r w:rsidRPr="00B06A49">
        <w:rPr>
          <w:rFonts w:cstheme="minorHAnsi"/>
          <w:b/>
          <w:i/>
          <w:spacing w:val="-1"/>
          <w:sz w:val="20"/>
        </w:rPr>
        <w:t>Fieldwork</w:t>
      </w:r>
      <w:r w:rsidRPr="00B06A49">
        <w:rPr>
          <w:rFonts w:cstheme="minorHAnsi"/>
          <w:b/>
          <w:i/>
          <w:spacing w:val="-4"/>
          <w:sz w:val="20"/>
        </w:rPr>
        <w:t xml:space="preserve"> </w:t>
      </w:r>
      <w:r w:rsidRPr="00B06A49">
        <w:rPr>
          <w:rFonts w:cstheme="minorHAnsi"/>
          <w:b/>
          <w:i/>
          <w:spacing w:val="-1"/>
          <w:sz w:val="20"/>
        </w:rPr>
        <w:t>Bursary</w:t>
      </w:r>
      <w:r w:rsidRPr="00B06A49">
        <w:rPr>
          <w:rFonts w:cstheme="minorHAnsi"/>
          <w:b/>
          <w:i/>
          <w:spacing w:val="-6"/>
          <w:sz w:val="20"/>
        </w:rPr>
        <w:t xml:space="preserve"> </w:t>
      </w:r>
      <w:r w:rsidRPr="00B06A49">
        <w:rPr>
          <w:rFonts w:cstheme="minorHAnsi"/>
          <w:b/>
          <w:i/>
          <w:sz w:val="20"/>
        </w:rPr>
        <w:t>are:</w:t>
      </w:r>
    </w:p>
    <w:p w14:paraId="4071BCC1" w14:textId="77777777" w:rsidR="00124A21" w:rsidRPr="00B06A49" w:rsidRDefault="00344F46" w:rsidP="0060618E">
      <w:pPr>
        <w:numPr>
          <w:ilvl w:val="0"/>
          <w:numId w:val="8"/>
        </w:numPr>
        <w:tabs>
          <w:tab w:val="left" w:pos="835"/>
        </w:tabs>
        <w:spacing w:before="53" w:line="250" w:lineRule="auto"/>
        <w:ind w:right="471" w:hanging="360"/>
        <w:rPr>
          <w:rFonts w:eastAsia="Calibri" w:cstheme="minorHAnsi"/>
          <w:sz w:val="20"/>
          <w:szCs w:val="20"/>
        </w:rPr>
      </w:pPr>
      <w:r w:rsidRPr="00B06A49">
        <w:rPr>
          <w:rFonts w:cstheme="minorHAnsi"/>
          <w:spacing w:val="-1"/>
          <w:sz w:val="20"/>
        </w:rPr>
        <w:t>To</w:t>
      </w:r>
      <w:r w:rsidRPr="00B06A49">
        <w:rPr>
          <w:rFonts w:cstheme="minorHAnsi"/>
          <w:spacing w:val="30"/>
          <w:sz w:val="20"/>
        </w:rPr>
        <w:t xml:space="preserve"> </w:t>
      </w:r>
      <w:r w:rsidRPr="00B06A49">
        <w:rPr>
          <w:rFonts w:cstheme="minorHAnsi"/>
          <w:spacing w:val="-1"/>
          <w:sz w:val="20"/>
        </w:rPr>
        <w:t>improve</w:t>
      </w:r>
      <w:r w:rsidRPr="00B06A49">
        <w:rPr>
          <w:rFonts w:cstheme="minorHAnsi"/>
          <w:spacing w:val="29"/>
          <w:sz w:val="20"/>
        </w:rPr>
        <w:t xml:space="preserve"> </w:t>
      </w:r>
      <w:r w:rsidRPr="00B06A49">
        <w:rPr>
          <w:rFonts w:cstheme="minorHAnsi"/>
          <w:sz w:val="20"/>
        </w:rPr>
        <w:t>learning</w:t>
      </w:r>
      <w:r w:rsidRPr="00B06A49">
        <w:rPr>
          <w:rFonts w:cstheme="minorHAnsi"/>
          <w:spacing w:val="30"/>
          <w:sz w:val="20"/>
        </w:rPr>
        <w:t xml:space="preserve"> </w:t>
      </w:r>
      <w:r w:rsidRPr="00B06A49">
        <w:rPr>
          <w:rFonts w:cstheme="minorHAnsi"/>
          <w:sz w:val="20"/>
        </w:rPr>
        <w:t>opportunities</w:t>
      </w:r>
      <w:r w:rsidRPr="00B06A49">
        <w:rPr>
          <w:rFonts w:cstheme="minorHAnsi"/>
          <w:spacing w:val="29"/>
          <w:sz w:val="20"/>
        </w:rPr>
        <w:t xml:space="preserve"> </w:t>
      </w:r>
      <w:r w:rsidRPr="00B06A49">
        <w:rPr>
          <w:rFonts w:cstheme="minorHAnsi"/>
          <w:sz w:val="20"/>
        </w:rPr>
        <w:t>by</w:t>
      </w:r>
      <w:r w:rsidRPr="00B06A49">
        <w:rPr>
          <w:rFonts w:cstheme="minorHAnsi"/>
          <w:spacing w:val="31"/>
          <w:sz w:val="20"/>
        </w:rPr>
        <w:t xml:space="preserve"> </w:t>
      </w:r>
      <w:r w:rsidRPr="00B06A49">
        <w:rPr>
          <w:rFonts w:cstheme="minorHAnsi"/>
          <w:sz w:val="20"/>
        </w:rPr>
        <w:t>promoting</w:t>
      </w:r>
      <w:r w:rsidRPr="00B06A49">
        <w:rPr>
          <w:rFonts w:cstheme="minorHAnsi"/>
          <w:spacing w:val="29"/>
          <w:sz w:val="20"/>
        </w:rPr>
        <w:t xml:space="preserve"> </w:t>
      </w:r>
      <w:r w:rsidRPr="00B06A49">
        <w:rPr>
          <w:rFonts w:cstheme="minorHAnsi"/>
          <w:spacing w:val="-1"/>
          <w:sz w:val="20"/>
        </w:rPr>
        <w:t>student</w:t>
      </w:r>
      <w:r w:rsidRPr="00B06A49">
        <w:rPr>
          <w:rFonts w:cstheme="minorHAnsi"/>
          <w:spacing w:val="32"/>
          <w:sz w:val="20"/>
        </w:rPr>
        <w:t xml:space="preserve"> </w:t>
      </w:r>
      <w:r w:rsidRPr="00B06A49">
        <w:rPr>
          <w:rFonts w:cstheme="minorHAnsi"/>
          <w:spacing w:val="-1"/>
          <w:sz w:val="20"/>
        </w:rPr>
        <w:t>placement</w:t>
      </w:r>
      <w:r w:rsidRPr="00B06A49">
        <w:rPr>
          <w:rFonts w:cstheme="minorHAnsi"/>
          <w:spacing w:val="31"/>
          <w:sz w:val="20"/>
        </w:rPr>
        <w:t xml:space="preserve"> </w:t>
      </w:r>
      <w:r w:rsidRPr="00B06A49">
        <w:rPr>
          <w:rFonts w:cstheme="minorHAnsi"/>
          <w:spacing w:val="-1"/>
          <w:sz w:val="20"/>
        </w:rPr>
        <w:t>selection</w:t>
      </w:r>
      <w:r w:rsidRPr="00B06A49">
        <w:rPr>
          <w:rFonts w:cstheme="minorHAnsi"/>
          <w:spacing w:val="30"/>
          <w:sz w:val="20"/>
        </w:rPr>
        <w:t xml:space="preserve"> </w:t>
      </w:r>
      <w:r w:rsidRPr="00B06A49">
        <w:rPr>
          <w:rFonts w:cstheme="minorHAnsi"/>
          <w:sz w:val="20"/>
        </w:rPr>
        <w:t>based</w:t>
      </w:r>
      <w:r w:rsidRPr="00B06A49">
        <w:rPr>
          <w:rFonts w:cstheme="minorHAnsi"/>
          <w:spacing w:val="31"/>
          <w:sz w:val="20"/>
        </w:rPr>
        <w:t xml:space="preserve"> </w:t>
      </w:r>
      <w:r w:rsidRPr="00B06A49">
        <w:rPr>
          <w:rFonts w:cstheme="minorHAnsi"/>
          <w:sz w:val="20"/>
        </w:rPr>
        <w:t>on</w:t>
      </w:r>
      <w:r w:rsidRPr="00B06A49">
        <w:rPr>
          <w:rFonts w:cstheme="minorHAnsi"/>
          <w:spacing w:val="30"/>
          <w:sz w:val="20"/>
        </w:rPr>
        <w:t xml:space="preserve"> </w:t>
      </w:r>
      <w:r w:rsidRPr="00B06A49">
        <w:rPr>
          <w:rFonts w:cstheme="minorHAnsi"/>
          <w:sz w:val="20"/>
        </w:rPr>
        <w:t>type</w:t>
      </w:r>
      <w:r w:rsidRPr="00B06A49">
        <w:rPr>
          <w:rFonts w:cstheme="minorHAnsi"/>
          <w:spacing w:val="30"/>
          <w:sz w:val="20"/>
        </w:rPr>
        <w:t xml:space="preserve"> </w:t>
      </w:r>
      <w:r w:rsidRPr="00B06A49">
        <w:rPr>
          <w:rFonts w:cstheme="minorHAnsi"/>
          <w:sz w:val="20"/>
        </w:rPr>
        <w:t>of</w:t>
      </w:r>
      <w:r w:rsidRPr="00B06A49">
        <w:rPr>
          <w:rFonts w:cstheme="minorHAnsi"/>
          <w:spacing w:val="29"/>
          <w:sz w:val="20"/>
        </w:rPr>
        <w:t xml:space="preserve"> </w:t>
      </w:r>
      <w:r w:rsidRPr="00B06A49">
        <w:rPr>
          <w:rFonts w:cstheme="minorHAnsi"/>
          <w:spacing w:val="-1"/>
          <w:sz w:val="20"/>
        </w:rPr>
        <w:t>setting</w:t>
      </w:r>
      <w:r w:rsidRPr="00B06A49">
        <w:rPr>
          <w:rFonts w:cstheme="minorHAnsi"/>
          <w:spacing w:val="29"/>
          <w:sz w:val="20"/>
        </w:rPr>
        <w:t xml:space="preserve"> </w:t>
      </w:r>
      <w:r w:rsidRPr="00B06A49">
        <w:rPr>
          <w:rFonts w:cstheme="minorHAnsi"/>
          <w:sz w:val="20"/>
        </w:rPr>
        <w:t>and</w:t>
      </w:r>
      <w:r w:rsidRPr="00B06A49">
        <w:rPr>
          <w:rFonts w:cstheme="minorHAnsi"/>
          <w:spacing w:val="31"/>
          <w:sz w:val="20"/>
        </w:rPr>
        <w:t xml:space="preserve"> </w:t>
      </w:r>
      <w:r w:rsidRPr="00B06A49">
        <w:rPr>
          <w:rFonts w:cstheme="minorHAnsi"/>
          <w:sz w:val="20"/>
        </w:rPr>
        <w:t>learning</w:t>
      </w:r>
      <w:r w:rsidRPr="00B06A49">
        <w:rPr>
          <w:rFonts w:cstheme="minorHAnsi"/>
          <w:spacing w:val="75"/>
          <w:w w:val="99"/>
          <w:sz w:val="20"/>
        </w:rPr>
        <w:t xml:space="preserve"> </w:t>
      </w:r>
      <w:r w:rsidRPr="00B06A49">
        <w:rPr>
          <w:rFonts w:cstheme="minorHAnsi"/>
          <w:spacing w:val="-1"/>
          <w:sz w:val="20"/>
        </w:rPr>
        <w:t>experience</w:t>
      </w:r>
      <w:r w:rsidRPr="00B06A49">
        <w:rPr>
          <w:rFonts w:cstheme="minorHAnsi"/>
          <w:spacing w:val="-10"/>
          <w:sz w:val="20"/>
        </w:rPr>
        <w:t xml:space="preserve"> </w:t>
      </w:r>
      <w:r w:rsidRPr="00B06A49">
        <w:rPr>
          <w:rFonts w:cstheme="minorHAnsi"/>
          <w:spacing w:val="-1"/>
          <w:sz w:val="20"/>
        </w:rPr>
        <w:t>rather</w:t>
      </w:r>
      <w:r w:rsidRPr="00B06A49">
        <w:rPr>
          <w:rFonts w:cstheme="minorHAnsi"/>
          <w:spacing w:val="-9"/>
          <w:sz w:val="20"/>
        </w:rPr>
        <w:t xml:space="preserve"> </w:t>
      </w:r>
      <w:r w:rsidRPr="00B06A49">
        <w:rPr>
          <w:rFonts w:cstheme="minorHAnsi"/>
          <w:sz w:val="20"/>
        </w:rPr>
        <w:t>than</w:t>
      </w:r>
      <w:r w:rsidRPr="00B06A49">
        <w:rPr>
          <w:rFonts w:cstheme="minorHAnsi"/>
          <w:spacing w:val="-8"/>
          <w:sz w:val="20"/>
        </w:rPr>
        <w:t xml:space="preserve"> </w:t>
      </w:r>
      <w:r w:rsidRPr="00B06A49">
        <w:rPr>
          <w:rFonts w:cstheme="minorHAnsi"/>
          <w:sz w:val="20"/>
        </w:rPr>
        <w:t>geographical</w:t>
      </w:r>
      <w:r w:rsidRPr="00B06A49">
        <w:rPr>
          <w:rFonts w:cstheme="minorHAnsi"/>
          <w:spacing w:val="-10"/>
          <w:sz w:val="20"/>
        </w:rPr>
        <w:t xml:space="preserve"> </w:t>
      </w:r>
      <w:r w:rsidRPr="00B06A49">
        <w:rPr>
          <w:rFonts w:cstheme="minorHAnsi"/>
          <w:sz w:val="20"/>
        </w:rPr>
        <w:t>location;</w:t>
      </w:r>
    </w:p>
    <w:p w14:paraId="4071BCC2" w14:textId="77777777" w:rsidR="00124A21" w:rsidRPr="00B06A49" w:rsidRDefault="00344F46" w:rsidP="0060618E">
      <w:pPr>
        <w:numPr>
          <w:ilvl w:val="0"/>
          <w:numId w:val="8"/>
        </w:numPr>
        <w:tabs>
          <w:tab w:val="left" w:pos="835"/>
        </w:tabs>
        <w:spacing w:before="7" w:line="250" w:lineRule="auto"/>
        <w:ind w:right="471" w:hanging="360"/>
        <w:rPr>
          <w:rFonts w:eastAsia="Calibri" w:cstheme="minorHAnsi"/>
          <w:sz w:val="20"/>
          <w:szCs w:val="20"/>
        </w:rPr>
      </w:pPr>
      <w:r w:rsidRPr="00B06A49">
        <w:rPr>
          <w:rFonts w:cstheme="minorHAnsi"/>
          <w:spacing w:val="-1"/>
          <w:sz w:val="20"/>
        </w:rPr>
        <w:t>To</w:t>
      </w:r>
      <w:r w:rsidRPr="00B06A49">
        <w:rPr>
          <w:rFonts w:cstheme="minorHAnsi"/>
          <w:spacing w:val="15"/>
          <w:sz w:val="20"/>
        </w:rPr>
        <w:t xml:space="preserve"> </w:t>
      </w:r>
      <w:r w:rsidRPr="00B06A49">
        <w:rPr>
          <w:rFonts w:cstheme="minorHAnsi"/>
          <w:spacing w:val="-1"/>
          <w:sz w:val="20"/>
        </w:rPr>
        <w:t>expose</w:t>
      </w:r>
      <w:r w:rsidRPr="00B06A49">
        <w:rPr>
          <w:rFonts w:cstheme="minorHAnsi"/>
          <w:spacing w:val="15"/>
          <w:sz w:val="20"/>
        </w:rPr>
        <w:t xml:space="preserve"> </w:t>
      </w:r>
      <w:r w:rsidRPr="00B06A49">
        <w:rPr>
          <w:rFonts w:cstheme="minorHAnsi"/>
          <w:sz w:val="20"/>
        </w:rPr>
        <w:t>students</w:t>
      </w:r>
      <w:r w:rsidRPr="00B06A49">
        <w:rPr>
          <w:rFonts w:cstheme="minorHAnsi"/>
          <w:spacing w:val="14"/>
          <w:sz w:val="20"/>
        </w:rPr>
        <w:t xml:space="preserve"> </w:t>
      </w:r>
      <w:r w:rsidRPr="00B06A49">
        <w:rPr>
          <w:rFonts w:cstheme="minorHAnsi"/>
          <w:sz w:val="20"/>
        </w:rPr>
        <w:t>to</w:t>
      </w:r>
      <w:r w:rsidRPr="00B06A49">
        <w:rPr>
          <w:rFonts w:cstheme="minorHAnsi"/>
          <w:spacing w:val="15"/>
          <w:sz w:val="20"/>
        </w:rPr>
        <w:t xml:space="preserve"> </w:t>
      </w:r>
      <w:r w:rsidRPr="00B06A49">
        <w:rPr>
          <w:rFonts w:cstheme="minorHAnsi"/>
          <w:sz w:val="20"/>
        </w:rPr>
        <w:t>rehabilitation</w:t>
      </w:r>
      <w:r w:rsidRPr="00B06A49">
        <w:rPr>
          <w:rFonts w:cstheme="minorHAnsi"/>
          <w:spacing w:val="16"/>
          <w:sz w:val="20"/>
        </w:rPr>
        <w:t xml:space="preserve"> </w:t>
      </w:r>
      <w:r w:rsidRPr="00B06A49">
        <w:rPr>
          <w:rFonts w:cstheme="minorHAnsi"/>
          <w:spacing w:val="-1"/>
          <w:sz w:val="20"/>
        </w:rPr>
        <w:t>services</w:t>
      </w:r>
      <w:r w:rsidRPr="00B06A49">
        <w:rPr>
          <w:rFonts w:cstheme="minorHAnsi"/>
          <w:spacing w:val="14"/>
          <w:sz w:val="20"/>
        </w:rPr>
        <w:t xml:space="preserve"> </w:t>
      </w:r>
      <w:r w:rsidRPr="00B06A49">
        <w:rPr>
          <w:rFonts w:cstheme="minorHAnsi"/>
          <w:sz w:val="20"/>
        </w:rPr>
        <w:t>in</w:t>
      </w:r>
      <w:r w:rsidRPr="00B06A49">
        <w:rPr>
          <w:rFonts w:cstheme="minorHAnsi"/>
          <w:spacing w:val="15"/>
          <w:sz w:val="20"/>
        </w:rPr>
        <w:t xml:space="preserve"> </w:t>
      </w:r>
      <w:r w:rsidRPr="00B06A49">
        <w:rPr>
          <w:rFonts w:cstheme="minorHAnsi"/>
          <w:sz w:val="20"/>
        </w:rPr>
        <w:t>rural,</w:t>
      </w:r>
      <w:r w:rsidRPr="00B06A49">
        <w:rPr>
          <w:rFonts w:cstheme="minorHAnsi"/>
          <w:spacing w:val="16"/>
          <w:sz w:val="20"/>
        </w:rPr>
        <w:t xml:space="preserve"> </w:t>
      </w:r>
      <w:r w:rsidRPr="00B06A49">
        <w:rPr>
          <w:rFonts w:cstheme="minorHAnsi"/>
          <w:sz w:val="20"/>
        </w:rPr>
        <w:t>smaller</w:t>
      </w:r>
      <w:r w:rsidRPr="00B06A49">
        <w:rPr>
          <w:rFonts w:cstheme="minorHAnsi"/>
          <w:spacing w:val="15"/>
          <w:sz w:val="20"/>
        </w:rPr>
        <w:t xml:space="preserve"> </w:t>
      </w:r>
      <w:r w:rsidRPr="00B06A49">
        <w:rPr>
          <w:rFonts w:cstheme="minorHAnsi"/>
          <w:sz w:val="20"/>
        </w:rPr>
        <w:t>and</w:t>
      </w:r>
      <w:r w:rsidRPr="00B06A49">
        <w:rPr>
          <w:rFonts w:cstheme="minorHAnsi"/>
          <w:spacing w:val="16"/>
          <w:sz w:val="20"/>
        </w:rPr>
        <w:t xml:space="preserve"> </w:t>
      </w:r>
      <w:r w:rsidRPr="00B06A49">
        <w:rPr>
          <w:rFonts w:cstheme="minorHAnsi"/>
          <w:sz w:val="20"/>
        </w:rPr>
        <w:t>under-serviced</w:t>
      </w:r>
      <w:r w:rsidRPr="00B06A49">
        <w:rPr>
          <w:rFonts w:cstheme="minorHAnsi"/>
          <w:spacing w:val="15"/>
          <w:sz w:val="20"/>
        </w:rPr>
        <w:t xml:space="preserve"> </w:t>
      </w:r>
      <w:r w:rsidRPr="00B06A49">
        <w:rPr>
          <w:rFonts w:cstheme="minorHAnsi"/>
          <w:sz w:val="20"/>
        </w:rPr>
        <w:t>communities,</w:t>
      </w:r>
      <w:r w:rsidRPr="00B06A49">
        <w:rPr>
          <w:rFonts w:cstheme="minorHAnsi"/>
          <w:spacing w:val="16"/>
          <w:sz w:val="20"/>
        </w:rPr>
        <w:t xml:space="preserve"> </w:t>
      </w:r>
      <w:r w:rsidRPr="00B06A49">
        <w:rPr>
          <w:rFonts w:cstheme="minorHAnsi"/>
          <w:sz w:val="20"/>
        </w:rPr>
        <w:t>thereby</w:t>
      </w:r>
      <w:r w:rsidRPr="00B06A49">
        <w:rPr>
          <w:rFonts w:cstheme="minorHAnsi"/>
          <w:spacing w:val="16"/>
          <w:sz w:val="20"/>
        </w:rPr>
        <w:t xml:space="preserve"> </w:t>
      </w:r>
      <w:r w:rsidRPr="00B06A49">
        <w:rPr>
          <w:rFonts w:cstheme="minorHAnsi"/>
          <w:sz w:val="20"/>
        </w:rPr>
        <w:t>increasing</w:t>
      </w:r>
      <w:r w:rsidRPr="00B06A49">
        <w:rPr>
          <w:rFonts w:cstheme="minorHAnsi"/>
          <w:spacing w:val="16"/>
          <w:sz w:val="20"/>
        </w:rPr>
        <w:t xml:space="preserve"> </w:t>
      </w:r>
      <w:r w:rsidRPr="00B06A49">
        <w:rPr>
          <w:rFonts w:cstheme="minorHAnsi"/>
          <w:sz w:val="20"/>
        </w:rPr>
        <w:t>the</w:t>
      </w:r>
      <w:r w:rsidRPr="00B06A49">
        <w:rPr>
          <w:rFonts w:cstheme="minorHAnsi"/>
          <w:spacing w:val="48"/>
          <w:w w:val="99"/>
          <w:sz w:val="20"/>
        </w:rPr>
        <w:t xml:space="preserve"> </w:t>
      </w:r>
      <w:r w:rsidRPr="00B06A49">
        <w:rPr>
          <w:rFonts w:cstheme="minorHAnsi"/>
          <w:sz w:val="20"/>
        </w:rPr>
        <w:t>chances</w:t>
      </w:r>
      <w:r w:rsidRPr="00B06A49">
        <w:rPr>
          <w:rFonts w:cstheme="minorHAnsi"/>
          <w:spacing w:val="-7"/>
          <w:sz w:val="20"/>
        </w:rPr>
        <w:t xml:space="preserve"> </w:t>
      </w:r>
      <w:r w:rsidRPr="00B06A49">
        <w:rPr>
          <w:rFonts w:cstheme="minorHAnsi"/>
          <w:sz w:val="20"/>
        </w:rPr>
        <w:t>that</w:t>
      </w:r>
      <w:r w:rsidRPr="00B06A49">
        <w:rPr>
          <w:rFonts w:cstheme="minorHAnsi"/>
          <w:spacing w:val="-5"/>
          <w:sz w:val="20"/>
        </w:rPr>
        <w:t xml:space="preserve"> </w:t>
      </w:r>
      <w:r w:rsidRPr="00B06A49">
        <w:rPr>
          <w:rFonts w:cstheme="minorHAnsi"/>
          <w:spacing w:val="-1"/>
          <w:sz w:val="20"/>
        </w:rPr>
        <w:t>students</w:t>
      </w:r>
      <w:r w:rsidRPr="00B06A49">
        <w:rPr>
          <w:rFonts w:cstheme="minorHAnsi"/>
          <w:spacing w:val="-4"/>
          <w:sz w:val="20"/>
        </w:rPr>
        <w:t xml:space="preserve"> </w:t>
      </w:r>
      <w:r w:rsidRPr="00B06A49">
        <w:rPr>
          <w:rFonts w:cstheme="minorHAnsi"/>
          <w:spacing w:val="-1"/>
          <w:sz w:val="20"/>
        </w:rPr>
        <w:t>may</w:t>
      </w:r>
      <w:r w:rsidRPr="00B06A49">
        <w:rPr>
          <w:rFonts w:cstheme="minorHAnsi"/>
          <w:spacing w:val="-4"/>
          <w:sz w:val="20"/>
        </w:rPr>
        <w:t xml:space="preserve"> </w:t>
      </w:r>
      <w:r w:rsidRPr="00B06A49">
        <w:rPr>
          <w:rFonts w:cstheme="minorHAnsi"/>
          <w:sz w:val="20"/>
        </w:rPr>
        <w:t>choose</w:t>
      </w:r>
      <w:r w:rsidRPr="00B06A49">
        <w:rPr>
          <w:rFonts w:cstheme="minorHAnsi"/>
          <w:spacing w:val="-6"/>
          <w:sz w:val="20"/>
        </w:rPr>
        <w:t xml:space="preserve"> </w:t>
      </w:r>
      <w:r w:rsidRPr="00B06A49">
        <w:rPr>
          <w:rFonts w:cstheme="minorHAnsi"/>
          <w:sz w:val="20"/>
        </w:rPr>
        <w:t>to</w:t>
      </w:r>
      <w:r w:rsidRPr="00B06A49">
        <w:rPr>
          <w:rFonts w:cstheme="minorHAnsi"/>
          <w:spacing w:val="-5"/>
          <w:sz w:val="20"/>
        </w:rPr>
        <w:t xml:space="preserve"> </w:t>
      </w:r>
      <w:r w:rsidRPr="00B06A49">
        <w:rPr>
          <w:rFonts w:cstheme="minorHAnsi"/>
          <w:sz w:val="20"/>
        </w:rPr>
        <w:t>work</w:t>
      </w:r>
      <w:r w:rsidRPr="00B06A49">
        <w:rPr>
          <w:rFonts w:cstheme="minorHAnsi"/>
          <w:spacing w:val="-5"/>
          <w:sz w:val="20"/>
        </w:rPr>
        <w:t xml:space="preserve"> </w:t>
      </w:r>
      <w:r w:rsidRPr="00B06A49">
        <w:rPr>
          <w:rFonts w:cstheme="minorHAnsi"/>
          <w:sz w:val="20"/>
        </w:rPr>
        <w:t>in</w:t>
      </w:r>
      <w:r w:rsidRPr="00B06A49">
        <w:rPr>
          <w:rFonts w:cstheme="minorHAnsi"/>
          <w:spacing w:val="-5"/>
          <w:sz w:val="20"/>
        </w:rPr>
        <w:t xml:space="preserve"> </w:t>
      </w:r>
      <w:r w:rsidRPr="00B06A49">
        <w:rPr>
          <w:rFonts w:cstheme="minorHAnsi"/>
          <w:sz w:val="20"/>
        </w:rPr>
        <w:t>these</w:t>
      </w:r>
      <w:r w:rsidRPr="00B06A49">
        <w:rPr>
          <w:rFonts w:cstheme="minorHAnsi"/>
          <w:spacing w:val="-6"/>
          <w:sz w:val="20"/>
        </w:rPr>
        <w:t xml:space="preserve"> </w:t>
      </w:r>
      <w:r w:rsidRPr="00B06A49">
        <w:rPr>
          <w:rFonts w:cstheme="minorHAnsi"/>
          <w:sz w:val="20"/>
        </w:rPr>
        <w:t>areas</w:t>
      </w:r>
      <w:r w:rsidRPr="00B06A49">
        <w:rPr>
          <w:rFonts w:cstheme="minorHAnsi"/>
          <w:spacing w:val="-7"/>
          <w:sz w:val="20"/>
        </w:rPr>
        <w:t xml:space="preserve"> </w:t>
      </w:r>
      <w:r w:rsidRPr="00B06A49">
        <w:rPr>
          <w:rFonts w:cstheme="minorHAnsi"/>
          <w:sz w:val="20"/>
        </w:rPr>
        <w:t>after</w:t>
      </w:r>
      <w:r w:rsidRPr="00B06A49">
        <w:rPr>
          <w:rFonts w:cstheme="minorHAnsi"/>
          <w:spacing w:val="-6"/>
          <w:sz w:val="20"/>
        </w:rPr>
        <w:t xml:space="preserve"> </w:t>
      </w:r>
      <w:r w:rsidRPr="00B06A49">
        <w:rPr>
          <w:rFonts w:cstheme="minorHAnsi"/>
          <w:sz w:val="20"/>
        </w:rPr>
        <w:t>graduation;</w:t>
      </w:r>
    </w:p>
    <w:p w14:paraId="4071BCC3" w14:textId="77777777" w:rsidR="00124A21" w:rsidRPr="00B06A49" w:rsidRDefault="00344F46" w:rsidP="0060618E">
      <w:pPr>
        <w:numPr>
          <w:ilvl w:val="0"/>
          <w:numId w:val="8"/>
        </w:numPr>
        <w:tabs>
          <w:tab w:val="left" w:pos="835"/>
        </w:tabs>
        <w:spacing w:before="10"/>
        <w:ind w:hanging="360"/>
        <w:rPr>
          <w:rFonts w:eastAsia="Calibri" w:cstheme="minorHAnsi"/>
          <w:sz w:val="20"/>
          <w:szCs w:val="20"/>
        </w:rPr>
      </w:pPr>
      <w:r w:rsidRPr="00B06A49">
        <w:rPr>
          <w:rFonts w:eastAsia="Calibri" w:cstheme="minorHAnsi"/>
          <w:spacing w:val="-1"/>
          <w:sz w:val="20"/>
          <w:szCs w:val="20"/>
        </w:rPr>
        <w:t>To</w:t>
      </w:r>
      <w:r w:rsidRPr="00B06A49">
        <w:rPr>
          <w:rFonts w:eastAsia="Calibri" w:cstheme="minorHAnsi"/>
          <w:spacing w:val="9"/>
          <w:sz w:val="20"/>
          <w:szCs w:val="20"/>
        </w:rPr>
        <w:t xml:space="preserve"> </w:t>
      </w:r>
      <w:r w:rsidRPr="00B06A49">
        <w:rPr>
          <w:rFonts w:eastAsia="Calibri" w:cstheme="minorHAnsi"/>
          <w:spacing w:val="-1"/>
          <w:sz w:val="20"/>
          <w:szCs w:val="20"/>
        </w:rPr>
        <w:t>improve</w:t>
      </w:r>
      <w:r w:rsidRPr="00B06A49">
        <w:rPr>
          <w:rFonts w:eastAsia="Calibri" w:cstheme="minorHAnsi"/>
          <w:spacing w:val="8"/>
          <w:sz w:val="20"/>
          <w:szCs w:val="20"/>
        </w:rPr>
        <w:t xml:space="preserve"> </w:t>
      </w:r>
      <w:r w:rsidRPr="00B06A49">
        <w:rPr>
          <w:rFonts w:eastAsia="Calibri" w:cstheme="minorHAnsi"/>
          <w:sz w:val="20"/>
          <w:szCs w:val="20"/>
        </w:rPr>
        <w:t>the</w:t>
      </w:r>
      <w:r w:rsidRPr="00B06A49">
        <w:rPr>
          <w:rFonts w:eastAsia="Calibri" w:cstheme="minorHAnsi"/>
          <w:spacing w:val="9"/>
          <w:sz w:val="20"/>
          <w:szCs w:val="20"/>
        </w:rPr>
        <w:t xml:space="preserve"> </w:t>
      </w:r>
      <w:r w:rsidRPr="00B06A49">
        <w:rPr>
          <w:rFonts w:eastAsia="Calibri" w:cstheme="minorHAnsi"/>
          <w:sz w:val="20"/>
          <w:szCs w:val="20"/>
        </w:rPr>
        <w:t>utilization</w:t>
      </w:r>
      <w:r w:rsidRPr="00B06A49">
        <w:rPr>
          <w:rFonts w:eastAsia="Calibri" w:cstheme="minorHAnsi"/>
          <w:spacing w:val="10"/>
          <w:sz w:val="20"/>
          <w:szCs w:val="20"/>
        </w:rPr>
        <w:t xml:space="preserve"> </w:t>
      </w:r>
      <w:r w:rsidRPr="00B06A49">
        <w:rPr>
          <w:rFonts w:eastAsia="Calibri" w:cstheme="minorHAnsi"/>
          <w:sz w:val="20"/>
          <w:szCs w:val="20"/>
        </w:rPr>
        <w:t>of</w:t>
      </w:r>
      <w:r w:rsidRPr="00B06A49">
        <w:rPr>
          <w:rFonts w:eastAsia="Calibri" w:cstheme="minorHAnsi"/>
          <w:spacing w:val="12"/>
          <w:sz w:val="20"/>
          <w:szCs w:val="20"/>
        </w:rPr>
        <w:t xml:space="preserve"> </w:t>
      </w:r>
      <w:r w:rsidRPr="00B06A49">
        <w:rPr>
          <w:rFonts w:eastAsia="Calibri" w:cstheme="minorHAnsi"/>
          <w:sz w:val="20"/>
          <w:szCs w:val="20"/>
        </w:rPr>
        <w:t>all</w:t>
      </w:r>
      <w:r w:rsidRPr="00B06A49">
        <w:rPr>
          <w:rFonts w:eastAsia="Calibri" w:cstheme="minorHAnsi"/>
          <w:spacing w:val="9"/>
          <w:sz w:val="20"/>
          <w:szCs w:val="20"/>
        </w:rPr>
        <w:t xml:space="preserve"> </w:t>
      </w:r>
      <w:r w:rsidRPr="00B06A49">
        <w:rPr>
          <w:rFonts w:eastAsia="Calibri" w:cstheme="minorHAnsi"/>
          <w:spacing w:val="-1"/>
          <w:sz w:val="20"/>
          <w:szCs w:val="20"/>
        </w:rPr>
        <w:t>available</w:t>
      </w:r>
      <w:r w:rsidRPr="00B06A49">
        <w:rPr>
          <w:rFonts w:eastAsia="Calibri" w:cstheme="minorHAnsi"/>
          <w:spacing w:val="9"/>
          <w:sz w:val="20"/>
          <w:szCs w:val="20"/>
        </w:rPr>
        <w:t xml:space="preserve"> </w:t>
      </w:r>
      <w:r w:rsidRPr="00B06A49">
        <w:rPr>
          <w:rFonts w:eastAsia="Calibri" w:cstheme="minorHAnsi"/>
          <w:sz w:val="20"/>
          <w:szCs w:val="20"/>
        </w:rPr>
        <w:t>offers</w:t>
      </w:r>
      <w:r w:rsidRPr="00B06A49">
        <w:rPr>
          <w:rFonts w:eastAsia="Calibri" w:cstheme="minorHAnsi"/>
          <w:spacing w:val="8"/>
          <w:sz w:val="20"/>
          <w:szCs w:val="20"/>
        </w:rPr>
        <w:t xml:space="preserve"> </w:t>
      </w:r>
      <w:r w:rsidRPr="00B06A49">
        <w:rPr>
          <w:rFonts w:eastAsia="Calibri" w:cstheme="minorHAnsi"/>
          <w:sz w:val="20"/>
          <w:szCs w:val="20"/>
        </w:rPr>
        <w:t>in</w:t>
      </w:r>
      <w:r w:rsidRPr="00B06A49">
        <w:rPr>
          <w:rFonts w:eastAsia="Calibri" w:cstheme="minorHAnsi"/>
          <w:spacing w:val="11"/>
          <w:sz w:val="20"/>
          <w:szCs w:val="20"/>
        </w:rPr>
        <w:t xml:space="preserve"> </w:t>
      </w:r>
      <w:r w:rsidRPr="00B06A49">
        <w:rPr>
          <w:rFonts w:eastAsia="Calibri" w:cstheme="minorHAnsi"/>
          <w:sz w:val="20"/>
          <w:szCs w:val="20"/>
        </w:rPr>
        <w:t>the</w:t>
      </w:r>
      <w:r w:rsidRPr="00B06A49">
        <w:rPr>
          <w:rFonts w:eastAsia="Calibri" w:cstheme="minorHAnsi"/>
          <w:spacing w:val="8"/>
          <w:sz w:val="20"/>
          <w:szCs w:val="20"/>
        </w:rPr>
        <w:t xml:space="preserve"> </w:t>
      </w:r>
      <w:r w:rsidRPr="00B06A49">
        <w:rPr>
          <w:rFonts w:eastAsia="Calibri" w:cstheme="minorHAnsi"/>
          <w:spacing w:val="1"/>
          <w:sz w:val="20"/>
          <w:szCs w:val="20"/>
        </w:rPr>
        <w:t>Queen’s</w:t>
      </w:r>
      <w:r w:rsidRPr="00B06A49">
        <w:rPr>
          <w:rFonts w:eastAsia="Calibri" w:cstheme="minorHAnsi"/>
          <w:spacing w:val="9"/>
          <w:sz w:val="20"/>
          <w:szCs w:val="20"/>
        </w:rPr>
        <w:t xml:space="preserve"> </w:t>
      </w:r>
      <w:r w:rsidRPr="00B06A49">
        <w:rPr>
          <w:rFonts w:eastAsia="Calibri" w:cstheme="minorHAnsi"/>
          <w:spacing w:val="-1"/>
          <w:sz w:val="20"/>
          <w:szCs w:val="20"/>
        </w:rPr>
        <w:t>University</w:t>
      </w:r>
      <w:r w:rsidRPr="00B06A49">
        <w:rPr>
          <w:rFonts w:eastAsia="Calibri" w:cstheme="minorHAnsi"/>
          <w:spacing w:val="10"/>
          <w:sz w:val="20"/>
          <w:szCs w:val="20"/>
        </w:rPr>
        <w:t xml:space="preserve"> </w:t>
      </w:r>
      <w:r w:rsidRPr="00B06A49">
        <w:rPr>
          <w:rFonts w:eastAsia="Calibri" w:cstheme="minorHAnsi"/>
          <w:sz w:val="20"/>
          <w:szCs w:val="20"/>
        </w:rPr>
        <w:t>catchment</w:t>
      </w:r>
      <w:r w:rsidRPr="00B06A49">
        <w:rPr>
          <w:rFonts w:eastAsia="Calibri" w:cstheme="minorHAnsi"/>
          <w:spacing w:val="10"/>
          <w:sz w:val="20"/>
          <w:szCs w:val="20"/>
        </w:rPr>
        <w:t xml:space="preserve"> </w:t>
      </w:r>
      <w:r w:rsidRPr="00B06A49">
        <w:rPr>
          <w:rFonts w:eastAsia="Calibri" w:cstheme="minorHAnsi"/>
          <w:spacing w:val="-1"/>
          <w:sz w:val="20"/>
          <w:szCs w:val="20"/>
        </w:rPr>
        <w:t>area</w:t>
      </w:r>
      <w:r w:rsidRPr="00B06A49">
        <w:rPr>
          <w:rFonts w:eastAsia="Calibri" w:cstheme="minorHAnsi"/>
          <w:spacing w:val="11"/>
          <w:sz w:val="20"/>
          <w:szCs w:val="20"/>
        </w:rPr>
        <w:t xml:space="preserve"> </w:t>
      </w:r>
      <w:r w:rsidRPr="00B06A49">
        <w:rPr>
          <w:rFonts w:eastAsia="Calibri" w:cstheme="minorHAnsi"/>
          <w:sz w:val="20"/>
          <w:szCs w:val="20"/>
        </w:rPr>
        <w:t>in</w:t>
      </w:r>
      <w:r w:rsidRPr="00B06A49">
        <w:rPr>
          <w:rFonts w:eastAsia="Calibri" w:cstheme="minorHAnsi"/>
          <w:spacing w:val="10"/>
          <w:sz w:val="20"/>
          <w:szCs w:val="20"/>
        </w:rPr>
        <w:t xml:space="preserve"> </w:t>
      </w:r>
      <w:r w:rsidRPr="00B06A49">
        <w:rPr>
          <w:rFonts w:eastAsia="Calibri" w:cstheme="minorHAnsi"/>
          <w:sz w:val="20"/>
          <w:szCs w:val="20"/>
        </w:rPr>
        <w:t>order</w:t>
      </w:r>
      <w:r w:rsidRPr="00B06A49">
        <w:rPr>
          <w:rFonts w:eastAsia="Calibri" w:cstheme="minorHAnsi"/>
          <w:spacing w:val="9"/>
          <w:sz w:val="20"/>
          <w:szCs w:val="20"/>
        </w:rPr>
        <w:t xml:space="preserve"> </w:t>
      </w:r>
      <w:r w:rsidRPr="00B06A49">
        <w:rPr>
          <w:rFonts w:eastAsia="Calibri" w:cstheme="minorHAnsi"/>
          <w:sz w:val="20"/>
          <w:szCs w:val="20"/>
        </w:rPr>
        <w:t>that</w:t>
      </w:r>
      <w:r w:rsidRPr="00B06A49">
        <w:rPr>
          <w:rFonts w:eastAsia="Calibri" w:cstheme="minorHAnsi"/>
          <w:spacing w:val="11"/>
          <w:sz w:val="20"/>
          <w:szCs w:val="20"/>
        </w:rPr>
        <w:t xml:space="preserve"> </w:t>
      </w:r>
      <w:r w:rsidRPr="00B06A49">
        <w:rPr>
          <w:rFonts w:eastAsia="Calibri" w:cstheme="minorHAnsi"/>
          <w:sz w:val="20"/>
          <w:szCs w:val="20"/>
        </w:rPr>
        <w:t>facilities</w:t>
      </w:r>
      <w:r w:rsidRPr="00B06A49">
        <w:rPr>
          <w:rFonts w:eastAsia="Calibri" w:cstheme="minorHAnsi"/>
          <w:spacing w:val="8"/>
          <w:sz w:val="20"/>
          <w:szCs w:val="20"/>
        </w:rPr>
        <w:t xml:space="preserve"> </w:t>
      </w:r>
      <w:r w:rsidRPr="00B06A49">
        <w:rPr>
          <w:rFonts w:eastAsia="Calibri" w:cstheme="minorHAnsi"/>
          <w:sz w:val="20"/>
          <w:szCs w:val="20"/>
        </w:rPr>
        <w:t>do</w:t>
      </w:r>
      <w:r w:rsidRPr="00B06A49">
        <w:rPr>
          <w:rFonts w:eastAsia="Calibri" w:cstheme="minorHAnsi"/>
          <w:spacing w:val="13"/>
          <w:sz w:val="20"/>
          <w:szCs w:val="20"/>
        </w:rPr>
        <w:t xml:space="preserve"> </w:t>
      </w:r>
      <w:r w:rsidRPr="00B06A49">
        <w:rPr>
          <w:rFonts w:eastAsia="Calibri" w:cstheme="minorHAnsi"/>
          <w:sz w:val="20"/>
          <w:szCs w:val="20"/>
        </w:rPr>
        <w:t>not</w:t>
      </w:r>
    </w:p>
    <w:p w14:paraId="4071BCC4" w14:textId="77777777" w:rsidR="00124A21" w:rsidRPr="00B06A49" w:rsidRDefault="00344F46">
      <w:pPr>
        <w:spacing w:before="8"/>
        <w:ind w:left="834"/>
        <w:rPr>
          <w:rFonts w:eastAsia="Calibri" w:cstheme="minorHAnsi"/>
          <w:sz w:val="20"/>
          <w:szCs w:val="20"/>
        </w:rPr>
      </w:pPr>
      <w:r w:rsidRPr="00B06A49">
        <w:rPr>
          <w:rFonts w:cstheme="minorHAnsi"/>
          <w:spacing w:val="-1"/>
          <w:sz w:val="20"/>
        </w:rPr>
        <w:t>experience</w:t>
      </w:r>
      <w:r w:rsidRPr="00B06A49">
        <w:rPr>
          <w:rFonts w:cstheme="minorHAnsi"/>
          <w:spacing w:val="-11"/>
          <w:sz w:val="20"/>
        </w:rPr>
        <w:t xml:space="preserve"> </w:t>
      </w:r>
      <w:r w:rsidRPr="00B06A49">
        <w:rPr>
          <w:rFonts w:cstheme="minorHAnsi"/>
          <w:spacing w:val="-1"/>
          <w:sz w:val="20"/>
        </w:rPr>
        <w:t>unused</w:t>
      </w:r>
      <w:r w:rsidRPr="00B06A49">
        <w:rPr>
          <w:rFonts w:cstheme="minorHAnsi"/>
          <w:spacing w:val="-9"/>
          <w:sz w:val="20"/>
        </w:rPr>
        <w:t xml:space="preserve"> </w:t>
      </w:r>
      <w:r w:rsidRPr="00B06A49">
        <w:rPr>
          <w:rFonts w:cstheme="minorHAnsi"/>
          <w:sz w:val="20"/>
        </w:rPr>
        <w:t>placement</w:t>
      </w:r>
      <w:r w:rsidRPr="00B06A49">
        <w:rPr>
          <w:rFonts w:cstheme="minorHAnsi"/>
          <w:spacing w:val="-8"/>
          <w:sz w:val="20"/>
        </w:rPr>
        <w:t xml:space="preserve"> </w:t>
      </w:r>
      <w:r w:rsidRPr="00B06A49">
        <w:rPr>
          <w:rFonts w:cstheme="minorHAnsi"/>
          <w:spacing w:val="-1"/>
          <w:sz w:val="20"/>
        </w:rPr>
        <w:t>offers;</w:t>
      </w:r>
    </w:p>
    <w:p w14:paraId="4071BCC5" w14:textId="77777777" w:rsidR="00124A21" w:rsidRPr="00B06A49" w:rsidRDefault="00344F46" w:rsidP="0060618E">
      <w:pPr>
        <w:numPr>
          <w:ilvl w:val="0"/>
          <w:numId w:val="8"/>
        </w:numPr>
        <w:tabs>
          <w:tab w:val="left" w:pos="835"/>
        </w:tabs>
        <w:spacing w:before="20" w:line="247" w:lineRule="auto"/>
        <w:ind w:right="471" w:hanging="360"/>
        <w:rPr>
          <w:rFonts w:eastAsia="Calibri" w:cstheme="minorHAnsi"/>
          <w:sz w:val="20"/>
          <w:szCs w:val="20"/>
        </w:rPr>
      </w:pPr>
      <w:r w:rsidRPr="00B06A49">
        <w:rPr>
          <w:rFonts w:cstheme="minorHAnsi"/>
          <w:spacing w:val="-1"/>
          <w:sz w:val="20"/>
        </w:rPr>
        <w:t>To</w:t>
      </w:r>
      <w:r w:rsidRPr="00B06A49">
        <w:rPr>
          <w:rFonts w:cstheme="minorHAnsi"/>
          <w:spacing w:val="40"/>
          <w:sz w:val="20"/>
        </w:rPr>
        <w:t xml:space="preserve"> </w:t>
      </w:r>
      <w:r w:rsidRPr="00B06A49">
        <w:rPr>
          <w:rFonts w:cstheme="minorHAnsi"/>
          <w:spacing w:val="-1"/>
          <w:sz w:val="20"/>
        </w:rPr>
        <w:t>reduce</w:t>
      </w:r>
      <w:r w:rsidRPr="00B06A49">
        <w:rPr>
          <w:rFonts w:cstheme="minorHAnsi"/>
          <w:spacing w:val="39"/>
          <w:sz w:val="20"/>
        </w:rPr>
        <w:t xml:space="preserve"> </w:t>
      </w:r>
      <w:r w:rsidRPr="00B06A49">
        <w:rPr>
          <w:rFonts w:cstheme="minorHAnsi"/>
          <w:sz w:val="20"/>
        </w:rPr>
        <w:t>financial</w:t>
      </w:r>
      <w:r w:rsidRPr="00B06A49">
        <w:rPr>
          <w:rFonts w:cstheme="minorHAnsi"/>
          <w:spacing w:val="41"/>
          <w:sz w:val="20"/>
        </w:rPr>
        <w:t xml:space="preserve"> </w:t>
      </w:r>
      <w:r w:rsidRPr="00B06A49">
        <w:rPr>
          <w:rFonts w:cstheme="minorHAnsi"/>
          <w:spacing w:val="-1"/>
          <w:sz w:val="20"/>
        </w:rPr>
        <w:t>burden</w:t>
      </w:r>
      <w:r w:rsidRPr="00B06A49">
        <w:rPr>
          <w:rFonts w:cstheme="minorHAnsi"/>
          <w:spacing w:val="41"/>
          <w:sz w:val="20"/>
        </w:rPr>
        <w:t xml:space="preserve"> </w:t>
      </w:r>
      <w:r w:rsidRPr="00B06A49">
        <w:rPr>
          <w:rFonts w:cstheme="minorHAnsi"/>
          <w:sz w:val="20"/>
        </w:rPr>
        <w:t>to</w:t>
      </w:r>
      <w:r w:rsidRPr="00B06A49">
        <w:rPr>
          <w:rFonts w:cstheme="minorHAnsi"/>
          <w:spacing w:val="41"/>
          <w:sz w:val="20"/>
        </w:rPr>
        <w:t xml:space="preserve"> </w:t>
      </w:r>
      <w:r w:rsidRPr="00B06A49">
        <w:rPr>
          <w:rFonts w:cstheme="minorHAnsi"/>
          <w:spacing w:val="-1"/>
          <w:sz w:val="20"/>
        </w:rPr>
        <w:t>students</w:t>
      </w:r>
      <w:r w:rsidRPr="00B06A49">
        <w:rPr>
          <w:rFonts w:cstheme="minorHAnsi"/>
          <w:spacing w:val="40"/>
          <w:sz w:val="20"/>
        </w:rPr>
        <w:t xml:space="preserve"> </w:t>
      </w:r>
      <w:r w:rsidRPr="00B06A49">
        <w:rPr>
          <w:rFonts w:cstheme="minorHAnsi"/>
          <w:spacing w:val="-1"/>
          <w:sz w:val="20"/>
        </w:rPr>
        <w:t>who</w:t>
      </w:r>
      <w:r w:rsidRPr="00B06A49">
        <w:rPr>
          <w:rFonts w:cstheme="minorHAnsi"/>
          <w:spacing w:val="41"/>
          <w:sz w:val="20"/>
        </w:rPr>
        <w:t xml:space="preserve"> </w:t>
      </w:r>
      <w:r w:rsidRPr="00B06A49">
        <w:rPr>
          <w:rFonts w:cstheme="minorHAnsi"/>
          <w:spacing w:val="-1"/>
          <w:sz w:val="20"/>
        </w:rPr>
        <w:t>must</w:t>
      </w:r>
      <w:r w:rsidRPr="00B06A49">
        <w:rPr>
          <w:rFonts w:cstheme="minorHAnsi"/>
          <w:spacing w:val="41"/>
          <w:sz w:val="20"/>
        </w:rPr>
        <w:t xml:space="preserve"> </w:t>
      </w:r>
      <w:r w:rsidRPr="00B06A49">
        <w:rPr>
          <w:rFonts w:cstheme="minorHAnsi"/>
          <w:sz w:val="20"/>
        </w:rPr>
        <w:t>pay</w:t>
      </w:r>
      <w:r w:rsidRPr="00B06A49">
        <w:rPr>
          <w:rFonts w:cstheme="minorHAnsi"/>
          <w:spacing w:val="42"/>
          <w:sz w:val="20"/>
        </w:rPr>
        <w:t xml:space="preserve"> </w:t>
      </w:r>
      <w:r w:rsidRPr="00B06A49">
        <w:rPr>
          <w:rFonts w:cstheme="minorHAnsi"/>
          <w:spacing w:val="-1"/>
          <w:sz w:val="20"/>
        </w:rPr>
        <w:t>for</w:t>
      </w:r>
      <w:r w:rsidRPr="00B06A49">
        <w:rPr>
          <w:rFonts w:cstheme="minorHAnsi"/>
          <w:spacing w:val="40"/>
          <w:sz w:val="20"/>
        </w:rPr>
        <w:t xml:space="preserve"> </w:t>
      </w:r>
      <w:r w:rsidRPr="00B06A49">
        <w:rPr>
          <w:rFonts w:cstheme="minorHAnsi"/>
          <w:sz w:val="20"/>
        </w:rPr>
        <w:t>a</w:t>
      </w:r>
      <w:r w:rsidRPr="00B06A49">
        <w:rPr>
          <w:rFonts w:cstheme="minorHAnsi"/>
          <w:spacing w:val="42"/>
          <w:sz w:val="20"/>
        </w:rPr>
        <w:t xml:space="preserve"> </w:t>
      </w:r>
      <w:r w:rsidRPr="00B06A49">
        <w:rPr>
          <w:rFonts w:cstheme="minorHAnsi"/>
          <w:spacing w:val="-1"/>
          <w:sz w:val="20"/>
        </w:rPr>
        <w:t>secondary</w:t>
      </w:r>
      <w:r w:rsidRPr="00B06A49">
        <w:rPr>
          <w:rFonts w:cstheme="minorHAnsi"/>
          <w:spacing w:val="41"/>
          <w:sz w:val="20"/>
        </w:rPr>
        <w:t xml:space="preserve"> </w:t>
      </w:r>
      <w:r w:rsidRPr="00B06A49">
        <w:rPr>
          <w:rFonts w:cstheme="minorHAnsi"/>
          <w:spacing w:val="-1"/>
          <w:sz w:val="20"/>
        </w:rPr>
        <w:t>residence</w:t>
      </w:r>
      <w:r w:rsidRPr="00B06A49">
        <w:rPr>
          <w:rFonts w:cstheme="minorHAnsi"/>
          <w:spacing w:val="39"/>
          <w:sz w:val="20"/>
        </w:rPr>
        <w:t xml:space="preserve"> </w:t>
      </w:r>
      <w:r w:rsidRPr="00B06A49">
        <w:rPr>
          <w:rFonts w:cstheme="minorHAnsi"/>
          <w:sz w:val="20"/>
        </w:rPr>
        <w:t>or</w:t>
      </w:r>
      <w:r w:rsidRPr="00B06A49">
        <w:rPr>
          <w:rFonts w:cstheme="minorHAnsi"/>
          <w:spacing w:val="43"/>
          <w:sz w:val="20"/>
        </w:rPr>
        <w:t xml:space="preserve"> </w:t>
      </w:r>
      <w:r w:rsidRPr="00B06A49">
        <w:rPr>
          <w:rFonts w:cstheme="minorHAnsi"/>
          <w:spacing w:val="-1"/>
          <w:sz w:val="20"/>
        </w:rPr>
        <w:t>travel</w:t>
      </w:r>
      <w:r w:rsidRPr="00B06A49">
        <w:rPr>
          <w:rFonts w:cstheme="minorHAnsi"/>
          <w:spacing w:val="40"/>
          <w:sz w:val="20"/>
        </w:rPr>
        <w:t xml:space="preserve"> </w:t>
      </w:r>
      <w:r w:rsidRPr="00B06A49">
        <w:rPr>
          <w:rFonts w:cstheme="minorHAnsi"/>
          <w:sz w:val="20"/>
        </w:rPr>
        <w:t>costs</w:t>
      </w:r>
      <w:r w:rsidRPr="00B06A49">
        <w:rPr>
          <w:rFonts w:cstheme="minorHAnsi"/>
          <w:spacing w:val="39"/>
          <w:sz w:val="20"/>
        </w:rPr>
        <w:t xml:space="preserve"> </w:t>
      </w:r>
      <w:r w:rsidRPr="00B06A49">
        <w:rPr>
          <w:rFonts w:cstheme="minorHAnsi"/>
          <w:spacing w:val="-1"/>
          <w:sz w:val="20"/>
        </w:rPr>
        <w:t>when</w:t>
      </w:r>
      <w:r w:rsidRPr="00B06A49">
        <w:rPr>
          <w:rFonts w:cstheme="minorHAnsi"/>
          <w:spacing w:val="41"/>
          <w:sz w:val="20"/>
        </w:rPr>
        <w:t xml:space="preserve"> </w:t>
      </w:r>
      <w:r w:rsidRPr="00B06A49">
        <w:rPr>
          <w:rFonts w:cstheme="minorHAnsi"/>
          <w:sz w:val="20"/>
        </w:rPr>
        <w:t>completing</w:t>
      </w:r>
      <w:r w:rsidRPr="00B06A49">
        <w:rPr>
          <w:rFonts w:cstheme="minorHAnsi"/>
          <w:spacing w:val="95"/>
          <w:w w:val="99"/>
          <w:sz w:val="20"/>
        </w:rPr>
        <w:t xml:space="preserve"> </w:t>
      </w:r>
      <w:r w:rsidRPr="00B06A49">
        <w:rPr>
          <w:rFonts w:cstheme="minorHAnsi"/>
          <w:spacing w:val="-1"/>
          <w:sz w:val="20"/>
        </w:rPr>
        <w:t>clinical/fieldwork</w:t>
      </w:r>
      <w:r w:rsidRPr="00B06A49">
        <w:rPr>
          <w:rFonts w:cstheme="minorHAnsi"/>
          <w:spacing w:val="-8"/>
          <w:sz w:val="20"/>
        </w:rPr>
        <w:t xml:space="preserve"> </w:t>
      </w:r>
      <w:r w:rsidRPr="00B06A49">
        <w:rPr>
          <w:rFonts w:cstheme="minorHAnsi"/>
          <w:sz w:val="20"/>
        </w:rPr>
        <w:t>placements</w:t>
      </w:r>
      <w:r w:rsidRPr="00B06A49">
        <w:rPr>
          <w:rFonts w:cstheme="minorHAnsi"/>
          <w:spacing w:val="-5"/>
          <w:sz w:val="20"/>
        </w:rPr>
        <w:t xml:space="preserve"> </w:t>
      </w:r>
      <w:r w:rsidRPr="00B06A49">
        <w:rPr>
          <w:rFonts w:cstheme="minorHAnsi"/>
          <w:sz w:val="20"/>
        </w:rPr>
        <w:t>in</w:t>
      </w:r>
      <w:r w:rsidRPr="00B06A49">
        <w:rPr>
          <w:rFonts w:cstheme="minorHAnsi"/>
          <w:spacing w:val="-7"/>
          <w:sz w:val="20"/>
        </w:rPr>
        <w:t xml:space="preserve"> </w:t>
      </w:r>
      <w:r w:rsidRPr="00B06A49">
        <w:rPr>
          <w:rFonts w:cstheme="minorHAnsi"/>
          <w:sz w:val="20"/>
        </w:rPr>
        <w:t>geographical</w:t>
      </w:r>
      <w:r w:rsidRPr="00B06A49">
        <w:rPr>
          <w:rFonts w:cstheme="minorHAnsi"/>
          <w:spacing w:val="-8"/>
          <w:sz w:val="20"/>
        </w:rPr>
        <w:t xml:space="preserve"> </w:t>
      </w:r>
      <w:r w:rsidRPr="00B06A49">
        <w:rPr>
          <w:rFonts w:cstheme="minorHAnsi"/>
          <w:sz w:val="20"/>
        </w:rPr>
        <w:t>locations</w:t>
      </w:r>
      <w:r w:rsidRPr="00B06A49">
        <w:rPr>
          <w:rFonts w:cstheme="minorHAnsi"/>
          <w:spacing w:val="-9"/>
          <w:sz w:val="20"/>
        </w:rPr>
        <w:t xml:space="preserve"> </w:t>
      </w:r>
      <w:r w:rsidRPr="00B06A49">
        <w:rPr>
          <w:rFonts w:cstheme="minorHAnsi"/>
          <w:sz w:val="20"/>
        </w:rPr>
        <w:t>other</w:t>
      </w:r>
      <w:r w:rsidRPr="00B06A49">
        <w:rPr>
          <w:rFonts w:cstheme="minorHAnsi"/>
          <w:spacing w:val="-7"/>
          <w:sz w:val="20"/>
        </w:rPr>
        <w:t xml:space="preserve"> </w:t>
      </w:r>
      <w:r w:rsidRPr="00B06A49">
        <w:rPr>
          <w:rFonts w:cstheme="minorHAnsi"/>
          <w:sz w:val="20"/>
        </w:rPr>
        <w:t>than</w:t>
      </w:r>
      <w:r w:rsidRPr="00B06A49">
        <w:rPr>
          <w:rFonts w:cstheme="minorHAnsi"/>
          <w:spacing w:val="-6"/>
          <w:sz w:val="20"/>
        </w:rPr>
        <w:t xml:space="preserve"> </w:t>
      </w:r>
      <w:r w:rsidRPr="00B06A49">
        <w:rPr>
          <w:rFonts w:cstheme="minorHAnsi"/>
          <w:spacing w:val="-1"/>
          <w:sz w:val="20"/>
        </w:rPr>
        <w:t>Kingston</w:t>
      </w:r>
      <w:r w:rsidRPr="00B06A49">
        <w:rPr>
          <w:rFonts w:cstheme="minorHAnsi"/>
          <w:spacing w:val="-7"/>
          <w:sz w:val="20"/>
        </w:rPr>
        <w:t xml:space="preserve"> </w:t>
      </w:r>
      <w:r w:rsidRPr="00B06A49">
        <w:rPr>
          <w:rFonts w:cstheme="minorHAnsi"/>
          <w:sz w:val="20"/>
        </w:rPr>
        <w:t>or</w:t>
      </w:r>
      <w:r w:rsidRPr="00B06A49">
        <w:rPr>
          <w:rFonts w:cstheme="minorHAnsi"/>
          <w:spacing w:val="-7"/>
          <w:sz w:val="20"/>
        </w:rPr>
        <w:t xml:space="preserve"> </w:t>
      </w:r>
      <w:r w:rsidRPr="00B06A49">
        <w:rPr>
          <w:rFonts w:cstheme="minorHAnsi"/>
          <w:sz w:val="20"/>
        </w:rPr>
        <w:t>their</w:t>
      </w:r>
      <w:r w:rsidRPr="00B06A49">
        <w:rPr>
          <w:rFonts w:cstheme="minorHAnsi"/>
          <w:spacing w:val="-8"/>
          <w:sz w:val="20"/>
        </w:rPr>
        <w:t xml:space="preserve"> </w:t>
      </w:r>
      <w:r w:rsidRPr="00B06A49">
        <w:rPr>
          <w:rFonts w:cstheme="minorHAnsi"/>
          <w:sz w:val="20"/>
        </w:rPr>
        <w:t>home</w:t>
      </w:r>
      <w:r w:rsidRPr="00B06A49">
        <w:rPr>
          <w:rFonts w:cstheme="minorHAnsi"/>
          <w:spacing w:val="-8"/>
          <w:sz w:val="20"/>
        </w:rPr>
        <w:t xml:space="preserve"> </w:t>
      </w:r>
      <w:r w:rsidRPr="00B06A49">
        <w:rPr>
          <w:rFonts w:cstheme="minorHAnsi"/>
          <w:spacing w:val="-1"/>
          <w:sz w:val="20"/>
        </w:rPr>
        <w:t>community.</w:t>
      </w:r>
    </w:p>
    <w:p w14:paraId="4071BCC6" w14:textId="77777777" w:rsidR="00124A21" w:rsidRPr="00B06A49" w:rsidRDefault="00124A21">
      <w:pPr>
        <w:spacing w:before="9"/>
        <w:rPr>
          <w:rFonts w:eastAsia="Calibri" w:cstheme="minorHAnsi"/>
          <w:sz w:val="25"/>
          <w:szCs w:val="25"/>
        </w:rPr>
      </w:pPr>
    </w:p>
    <w:p w14:paraId="4071BCC7" w14:textId="77777777" w:rsidR="00124A21" w:rsidRPr="00B06A49" w:rsidRDefault="00344F46">
      <w:pPr>
        <w:ind w:left="818"/>
        <w:rPr>
          <w:rFonts w:eastAsia="Calibri" w:cstheme="minorHAnsi"/>
          <w:sz w:val="20"/>
          <w:szCs w:val="20"/>
        </w:rPr>
      </w:pPr>
      <w:r w:rsidRPr="00B06A49">
        <w:rPr>
          <w:rFonts w:cstheme="minorHAnsi"/>
          <w:b/>
          <w:spacing w:val="-1"/>
          <w:sz w:val="20"/>
        </w:rPr>
        <w:t>SRT</w:t>
      </w:r>
      <w:r w:rsidRPr="00B06A49">
        <w:rPr>
          <w:rFonts w:cstheme="minorHAnsi"/>
          <w:b/>
          <w:spacing w:val="-10"/>
          <w:sz w:val="20"/>
        </w:rPr>
        <w:t xml:space="preserve"> </w:t>
      </w:r>
      <w:r w:rsidRPr="00B06A49">
        <w:rPr>
          <w:rFonts w:cstheme="minorHAnsi"/>
          <w:b/>
          <w:sz w:val="20"/>
        </w:rPr>
        <w:t>Fieldwork</w:t>
      </w:r>
      <w:r w:rsidRPr="00B06A49">
        <w:rPr>
          <w:rFonts w:cstheme="minorHAnsi"/>
          <w:b/>
          <w:spacing w:val="-8"/>
          <w:sz w:val="20"/>
        </w:rPr>
        <w:t xml:space="preserve"> </w:t>
      </w:r>
      <w:r w:rsidRPr="00B06A49">
        <w:rPr>
          <w:rFonts w:cstheme="minorHAnsi"/>
          <w:b/>
          <w:sz w:val="20"/>
        </w:rPr>
        <w:t>Bursary</w:t>
      </w:r>
      <w:r w:rsidRPr="00B06A49">
        <w:rPr>
          <w:rFonts w:cstheme="minorHAnsi"/>
          <w:b/>
          <w:spacing w:val="-9"/>
          <w:sz w:val="20"/>
        </w:rPr>
        <w:t xml:space="preserve"> </w:t>
      </w:r>
      <w:r w:rsidRPr="00B06A49">
        <w:rPr>
          <w:rFonts w:cstheme="minorHAnsi"/>
          <w:b/>
          <w:spacing w:val="-1"/>
          <w:sz w:val="20"/>
        </w:rPr>
        <w:t>Amount</w:t>
      </w:r>
    </w:p>
    <w:p w14:paraId="4071BCC8" w14:textId="2A0AFC9B" w:rsidR="00124A21" w:rsidRPr="00B06A49" w:rsidRDefault="3D29304E" w:rsidP="4BB49906">
      <w:pPr>
        <w:spacing w:before="20" w:line="250" w:lineRule="auto"/>
        <w:ind w:left="827" w:right="119" w:hanging="10"/>
        <w:rPr>
          <w:rFonts w:eastAsia="Calibri"/>
          <w:sz w:val="20"/>
          <w:szCs w:val="20"/>
        </w:rPr>
      </w:pPr>
      <w:r w:rsidRPr="4BB49906">
        <w:rPr>
          <w:spacing w:val="-1"/>
          <w:sz w:val="20"/>
          <w:szCs w:val="20"/>
        </w:rPr>
        <w:t>The</w:t>
      </w:r>
      <w:r w:rsidRPr="4BB49906">
        <w:rPr>
          <w:spacing w:val="-6"/>
          <w:sz w:val="20"/>
          <w:szCs w:val="20"/>
        </w:rPr>
        <w:t xml:space="preserve"> </w:t>
      </w:r>
      <w:r w:rsidRPr="4BB49906">
        <w:rPr>
          <w:sz w:val="20"/>
          <w:szCs w:val="20"/>
        </w:rPr>
        <w:t>value</w:t>
      </w:r>
      <w:r w:rsidRPr="4BB49906">
        <w:rPr>
          <w:spacing w:val="-5"/>
          <w:sz w:val="20"/>
          <w:szCs w:val="20"/>
        </w:rPr>
        <w:t xml:space="preserve"> </w:t>
      </w:r>
      <w:r w:rsidRPr="4BB49906">
        <w:rPr>
          <w:sz w:val="20"/>
          <w:szCs w:val="20"/>
        </w:rPr>
        <w:t>of</w:t>
      </w:r>
      <w:r w:rsidRPr="4BB49906">
        <w:rPr>
          <w:spacing w:val="-5"/>
          <w:sz w:val="20"/>
          <w:szCs w:val="20"/>
        </w:rPr>
        <w:t xml:space="preserve"> </w:t>
      </w:r>
      <w:r w:rsidRPr="4BB49906">
        <w:rPr>
          <w:sz w:val="20"/>
          <w:szCs w:val="20"/>
        </w:rPr>
        <w:t>each</w:t>
      </w:r>
      <w:r w:rsidRPr="4BB49906">
        <w:rPr>
          <w:spacing w:val="-5"/>
          <w:sz w:val="20"/>
          <w:szCs w:val="20"/>
        </w:rPr>
        <w:t xml:space="preserve"> </w:t>
      </w:r>
      <w:r w:rsidRPr="4BB49906">
        <w:rPr>
          <w:sz w:val="20"/>
          <w:szCs w:val="20"/>
        </w:rPr>
        <w:t>bursary</w:t>
      </w:r>
      <w:r w:rsidRPr="4BB49906">
        <w:rPr>
          <w:spacing w:val="-4"/>
          <w:sz w:val="20"/>
          <w:szCs w:val="20"/>
        </w:rPr>
        <w:t xml:space="preserve"> </w:t>
      </w:r>
      <w:r w:rsidRPr="4BB49906">
        <w:rPr>
          <w:sz w:val="20"/>
          <w:szCs w:val="20"/>
        </w:rPr>
        <w:t>is</w:t>
      </w:r>
      <w:r w:rsidRPr="4BB49906">
        <w:rPr>
          <w:spacing w:val="-1"/>
          <w:sz w:val="20"/>
          <w:szCs w:val="20"/>
        </w:rPr>
        <w:t xml:space="preserve"> </w:t>
      </w:r>
      <w:r w:rsidRPr="4BB49906">
        <w:rPr>
          <w:b/>
          <w:bCs/>
          <w:i/>
          <w:iCs/>
          <w:sz w:val="20"/>
          <w:szCs w:val="20"/>
        </w:rPr>
        <w:t>$</w:t>
      </w:r>
      <w:r w:rsidR="506B54DF" w:rsidRPr="4BB49906">
        <w:rPr>
          <w:b/>
          <w:bCs/>
          <w:i/>
          <w:iCs/>
          <w:sz w:val="20"/>
          <w:szCs w:val="20"/>
        </w:rPr>
        <w:t>4</w:t>
      </w:r>
      <w:r w:rsidRPr="4BB49906">
        <w:rPr>
          <w:b/>
          <w:bCs/>
          <w:i/>
          <w:iCs/>
          <w:sz w:val="20"/>
          <w:szCs w:val="20"/>
        </w:rPr>
        <w:t>00.00</w:t>
      </w:r>
      <w:r w:rsidRPr="4BB49906">
        <w:rPr>
          <w:sz w:val="20"/>
          <w:szCs w:val="20"/>
        </w:rPr>
        <w:t>.</w:t>
      </w:r>
      <w:r w:rsidRPr="4BB49906">
        <w:rPr>
          <w:spacing w:val="-3"/>
          <w:sz w:val="20"/>
          <w:szCs w:val="20"/>
        </w:rPr>
        <w:t xml:space="preserve"> </w:t>
      </w:r>
      <w:r w:rsidRPr="4BB49906">
        <w:rPr>
          <w:sz w:val="20"/>
          <w:szCs w:val="20"/>
        </w:rPr>
        <w:t>A</w:t>
      </w:r>
      <w:r w:rsidRPr="4BB49906">
        <w:rPr>
          <w:spacing w:val="-5"/>
          <w:sz w:val="20"/>
          <w:szCs w:val="20"/>
        </w:rPr>
        <w:t xml:space="preserve"> </w:t>
      </w:r>
      <w:r w:rsidRPr="4BB49906">
        <w:rPr>
          <w:sz w:val="20"/>
          <w:szCs w:val="20"/>
        </w:rPr>
        <w:t>total</w:t>
      </w:r>
      <w:r w:rsidRPr="4BB49906">
        <w:rPr>
          <w:spacing w:val="-5"/>
          <w:sz w:val="20"/>
          <w:szCs w:val="20"/>
        </w:rPr>
        <w:t xml:space="preserve"> </w:t>
      </w:r>
      <w:r w:rsidRPr="4BB49906">
        <w:rPr>
          <w:sz w:val="20"/>
          <w:szCs w:val="20"/>
        </w:rPr>
        <w:t>of</w:t>
      </w:r>
      <w:r w:rsidRPr="4BB49906">
        <w:rPr>
          <w:spacing w:val="-5"/>
          <w:sz w:val="20"/>
          <w:szCs w:val="20"/>
        </w:rPr>
        <w:t xml:space="preserve"> </w:t>
      </w:r>
      <w:r w:rsidRPr="4BB49906">
        <w:rPr>
          <w:sz w:val="20"/>
          <w:szCs w:val="20"/>
        </w:rPr>
        <w:t>up</w:t>
      </w:r>
      <w:r w:rsidRPr="4BB49906">
        <w:rPr>
          <w:spacing w:val="-5"/>
          <w:sz w:val="20"/>
          <w:szCs w:val="20"/>
        </w:rPr>
        <w:t xml:space="preserve"> </w:t>
      </w:r>
      <w:r w:rsidRPr="4BB49906">
        <w:rPr>
          <w:sz w:val="20"/>
          <w:szCs w:val="20"/>
        </w:rPr>
        <w:t>to</w:t>
      </w:r>
      <w:r w:rsidRPr="4BB49906">
        <w:rPr>
          <w:spacing w:val="-4"/>
          <w:sz w:val="20"/>
          <w:szCs w:val="20"/>
        </w:rPr>
        <w:t xml:space="preserve"> </w:t>
      </w:r>
      <w:r w:rsidR="00005A85">
        <w:rPr>
          <w:sz w:val="20"/>
          <w:szCs w:val="20"/>
        </w:rPr>
        <w:t>50</w:t>
      </w:r>
      <w:r w:rsidRPr="4BB49906">
        <w:rPr>
          <w:spacing w:val="-3"/>
          <w:sz w:val="20"/>
          <w:szCs w:val="20"/>
        </w:rPr>
        <w:t xml:space="preserve"> </w:t>
      </w:r>
      <w:r w:rsidRPr="4BB49906">
        <w:rPr>
          <w:b/>
          <w:bCs/>
          <w:i/>
          <w:iCs/>
          <w:spacing w:val="-1"/>
          <w:sz w:val="20"/>
          <w:szCs w:val="20"/>
        </w:rPr>
        <w:t>bursaries*</w:t>
      </w:r>
      <w:r w:rsidRPr="4BB49906">
        <w:rPr>
          <w:b/>
          <w:bCs/>
          <w:i/>
          <w:iCs/>
          <w:spacing w:val="-4"/>
          <w:sz w:val="20"/>
          <w:szCs w:val="20"/>
        </w:rPr>
        <w:t xml:space="preserve"> </w:t>
      </w:r>
      <w:r w:rsidRPr="4BB49906">
        <w:rPr>
          <w:sz w:val="20"/>
          <w:szCs w:val="20"/>
        </w:rPr>
        <w:t>are</w:t>
      </w:r>
      <w:r w:rsidRPr="4BB49906">
        <w:rPr>
          <w:spacing w:val="-6"/>
          <w:sz w:val="20"/>
          <w:szCs w:val="20"/>
        </w:rPr>
        <w:t xml:space="preserve"> </w:t>
      </w:r>
      <w:r w:rsidRPr="4BB49906">
        <w:rPr>
          <w:spacing w:val="-1"/>
          <w:sz w:val="20"/>
          <w:szCs w:val="20"/>
        </w:rPr>
        <w:t>available</w:t>
      </w:r>
      <w:r w:rsidRPr="4BB49906">
        <w:rPr>
          <w:spacing w:val="-3"/>
          <w:sz w:val="20"/>
          <w:szCs w:val="20"/>
        </w:rPr>
        <w:t xml:space="preserve"> </w:t>
      </w:r>
      <w:r w:rsidRPr="4BB49906">
        <w:rPr>
          <w:spacing w:val="-1"/>
          <w:sz w:val="20"/>
          <w:szCs w:val="20"/>
        </w:rPr>
        <w:t>for</w:t>
      </w:r>
      <w:r w:rsidRPr="4BB49906">
        <w:rPr>
          <w:spacing w:val="-4"/>
          <w:sz w:val="20"/>
          <w:szCs w:val="20"/>
        </w:rPr>
        <w:t xml:space="preserve"> </w:t>
      </w:r>
      <w:r w:rsidRPr="4BB49906">
        <w:rPr>
          <w:sz w:val="20"/>
          <w:szCs w:val="20"/>
        </w:rPr>
        <w:t>Physical</w:t>
      </w:r>
      <w:r w:rsidRPr="4BB49906">
        <w:rPr>
          <w:spacing w:val="-6"/>
          <w:sz w:val="20"/>
          <w:szCs w:val="20"/>
        </w:rPr>
        <w:t xml:space="preserve"> </w:t>
      </w:r>
      <w:r w:rsidRPr="4BB49906">
        <w:rPr>
          <w:spacing w:val="-1"/>
          <w:sz w:val="20"/>
          <w:szCs w:val="20"/>
        </w:rPr>
        <w:t>Therapy</w:t>
      </w:r>
      <w:r w:rsidRPr="4BB49906">
        <w:rPr>
          <w:spacing w:val="-4"/>
          <w:sz w:val="20"/>
          <w:szCs w:val="20"/>
        </w:rPr>
        <w:t xml:space="preserve"> </w:t>
      </w:r>
      <w:r w:rsidRPr="4BB49906">
        <w:rPr>
          <w:spacing w:val="-1"/>
          <w:sz w:val="20"/>
          <w:szCs w:val="20"/>
        </w:rPr>
        <w:t>students</w:t>
      </w:r>
      <w:r w:rsidRPr="4BB49906">
        <w:rPr>
          <w:spacing w:val="-3"/>
          <w:sz w:val="20"/>
          <w:szCs w:val="20"/>
        </w:rPr>
        <w:t xml:space="preserve"> </w:t>
      </w:r>
      <w:r w:rsidRPr="4BB49906">
        <w:rPr>
          <w:spacing w:val="-1"/>
          <w:sz w:val="20"/>
          <w:szCs w:val="20"/>
        </w:rPr>
        <w:t>for</w:t>
      </w:r>
      <w:r w:rsidRPr="4BB49906">
        <w:rPr>
          <w:spacing w:val="-4"/>
          <w:sz w:val="20"/>
          <w:szCs w:val="20"/>
        </w:rPr>
        <w:t xml:space="preserve"> </w:t>
      </w:r>
      <w:r w:rsidRPr="4BB49906">
        <w:rPr>
          <w:spacing w:val="-1"/>
          <w:sz w:val="20"/>
          <w:szCs w:val="20"/>
        </w:rPr>
        <w:t>placements</w:t>
      </w:r>
      <w:r w:rsidRPr="4BB49906">
        <w:rPr>
          <w:spacing w:val="89"/>
          <w:w w:val="99"/>
          <w:sz w:val="20"/>
          <w:szCs w:val="20"/>
        </w:rPr>
        <w:t xml:space="preserve"> </w:t>
      </w:r>
      <w:r w:rsidRPr="4BB49906">
        <w:rPr>
          <w:sz w:val="20"/>
          <w:szCs w:val="20"/>
        </w:rPr>
        <w:t>this</w:t>
      </w:r>
      <w:r w:rsidRPr="4BB49906">
        <w:rPr>
          <w:spacing w:val="-6"/>
          <w:sz w:val="20"/>
          <w:szCs w:val="20"/>
        </w:rPr>
        <w:t xml:space="preserve"> </w:t>
      </w:r>
      <w:r w:rsidRPr="4BB49906">
        <w:rPr>
          <w:sz w:val="20"/>
          <w:szCs w:val="20"/>
        </w:rPr>
        <w:t>academic</w:t>
      </w:r>
      <w:r w:rsidRPr="4BB49906">
        <w:rPr>
          <w:spacing w:val="-5"/>
          <w:sz w:val="20"/>
          <w:szCs w:val="20"/>
        </w:rPr>
        <w:t xml:space="preserve"> </w:t>
      </w:r>
      <w:r w:rsidRPr="4BB49906">
        <w:rPr>
          <w:sz w:val="20"/>
          <w:szCs w:val="20"/>
        </w:rPr>
        <w:t>year.</w:t>
      </w:r>
      <w:r w:rsidRPr="4BB49906">
        <w:rPr>
          <w:spacing w:val="-4"/>
          <w:sz w:val="20"/>
          <w:szCs w:val="20"/>
        </w:rPr>
        <w:t xml:space="preserve"> </w:t>
      </w:r>
      <w:r w:rsidRPr="4BB49906">
        <w:rPr>
          <w:spacing w:val="-1"/>
          <w:sz w:val="20"/>
          <w:szCs w:val="20"/>
        </w:rPr>
        <w:t>Distribution</w:t>
      </w:r>
      <w:r w:rsidRPr="4BB49906">
        <w:rPr>
          <w:spacing w:val="-4"/>
          <w:sz w:val="20"/>
          <w:szCs w:val="20"/>
        </w:rPr>
        <w:t xml:space="preserve"> </w:t>
      </w:r>
      <w:r w:rsidRPr="4BB49906">
        <w:rPr>
          <w:sz w:val="20"/>
          <w:szCs w:val="20"/>
        </w:rPr>
        <w:t>of</w:t>
      </w:r>
      <w:r w:rsidRPr="4BB49906">
        <w:rPr>
          <w:spacing w:val="-4"/>
          <w:sz w:val="20"/>
          <w:szCs w:val="20"/>
        </w:rPr>
        <w:t xml:space="preserve"> </w:t>
      </w:r>
      <w:r w:rsidRPr="4BB49906">
        <w:rPr>
          <w:sz w:val="20"/>
          <w:szCs w:val="20"/>
        </w:rPr>
        <w:t>the</w:t>
      </w:r>
      <w:r w:rsidRPr="4BB49906">
        <w:rPr>
          <w:spacing w:val="-1"/>
          <w:sz w:val="20"/>
          <w:szCs w:val="20"/>
        </w:rPr>
        <w:t xml:space="preserve"> bursaries</w:t>
      </w:r>
      <w:r w:rsidRPr="4BB49906">
        <w:rPr>
          <w:spacing w:val="-6"/>
          <w:sz w:val="20"/>
          <w:szCs w:val="20"/>
        </w:rPr>
        <w:t xml:space="preserve"> </w:t>
      </w:r>
      <w:r w:rsidRPr="4BB49906">
        <w:rPr>
          <w:sz w:val="20"/>
          <w:szCs w:val="20"/>
        </w:rPr>
        <w:t>across</w:t>
      </w:r>
      <w:r w:rsidRPr="4BB49906">
        <w:rPr>
          <w:spacing w:val="-6"/>
          <w:sz w:val="20"/>
          <w:szCs w:val="20"/>
        </w:rPr>
        <w:t xml:space="preserve"> </w:t>
      </w:r>
      <w:r w:rsidRPr="4BB49906">
        <w:rPr>
          <w:spacing w:val="1"/>
          <w:sz w:val="20"/>
          <w:szCs w:val="20"/>
        </w:rPr>
        <w:t>PT</w:t>
      </w:r>
      <w:r w:rsidRPr="4BB49906">
        <w:rPr>
          <w:spacing w:val="-3"/>
          <w:sz w:val="20"/>
          <w:szCs w:val="20"/>
        </w:rPr>
        <w:t xml:space="preserve"> </w:t>
      </w:r>
      <w:r w:rsidRPr="4BB49906">
        <w:rPr>
          <w:sz w:val="20"/>
          <w:szCs w:val="20"/>
        </w:rPr>
        <w:t>881,</w:t>
      </w:r>
      <w:r w:rsidRPr="4BB49906">
        <w:rPr>
          <w:spacing w:val="-4"/>
          <w:sz w:val="20"/>
          <w:szCs w:val="20"/>
        </w:rPr>
        <w:t xml:space="preserve"> </w:t>
      </w:r>
      <w:r w:rsidRPr="4BB49906">
        <w:rPr>
          <w:sz w:val="20"/>
          <w:szCs w:val="20"/>
        </w:rPr>
        <w:t>PT</w:t>
      </w:r>
      <w:r w:rsidRPr="4BB49906">
        <w:rPr>
          <w:spacing w:val="-6"/>
          <w:sz w:val="20"/>
          <w:szCs w:val="20"/>
        </w:rPr>
        <w:t xml:space="preserve"> </w:t>
      </w:r>
      <w:r w:rsidRPr="4BB49906">
        <w:rPr>
          <w:sz w:val="20"/>
          <w:szCs w:val="20"/>
        </w:rPr>
        <w:t>882,</w:t>
      </w:r>
      <w:r w:rsidRPr="4BB49906">
        <w:rPr>
          <w:spacing w:val="-4"/>
          <w:sz w:val="20"/>
          <w:szCs w:val="20"/>
        </w:rPr>
        <w:t xml:space="preserve"> </w:t>
      </w:r>
      <w:r w:rsidRPr="4BB49906">
        <w:rPr>
          <w:sz w:val="20"/>
          <w:szCs w:val="20"/>
        </w:rPr>
        <w:t>PT</w:t>
      </w:r>
      <w:r w:rsidRPr="4BB49906">
        <w:rPr>
          <w:spacing w:val="-6"/>
          <w:sz w:val="20"/>
          <w:szCs w:val="20"/>
        </w:rPr>
        <w:t xml:space="preserve"> </w:t>
      </w:r>
      <w:r w:rsidRPr="4BB49906">
        <w:rPr>
          <w:sz w:val="20"/>
          <w:szCs w:val="20"/>
        </w:rPr>
        <w:t>883,</w:t>
      </w:r>
      <w:r w:rsidRPr="4BB49906">
        <w:rPr>
          <w:spacing w:val="-3"/>
          <w:sz w:val="20"/>
          <w:szCs w:val="20"/>
        </w:rPr>
        <w:t xml:space="preserve"> </w:t>
      </w:r>
      <w:r w:rsidRPr="4BB49906">
        <w:rPr>
          <w:spacing w:val="1"/>
          <w:sz w:val="20"/>
          <w:szCs w:val="20"/>
        </w:rPr>
        <w:t>PT</w:t>
      </w:r>
      <w:r w:rsidRPr="4BB49906">
        <w:rPr>
          <w:spacing w:val="-6"/>
          <w:sz w:val="20"/>
          <w:szCs w:val="20"/>
        </w:rPr>
        <w:t xml:space="preserve"> </w:t>
      </w:r>
      <w:r w:rsidRPr="4BB49906">
        <w:rPr>
          <w:sz w:val="20"/>
          <w:szCs w:val="20"/>
        </w:rPr>
        <w:t>884,</w:t>
      </w:r>
      <w:r w:rsidRPr="4BB49906">
        <w:rPr>
          <w:spacing w:val="-4"/>
          <w:sz w:val="20"/>
          <w:szCs w:val="20"/>
        </w:rPr>
        <w:t xml:space="preserve"> </w:t>
      </w:r>
      <w:r w:rsidRPr="4BB49906">
        <w:rPr>
          <w:sz w:val="20"/>
          <w:szCs w:val="20"/>
        </w:rPr>
        <w:t>and</w:t>
      </w:r>
      <w:r w:rsidRPr="4BB49906">
        <w:rPr>
          <w:spacing w:val="-4"/>
          <w:sz w:val="20"/>
          <w:szCs w:val="20"/>
        </w:rPr>
        <w:t xml:space="preserve"> </w:t>
      </w:r>
      <w:r w:rsidRPr="4BB49906">
        <w:rPr>
          <w:sz w:val="20"/>
          <w:szCs w:val="20"/>
        </w:rPr>
        <w:t>PT</w:t>
      </w:r>
      <w:r w:rsidRPr="4BB49906">
        <w:rPr>
          <w:spacing w:val="-5"/>
          <w:sz w:val="20"/>
          <w:szCs w:val="20"/>
        </w:rPr>
        <w:t xml:space="preserve"> </w:t>
      </w:r>
      <w:r w:rsidRPr="4BB49906">
        <w:rPr>
          <w:sz w:val="20"/>
          <w:szCs w:val="20"/>
        </w:rPr>
        <w:t>885</w:t>
      </w:r>
      <w:r w:rsidRPr="4BB49906">
        <w:rPr>
          <w:spacing w:val="-5"/>
          <w:sz w:val="20"/>
          <w:szCs w:val="20"/>
        </w:rPr>
        <w:t xml:space="preserve"> </w:t>
      </w:r>
      <w:r w:rsidRPr="4BB49906">
        <w:rPr>
          <w:spacing w:val="-1"/>
          <w:sz w:val="20"/>
          <w:szCs w:val="20"/>
        </w:rPr>
        <w:t>will</w:t>
      </w:r>
      <w:r w:rsidRPr="4BB49906">
        <w:rPr>
          <w:spacing w:val="-5"/>
          <w:sz w:val="20"/>
          <w:szCs w:val="20"/>
        </w:rPr>
        <w:t xml:space="preserve"> </w:t>
      </w:r>
      <w:r w:rsidRPr="4BB49906">
        <w:rPr>
          <w:spacing w:val="1"/>
          <w:sz w:val="20"/>
          <w:szCs w:val="20"/>
        </w:rPr>
        <w:t>be</w:t>
      </w:r>
      <w:r w:rsidRPr="4BB49906">
        <w:rPr>
          <w:spacing w:val="-5"/>
          <w:sz w:val="20"/>
          <w:szCs w:val="20"/>
        </w:rPr>
        <w:t xml:space="preserve"> </w:t>
      </w:r>
      <w:r w:rsidRPr="4BB49906">
        <w:rPr>
          <w:sz w:val="20"/>
          <w:szCs w:val="20"/>
        </w:rPr>
        <w:t>at</w:t>
      </w:r>
      <w:r w:rsidRPr="4BB49906">
        <w:rPr>
          <w:spacing w:val="-3"/>
          <w:sz w:val="20"/>
          <w:szCs w:val="20"/>
        </w:rPr>
        <w:t xml:space="preserve"> </w:t>
      </w:r>
      <w:r w:rsidRPr="4BB49906">
        <w:rPr>
          <w:sz w:val="20"/>
          <w:szCs w:val="20"/>
        </w:rPr>
        <w:t>the</w:t>
      </w:r>
      <w:r w:rsidRPr="4BB49906">
        <w:rPr>
          <w:spacing w:val="-5"/>
          <w:sz w:val="20"/>
          <w:szCs w:val="20"/>
        </w:rPr>
        <w:t xml:space="preserve"> </w:t>
      </w:r>
      <w:r w:rsidRPr="4BB49906">
        <w:rPr>
          <w:sz w:val="20"/>
          <w:szCs w:val="20"/>
        </w:rPr>
        <w:t>discretion</w:t>
      </w:r>
      <w:r w:rsidRPr="4BB49906">
        <w:rPr>
          <w:spacing w:val="-4"/>
          <w:sz w:val="20"/>
          <w:szCs w:val="20"/>
        </w:rPr>
        <w:t xml:space="preserve"> </w:t>
      </w:r>
      <w:r w:rsidRPr="4BB49906">
        <w:rPr>
          <w:sz w:val="20"/>
          <w:szCs w:val="20"/>
        </w:rPr>
        <w:t>of</w:t>
      </w:r>
      <w:r w:rsidRPr="4BB49906">
        <w:rPr>
          <w:spacing w:val="66"/>
          <w:w w:val="99"/>
          <w:sz w:val="20"/>
          <w:szCs w:val="20"/>
        </w:rPr>
        <w:t xml:space="preserve"> </w:t>
      </w:r>
      <w:r w:rsidRPr="4BB49906">
        <w:rPr>
          <w:sz w:val="20"/>
          <w:szCs w:val="20"/>
        </w:rPr>
        <w:t>the</w:t>
      </w:r>
      <w:r w:rsidRPr="4BB49906">
        <w:rPr>
          <w:spacing w:val="-6"/>
          <w:sz w:val="20"/>
          <w:szCs w:val="20"/>
        </w:rPr>
        <w:t xml:space="preserve"> </w:t>
      </w:r>
      <w:r w:rsidRPr="4BB49906">
        <w:rPr>
          <w:spacing w:val="-1"/>
          <w:sz w:val="20"/>
          <w:szCs w:val="20"/>
        </w:rPr>
        <w:t>ACCE</w:t>
      </w:r>
      <w:r w:rsidRPr="4BB49906">
        <w:rPr>
          <w:spacing w:val="-5"/>
          <w:sz w:val="20"/>
          <w:szCs w:val="20"/>
        </w:rPr>
        <w:t xml:space="preserve"> </w:t>
      </w:r>
      <w:r w:rsidRPr="4BB49906">
        <w:rPr>
          <w:sz w:val="20"/>
          <w:szCs w:val="20"/>
        </w:rPr>
        <w:t>and</w:t>
      </w:r>
      <w:r w:rsidRPr="4BB49906">
        <w:rPr>
          <w:spacing w:val="-5"/>
          <w:sz w:val="20"/>
          <w:szCs w:val="20"/>
        </w:rPr>
        <w:t xml:space="preserve"> </w:t>
      </w:r>
      <w:r w:rsidRPr="4BB49906">
        <w:rPr>
          <w:sz w:val="20"/>
          <w:szCs w:val="20"/>
        </w:rPr>
        <w:t>the</w:t>
      </w:r>
      <w:r w:rsidRPr="4BB49906">
        <w:rPr>
          <w:spacing w:val="-5"/>
          <w:sz w:val="20"/>
          <w:szCs w:val="20"/>
        </w:rPr>
        <w:t xml:space="preserve"> </w:t>
      </w:r>
      <w:r w:rsidRPr="4BB49906">
        <w:rPr>
          <w:sz w:val="20"/>
          <w:szCs w:val="20"/>
        </w:rPr>
        <w:t>PT</w:t>
      </w:r>
      <w:r w:rsidRPr="4BB49906">
        <w:rPr>
          <w:spacing w:val="-7"/>
          <w:sz w:val="20"/>
          <w:szCs w:val="20"/>
        </w:rPr>
        <w:t xml:space="preserve"> </w:t>
      </w:r>
      <w:r w:rsidRPr="4BB49906">
        <w:rPr>
          <w:sz w:val="20"/>
          <w:szCs w:val="20"/>
        </w:rPr>
        <w:t>Program</w:t>
      </w:r>
      <w:r w:rsidRPr="4BB49906">
        <w:rPr>
          <w:spacing w:val="-3"/>
          <w:sz w:val="20"/>
          <w:szCs w:val="20"/>
        </w:rPr>
        <w:t xml:space="preserve"> </w:t>
      </w:r>
      <w:r w:rsidRPr="4BB49906">
        <w:rPr>
          <w:spacing w:val="-1"/>
          <w:sz w:val="20"/>
          <w:szCs w:val="20"/>
        </w:rPr>
        <w:t>Chair,</w:t>
      </w:r>
      <w:r w:rsidRPr="4BB49906">
        <w:rPr>
          <w:spacing w:val="-5"/>
          <w:sz w:val="20"/>
          <w:szCs w:val="20"/>
        </w:rPr>
        <w:t xml:space="preserve"> </w:t>
      </w:r>
      <w:r w:rsidRPr="4BB49906">
        <w:rPr>
          <w:spacing w:val="-1"/>
          <w:sz w:val="20"/>
          <w:szCs w:val="20"/>
        </w:rPr>
        <w:t>based</w:t>
      </w:r>
      <w:r w:rsidRPr="4BB49906">
        <w:rPr>
          <w:spacing w:val="-5"/>
          <w:sz w:val="20"/>
          <w:szCs w:val="20"/>
        </w:rPr>
        <w:t xml:space="preserve"> </w:t>
      </w:r>
      <w:r w:rsidRPr="4BB49906">
        <w:rPr>
          <w:sz w:val="20"/>
          <w:szCs w:val="20"/>
        </w:rPr>
        <w:t>on</w:t>
      </w:r>
      <w:r w:rsidRPr="4BB49906">
        <w:rPr>
          <w:spacing w:val="-4"/>
          <w:sz w:val="20"/>
          <w:szCs w:val="20"/>
        </w:rPr>
        <w:t xml:space="preserve"> </w:t>
      </w:r>
      <w:r w:rsidRPr="4BB49906">
        <w:rPr>
          <w:sz w:val="20"/>
          <w:szCs w:val="20"/>
        </w:rPr>
        <w:t>the</w:t>
      </w:r>
      <w:r w:rsidRPr="4BB49906">
        <w:rPr>
          <w:spacing w:val="-6"/>
          <w:sz w:val="20"/>
          <w:szCs w:val="20"/>
        </w:rPr>
        <w:t xml:space="preserve"> </w:t>
      </w:r>
      <w:r w:rsidRPr="4BB49906">
        <w:rPr>
          <w:sz w:val="20"/>
          <w:szCs w:val="20"/>
        </w:rPr>
        <w:t>applications</w:t>
      </w:r>
      <w:r w:rsidRPr="4BB49906">
        <w:rPr>
          <w:spacing w:val="-7"/>
          <w:sz w:val="20"/>
          <w:szCs w:val="20"/>
        </w:rPr>
        <w:t xml:space="preserve"> </w:t>
      </w:r>
      <w:r w:rsidRPr="4BB49906">
        <w:rPr>
          <w:spacing w:val="-1"/>
          <w:sz w:val="20"/>
          <w:szCs w:val="20"/>
        </w:rPr>
        <w:t>received</w:t>
      </w:r>
      <w:r w:rsidRPr="4BB49906">
        <w:rPr>
          <w:spacing w:val="-4"/>
          <w:sz w:val="20"/>
          <w:szCs w:val="20"/>
        </w:rPr>
        <w:t xml:space="preserve"> </w:t>
      </w:r>
      <w:r w:rsidRPr="4BB49906">
        <w:rPr>
          <w:sz w:val="20"/>
          <w:szCs w:val="20"/>
        </w:rPr>
        <w:t>and</w:t>
      </w:r>
      <w:r w:rsidRPr="4BB49906">
        <w:rPr>
          <w:spacing w:val="-5"/>
          <w:sz w:val="20"/>
          <w:szCs w:val="20"/>
        </w:rPr>
        <w:t xml:space="preserve"> </w:t>
      </w:r>
      <w:r w:rsidRPr="4BB49906">
        <w:rPr>
          <w:sz w:val="20"/>
          <w:szCs w:val="20"/>
        </w:rPr>
        <w:t>demonstration</w:t>
      </w:r>
      <w:r w:rsidRPr="4BB49906">
        <w:rPr>
          <w:spacing w:val="-5"/>
          <w:sz w:val="20"/>
          <w:szCs w:val="20"/>
        </w:rPr>
        <w:t xml:space="preserve"> </w:t>
      </w:r>
      <w:r w:rsidRPr="4BB49906">
        <w:rPr>
          <w:sz w:val="20"/>
          <w:szCs w:val="20"/>
        </w:rPr>
        <w:t>of</w:t>
      </w:r>
      <w:r w:rsidRPr="4BB49906">
        <w:rPr>
          <w:spacing w:val="-6"/>
          <w:sz w:val="20"/>
          <w:szCs w:val="20"/>
        </w:rPr>
        <w:t xml:space="preserve"> </w:t>
      </w:r>
      <w:r w:rsidRPr="4BB49906">
        <w:rPr>
          <w:spacing w:val="-1"/>
          <w:sz w:val="20"/>
          <w:szCs w:val="20"/>
        </w:rPr>
        <w:t>need.</w:t>
      </w:r>
      <w:r w:rsidRPr="4BB49906">
        <w:rPr>
          <w:spacing w:val="4"/>
          <w:sz w:val="20"/>
          <w:szCs w:val="20"/>
        </w:rPr>
        <w:t xml:space="preserve"> </w:t>
      </w:r>
      <w:r w:rsidRPr="4BB49906">
        <w:rPr>
          <w:b/>
          <w:bCs/>
          <w:spacing w:val="-1"/>
          <w:sz w:val="20"/>
          <w:szCs w:val="20"/>
        </w:rPr>
        <w:t>*</w:t>
      </w:r>
      <w:r w:rsidRPr="4BB49906">
        <w:rPr>
          <w:spacing w:val="-1"/>
          <w:sz w:val="20"/>
          <w:szCs w:val="20"/>
        </w:rPr>
        <w:t>This</w:t>
      </w:r>
      <w:r w:rsidRPr="4BB49906">
        <w:rPr>
          <w:spacing w:val="-6"/>
          <w:sz w:val="20"/>
          <w:szCs w:val="20"/>
        </w:rPr>
        <w:t xml:space="preserve"> </w:t>
      </w:r>
      <w:r w:rsidRPr="4BB49906">
        <w:rPr>
          <w:spacing w:val="-1"/>
          <w:sz w:val="20"/>
          <w:szCs w:val="20"/>
        </w:rPr>
        <w:t>number</w:t>
      </w:r>
      <w:r w:rsidRPr="4BB49906">
        <w:rPr>
          <w:spacing w:val="-5"/>
          <w:sz w:val="20"/>
          <w:szCs w:val="20"/>
        </w:rPr>
        <w:t xml:space="preserve"> </w:t>
      </w:r>
      <w:r w:rsidRPr="4BB49906">
        <w:rPr>
          <w:spacing w:val="1"/>
          <w:sz w:val="20"/>
          <w:szCs w:val="20"/>
        </w:rPr>
        <w:t>is</w:t>
      </w:r>
      <w:r w:rsidRPr="4BB49906">
        <w:rPr>
          <w:spacing w:val="-7"/>
          <w:sz w:val="20"/>
          <w:szCs w:val="20"/>
        </w:rPr>
        <w:t xml:space="preserve"> </w:t>
      </w:r>
      <w:r w:rsidRPr="4BB49906">
        <w:rPr>
          <w:spacing w:val="-1"/>
          <w:sz w:val="20"/>
          <w:szCs w:val="20"/>
        </w:rPr>
        <w:t>based</w:t>
      </w:r>
      <w:r w:rsidRPr="4BB49906">
        <w:rPr>
          <w:spacing w:val="79"/>
          <w:w w:val="99"/>
          <w:sz w:val="20"/>
          <w:szCs w:val="20"/>
        </w:rPr>
        <w:t xml:space="preserve"> </w:t>
      </w:r>
      <w:r w:rsidRPr="4BB49906">
        <w:rPr>
          <w:sz w:val="20"/>
          <w:szCs w:val="20"/>
        </w:rPr>
        <w:t>upon</w:t>
      </w:r>
      <w:r w:rsidRPr="4BB49906">
        <w:rPr>
          <w:spacing w:val="-5"/>
          <w:sz w:val="20"/>
          <w:szCs w:val="20"/>
        </w:rPr>
        <w:t xml:space="preserve"> </w:t>
      </w:r>
      <w:r w:rsidRPr="4BB49906">
        <w:rPr>
          <w:spacing w:val="-1"/>
          <w:sz w:val="20"/>
          <w:szCs w:val="20"/>
        </w:rPr>
        <w:t>available</w:t>
      </w:r>
      <w:r w:rsidRPr="4BB49906">
        <w:rPr>
          <w:spacing w:val="-7"/>
          <w:sz w:val="20"/>
          <w:szCs w:val="20"/>
        </w:rPr>
        <w:t xml:space="preserve"> </w:t>
      </w:r>
      <w:r w:rsidRPr="4BB49906">
        <w:rPr>
          <w:spacing w:val="-1"/>
          <w:sz w:val="20"/>
          <w:szCs w:val="20"/>
        </w:rPr>
        <w:t>funding</w:t>
      </w:r>
      <w:r w:rsidRPr="4BB49906">
        <w:rPr>
          <w:spacing w:val="-6"/>
          <w:sz w:val="20"/>
          <w:szCs w:val="20"/>
        </w:rPr>
        <w:t xml:space="preserve"> </w:t>
      </w:r>
      <w:r w:rsidRPr="4BB49906">
        <w:rPr>
          <w:spacing w:val="-1"/>
          <w:sz w:val="20"/>
          <w:szCs w:val="20"/>
        </w:rPr>
        <w:t>(i.e.,</w:t>
      </w:r>
      <w:r w:rsidRPr="4BB49906">
        <w:rPr>
          <w:spacing w:val="-5"/>
          <w:sz w:val="20"/>
          <w:szCs w:val="20"/>
        </w:rPr>
        <w:t xml:space="preserve"> </w:t>
      </w:r>
      <w:r w:rsidRPr="4BB49906">
        <w:rPr>
          <w:sz w:val="20"/>
          <w:szCs w:val="20"/>
        </w:rPr>
        <w:t>donations</w:t>
      </w:r>
      <w:r w:rsidRPr="4BB49906">
        <w:rPr>
          <w:spacing w:val="-7"/>
          <w:sz w:val="20"/>
          <w:szCs w:val="20"/>
        </w:rPr>
        <w:t xml:space="preserve"> </w:t>
      </w:r>
      <w:r w:rsidRPr="4BB49906">
        <w:rPr>
          <w:spacing w:val="-1"/>
          <w:sz w:val="20"/>
          <w:szCs w:val="20"/>
        </w:rPr>
        <w:t>received</w:t>
      </w:r>
      <w:r w:rsidRPr="4BB49906">
        <w:rPr>
          <w:sz w:val="20"/>
          <w:szCs w:val="20"/>
        </w:rPr>
        <w:t xml:space="preserve"> to</w:t>
      </w:r>
      <w:r w:rsidRPr="4BB49906">
        <w:rPr>
          <w:spacing w:val="-5"/>
          <w:sz w:val="20"/>
          <w:szCs w:val="20"/>
        </w:rPr>
        <w:t xml:space="preserve"> </w:t>
      </w:r>
      <w:r w:rsidRPr="4BB49906">
        <w:rPr>
          <w:sz w:val="20"/>
          <w:szCs w:val="20"/>
        </w:rPr>
        <w:t>the</w:t>
      </w:r>
      <w:r w:rsidRPr="4BB49906">
        <w:rPr>
          <w:spacing w:val="-6"/>
          <w:sz w:val="20"/>
          <w:szCs w:val="20"/>
        </w:rPr>
        <w:t xml:space="preserve"> </w:t>
      </w:r>
      <w:r w:rsidRPr="4BB49906">
        <w:rPr>
          <w:spacing w:val="-1"/>
          <w:sz w:val="20"/>
          <w:szCs w:val="20"/>
        </w:rPr>
        <w:t>fund</w:t>
      </w:r>
      <w:r w:rsidRPr="4BB49906">
        <w:rPr>
          <w:spacing w:val="-5"/>
          <w:sz w:val="20"/>
          <w:szCs w:val="20"/>
        </w:rPr>
        <w:t xml:space="preserve"> </w:t>
      </w:r>
      <w:r w:rsidRPr="4BB49906">
        <w:rPr>
          <w:spacing w:val="-1"/>
          <w:sz w:val="20"/>
          <w:szCs w:val="20"/>
        </w:rPr>
        <w:t>over</w:t>
      </w:r>
      <w:r w:rsidRPr="4BB49906">
        <w:rPr>
          <w:spacing w:val="-5"/>
          <w:sz w:val="20"/>
          <w:szCs w:val="20"/>
        </w:rPr>
        <w:t xml:space="preserve"> </w:t>
      </w:r>
      <w:r w:rsidRPr="4BB49906">
        <w:rPr>
          <w:sz w:val="20"/>
          <w:szCs w:val="20"/>
        </w:rPr>
        <w:t>the</w:t>
      </w:r>
      <w:r w:rsidRPr="4BB49906">
        <w:rPr>
          <w:spacing w:val="-6"/>
          <w:sz w:val="20"/>
          <w:szCs w:val="20"/>
        </w:rPr>
        <w:t xml:space="preserve"> </w:t>
      </w:r>
      <w:r w:rsidRPr="4BB49906">
        <w:rPr>
          <w:sz w:val="20"/>
          <w:szCs w:val="20"/>
        </w:rPr>
        <w:t>past</w:t>
      </w:r>
      <w:r w:rsidRPr="4BB49906">
        <w:rPr>
          <w:spacing w:val="-5"/>
          <w:sz w:val="20"/>
          <w:szCs w:val="20"/>
        </w:rPr>
        <w:t xml:space="preserve"> </w:t>
      </w:r>
      <w:r w:rsidRPr="4BB49906">
        <w:rPr>
          <w:spacing w:val="-1"/>
          <w:sz w:val="20"/>
          <w:szCs w:val="20"/>
        </w:rPr>
        <w:t>year).</w:t>
      </w:r>
    </w:p>
    <w:p w14:paraId="4071BCC9" w14:textId="77777777" w:rsidR="00124A21" w:rsidRPr="00B06A49" w:rsidRDefault="00124A21">
      <w:pPr>
        <w:spacing w:before="9"/>
        <w:rPr>
          <w:rFonts w:eastAsia="Calibri" w:cstheme="minorHAnsi"/>
          <w:sz w:val="24"/>
          <w:szCs w:val="24"/>
        </w:rPr>
      </w:pPr>
    </w:p>
    <w:p w14:paraId="4071BCCA" w14:textId="77777777" w:rsidR="00124A21" w:rsidRPr="00B06A49" w:rsidRDefault="00344F46">
      <w:pPr>
        <w:ind w:left="818"/>
        <w:rPr>
          <w:rFonts w:eastAsia="Calibri" w:cstheme="minorHAnsi"/>
          <w:sz w:val="20"/>
          <w:szCs w:val="20"/>
        </w:rPr>
      </w:pPr>
      <w:r w:rsidRPr="00B06A49">
        <w:rPr>
          <w:rFonts w:cstheme="minorHAnsi"/>
          <w:b/>
          <w:sz w:val="20"/>
        </w:rPr>
        <w:t>Bursary</w:t>
      </w:r>
      <w:r w:rsidRPr="00B06A49">
        <w:rPr>
          <w:rFonts w:cstheme="minorHAnsi"/>
          <w:b/>
          <w:spacing w:val="-14"/>
          <w:sz w:val="20"/>
        </w:rPr>
        <w:t xml:space="preserve"> </w:t>
      </w:r>
      <w:r w:rsidRPr="00B06A49">
        <w:rPr>
          <w:rFonts w:cstheme="minorHAnsi"/>
          <w:b/>
          <w:spacing w:val="-1"/>
          <w:sz w:val="20"/>
        </w:rPr>
        <w:t>Criteria</w:t>
      </w:r>
    </w:p>
    <w:p w14:paraId="587EE42A" w14:textId="77777777" w:rsidR="001F0E00" w:rsidRDefault="00344F46" w:rsidP="002338DE">
      <w:pPr>
        <w:pStyle w:val="NoSpacing"/>
        <w:rPr>
          <w:spacing w:val="28"/>
          <w:position w:val="-4"/>
        </w:rPr>
      </w:pPr>
      <w:r w:rsidRPr="00B06A49">
        <w:t>The</w:t>
      </w:r>
      <w:r w:rsidRPr="00B06A49">
        <w:rPr>
          <w:spacing w:val="10"/>
        </w:rPr>
        <w:t xml:space="preserve"> </w:t>
      </w:r>
      <w:r w:rsidRPr="00B06A49">
        <w:t>Bursary</w:t>
      </w:r>
      <w:r w:rsidRPr="00B06A49">
        <w:rPr>
          <w:spacing w:val="12"/>
        </w:rPr>
        <w:t xml:space="preserve"> </w:t>
      </w:r>
      <w:r w:rsidRPr="00B06A49">
        <w:t>is</w:t>
      </w:r>
      <w:r w:rsidR="002338DE">
        <w:t xml:space="preserve"> </w:t>
      </w:r>
      <w:r w:rsidRPr="00B06A49">
        <w:t>available</w:t>
      </w:r>
      <w:r w:rsidRPr="00B06A49">
        <w:rPr>
          <w:spacing w:val="11"/>
        </w:rPr>
        <w:t xml:space="preserve"> </w:t>
      </w:r>
      <w:r w:rsidRPr="00B06A49">
        <w:t xml:space="preserve">for: </w:t>
      </w:r>
      <w:r w:rsidRPr="00B06A49">
        <w:rPr>
          <w:spacing w:val="28"/>
          <w:position w:val="-4"/>
        </w:rPr>
        <w:t xml:space="preserve"> </w:t>
      </w:r>
    </w:p>
    <w:p w14:paraId="4071BCCB" w14:textId="6F422B2A" w:rsidR="00124A21" w:rsidRPr="002338DE" w:rsidRDefault="00344F46" w:rsidP="001F0E00">
      <w:pPr>
        <w:pStyle w:val="NoSpacing"/>
        <w:numPr>
          <w:ilvl w:val="0"/>
          <w:numId w:val="65"/>
        </w:numPr>
        <w:rPr>
          <w:noProof/>
          <w:spacing w:val="-9"/>
          <w:position w:val="-4"/>
          <w:lang w:val="en-CA" w:eastAsia="en-CA"/>
        </w:rPr>
      </w:pPr>
      <w:r w:rsidRPr="00B06A49">
        <w:t>In-catchment</w:t>
      </w:r>
      <w:r w:rsidRPr="00B06A49">
        <w:rPr>
          <w:spacing w:val="-13"/>
        </w:rPr>
        <w:t xml:space="preserve"> </w:t>
      </w:r>
      <w:r w:rsidRPr="00B06A49">
        <w:t>placements</w:t>
      </w:r>
      <w:r w:rsidRPr="00B06A49">
        <w:rPr>
          <w:spacing w:val="-14"/>
        </w:rPr>
        <w:t xml:space="preserve"> </w:t>
      </w:r>
      <w:r w:rsidRPr="00B06A49">
        <w:t>only;</w:t>
      </w:r>
    </w:p>
    <w:p w14:paraId="4071BCCC" w14:textId="53BB0976" w:rsidR="00124A21" w:rsidRPr="001F0E00" w:rsidRDefault="001F0E00" w:rsidP="001F0E00">
      <w:pPr>
        <w:pStyle w:val="ListParagraph"/>
        <w:numPr>
          <w:ilvl w:val="0"/>
          <w:numId w:val="65"/>
        </w:numPr>
        <w:tabs>
          <w:tab w:val="left" w:pos="835"/>
        </w:tabs>
        <w:spacing w:before="10" w:line="250" w:lineRule="auto"/>
        <w:ind w:right="471"/>
        <w:rPr>
          <w:rFonts w:eastAsia="Calibri" w:cstheme="minorHAnsi"/>
          <w:sz w:val="20"/>
          <w:szCs w:val="20"/>
        </w:rPr>
      </w:pPr>
      <w:r w:rsidRPr="001F0E00">
        <w:rPr>
          <w:rFonts w:cstheme="minorHAnsi"/>
          <w:spacing w:val="-1"/>
          <w:sz w:val="20"/>
        </w:rPr>
        <w:t>E</w:t>
      </w:r>
      <w:r w:rsidR="00344F46" w:rsidRPr="001F0E00">
        <w:rPr>
          <w:rFonts w:cstheme="minorHAnsi"/>
          <w:spacing w:val="-1"/>
          <w:sz w:val="20"/>
        </w:rPr>
        <w:t>xtra</w:t>
      </w:r>
      <w:r w:rsidR="00344F46" w:rsidRPr="001F0E00">
        <w:rPr>
          <w:rFonts w:cstheme="minorHAnsi"/>
          <w:spacing w:val="6"/>
          <w:sz w:val="20"/>
        </w:rPr>
        <w:t xml:space="preserve"> </w:t>
      </w:r>
      <w:r w:rsidR="00344F46" w:rsidRPr="001F0E00">
        <w:rPr>
          <w:rFonts w:cstheme="minorHAnsi"/>
          <w:spacing w:val="-1"/>
          <w:sz w:val="20"/>
        </w:rPr>
        <w:t>accommodation</w:t>
      </w:r>
      <w:r w:rsidR="00344F46" w:rsidRPr="001F0E00">
        <w:rPr>
          <w:rFonts w:cstheme="minorHAnsi"/>
          <w:spacing w:val="8"/>
          <w:sz w:val="20"/>
        </w:rPr>
        <w:t xml:space="preserve"> </w:t>
      </w:r>
      <w:r w:rsidR="00344F46" w:rsidRPr="001F0E00">
        <w:rPr>
          <w:rFonts w:cstheme="minorHAnsi"/>
          <w:spacing w:val="-1"/>
          <w:sz w:val="20"/>
        </w:rPr>
        <w:t>expenses</w:t>
      </w:r>
      <w:r w:rsidR="00344F46" w:rsidRPr="001F0E00">
        <w:rPr>
          <w:rFonts w:cstheme="minorHAnsi"/>
          <w:spacing w:val="6"/>
          <w:sz w:val="20"/>
        </w:rPr>
        <w:t xml:space="preserve"> </w:t>
      </w:r>
      <w:r w:rsidR="00344F46" w:rsidRPr="001F0E00">
        <w:rPr>
          <w:rFonts w:cstheme="minorHAnsi"/>
          <w:sz w:val="20"/>
        </w:rPr>
        <w:t>where</w:t>
      </w:r>
      <w:r w:rsidR="00344F46" w:rsidRPr="001F0E00">
        <w:rPr>
          <w:rFonts w:cstheme="minorHAnsi"/>
          <w:spacing w:val="6"/>
          <w:sz w:val="20"/>
        </w:rPr>
        <w:t xml:space="preserve"> </w:t>
      </w:r>
      <w:r w:rsidR="00344F46" w:rsidRPr="001F0E00">
        <w:rPr>
          <w:rFonts w:cstheme="minorHAnsi"/>
          <w:sz w:val="20"/>
        </w:rPr>
        <w:t>a</w:t>
      </w:r>
      <w:r w:rsidR="00344F46" w:rsidRPr="001F0E00">
        <w:rPr>
          <w:rFonts w:cstheme="minorHAnsi"/>
          <w:spacing w:val="6"/>
          <w:sz w:val="20"/>
        </w:rPr>
        <w:t xml:space="preserve"> </w:t>
      </w:r>
      <w:r w:rsidR="00344F46" w:rsidRPr="001F0E00">
        <w:rPr>
          <w:rFonts w:cstheme="minorHAnsi"/>
          <w:spacing w:val="-1"/>
          <w:sz w:val="20"/>
        </w:rPr>
        <w:t>student</w:t>
      </w:r>
      <w:r w:rsidR="00344F46" w:rsidRPr="001F0E00">
        <w:rPr>
          <w:rFonts w:cstheme="minorHAnsi"/>
          <w:spacing w:val="7"/>
          <w:sz w:val="20"/>
        </w:rPr>
        <w:t xml:space="preserve"> </w:t>
      </w:r>
      <w:r w:rsidR="00344F46" w:rsidRPr="001F0E00">
        <w:rPr>
          <w:rFonts w:cstheme="minorHAnsi"/>
          <w:sz w:val="20"/>
        </w:rPr>
        <w:t>is</w:t>
      </w:r>
      <w:r w:rsidR="00344F46" w:rsidRPr="001F0E00">
        <w:rPr>
          <w:rFonts w:cstheme="minorHAnsi"/>
          <w:spacing w:val="8"/>
          <w:sz w:val="20"/>
        </w:rPr>
        <w:t xml:space="preserve"> </w:t>
      </w:r>
      <w:r w:rsidR="00344F46" w:rsidRPr="001F0E00">
        <w:rPr>
          <w:rFonts w:cstheme="minorHAnsi"/>
          <w:sz w:val="20"/>
        </w:rPr>
        <w:t>matched</w:t>
      </w:r>
      <w:r w:rsidR="00344F46" w:rsidRPr="001F0E00">
        <w:rPr>
          <w:rFonts w:cstheme="minorHAnsi"/>
          <w:spacing w:val="7"/>
          <w:sz w:val="20"/>
        </w:rPr>
        <w:t xml:space="preserve"> </w:t>
      </w:r>
      <w:r w:rsidR="00344F46" w:rsidRPr="001F0E00">
        <w:rPr>
          <w:rFonts w:cstheme="minorHAnsi"/>
          <w:sz w:val="20"/>
        </w:rPr>
        <w:t>to</w:t>
      </w:r>
      <w:r w:rsidR="00344F46" w:rsidRPr="001F0E00">
        <w:rPr>
          <w:rFonts w:cstheme="minorHAnsi"/>
          <w:spacing w:val="6"/>
          <w:sz w:val="20"/>
        </w:rPr>
        <w:t xml:space="preserve"> </w:t>
      </w:r>
      <w:r w:rsidR="00344F46" w:rsidRPr="001F0E00">
        <w:rPr>
          <w:rFonts w:cstheme="minorHAnsi"/>
          <w:sz w:val="20"/>
        </w:rPr>
        <w:t>a</w:t>
      </w:r>
      <w:r w:rsidR="00344F46" w:rsidRPr="001F0E00">
        <w:rPr>
          <w:rFonts w:cstheme="minorHAnsi"/>
          <w:spacing w:val="7"/>
          <w:sz w:val="20"/>
        </w:rPr>
        <w:t xml:space="preserve"> </w:t>
      </w:r>
      <w:r w:rsidR="00344F46" w:rsidRPr="001F0E00">
        <w:rPr>
          <w:rFonts w:cstheme="minorHAnsi"/>
          <w:spacing w:val="-1"/>
          <w:sz w:val="20"/>
        </w:rPr>
        <w:t>placement</w:t>
      </w:r>
      <w:r w:rsidR="00344F46" w:rsidRPr="001F0E00">
        <w:rPr>
          <w:rFonts w:cstheme="minorHAnsi"/>
          <w:spacing w:val="7"/>
          <w:sz w:val="20"/>
        </w:rPr>
        <w:t xml:space="preserve"> </w:t>
      </w:r>
      <w:r w:rsidR="00344F46" w:rsidRPr="001F0E00">
        <w:rPr>
          <w:rFonts w:cstheme="minorHAnsi"/>
          <w:spacing w:val="-1"/>
          <w:sz w:val="20"/>
        </w:rPr>
        <w:t>site</w:t>
      </w:r>
      <w:r w:rsidR="00344F46" w:rsidRPr="001F0E00">
        <w:rPr>
          <w:rFonts w:cstheme="minorHAnsi"/>
          <w:spacing w:val="6"/>
          <w:sz w:val="20"/>
        </w:rPr>
        <w:t xml:space="preserve"> </w:t>
      </w:r>
      <w:r w:rsidR="00344F46" w:rsidRPr="001F0E00">
        <w:rPr>
          <w:rFonts w:cstheme="minorHAnsi"/>
          <w:spacing w:val="-1"/>
          <w:sz w:val="20"/>
        </w:rPr>
        <w:t>outside</w:t>
      </w:r>
      <w:r w:rsidR="00344F46" w:rsidRPr="001F0E00">
        <w:rPr>
          <w:rFonts w:cstheme="minorHAnsi"/>
          <w:spacing w:val="7"/>
          <w:sz w:val="20"/>
        </w:rPr>
        <w:t xml:space="preserve"> </w:t>
      </w:r>
      <w:r w:rsidR="00344F46" w:rsidRPr="001F0E00">
        <w:rPr>
          <w:rFonts w:cstheme="minorHAnsi"/>
          <w:spacing w:val="-1"/>
          <w:sz w:val="20"/>
        </w:rPr>
        <w:t>Kingston</w:t>
      </w:r>
      <w:r w:rsidR="00344F46" w:rsidRPr="001F0E00">
        <w:rPr>
          <w:rFonts w:cstheme="minorHAnsi"/>
          <w:spacing w:val="7"/>
          <w:sz w:val="20"/>
        </w:rPr>
        <w:t xml:space="preserve"> </w:t>
      </w:r>
      <w:r w:rsidR="00344F46" w:rsidRPr="001F0E00">
        <w:rPr>
          <w:rFonts w:cstheme="minorHAnsi"/>
          <w:sz w:val="20"/>
        </w:rPr>
        <w:t>and</w:t>
      </w:r>
      <w:r w:rsidR="00344F46" w:rsidRPr="001F0E00">
        <w:rPr>
          <w:rFonts w:cstheme="minorHAnsi"/>
          <w:spacing w:val="7"/>
          <w:sz w:val="20"/>
        </w:rPr>
        <w:t xml:space="preserve"> </w:t>
      </w:r>
      <w:r w:rsidR="00344F46" w:rsidRPr="001F0E00">
        <w:rPr>
          <w:rFonts w:cstheme="minorHAnsi"/>
          <w:sz w:val="20"/>
        </w:rPr>
        <w:t>the</w:t>
      </w:r>
      <w:r w:rsidR="00344F46" w:rsidRPr="001F0E00">
        <w:rPr>
          <w:rFonts w:cstheme="minorHAnsi"/>
          <w:spacing w:val="6"/>
          <w:sz w:val="20"/>
        </w:rPr>
        <w:t xml:space="preserve"> </w:t>
      </w:r>
      <w:r w:rsidR="00344F46" w:rsidRPr="001F0E00">
        <w:rPr>
          <w:rFonts w:cstheme="minorHAnsi"/>
          <w:spacing w:val="-1"/>
          <w:sz w:val="20"/>
        </w:rPr>
        <w:t>student</w:t>
      </w:r>
      <w:r w:rsidR="00344F46" w:rsidRPr="001F0E00">
        <w:rPr>
          <w:rFonts w:cstheme="minorHAnsi"/>
          <w:spacing w:val="6"/>
          <w:sz w:val="20"/>
        </w:rPr>
        <w:t xml:space="preserve"> </w:t>
      </w:r>
      <w:r w:rsidR="00344F46" w:rsidRPr="001F0E00">
        <w:rPr>
          <w:rFonts w:cstheme="minorHAnsi"/>
          <w:spacing w:val="-1"/>
          <w:sz w:val="20"/>
        </w:rPr>
        <w:t>must</w:t>
      </w:r>
      <w:r w:rsidR="00344F46" w:rsidRPr="001F0E00">
        <w:rPr>
          <w:rFonts w:cstheme="minorHAnsi"/>
          <w:spacing w:val="115"/>
          <w:w w:val="99"/>
          <w:sz w:val="20"/>
        </w:rPr>
        <w:t xml:space="preserve"> </w:t>
      </w:r>
      <w:r w:rsidR="00344F46" w:rsidRPr="001F0E00">
        <w:rPr>
          <w:rFonts w:cstheme="minorHAnsi"/>
          <w:sz w:val="20"/>
        </w:rPr>
        <w:t>pay</w:t>
      </w:r>
      <w:r w:rsidR="00344F46" w:rsidRPr="001F0E00">
        <w:rPr>
          <w:rFonts w:cstheme="minorHAnsi"/>
          <w:spacing w:val="-6"/>
          <w:sz w:val="20"/>
        </w:rPr>
        <w:t xml:space="preserve"> </w:t>
      </w:r>
      <w:r w:rsidR="00344F46" w:rsidRPr="001F0E00">
        <w:rPr>
          <w:rFonts w:cstheme="minorHAnsi"/>
          <w:spacing w:val="-1"/>
          <w:sz w:val="20"/>
        </w:rPr>
        <w:t>for</w:t>
      </w:r>
      <w:r w:rsidR="00344F46" w:rsidRPr="001F0E00">
        <w:rPr>
          <w:rFonts w:cstheme="minorHAnsi"/>
          <w:spacing w:val="-6"/>
          <w:sz w:val="20"/>
        </w:rPr>
        <w:t xml:space="preserve"> </w:t>
      </w:r>
      <w:r w:rsidR="00344F46" w:rsidRPr="001F0E00">
        <w:rPr>
          <w:rFonts w:cstheme="minorHAnsi"/>
          <w:sz w:val="20"/>
        </w:rPr>
        <w:t>additional</w:t>
      </w:r>
      <w:r w:rsidR="00344F46" w:rsidRPr="001F0E00">
        <w:rPr>
          <w:rFonts w:cstheme="minorHAnsi"/>
          <w:spacing w:val="-6"/>
          <w:sz w:val="20"/>
        </w:rPr>
        <w:t xml:space="preserve"> </w:t>
      </w:r>
      <w:r w:rsidR="00344F46" w:rsidRPr="001F0E00">
        <w:rPr>
          <w:rFonts w:cstheme="minorHAnsi"/>
          <w:spacing w:val="-1"/>
          <w:sz w:val="20"/>
        </w:rPr>
        <w:t>accommodation</w:t>
      </w:r>
      <w:r w:rsidR="00344F46" w:rsidRPr="001F0E00">
        <w:rPr>
          <w:rFonts w:cstheme="minorHAnsi"/>
          <w:spacing w:val="-6"/>
          <w:sz w:val="20"/>
        </w:rPr>
        <w:t xml:space="preserve"> </w:t>
      </w:r>
      <w:r w:rsidR="00344F46" w:rsidRPr="001F0E00">
        <w:rPr>
          <w:rFonts w:cstheme="minorHAnsi"/>
          <w:sz w:val="20"/>
        </w:rPr>
        <w:t>posing</w:t>
      </w:r>
      <w:r w:rsidR="00344F46" w:rsidRPr="001F0E00">
        <w:rPr>
          <w:rFonts w:cstheme="minorHAnsi"/>
          <w:spacing w:val="-7"/>
          <w:sz w:val="20"/>
        </w:rPr>
        <w:t xml:space="preserve"> </w:t>
      </w:r>
      <w:r w:rsidR="00344F46" w:rsidRPr="001F0E00">
        <w:rPr>
          <w:rFonts w:cstheme="minorHAnsi"/>
          <w:spacing w:val="-1"/>
          <w:sz w:val="20"/>
        </w:rPr>
        <w:t>anticipated</w:t>
      </w:r>
      <w:r w:rsidR="00344F46" w:rsidRPr="001F0E00">
        <w:rPr>
          <w:rFonts w:cstheme="minorHAnsi"/>
          <w:spacing w:val="-6"/>
          <w:sz w:val="20"/>
        </w:rPr>
        <w:t xml:space="preserve"> </w:t>
      </w:r>
      <w:r w:rsidR="00344F46" w:rsidRPr="001F0E00">
        <w:rPr>
          <w:rFonts w:cstheme="minorHAnsi"/>
          <w:spacing w:val="-1"/>
          <w:sz w:val="20"/>
        </w:rPr>
        <w:t>financial</w:t>
      </w:r>
      <w:r w:rsidR="00344F46" w:rsidRPr="001F0E00">
        <w:rPr>
          <w:rFonts w:cstheme="minorHAnsi"/>
          <w:spacing w:val="-7"/>
          <w:sz w:val="20"/>
        </w:rPr>
        <w:t xml:space="preserve"> </w:t>
      </w:r>
      <w:r w:rsidR="00344F46" w:rsidRPr="001F0E00">
        <w:rPr>
          <w:rFonts w:cstheme="minorHAnsi"/>
          <w:sz w:val="20"/>
        </w:rPr>
        <w:t>burden</w:t>
      </w:r>
      <w:r w:rsidR="00344F46" w:rsidRPr="001F0E00">
        <w:rPr>
          <w:rFonts w:cstheme="minorHAnsi"/>
          <w:spacing w:val="-6"/>
          <w:sz w:val="20"/>
        </w:rPr>
        <w:t xml:space="preserve"> </w:t>
      </w:r>
      <w:r w:rsidR="00344F46" w:rsidRPr="001F0E00">
        <w:rPr>
          <w:rFonts w:cstheme="minorHAnsi"/>
          <w:sz w:val="20"/>
        </w:rPr>
        <w:t>to</w:t>
      </w:r>
      <w:r w:rsidR="00344F46" w:rsidRPr="001F0E00">
        <w:rPr>
          <w:rFonts w:cstheme="minorHAnsi"/>
          <w:spacing w:val="-6"/>
          <w:sz w:val="20"/>
        </w:rPr>
        <w:t xml:space="preserve"> </w:t>
      </w:r>
      <w:r w:rsidR="00344F46" w:rsidRPr="001F0E00">
        <w:rPr>
          <w:rFonts w:cstheme="minorHAnsi"/>
          <w:sz w:val="20"/>
        </w:rPr>
        <w:t>the</w:t>
      </w:r>
      <w:r w:rsidR="00344F46" w:rsidRPr="001F0E00">
        <w:rPr>
          <w:rFonts w:cstheme="minorHAnsi"/>
          <w:spacing w:val="-7"/>
          <w:sz w:val="20"/>
        </w:rPr>
        <w:t xml:space="preserve"> </w:t>
      </w:r>
      <w:r w:rsidR="00344F46" w:rsidRPr="001F0E00">
        <w:rPr>
          <w:rFonts w:cstheme="minorHAnsi"/>
          <w:spacing w:val="-1"/>
          <w:sz w:val="20"/>
        </w:rPr>
        <w:t>student;</w:t>
      </w:r>
      <w:r w:rsidR="00344F46" w:rsidRPr="001F0E00">
        <w:rPr>
          <w:rFonts w:cstheme="minorHAnsi"/>
          <w:spacing w:val="-7"/>
          <w:sz w:val="20"/>
        </w:rPr>
        <w:t xml:space="preserve"> </w:t>
      </w:r>
      <w:r w:rsidR="00344F46" w:rsidRPr="001F0E00">
        <w:rPr>
          <w:rFonts w:cstheme="minorHAnsi"/>
          <w:sz w:val="20"/>
        </w:rPr>
        <w:t>or</w:t>
      </w:r>
    </w:p>
    <w:p w14:paraId="4071BCCD" w14:textId="0716D421" w:rsidR="00124A21" w:rsidRPr="001F0E00" w:rsidRDefault="00344F46" w:rsidP="001F0E00">
      <w:pPr>
        <w:pStyle w:val="ListParagraph"/>
        <w:numPr>
          <w:ilvl w:val="0"/>
          <w:numId w:val="65"/>
        </w:numPr>
        <w:tabs>
          <w:tab w:val="left" w:pos="835"/>
        </w:tabs>
        <w:spacing w:before="31"/>
        <w:rPr>
          <w:rFonts w:eastAsia="Calibri" w:cstheme="minorHAnsi"/>
          <w:sz w:val="20"/>
          <w:szCs w:val="20"/>
        </w:rPr>
      </w:pPr>
      <w:r w:rsidRPr="001F0E00">
        <w:rPr>
          <w:rFonts w:cstheme="minorHAnsi"/>
          <w:spacing w:val="-1"/>
          <w:sz w:val="20"/>
        </w:rPr>
        <w:t>Extraordinary</w:t>
      </w:r>
      <w:r w:rsidRPr="001F0E00">
        <w:rPr>
          <w:rFonts w:cstheme="minorHAnsi"/>
          <w:spacing w:val="-7"/>
          <w:sz w:val="20"/>
        </w:rPr>
        <w:t xml:space="preserve"> </w:t>
      </w:r>
      <w:r w:rsidRPr="001F0E00">
        <w:rPr>
          <w:rFonts w:cstheme="minorHAnsi"/>
          <w:spacing w:val="-1"/>
          <w:sz w:val="20"/>
        </w:rPr>
        <w:t>travel</w:t>
      </w:r>
      <w:r w:rsidRPr="001F0E00">
        <w:rPr>
          <w:rFonts w:cstheme="minorHAnsi"/>
          <w:spacing w:val="-7"/>
          <w:sz w:val="20"/>
        </w:rPr>
        <w:t xml:space="preserve"> </w:t>
      </w:r>
      <w:r w:rsidRPr="001F0E00">
        <w:rPr>
          <w:rFonts w:cstheme="minorHAnsi"/>
          <w:spacing w:val="-1"/>
          <w:sz w:val="20"/>
        </w:rPr>
        <w:t>expenses</w:t>
      </w:r>
      <w:r w:rsidRPr="001F0E00">
        <w:rPr>
          <w:rFonts w:cstheme="minorHAnsi"/>
          <w:spacing w:val="-5"/>
          <w:sz w:val="20"/>
        </w:rPr>
        <w:t xml:space="preserve"> </w:t>
      </w:r>
      <w:r w:rsidRPr="001F0E00">
        <w:rPr>
          <w:rFonts w:cstheme="minorHAnsi"/>
          <w:spacing w:val="-1"/>
          <w:sz w:val="20"/>
        </w:rPr>
        <w:t>where</w:t>
      </w:r>
      <w:r w:rsidRPr="001F0E00">
        <w:rPr>
          <w:rFonts w:cstheme="minorHAnsi"/>
          <w:spacing w:val="-7"/>
          <w:sz w:val="20"/>
        </w:rPr>
        <w:t xml:space="preserve"> </w:t>
      </w:r>
      <w:r w:rsidRPr="001F0E00">
        <w:rPr>
          <w:rFonts w:cstheme="minorHAnsi"/>
          <w:sz w:val="20"/>
        </w:rPr>
        <w:t>there</w:t>
      </w:r>
      <w:r w:rsidRPr="001F0E00">
        <w:rPr>
          <w:rFonts w:cstheme="minorHAnsi"/>
          <w:spacing w:val="-7"/>
          <w:sz w:val="20"/>
        </w:rPr>
        <w:t xml:space="preserve"> </w:t>
      </w:r>
      <w:r w:rsidRPr="001F0E00">
        <w:rPr>
          <w:rFonts w:cstheme="minorHAnsi"/>
          <w:sz w:val="20"/>
        </w:rPr>
        <w:t>is</w:t>
      </w:r>
      <w:r w:rsidRPr="001F0E00">
        <w:rPr>
          <w:rFonts w:cstheme="minorHAnsi"/>
          <w:spacing w:val="-7"/>
          <w:sz w:val="20"/>
        </w:rPr>
        <w:t xml:space="preserve"> </w:t>
      </w:r>
      <w:r w:rsidRPr="001F0E00">
        <w:rPr>
          <w:rFonts w:cstheme="minorHAnsi"/>
          <w:sz w:val="20"/>
        </w:rPr>
        <w:t>anticipated</w:t>
      </w:r>
      <w:r w:rsidRPr="001F0E00">
        <w:rPr>
          <w:rFonts w:cstheme="minorHAnsi"/>
          <w:spacing w:val="-6"/>
          <w:sz w:val="20"/>
        </w:rPr>
        <w:t xml:space="preserve"> </w:t>
      </w:r>
      <w:r w:rsidRPr="001F0E00">
        <w:rPr>
          <w:rFonts w:cstheme="minorHAnsi"/>
          <w:sz w:val="20"/>
        </w:rPr>
        <w:t>financial</w:t>
      </w:r>
      <w:r w:rsidRPr="001F0E00">
        <w:rPr>
          <w:rFonts w:cstheme="minorHAnsi"/>
          <w:spacing w:val="-7"/>
          <w:sz w:val="20"/>
        </w:rPr>
        <w:t xml:space="preserve"> </w:t>
      </w:r>
      <w:r w:rsidRPr="001F0E00">
        <w:rPr>
          <w:rFonts w:cstheme="minorHAnsi"/>
          <w:sz w:val="20"/>
        </w:rPr>
        <w:t>burden</w:t>
      </w:r>
      <w:r w:rsidRPr="001F0E00">
        <w:rPr>
          <w:rFonts w:cstheme="minorHAnsi"/>
          <w:spacing w:val="-6"/>
          <w:sz w:val="20"/>
        </w:rPr>
        <w:t xml:space="preserve"> </w:t>
      </w:r>
      <w:r w:rsidRPr="001F0E00">
        <w:rPr>
          <w:rFonts w:cstheme="minorHAnsi"/>
          <w:sz w:val="20"/>
        </w:rPr>
        <w:t>to</w:t>
      </w:r>
      <w:r w:rsidRPr="001F0E00">
        <w:rPr>
          <w:rFonts w:cstheme="minorHAnsi"/>
          <w:spacing w:val="-7"/>
          <w:sz w:val="20"/>
        </w:rPr>
        <w:t xml:space="preserve"> </w:t>
      </w:r>
      <w:r w:rsidRPr="001F0E00">
        <w:rPr>
          <w:rFonts w:cstheme="minorHAnsi"/>
          <w:sz w:val="20"/>
        </w:rPr>
        <w:t>the</w:t>
      </w:r>
      <w:r w:rsidRPr="001F0E00">
        <w:rPr>
          <w:rFonts w:cstheme="minorHAnsi"/>
          <w:spacing w:val="-7"/>
          <w:sz w:val="20"/>
        </w:rPr>
        <w:t xml:space="preserve"> </w:t>
      </w:r>
      <w:r w:rsidRPr="001F0E00">
        <w:rPr>
          <w:rFonts w:cstheme="minorHAnsi"/>
          <w:spacing w:val="-1"/>
          <w:sz w:val="20"/>
        </w:rPr>
        <w:t>student.</w:t>
      </w:r>
    </w:p>
    <w:p w14:paraId="4071BCCE" w14:textId="77777777" w:rsidR="00124A21" w:rsidRPr="00B06A49" w:rsidRDefault="00124A21">
      <w:pPr>
        <w:spacing w:before="2"/>
        <w:rPr>
          <w:rFonts w:eastAsia="Calibri" w:cstheme="minorHAnsi"/>
          <w:sz w:val="26"/>
          <w:szCs w:val="26"/>
        </w:rPr>
      </w:pPr>
    </w:p>
    <w:p w14:paraId="4071BCCF" w14:textId="77777777" w:rsidR="00124A21" w:rsidRPr="00B06A49" w:rsidRDefault="00344F46">
      <w:pPr>
        <w:ind w:left="832"/>
        <w:rPr>
          <w:rFonts w:eastAsia="Calibri" w:cstheme="minorHAnsi"/>
          <w:sz w:val="20"/>
          <w:szCs w:val="20"/>
        </w:rPr>
      </w:pPr>
      <w:r w:rsidRPr="00B06A49">
        <w:rPr>
          <w:rFonts w:cstheme="minorHAnsi"/>
          <w:spacing w:val="-1"/>
          <w:sz w:val="20"/>
        </w:rPr>
        <w:t>The</w:t>
      </w:r>
      <w:r w:rsidRPr="00B06A49">
        <w:rPr>
          <w:rFonts w:cstheme="minorHAnsi"/>
          <w:spacing w:val="-6"/>
          <w:sz w:val="20"/>
        </w:rPr>
        <w:t xml:space="preserve"> </w:t>
      </w:r>
      <w:r w:rsidRPr="00B06A49">
        <w:rPr>
          <w:rFonts w:cstheme="minorHAnsi"/>
          <w:spacing w:val="-1"/>
          <w:sz w:val="20"/>
        </w:rPr>
        <w:t>Bursary</w:t>
      </w:r>
      <w:r w:rsidRPr="00B06A49">
        <w:rPr>
          <w:rFonts w:cstheme="minorHAnsi"/>
          <w:spacing w:val="-5"/>
          <w:sz w:val="20"/>
        </w:rPr>
        <w:t xml:space="preserve"> </w:t>
      </w:r>
      <w:r w:rsidRPr="00B06A49">
        <w:rPr>
          <w:rFonts w:cstheme="minorHAnsi"/>
          <w:spacing w:val="1"/>
          <w:sz w:val="20"/>
        </w:rPr>
        <w:t>is</w:t>
      </w:r>
      <w:r w:rsidRPr="00B06A49">
        <w:rPr>
          <w:rFonts w:cstheme="minorHAnsi"/>
          <w:spacing w:val="-6"/>
          <w:sz w:val="20"/>
        </w:rPr>
        <w:t xml:space="preserve"> </w:t>
      </w:r>
      <w:r w:rsidRPr="00B06A49">
        <w:rPr>
          <w:rFonts w:cstheme="minorHAnsi"/>
          <w:sz w:val="20"/>
        </w:rPr>
        <w:t>not</w:t>
      </w:r>
      <w:r w:rsidRPr="00B06A49">
        <w:rPr>
          <w:rFonts w:cstheme="minorHAnsi"/>
          <w:spacing w:val="-5"/>
          <w:sz w:val="20"/>
        </w:rPr>
        <w:t xml:space="preserve"> </w:t>
      </w:r>
      <w:r w:rsidRPr="00B06A49">
        <w:rPr>
          <w:rFonts w:cstheme="minorHAnsi"/>
          <w:spacing w:val="-1"/>
          <w:sz w:val="20"/>
        </w:rPr>
        <w:t>available</w:t>
      </w:r>
      <w:r w:rsidRPr="00B06A49">
        <w:rPr>
          <w:rFonts w:cstheme="minorHAnsi"/>
          <w:spacing w:val="-7"/>
          <w:sz w:val="20"/>
        </w:rPr>
        <w:t xml:space="preserve"> </w:t>
      </w:r>
      <w:r w:rsidRPr="00B06A49">
        <w:rPr>
          <w:rFonts w:cstheme="minorHAnsi"/>
          <w:sz w:val="20"/>
        </w:rPr>
        <w:t>for:</w:t>
      </w:r>
    </w:p>
    <w:p w14:paraId="4071BCD0" w14:textId="77777777" w:rsidR="00124A21" w:rsidRPr="00B06A49" w:rsidRDefault="00344F46" w:rsidP="0060618E">
      <w:pPr>
        <w:numPr>
          <w:ilvl w:val="1"/>
          <w:numId w:val="9"/>
        </w:numPr>
        <w:tabs>
          <w:tab w:val="left" w:pos="835"/>
        </w:tabs>
        <w:spacing w:before="65"/>
        <w:ind w:hanging="360"/>
        <w:rPr>
          <w:rFonts w:eastAsia="Calibri" w:cstheme="minorHAnsi"/>
          <w:sz w:val="20"/>
          <w:szCs w:val="20"/>
        </w:rPr>
      </w:pPr>
      <w:r w:rsidRPr="00B06A49">
        <w:rPr>
          <w:rFonts w:cstheme="minorHAnsi"/>
          <w:spacing w:val="-1"/>
          <w:sz w:val="20"/>
        </w:rPr>
        <w:t>Students</w:t>
      </w:r>
      <w:r w:rsidRPr="00B06A49">
        <w:rPr>
          <w:rFonts w:cstheme="minorHAnsi"/>
          <w:spacing w:val="-6"/>
          <w:sz w:val="20"/>
        </w:rPr>
        <w:t xml:space="preserve"> </w:t>
      </w:r>
      <w:r w:rsidRPr="00B06A49">
        <w:rPr>
          <w:rFonts w:cstheme="minorHAnsi"/>
          <w:sz w:val="20"/>
        </w:rPr>
        <w:t>that</w:t>
      </w:r>
      <w:r w:rsidRPr="00B06A49">
        <w:rPr>
          <w:rFonts w:cstheme="minorHAnsi"/>
          <w:spacing w:val="-5"/>
          <w:sz w:val="20"/>
        </w:rPr>
        <w:t xml:space="preserve"> </w:t>
      </w:r>
      <w:r w:rsidRPr="00B06A49">
        <w:rPr>
          <w:rFonts w:cstheme="minorHAnsi"/>
          <w:sz w:val="20"/>
        </w:rPr>
        <w:t>are</w:t>
      </w:r>
      <w:r w:rsidRPr="00B06A49">
        <w:rPr>
          <w:rFonts w:cstheme="minorHAnsi"/>
          <w:spacing w:val="-6"/>
          <w:sz w:val="20"/>
        </w:rPr>
        <w:t xml:space="preserve"> </w:t>
      </w:r>
      <w:proofErr w:type="gramStart"/>
      <w:r w:rsidRPr="00B06A49">
        <w:rPr>
          <w:rFonts w:cstheme="minorHAnsi"/>
          <w:spacing w:val="-1"/>
          <w:sz w:val="20"/>
        </w:rPr>
        <w:t>matched</w:t>
      </w:r>
      <w:proofErr w:type="gramEnd"/>
      <w:r w:rsidRPr="00B06A49">
        <w:rPr>
          <w:rFonts w:cstheme="minorHAnsi"/>
          <w:spacing w:val="-5"/>
          <w:sz w:val="20"/>
        </w:rPr>
        <w:t xml:space="preserve"> </w:t>
      </w:r>
      <w:r w:rsidRPr="00B06A49">
        <w:rPr>
          <w:rFonts w:cstheme="minorHAnsi"/>
          <w:sz w:val="20"/>
        </w:rPr>
        <w:t>to</w:t>
      </w:r>
      <w:r w:rsidRPr="00B06A49">
        <w:rPr>
          <w:rFonts w:cstheme="minorHAnsi"/>
          <w:spacing w:val="-5"/>
          <w:sz w:val="20"/>
        </w:rPr>
        <w:t xml:space="preserve"> </w:t>
      </w:r>
      <w:r w:rsidRPr="00B06A49">
        <w:rPr>
          <w:rFonts w:cstheme="minorHAnsi"/>
          <w:sz w:val="20"/>
        </w:rPr>
        <w:t>a</w:t>
      </w:r>
      <w:r w:rsidRPr="00B06A49">
        <w:rPr>
          <w:rFonts w:cstheme="minorHAnsi"/>
          <w:spacing w:val="-5"/>
          <w:sz w:val="20"/>
        </w:rPr>
        <w:t xml:space="preserve"> </w:t>
      </w:r>
      <w:r w:rsidRPr="00B06A49">
        <w:rPr>
          <w:rFonts w:cstheme="minorHAnsi"/>
          <w:spacing w:val="-1"/>
          <w:sz w:val="20"/>
        </w:rPr>
        <w:t>placement</w:t>
      </w:r>
      <w:r w:rsidRPr="00B06A49">
        <w:rPr>
          <w:rFonts w:cstheme="minorHAnsi"/>
          <w:spacing w:val="-5"/>
          <w:sz w:val="20"/>
        </w:rPr>
        <w:t xml:space="preserve"> </w:t>
      </w:r>
      <w:r w:rsidRPr="00B06A49">
        <w:rPr>
          <w:rFonts w:cstheme="minorHAnsi"/>
          <w:sz w:val="20"/>
        </w:rPr>
        <w:t>site</w:t>
      </w:r>
      <w:r w:rsidRPr="00B06A49">
        <w:rPr>
          <w:rFonts w:cstheme="minorHAnsi"/>
          <w:spacing w:val="-5"/>
          <w:sz w:val="20"/>
        </w:rPr>
        <w:t xml:space="preserve"> </w:t>
      </w:r>
      <w:r w:rsidRPr="00B06A49">
        <w:rPr>
          <w:rFonts w:cstheme="minorHAnsi"/>
          <w:sz w:val="20"/>
        </w:rPr>
        <w:t>in</w:t>
      </w:r>
      <w:r w:rsidRPr="00B06A49">
        <w:rPr>
          <w:rFonts w:cstheme="minorHAnsi"/>
          <w:spacing w:val="-5"/>
          <w:sz w:val="20"/>
        </w:rPr>
        <w:t xml:space="preserve"> </w:t>
      </w:r>
      <w:r w:rsidRPr="00B06A49">
        <w:rPr>
          <w:rFonts w:cstheme="minorHAnsi"/>
          <w:sz w:val="20"/>
        </w:rPr>
        <w:t>the</w:t>
      </w:r>
      <w:r w:rsidRPr="00B06A49">
        <w:rPr>
          <w:rFonts w:cstheme="minorHAnsi"/>
          <w:spacing w:val="-6"/>
          <w:sz w:val="20"/>
        </w:rPr>
        <w:t xml:space="preserve"> </w:t>
      </w:r>
      <w:r w:rsidRPr="00B06A49">
        <w:rPr>
          <w:rFonts w:cstheme="minorHAnsi"/>
          <w:sz w:val="20"/>
        </w:rPr>
        <w:t>Kingston</w:t>
      </w:r>
      <w:r w:rsidRPr="00B06A49">
        <w:rPr>
          <w:rFonts w:cstheme="minorHAnsi"/>
          <w:spacing w:val="-5"/>
          <w:sz w:val="20"/>
        </w:rPr>
        <w:t xml:space="preserve"> </w:t>
      </w:r>
      <w:r w:rsidRPr="00B06A49">
        <w:rPr>
          <w:rFonts w:cstheme="minorHAnsi"/>
          <w:sz w:val="20"/>
        </w:rPr>
        <w:t>area</w:t>
      </w:r>
      <w:r w:rsidRPr="00B06A49">
        <w:rPr>
          <w:rFonts w:cstheme="minorHAnsi"/>
          <w:spacing w:val="-5"/>
          <w:sz w:val="20"/>
        </w:rPr>
        <w:t xml:space="preserve"> </w:t>
      </w:r>
      <w:r w:rsidRPr="00B06A49">
        <w:rPr>
          <w:rFonts w:cstheme="minorHAnsi"/>
          <w:spacing w:val="-1"/>
          <w:sz w:val="20"/>
        </w:rPr>
        <w:t>(i.e.</w:t>
      </w:r>
      <w:r w:rsidRPr="00B06A49">
        <w:rPr>
          <w:rFonts w:cstheme="minorHAnsi"/>
          <w:spacing w:val="-5"/>
          <w:sz w:val="20"/>
        </w:rPr>
        <w:t xml:space="preserve"> </w:t>
      </w:r>
      <w:r w:rsidRPr="00B06A49">
        <w:rPr>
          <w:rFonts w:cstheme="minorHAnsi"/>
          <w:sz w:val="20"/>
        </w:rPr>
        <w:t>accessible</w:t>
      </w:r>
      <w:r w:rsidRPr="00B06A49">
        <w:rPr>
          <w:rFonts w:cstheme="minorHAnsi"/>
          <w:spacing w:val="-4"/>
          <w:sz w:val="20"/>
        </w:rPr>
        <w:t xml:space="preserve"> </w:t>
      </w:r>
      <w:r w:rsidRPr="00B06A49">
        <w:rPr>
          <w:rFonts w:cstheme="minorHAnsi"/>
          <w:spacing w:val="-1"/>
          <w:sz w:val="20"/>
        </w:rPr>
        <w:t>via</w:t>
      </w:r>
      <w:r w:rsidRPr="00B06A49">
        <w:rPr>
          <w:rFonts w:cstheme="minorHAnsi"/>
          <w:spacing w:val="-5"/>
          <w:sz w:val="20"/>
        </w:rPr>
        <w:t xml:space="preserve"> </w:t>
      </w:r>
      <w:r w:rsidRPr="00B06A49">
        <w:rPr>
          <w:rFonts w:cstheme="minorHAnsi"/>
          <w:sz w:val="20"/>
        </w:rPr>
        <w:t>public</w:t>
      </w:r>
      <w:r w:rsidRPr="00B06A49">
        <w:rPr>
          <w:rFonts w:cstheme="minorHAnsi"/>
          <w:spacing w:val="-5"/>
          <w:sz w:val="20"/>
        </w:rPr>
        <w:t xml:space="preserve"> </w:t>
      </w:r>
      <w:r w:rsidRPr="00B06A49">
        <w:rPr>
          <w:rFonts w:cstheme="minorHAnsi"/>
          <w:spacing w:val="-1"/>
          <w:sz w:val="20"/>
        </w:rPr>
        <w:t>transportation);</w:t>
      </w:r>
      <w:r w:rsidRPr="00B06A49">
        <w:rPr>
          <w:rFonts w:cstheme="minorHAnsi"/>
          <w:spacing w:val="-7"/>
          <w:sz w:val="20"/>
        </w:rPr>
        <w:t xml:space="preserve"> </w:t>
      </w:r>
      <w:r w:rsidRPr="00B06A49">
        <w:rPr>
          <w:rFonts w:cstheme="minorHAnsi"/>
          <w:sz w:val="20"/>
        </w:rPr>
        <w:t>or</w:t>
      </w:r>
    </w:p>
    <w:p w14:paraId="4071BCD1" w14:textId="64DED7B2" w:rsidR="00124A21" w:rsidRPr="00B06A49" w:rsidRDefault="00344F46" w:rsidP="0060618E">
      <w:pPr>
        <w:numPr>
          <w:ilvl w:val="1"/>
          <w:numId w:val="9"/>
        </w:numPr>
        <w:tabs>
          <w:tab w:val="left" w:pos="835"/>
        </w:tabs>
        <w:spacing w:before="20" w:line="247" w:lineRule="auto"/>
        <w:ind w:right="471" w:hanging="360"/>
        <w:rPr>
          <w:rFonts w:eastAsia="Calibri" w:cstheme="minorHAnsi"/>
          <w:sz w:val="20"/>
          <w:szCs w:val="20"/>
        </w:rPr>
      </w:pPr>
      <w:r w:rsidRPr="00B06A49">
        <w:rPr>
          <w:rFonts w:cstheme="minorHAnsi"/>
          <w:spacing w:val="-1"/>
          <w:sz w:val="20"/>
        </w:rPr>
        <w:t>Students</w:t>
      </w:r>
      <w:r w:rsidRPr="00B06A49">
        <w:rPr>
          <w:rFonts w:cstheme="minorHAnsi"/>
          <w:spacing w:val="7"/>
          <w:sz w:val="20"/>
        </w:rPr>
        <w:t xml:space="preserve"> </w:t>
      </w:r>
      <w:r w:rsidRPr="00B06A49">
        <w:rPr>
          <w:rFonts w:cstheme="minorHAnsi"/>
          <w:sz w:val="20"/>
        </w:rPr>
        <w:t>that</w:t>
      </w:r>
      <w:r w:rsidRPr="00B06A49">
        <w:rPr>
          <w:rFonts w:cstheme="minorHAnsi"/>
          <w:spacing w:val="9"/>
          <w:sz w:val="20"/>
        </w:rPr>
        <w:t xml:space="preserve"> </w:t>
      </w:r>
      <w:r w:rsidRPr="00B06A49">
        <w:rPr>
          <w:rFonts w:cstheme="minorHAnsi"/>
          <w:sz w:val="20"/>
        </w:rPr>
        <w:t>are</w:t>
      </w:r>
      <w:r w:rsidRPr="00B06A49">
        <w:rPr>
          <w:rFonts w:cstheme="minorHAnsi"/>
          <w:spacing w:val="7"/>
          <w:sz w:val="20"/>
        </w:rPr>
        <w:t xml:space="preserve"> </w:t>
      </w:r>
      <w:r w:rsidRPr="00B06A49">
        <w:rPr>
          <w:rFonts w:cstheme="minorHAnsi"/>
          <w:spacing w:val="-1"/>
          <w:sz w:val="20"/>
        </w:rPr>
        <w:t>matched</w:t>
      </w:r>
      <w:r w:rsidRPr="00B06A49">
        <w:rPr>
          <w:rFonts w:cstheme="minorHAnsi"/>
          <w:spacing w:val="9"/>
          <w:sz w:val="20"/>
        </w:rPr>
        <w:t xml:space="preserve"> </w:t>
      </w:r>
      <w:r w:rsidRPr="00B06A49">
        <w:rPr>
          <w:rFonts w:cstheme="minorHAnsi"/>
          <w:sz w:val="20"/>
        </w:rPr>
        <w:t>to</w:t>
      </w:r>
      <w:r w:rsidRPr="00B06A49">
        <w:rPr>
          <w:rFonts w:cstheme="minorHAnsi"/>
          <w:spacing w:val="10"/>
          <w:sz w:val="20"/>
        </w:rPr>
        <w:t xml:space="preserve"> </w:t>
      </w:r>
      <w:r w:rsidRPr="00B06A49">
        <w:rPr>
          <w:rFonts w:cstheme="minorHAnsi"/>
          <w:sz w:val="20"/>
        </w:rPr>
        <w:t>an</w:t>
      </w:r>
      <w:r w:rsidRPr="00B06A49">
        <w:rPr>
          <w:rFonts w:cstheme="minorHAnsi"/>
          <w:spacing w:val="9"/>
          <w:sz w:val="20"/>
        </w:rPr>
        <w:t xml:space="preserve"> </w:t>
      </w:r>
      <w:r w:rsidRPr="00B06A49">
        <w:rPr>
          <w:rFonts w:cstheme="minorHAnsi"/>
          <w:sz w:val="20"/>
        </w:rPr>
        <w:t>in-catchment</w:t>
      </w:r>
      <w:r w:rsidRPr="00B06A49">
        <w:rPr>
          <w:rFonts w:cstheme="minorHAnsi"/>
          <w:spacing w:val="9"/>
          <w:sz w:val="20"/>
        </w:rPr>
        <w:t xml:space="preserve"> </w:t>
      </w:r>
      <w:r w:rsidRPr="00B06A49">
        <w:rPr>
          <w:rFonts w:cstheme="minorHAnsi"/>
          <w:spacing w:val="-1"/>
          <w:sz w:val="20"/>
        </w:rPr>
        <w:t>placement</w:t>
      </w:r>
      <w:r w:rsidRPr="00B06A49">
        <w:rPr>
          <w:rFonts w:cstheme="minorHAnsi"/>
          <w:spacing w:val="9"/>
          <w:sz w:val="20"/>
        </w:rPr>
        <w:t xml:space="preserve"> </w:t>
      </w:r>
      <w:r w:rsidRPr="00B06A49">
        <w:rPr>
          <w:rFonts w:cstheme="minorHAnsi"/>
          <w:sz w:val="20"/>
        </w:rPr>
        <w:t>learning</w:t>
      </w:r>
      <w:r w:rsidRPr="00B06A49">
        <w:rPr>
          <w:rFonts w:cstheme="minorHAnsi"/>
          <w:spacing w:val="8"/>
          <w:sz w:val="20"/>
        </w:rPr>
        <w:t xml:space="preserve"> </w:t>
      </w:r>
      <w:r w:rsidRPr="00B06A49">
        <w:rPr>
          <w:rFonts w:cstheme="minorHAnsi"/>
          <w:sz w:val="20"/>
        </w:rPr>
        <w:t>opportunity</w:t>
      </w:r>
      <w:r w:rsidRPr="00B06A49">
        <w:rPr>
          <w:rFonts w:cstheme="minorHAnsi"/>
          <w:spacing w:val="9"/>
          <w:sz w:val="20"/>
        </w:rPr>
        <w:t xml:space="preserve"> </w:t>
      </w:r>
      <w:r w:rsidRPr="00B06A49">
        <w:rPr>
          <w:rFonts w:cstheme="minorHAnsi"/>
          <w:spacing w:val="-1"/>
          <w:sz w:val="20"/>
        </w:rPr>
        <w:t>outside</w:t>
      </w:r>
      <w:r w:rsidRPr="00B06A49">
        <w:rPr>
          <w:rFonts w:cstheme="minorHAnsi"/>
          <w:spacing w:val="6"/>
          <w:sz w:val="20"/>
        </w:rPr>
        <w:t xml:space="preserve"> </w:t>
      </w:r>
      <w:r w:rsidRPr="00B06A49">
        <w:rPr>
          <w:rFonts w:cstheme="minorHAnsi"/>
          <w:spacing w:val="-1"/>
          <w:sz w:val="20"/>
        </w:rPr>
        <w:t>Kingston</w:t>
      </w:r>
      <w:r w:rsidRPr="00B06A49">
        <w:rPr>
          <w:rFonts w:cstheme="minorHAnsi"/>
          <w:spacing w:val="9"/>
          <w:sz w:val="20"/>
        </w:rPr>
        <w:t xml:space="preserve"> </w:t>
      </w:r>
      <w:r w:rsidRPr="00B06A49">
        <w:rPr>
          <w:rFonts w:cstheme="minorHAnsi"/>
          <w:sz w:val="20"/>
        </w:rPr>
        <w:t>where</w:t>
      </w:r>
      <w:r w:rsidRPr="00B06A49">
        <w:rPr>
          <w:rFonts w:cstheme="minorHAnsi"/>
          <w:spacing w:val="7"/>
          <w:sz w:val="20"/>
        </w:rPr>
        <w:t xml:space="preserve"> </w:t>
      </w:r>
      <w:r w:rsidRPr="00B06A49">
        <w:rPr>
          <w:rFonts w:cstheme="minorHAnsi"/>
          <w:sz w:val="20"/>
        </w:rPr>
        <w:t>the</w:t>
      </w:r>
      <w:r w:rsidRPr="00B06A49">
        <w:rPr>
          <w:rFonts w:cstheme="minorHAnsi"/>
          <w:spacing w:val="7"/>
          <w:sz w:val="20"/>
        </w:rPr>
        <w:t xml:space="preserve"> </w:t>
      </w:r>
      <w:r w:rsidRPr="00B06A49">
        <w:rPr>
          <w:rFonts w:cstheme="minorHAnsi"/>
          <w:spacing w:val="-1"/>
          <w:sz w:val="20"/>
        </w:rPr>
        <w:t>student</w:t>
      </w:r>
      <w:r w:rsidRPr="00B06A49">
        <w:rPr>
          <w:rFonts w:cstheme="minorHAnsi"/>
          <w:spacing w:val="11"/>
          <w:sz w:val="20"/>
        </w:rPr>
        <w:t xml:space="preserve"> </w:t>
      </w:r>
      <w:r w:rsidRPr="00B06A49">
        <w:rPr>
          <w:rFonts w:cstheme="minorHAnsi"/>
          <w:sz w:val="20"/>
        </w:rPr>
        <w:t>has</w:t>
      </w:r>
      <w:r w:rsidRPr="00B06A49">
        <w:rPr>
          <w:rFonts w:cstheme="minorHAnsi"/>
          <w:spacing w:val="85"/>
          <w:w w:val="99"/>
          <w:sz w:val="20"/>
        </w:rPr>
        <w:t xml:space="preserve"> </w:t>
      </w:r>
      <w:r w:rsidRPr="00B06A49">
        <w:rPr>
          <w:rFonts w:cstheme="minorHAnsi"/>
          <w:spacing w:val="-1"/>
          <w:sz w:val="20"/>
        </w:rPr>
        <w:t>accommodation</w:t>
      </w:r>
      <w:r w:rsidRPr="00B06A49">
        <w:rPr>
          <w:rFonts w:cstheme="minorHAnsi"/>
          <w:spacing w:val="-6"/>
          <w:sz w:val="20"/>
        </w:rPr>
        <w:t xml:space="preserve"> </w:t>
      </w:r>
      <w:r w:rsidRPr="00B06A49">
        <w:rPr>
          <w:rFonts w:cstheme="minorHAnsi"/>
          <w:sz w:val="20"/>
        </w:rPr>
        <w:t>(</w:t>
      </w:r>
      <w:r w:rsidR="001F0E00" w:rsidRPr="00B06A49">
        <w:rPr>
          <w:rFonts w:cstheme="minorHAnsi"/>
          <w:sz w:val="20"/>
        </w:rPr>
        <w:t>e.g.</w:t>
      </w:r>
      <w:r w:rsidRPr="00B06A49">
        <w:rPr>
          <w:rFonts w:cstheme="minorHAnsi"/>
          <w:spacing w:val="-7"/>
          <w:sz w:val="20"/>
        </w:rPr>
        <w:t xml:space="preserve"> </w:t>
      </w:r>
      <w:r w:rsidRPr="00B06A49">
        <w:rPr>
          <w:rFonts w:cstheme="minorHAnsi"/>
          <w:sz w:val="20"/>
        </w:rPr>
        <w:t>with</w:t>
      </w:r>
      <w:r w:rsidRPr="00B06A49">
        <w:rPr>
          <w:rFonts w:cstheme="minorHAnsi"/>
          <w:spacing w:val="-4"/>
          <w:sz w:val="20"/>
        </w:rPr>
        <w:t xml:space="preserve"> </w:t>
      </w:r>
      <w:r w:rsidRPr="00B06A49">
        <w:rPr>
          <w:rFonts w:cstheme="minorHAnsi"/>
          <w:spacing w:val="-1"/>
          <w:sz w:val="20"/>
        </w:rPr>
        <w:t>relatives)</w:t>
      </w:r>
      <w:r w:rsidRPr="00B06A49">
        <w:rPr>
          <w:rFonts w:cstheme="minorHAnsi"/>
          <w:spacing w:val="-6"/>
          <w:sz w:val="20"/>
        </w:rPr>
        <w:t xml:space="preserve"> </w:t>
      </w:r>
      <w:r w:rsidRPr="00B06A49">
        <w:rPr>
          <w:rFonts w:cstheme="minorHAnsi"/>
          <w:sz w:val="20"/>
        </w:rPr>
        <w:t>and</w:t>
      </w:r>
      <w:r w:rsidRPr="00B06A49">
        <w:rPr>
          <w:rFonts w:cstheme="minorHAnsi"/>
          <w:spacing w:val="-6"/>
          <w:sz w:val="20"/>
        </w:rPr>
        <w:t xml:space="preserve"> </w:t>
      </w:r>
      <w:proofErr w:type="gramStart"/>
      <w:r w:rsidRPr="00B06A49">
        <w:rPr>
          <w:rFonts w:cstheme="minorHAnsi"/>
          <w:sz w:val="20"/>
        </w:rPr>
        <w:t>does</w:t>
      </w:r>
      <w:proofErr w:type="gramEnd"/>
      <w:r w:rsidRPr="00B06A49">
        <w:rPr>
          <w:rFonts w:cstheme="minorHAnsi"/>
          <w:spacing w:val="-8"/>
          <w:sz w:val="20"/>
        </w:rPr>
        <w:t xml:space="preserve"> </w:t>
      </w:r>
      <w:r w:rsidRPr="00B06A49">
        <w:rPr>
          <w:rFonts w:cstheme="minorHAnsi"/>
          <w:sz w:val="20"/>
        </w:rPr>
        <w:t>not</w:t>
      </w:r>
      <w:r w:rsidRPr="00B06A49">
        <w:rPr>
          <w:rFonts w:cstheme="minorHAnsi"/>
          <w:spacing w:val="-6"/>
          <w:sz w:val="20"/>
        </w:rPr>
        <w:t xml:space="preserve"> </w:t>
      </w:r>
      <w:r w:rsidRPr="00B06A49">
        <w:rPr>
          <w:rFonts w:cstheme="minorHAnsi"/>
          <w:spacing w:val="-1"/>
          <w:sz w:val="20"/>
        </w:rPr>
        <w:t>have</w:t>
      </w:r>
      <w:r w:rsidRPr="00B06A49">
        <w:rPr>
          <w:rFonts w:cstheme="minorHAnsi"/>
          <w:spacing w:val="-7"/>
          <w:sz w:val="20"/>
        </w:rPr>
        <w:t xml:space="preserve"> </w:t>
      </w:r>
      <w:r w:rsidRPr="00B06A49">
        <w:rPr>
          <w:rFonts w:cstheme="minorHAnsi"/>
          <w:sz w:val="20"/>
        </w:rPr>
        <w:t>to</w:t>
      </w:r>
      <w:r w:rsidRPr="00B06A49">
        <w:rPr>
          <w:rFonts w:cstheme="minorHAnsi"/>
          <w:spacing w:val="-6"/>
          <w:sz w:val="20"/>
        </w:rPr>
        <w:t xml:space="preserve"> </w:t>
      </w:r>
      <w:r w:rsidRPr="00B06A49">
        <w:rPr>
          <w:rFonts w:cstheme="minorHAnsi"/>
          <w:sz w:val="20"/>
        </w:rPr>
        <w:t>pay</w:t>
      </w:r>
      <w:r w:rsidRPr="00B06A49">
        <w:rPr>
          <w:rFonts w:cstheme="minorHAnsi"/>
          <w:spacing w:val="-5"/>
          <w:sz w:val="20"/>
        </w:rPr>
        <w:t xml:space="preserve"> </w:t>
      </w:r>
      <w:r w:rsidRPr="00B06A49">
        <w:rPr>
          <w:rFonts w:cstheme="minorHAnsi"/>
          <w:sz w:val="20"/>
        </w:rPr>
        <w:t>extra</w:t>
      </w:r>
      <w:r w:rsidRPr="00B06A49">
        <w:rPr>
          <w:rFonts w:cstheme="minorHAnsi"/>
          <w:spacing w:val="-6"/>
          <w:sz w:val="20"/>
        </w:rPr>
        <w:t xml:space="preserve"> </w:t>
      </w:r>
      <w:r w:rsidRPr="00B06A49">
        <w:rPr>
          <w:rFonts w:cstheme="minorHAnsi"/>
          <w:spacing w:val="-1"/>
          <w:sz w:val="20"/>
        </w:rPr>
        <w:t>accommodation</w:t>
      </w:r>
      <w:r w:rsidRPr="00B06A49">
        <w:rPr>
          <w:rFonts w:cstheme="minorHAnsi"/>
          <w:spacing w:val="-6"/>
          <w:sz w:val="20"/>
        </w:rPr>
        <w:t xml:space="preserve"> </w:t>
      </w:r>
      <w:r w:rsidRPr="00B06A49">
        <w:rPr>
          <w:rFonts w:cstheme="minorHAnsi"/>
          <w:spacing w:val="-1"/>
          <w:sz w:val="20"/>
        </w:rPr>
        <w:t>expenses.</w:t>
      </w:r>
    </w:p>
    <w:p w14:paraId="4071BCD2" w14:textId="77777777" w:rsidR="00124A21" w:rsidRPr="00B06A49" w:rsidRDefault="00124A21">
      <w:pPr>
        <w:spacing w:before="9"/>
        <w:rPr>
          <w:rFonts w:eastAsia="Calibri" w:cstheme="minorHAnsi"/>
          <w:sz w:val="25"/>
          <w:szCs w:val="25"/>
        </w:rPr>
      </w:pPr>
    </w:p>
    <w:p w14:paraId="4071BCD3" w14:textId="77777777" w:rsidR="00124A21" w:rsidRPr="00B06A49" w:rsidRDefault="00344F46">
      <w:pPr>
        <w:ind w:left="818"/>
        <w:rPr>
          <w:rFonts w:eastAsia="Calibri" w:cstheme="minorHAnsi"/>
          <w:sz w:val="20"/>
          <w:szCs w:val="20"/>
        </w:rPr>
      </w:pPr>
      <w:r w:rsidRPr="00B06A49">
        <w:rPr>
          <w:rFonts w:cstheme="minorHAnsi"/>
          <w:b/>
          <w:spacing w:val="-1"/>
          <w:sz w:val="20"/>
        </w:rPr>
        <w:t>Application</w:t>
      </w:r>
      <w:r w:rsidRPr="00B06A49">
        <w:rPr>
          <w:rFonts w:cstheme="minorHAnsi"/>
          <w:b/>
          <w:spacing w:val="-15"/>
          <w:sz w:val="20"/>
        </w:rPr>
        <w:t xml:space="preserve"> </w:t>
      </w:r>
      <w:r w:rsidRPr="00B06A49">
        <w:rPr>
          <w:rFonts w:cstheme="minorHAnsi"/>
          <w:b/>
          <w:sz w:val="20"/>
        </w:rPr>
        <w:t>Process</w:t>
      </w:r>
    </w:p>
    <w:p w14:paraId="4071BCD4" w14:textId="77777777" w:rsidR="00124A21" w:rsidRPr="00B06A49" w:rsidRDefault="00344F46">
      <w:pPr>
        <w:spacing w:before="20" w:line="250" w:lineRule="auto"/>
        <w:ind w:left="138" w:right="197" w:hanging="10"/>
        <w:rPr>
          <w:rFonts w:eastAsia="Calibri" w:cstheme="minorHAnsi"/>
          <w:sz w:val="20"/>
          <w:szCs w:val="20"/>
        </w:rPr>
      </w:pPr>
      <w:r w:rsidRPr="00B06A49">
        <w:rPr>
          <w:rFonts w:cstheme="minorHAnsi"/>
          <w:spacing w:val="-1"/>
          <w:sz w:val="20"/>
        </w:rPr>
        <w:t>The</w:t>
      </w:r>
      <w:r w:rsidRPr="00B06A49">
        <w:rPr>
          <w:rFonts w:cstheme="minorHAnsi"/>
          <w:spacing w:val="-7"/>
          <w:sz w:val="20"/>
        </w:rPr>
        <w:t xml:space="preserve"> </w:t>
      </w:r>
      <w:r w:rsidRPr="00B06A49">
        <w:rPr>
          <w:rFonts w:cstheme="minorHAnsi"/>
          <w:sz w:val="20"/>
        </w:rPr>
        <w:t>application</w:t>
      </w:r>
      <w:r w:rsidRPr="00B06A49">
        <w:rPr>
          <w:rFonts w:cstheme="minorHAnsi"/>
          <w:spacing w:val="-5"/>
          <w:sz w:val="20"/>
        </w:rPr>
        <w:t xml:space="preserve"> </w:t>
      </w:r>
      <w:r w:rsidRPr="00B06A49">
        <w:rPr>
          <w:rFonts w:cstheme="minorHAnsi"/>
          <w:spacing w:val="-1"/>
          <w:sz w:val="20"/>
        </w:rPr>
        <w:t>should</w:t>
      </w:r>
      <w:r w:rsidRPr="00B06A49">
        <w:rPr>
          <w:rFonts w:cstheme="minorHAnsi"/>
          <w:spacing w:val="-5"/>
          <w:sz w:val="20"/>
        </w:rPr>
        <w:t xml:space="preserve"> </w:t>
      </w:r>
      <w:r w:rsidRPr="00B06A49">
        <w:rPr>
          <w:rFonts w:cstheme="minorHAnsi"/>
          <w:sz w:val="20"/>
        </w:rPr>
        <w:t>be</w:t>
      </w:r>
      <w:r w:rsidRPr="00B06A49">
        <w:rPr>
          <w:rFonts w:cstheme="minorHAnsi"/>
          <w:spacing w:val="-6"/>
          <w:sz w:val="20"/>
        </w:rPr>
        <w:t xml:space="preserve"> </w:t>
      </w:r>
      <w:r w:rsidRPr="00B06A49">
        <w:rPr>
          <w:rFonts w:cstheme="minorHAnsi"/>
          <w:sz w:val="20"/>
        </w:rPr>
        <w:t>made</w:t>
      </w:r>
      <w:r w:rsidRPr="00B06A49">
        <w:rPr>
          <w:rFonts w:cstheme="minorHAnsi"/>
          <w:spacing w:val="-6"/>
          <w:sz w:val="20"/>
        </w:rPr>
        <w:t xml:space="preserve"> </w:t>
      </w:r>
      <w:r w:rsidRPr="00B06A49">
        <w:rPr>
          <w:rFonts w:cstheme="minorHAnsi"/>
          <w:sz w:val="20"/>
        </w:rPr>
        <w:t>using</w:t>
      </w:r>
      <w:r w:rsidRPr="00B06A49">
        <w:rPr>
          <w:rFonts w:cstheme="minorHAnsi"/>
          <w:spacing w:val="-7"/>
          <w:sz w:val="20"/>
        </w:rPr>
        <w:t xml:space="preserve"> </w:t>
      </w:r>
      <w:r w:rsidRPr="00B06A49">
        <w:rPr>
          <w:rFonts w:cstheme="minorHAnsi"/>
          <w:sz w:val="20"/>
        </w:rPr>
        <w:t>the</w:t>
      </w:r>
      <w:r w:rsidRPr="00B06A49">
        <w:rPr>
          <w:rFonts w:cstheme="minorHAnsi"/>
          <w:spacing w:val="-6"/>
          <w:sz w:val="20"/>
        </w:rPr>
        <w:t xml:space="preserve"> </w:t>
      </w:r>
      <w:r w:rsidRPr="00B06A49">
        <w:rPr>
          <w:rFonts w:cstheme="minorHAnsi"/>
          <w:sz w:val="20"/>
        </w:rPr>
        <w:t>application</w:t>
      </w:r>
      <w:r w:rsidRPr="00B06A49">
        <w:rPr>
          <w:rFonts w:cstheme="minorHAnsi"/>
          <w:spacing w:val="-5"/>
          <w:sz w:val="20"/>
        </w:rPr>
        <w:t xml:space="preserve"> </w:t>
      </w:r>
      <w:r w:rsidRPr="00B06A49">
        <w:rPr>
          <w:rFonts w:cstheme="minorHAnsi"/>
          <w:spacing w:val="-1"/>
          <w:sz w:val="20"/>
        </w:rPr>
        <w:t>form</w:t>
      </w:r>
      <w:r w:rsidRPr="00B06A49">
        <w:rPr>
          <w:rFonts w:cstheme="minorHAnsi"/>
          <w:spacing w:val="-3"/>
          <w:sz w:val="20"/>
        </w:rPr>
        <w:t xml:space="preserve"> </w:t>
      </w:r>
      <w:r w:rsidRPr="00B06A49">
        <w:rPr>
          <w:rFonts w:cstheme="minorHAnsi"/>
          <w:spacing w:val="-1"/>
          <w:sz w:val="20"/>
        </w:rPr>
        <w:t>attached</w:t>
      </w:r>
      <w:r w:rsidRPr="00B06A49">
        <w:rPr>
          <w:rFonts w:cstheme="minorHAnsi"/>
          <w:spacing w:val="-6"/>
          <w:sz w:val="20"/>
        </w:rPr>
        <w:t xml:space="preserve"> </w:t>
      </w:r>
      <w:r w:rsidRPr="00B06A49">
        <w:rPr>
          <w:rFonts w:cstheme="minorHAnsi"/>
          <w:sz w:val="20"/>
        </w:rPr>
        <w:t>and</w:t>
      </w:r>
      <w:r w:rsidRPr="00B06A49">
        <w:rPr>
          <w:rFonts w:cstheme="minorHAnsi"/>
          <w:spacing w:val="-5"/>
          <w:sz w:val="20"/>
        </w:rPr>
        <w:t xml:space="preserve"> </w:t>
      </w:r>
      <w:r w:rsidRPr="00B06A49">
        <w:rPr>
          <w:rFonts w:cstheme="minorHAnsi"/>
          <w:spacing w:val="-1"/>
          <w:sz w:val="20"/>
        </w:rPr>
        <w:t>submitted</w:t>
      </w:r>
      <w:r w:rsidRPr="00B06A49">
        <w:rPr>
          <w:rFonts w:cstheme="minorHAnsi"/>
          <w:spacing w:val="-5"/>
          <w:sz w:val="20"/>
        </w:rPr>
        <w:t xml:space="preserve"> </w:t>
      </w:r>
      <w:r w:rsidRPr="00B06A49">
        <w:rPr>
          <w:rFonts w:cstheme="minorHAnsi"/>
          <w:sz w:val="20"/>
        </w:rPr>
        <w:t>to</w:t>
      </w:r>
      <w:r w:rsidRPr="00B06A49">
        <w:rPr>
          <w:rFonts w:cstheme="minorHAnsi"/>
          <w:spacing w:val="-5"/>
          <w:sz w:val="20"/>
        </w:rPr>
        <w:t xml:space="preserve"> </w:t>
      </w:r>
      <w:r w:rsidRPr="00B06A49">
        <w:rPr>
          <w:rFonts w:cstheme="minorHAnsi"/>
          <w:sz w:val="20"/>
        </w:rPr>
        <w:t>Melanie</w:t>
      </w:r>
      <w:r w:rsidRPr="00B06A49">
        <w:rPr>
          <w:rFonts w:cstheme="minorHAnsi"/>
          <w:spacing w:val="-7"/>
          <w:sz w:val="20"/>
        </w:rPr>
        <w:t xml:space="preserve"> </w:t>
      </w:r>
      <w:r w:rsidRPr="00B06A49">
        <w:rPr>
          <w:rFonts w:cstheme="minorHAnsi"/>
          <w:sz w:val="20"/>
        </w:rPr>
        <w:t>Law,</w:t>
      </w:r>
      <w:r w:rsidRPr="00B06A49">
        <w:rPr>
          <w:rFonts w:cstheme="minorHAnsi"/>
          <w:spacing w:val="-6"/>
          <w:sz w:val="20"/>
        </w:rPr>
        <w:t xml:space="preserve"> </w:t>
      </w:r>
      <w:r w:rsidRPr="00B06A49">
        <w:rPr>
          <w:rFonts w:cstheme="minorHAnsi"/>
          <w:sz w:val="20"/>
        </w:rPr>
        <w:t>Associate</w:t>
      </w:r>
      <w:r w:rsidRPr="00B06A49">
        <w:rPr>
          <w:rFonts w:cstheme="minorHAnsi"/>
          <w:spacing w:val="-6"/>
          <w:sz w:val="20"/>
        </w:rPr>
        <w:t xml:space="preserve"> </w:t>
      </w:r>
      <w:r w:rsidRPr="00B06A49">
        <w:rPr>
          <w:rFonts w:cstheme="minorHAnsi"/>
          <w:sz w:val="20"/>
        </w:rPr>
        <w:t>ACCE</w:t>
      </w:r>
      <w:r w:rsidRPr="00B06A49">
        <w:rPr>
          <w:rFonts w:cstheme="minorHAnsi"/>
          <w:spacing w:val="-5"/>
          <w:sz w:val="20"/>
        </w:rPr>
        <w:t xml:space="preserve"> </w:t>
      </w:r>
      <w:r w:rsidRPr="00B06A49">
        <w:rPr>
          <w:rFonts w:cstheme="minorHAnsi"/>
          <w:sz w:val="20"/>
        </w:rPr>
        <w:t>by</w:t>
      </w:r>
      <w:r w:rsidRPr="00B06A49">
        <w:rPr>
          <w:rFonts w:cstheme="minorHAnsi"/>
          <w:spacing w:val="-5"/>
          <w:sz w:val="20"/>
        </w:rPr>
        <w:t xml:space="preserve"> </w:t>
      </w:r>
      <w:r w:rsidRPr="00B06A49">
        <w:rPr>
          <w:rFonts w:cstheme="minorHAnsi"/>
          <w:sz w:val="20"/>
        </w:rPr>
        <w:t>the</w:t>
      </w:r>
      <w:r w:rsidRPr="00B06A49">
        <w:rPr>
          <w:rFonts w:cstheme="minorHAnsi"/>
          <w:spacing w:val="-6"/>
          <w:sz w:val="20"/>
        </w:rPr>
        <w:t xml:space="preserve"> </w:t>
      </w:r>
      <w:r w:rsidRPr="00B06A49">
        <w:rPr>
          <w:rFonts w:cstheme="minorHAnsi"/>
          <w:spacing w:val="1"/>
          <w:sz w:val="20"/>
        </w:rPr>
        <w:t>indicated</w:t>
      </w:r>
      <w:r w:rsidRPr="00B06A49">
        <w:rPr>
          <w:rFonts w:cstheme="minorHAnsi"/>
          <w:spacing w:val="60"/>
          <w:w w:val="99"/>
          <w:sz w:val="20"/>
        </w:rPr>
        <w:t xml:space="preserve"> </w:t>
      </w:r>
      <w:r w:rsidRPr="00B06A49">
        <w:rPr>
          <w:rFonts w:cstheme="minorHAnsi"/>
          <w:sz w:val="20"/>
        </w:rPr>
        <w:t>due</w:t>
      </w:r>
      <w:r w:rsidRPr="00B06A49">
        <w:rPr>
          <w:rFonts w:cstheme="minorHAnsi"/>
          <w:spacing w:val="-7"/>
          <w:sz w:val="20"/>
        </w:rPr>
        <w:t xml:space="preserve"> </w:t>
      </w:r>
      <w:r w:rsidRPr="00B06A49">
        <w:rPr>
          <w:rFonts w:cstheme="minorHAnsi"/>
          <w:spacing w:val="-1"/>
          <w:sz w:val="20"/>
        </w:rPr>
        <w:t>dates.</w:t>
      </w:r>
      <w:r w:rsidRPr="00B06A49">
        <w:rPr>
          <w:rFonts w:cstheme="minorHAnsi"/>
          <w:spacing w:val="-5"/>
          <w:sz w:val="20"/>
        </w:rPr>
        <w:t xml:space="preserve"> </w:t>
      </w:r>
      <w:r w:rsidRPr="00B06A49">
        <w:rPr>
          <w:rFonts w:cstheme="minorHAnsi"/>
          <w:spacing w:val="-1"/>
          <w:sz w:val="20"/>
        </w:rPr>
        <w:t>Late</w:t>
      </w:r>
      <w:r w:rsidRPr="00B06A49">
        <w:rPr>
          <w:rFonts w:cstheme="minorHAnsi"/>
          <w:spacing w:val="-6"/>
          <w:sz w:val="20"/>
        </w:rPr>
        <w:t xml:space="preserve"> </w:t>
      </w:r>
      <w:r w:rsidRPr="00B06A49">
        <w:rPr>
          <w:rFonts w:cstheme="minorHAnsi"/>
          <w:spacing w:val="-1"/>
          <w:sz w:val="20"/>
        </w:rPr>
        <w:t>applications</w:t>
      </w:r>
      <w:r w:rsidRPr="00B06A49">
        <w:rPr>
          <w:rFonts w:cstheme="minorHAnsi"/>
          <w:spacing w:val="-7"/>
          <w:sz w:val="20"/>
        </w:rPr>
        <w:t xml:space="preserve"> </w:t>
      </w:r>
      <w:r w:rsidRPr="00B06A49">
        <w:rPr>
          <w:rFonts w:cstheme="minorHAnsi"/>
          <w:sz w:val="20"/>
        </w:rPr>
        <w:t>will</w:t>
      </w:r>
      <w:r w:rsidRPr="00B06A49">
        <w:rPr>
          <w:rFonts w:cstheme="minorHAnsi"/>
          <w:spacing w:val="-6"/>
          <w:sz w:val="20"/>
        </w:rPr>
        <w:t xml:space="preserve"> </w:t>
      </w:r>
      <w:r w:rsidRPr="00B06A49">
        <w:rPr>
          <w:rFonts w:cstheme="minorHAnsi"/>
          <w:sz w:val="20"/>
        </w:rPr>
        <w:t>not</w:t>
      </w:r>
      <w:r w:rsidRPr="00B06A49">
        <w:rPr>
          <w:rFonts w:cstheme="minorHAnsi"/>
          <w:spacing w:val="-5"/>
          <w:sz w:val="20"/>
        </w:rPr>
        <w:t xml:space="preserve"> </w:t>
      </w:r>
      <w:r w:rsidRPr="00B06A49">
        <w:rPr>
          <w:rFonts w:cstheme="minorHAnsi"/>
          <w:sz w:val="20"/>
        </w:rPr>
        <w:t>be</w:t>
      </w:r>
      <w:r w:rsidRPr="00B06A49">
        <w:rPr>
          <w:rFonts w:cstheme="minorHAnsi"/>
          <w:spacing w:val="-6"/>
          <w:sz w:val="20"/>
        </w:rPr>
        <w:t xml:space="preserve"> </w:t>
      </w:r>
      <w:r w:rsidRPr="00B06A49">
        <w:rPr>
          <w:rFonts w:cstheme="minorHAnsi"/>
          <w:spacing w:val="-1"/>
          <w:sz w:val="20"/>
        </w:rPr>
        <w:t>accepted.</w:t>
      </w:r>
      <w:r w:rsidRPr="00B06A49">
        <w:rPr>
          <w:rFonts w:cstheme="minorHAnsi"/>
          <w:spacing w:val="35"/>
          <w:sz w:val="20"/>
        </w:rPr>
        <w:t xml:space="preserve"> </w:t>
      </w:r>
      <w:r w:rsidRPr="00B06A49">
        <w:rPr>
          <w:rFonts w:cstheme="minorHAnsi"/>
          <w:spacing w:val="-1"/>
          <w:sz w:val="20"/>
        </w:rPr>
        <w:t>The</w:t>
      </w:r>
      <w:r w:rsidRPr="00B06A49">
        <w:rPr>
          <w:rFonts w:cstheme="minorHAnsi"/>
          <w:spacing w:val="-6"/>
          <w:sz w:val="20"/>
        </w:rPr>
        <w:t xml:space="preserve"> </w:t>
      </w:r>
      <w:r w:rsidRPr="00B06A49">
        <w:rPr>
          <w:rFonts w:cstheme="minorHAnsi"/>
          <w:sz w:val="20"/>
        </w:rPr>
        <w:t>application</w:t>
      </w:r>
      <w:r w:rsidRPr="00B06A49">
        <w:rPr>
          <w:rFonts w:cstheme="minorHAnsi"/>
          <w:spacing w:val="-5"/>
          <w:sz w:val="20"/>
        </w:rPr>
        <w:t xml:space="preserve"> </w:t>
      </w:r>
      <w:r w:rsidRPr="00B06A49">
        <w:rPr>
          <w:rFonts w:cstheme="minorHAnsi"/>
          <w:spacing w:val="-1"/>
          <w:sz w:val="20"/>
        </w:rPr>
        <w:t>must</w:t>
      </w:r>
      <w:r w:rsidRPr="00B06A49">
        <w:rPr>
          <w:rFonts w:cstheme="minorHAnsi"/>
          <w:spacing w:val="-5"/>
          <w:sz w:val="20"/>
        </w:rPr>
        <w:t xml:space="preserve"> </w:t>
      </w:r>
      <w:r w:rsidRPr="00B06A49">
        <w:rPr>
          <w:rFonts w:cstheme="minorHAnsi"/>
          <w:sz w:val="20"/>
        </w:rPr>
        <w:t>include</w:t>
      </w:r>
      <w:r w:rsidRPr="00B06A49">
        <w:rPr>
          <w:rFonts w:cstheme="minorHAnsi"/>
          <w:spacing w:val="-6"/>
          <w:sz w:val="20"/>
        </w:rPr>
        <w:t xml:space="preserve"> </w:t>
      </w:r>
      <w:r w:rsidRPr="00B06A49">
        <w:rPr>
          <w:rFonts w:cstheme="minorHAnsi"/>
          <w:sz w:val="20"/>
        </w:rPr>
        <w:t>the</w:t>
      </w:r>
      <w:r w:rsidRPr="00B06A49">
        <w:rPr>
          <w:rFonts w:cstheme="minorHAnsi"/>
          <w:spacing w:val="-6"/>
          <w:sz w:val="20"/>
        </w:rPr>
        <w:t xml:space="preserve"> </w:t>
      </w:r>
      <w:r w:rsidRPr="00B06A49">
        <w:rPr>
          <w:rFonts w:cstheme="minorHAnsi"/>
          <w:sz w:val="20"/>
        </w:rPr>
        <w:t>course</w:t>
      </w:r>
      <w:r w:rsidRPr="00B06A49">
        <w:rPr>
          <w:rFonts w:cstheme="minorHAnsi"/>
          <w:spacing w:val="-6"/>
          <w:sz w:val="20"/>
        </w:rPr>
        <w:t xml:space="preserve"> </w:t>
      </w:r>
      <w:r w:rsidRPr="00B06A49">
        <w:rPr>
          <w:rFonts w:cstheme="minorHAnsi"/>
          <w:spacing w:val="-1"/>
          <w:sz w:val="20"/>
        </w:rPr>
        <w:t>number;</w:t>
      </w:r>
      <w:r w:rsidRPr="00B06A49">
        <w:rPr>
          <w:rFonts w:cstheme="minorHAnsi"/>
          <w:spacing w:val="-6"/>
          <w:sz w:val="20"/>
        </w:rPr>
        <w:t xml:space="preserve"> </w:t>
      </w:r>
      <w:r w:rsidRPr="00B06A49">
        <w:rPr>
          <w:rFonts w:cstheme="minorHAnsi"/>
          <w:spacing w:val="-1"/>
          <w:sz w:val="20"/>
        </w:rPr>
        <w:t>placement</w:t>
      </w:r>
      <w:r w:rsidRPr="00B06A49">
        <w:rPr>
          <w:rFonts w:cstheme="minorHAnsi"/>
          <w:spacing w:val="-3"/>
          <w:sz w:val="20"/>
        </w:rPr>
        <w:t xml:space="preserve"> </w:t>
      </w:r>
      <w:r w:rsidRPr="00B06A49">
        <w:rPr>
          <w:rFonts w:cstheme="minorHAnsi"/>
          <w:spacing w:val="-1"/>
          <w:sz w:val="20"/>
        </w:rPr>
        <w:t>setting</w:t>
      </w:r>
      <w:r w:rsidRPr="00B06A49">
        <w:rPr>
          <w:rFonts w:cstheme="minorHAnsi"/>
          <w:spacing w:val="-3"/>
          <w:sz w:val="20"/>
        </w:rPr>
        <w:t xml:space="preserve"> </w:t>
      </w:r>
      <w:r w:rsidRPr="00B06A49">
        <w:rPr>
          <w:rFonts w:cstheme="minorHAnsi"/>
          <w:sz w:val="20"/>
        </w:rPr>
        <w:t>and</w:t>
      </w:r>
      <w:r w:rsidRPr="00B06A49">
        <w:rPr>
          <w:rFonts w:cstheme="minorHAnsi"/>
          <w:spacing w:val="-6"/>
          <w:sz w:val="20"/>
        </w:rPr>
        <w:t xml:space="preserve"> </w:t>
      </w:r>
      <w:r w:rsidRPr="00B06A49">
        <w:rPr>
          <w:rFonts w:cstheme="minorHAnsi"/>
          <w:spacing w:val="1"/>
          <w:sz w:val="20"/>
        </w:rPr>
        <w:t>location;</w:t>
      </w:r>
      <w:r w:rsidRPr="00B06A49">
        <w:rPr>
          <w:rFonts w:cstheme="minorHAnsi"/>
          <w:spacing w:val="119"/>
          <w:w w:val="99"/>
          <w:sz w:val="20"/>
        </w:rPr>
        <w:t xml:space="preserve"> </w:t>
      </w:r>
      <w:r w:rsidRPr="00B06A49">
        <w:rPr>
          <w:rFonts w:cstheme="minorHAnsi"/>
          <w:spacing w:val="-1"/>
          <w:sz w:val="20"/>
        </w:rPr>
        <w:t>placement</w:t>
      </w:r>
      <w:r w:rsidRPr="00B06A49">
        <w:rPr>
          <w:rFonts w:cstheme="minorHAnsi"/>
          <w:spacing w:val="-5"/>
          <w:sz w:val="20"/>
        </w:rPr>
        <w:t xml:space="preserve"> </w:t>
      </w:r>
      <w:r w:rsidRPr="00B06A49">
        <w:rPr>
          <w:rFonts w:cstheme="minorHAnsi"/>
          <w:spacing w:val="-1"/>
          <w:sz w:val="20"/>
        </w:rPr>
        <w:t>history;</w:t>
      </w:r>
      <w:r w:rsidRPr="00B06A49">
        <w:rPr>
          <w:rFonts w:cstheme="minorHAnsi"/>
          <w:spacing w:val="-6"/>
          <w:sz w:val="20"/>
        </w:rPr>
        <w:t xml:space="preserve"> </w:t>
      </w:r>
      <w:r w:rsidRPr="00B06A49">
        <w:rPr>
          <w:rFonts w:cstheme="minorHAnsi"/>
          <w:sz w:val="20"/>
        </w:rPr>
        <w:t>and</w:t>
      </w:r>
      <w:r w:rsidRPr="00B06A49">
        <w:rPr>
          <w:rFonts w:cstheme="minorHAnsi"/>
          <w:spacing w:val="-5"/>
          <w:sz w:val="20"/>
        </w:rPr>
        <w:t xml:space="preserve"> </w:t>
      </w:r>
      <w:r w:rsidRPr="00B06A49">
        <w:rPr>
          <w:rFonts w:cstheme="minorHAnsi"/>
          <w:sz w:val="20"/>
        </w:rPr>
        <w:t>reasons</w:t>
      </w:r>
      <w:r w:rsidRPr="00B06A49">
        <w:rPr>
          <w:rFonts w:cstheme="minorHAnsi"/>
          <w:spacing w:val="-6"/>
          <w:sz w:val="20"/>
        </w:rPr>
        <w:t xml:space="preserve"> </w:t>
      </w:r>
      <w:r w:rsidRPr="00B06A49">
        <w:rPr>
          <w:rFonts w:cstheme="minorHAnsi"/>
          <w:spacing w:val="-1"/>
          <w:sz w:val="20"/>
        </w:rPr>
        <w:t>for</w:t>
      </w:r>
      <w:r w:rsidRPr="00B06A49">
        <w:rPr>
          <w:rFonts w:cstheme="minorHAnsi"/>
          <w:spacing w:val="-5"/>
          <w:sz w:val="20"/>
        </w:rPr>
        <w:t xml:space="preserve"> </w:t>
      </w:r>
      <w:r w:rsidRPr="00B06A49">
        <w:rPr>
          <w:rFonts w:cstheme="minorHAnsi"/>
          <w:sz w:val="20"/>
        </w:rPr>
        <w:t>your</w:t>
      </w:r>
      <w:r w:rsidRPr="00B06A49">
        <w:rPr>
          <w:rFonts w:cstheme="minorHAnsi"/>
          <w:spacing w:val="-5"/>
          <w:sz w:val="20"/>
        </w:rPr>
        <w:t xml:space="preserve"> </w:t>
      </w:r>
      <w:r w:rsidRPr="00B06A49">
        <w:rPr>
          <w:rFonts w:cstheme="minorHAnsi"/>
          <w:sz w:val="20"/>
        </w:rPr>
        <w:t>application,</w:t>
      </w:r>
      <w:r w:rsidRPr="00B06A49">
        <w:rPr>
          <w:rFonts w:cstheme="minorHAnsi"/>
          <w:spacing w:val="-5"/>
          <w:sz w:val="20"/>
        </w:rPr>
        <w:t xml:space="preserve"> </w:t>
      </w:r>
      <w:r w:rsidRPr="00B06A49">
        <w:rPr>
          <w:rFonts w:cstheme="minorHAnsi"/>
          <w:spacing w:val="-1"/>
          <w:sz w:val="20"/>
        </w:rPr>
        <w:t>addressing</w:t>
      </w:r>
      <w:r w:rsidRPr="00B06A49">
        <w:rPr>
          <w:rFonts w:cstheme="minorHAnsi"/>
          <w:spacing w:val="-5"/>
          <w:sz w:val="20"/>
        </w:rPr>
        <w:t xml:space="preserve"> </w:t>
      </w:r>
      <w:r w:rsidRPr="00B06A49">
        <w:rPr>
          <w:rFonts w:cstheme="minorHAnsi"/>
          <w:sz w:val="20"/>
        </w:rPr>
        <w:t>the</w:t>
      </w:r>
      <w:r w:rsidRPr="00B06A49">
        <w:rPr>
          <w:rFonts w:cstheme="minorHAnsi"/>
          <w:spacing w:val="-6"/>
          <w:sz w:val="20"/>
        </w:rPr>
        <w:t xml:space="preserve"> </w:t>
      </w:r>
      <w:r w:rsidRPr="00B06A49">
        <w:rPr>
          <w:rFonts w:cstheme="minorHAnsi"/>
          <w:sz w:val="20"/>
        </w:rPr>
        <w:t>aims</w:t>
      </w:r>
      <w:r w:rsidRPr="00B06A49">
        <w:rPr>
          <w:rFonts w:cstheme="minorHAnsi"/>
          <w:spacing w:val="-7"/>
          <w:sz w:val="20"/>
        </w:rPr>
        <w:t xml:space="preserve"> </w:t>
      </w:r>
      <w:r w:rsidRPr="00B06A49">
        <w:rPr>
          <w:rFonts w:cstheme="minorHAnsi"/>
          <w:spacing w:val="1"/>
          <w:sz w:val="20"/>
        </w:rPr>
        <w:t>of</w:t>
      </w:r>
      <w:r w:rsidRPr="00B06A49">
        <w:rPr>
          <w:rFonts w:cstheme="minorHAnsi"/>
          <w:spacing w:val="-5"/>
          <w:sz w:val="20"/>
        </w:rPr>
        <w:t xml:space="preserve"> </w:t>
      </w:r>
      <w:r w:rsidRPr="00B06A49">
        <w:rPr>
          <w:rFonts w:cstheme="minorHAnsi"/>
          <w:sz w:val="20"/>
        </w:rPr>
        <w:t>the</w:t>
      </w:r>
      <w:r w:rsidRPr="00B06A49">
        <w:rPr>
          <w:rFonts w:cstheme="minorHAnsi"/>
          <w:spacing w:val="-6"/>
          <w:sz w:val="20"/>
        </w:rPr>
        <w:t xml:space="preserve"> </w:t>
      </w:r>
      <w:r w:rsidRPr="00B06A49">
        <w:rPr>
          <w:rFonts w:cstheme="minorHAnsi"/>
          <w:sz w:val="20"/>
        </w:rPr>
        <w:t>bursary</w:t>
      </w:r>
      <w:r w:rsidRPr="00B06A49">
        <w:rPr>
          <w:rFonts w:cstheme="minorHAnsi"/>
          <w:spacing w:val="-5"/>
          <w:sz w:val="20"/>
        </w:rPr>
        <w:t xml:space="preserve"> </w:t>
      </w:r>
      <w:r w:rsidRPr="00B06A49">
        <w:rPr>
          <w:rFonts w:cstheme="minorHAnsi"/>
          <w:sz w:val="20"/>
        </w:rPr>
        <w:t>as</w:t>
      </w:r>
      <w:r w:rsidRPr="00B06A49">
        <w:rPr>
          <w:rFonts w:cstheme="minorHAnsi"/>
          <w:spacing w:val="-6"/>
          <w:sz w:val="20"/>
        </w:rPr>
        <w:t xml:space="preserve"> </w:t>
      </w:r>
      <w:r w:rsidRPr="00B06A49">
        <w:rPr>
          <w:rFonts w:cstheme="minorHAnsi"/>
          <w:sz w:val="20"/>
        </w:rPr>
        <w:t>listed</w:t>
      </w:r>
      <w:r w:rsidRPr="00B06A49">
        <w:rPr>
          <w:rFonts w:cstheme="minorHAnsi"/>
          <w:spacing w:val="-5"/>
          <w:sz w:val="20"/>
        </w:rPr>
        <w:t xml:space="preserve"> </w:t>
      </w:r>
      <w:r w:rsidRPr="00B06A49">
        <w:rPr>
          <w:rFonts w:cstheme="minorHAnsi"/>
          <w:spacing w:val="-1"/>
          <w:sz w:val="20"/>
        </w:rPr>
        <w:t>above.</w:t>
      </w:r>
      <w:r w:rsidRPr="00B06A49">
        <w:rPr>
          <w:rFonts w:cstheme="minorHAnsi"/>
          <w:sz w:val="20"/>
        </w:rPr>
        <w:t xml:space="preserve"> </w:t>
      </w:r>
      <w:r w:rsidRPr="00B06A49">
        <w:rPr>
          <w:rFonts w:cstheme="minorHAnsi"/>
          <w:spacing w:val="31"/>
          <w:sz w:val="20"/>
        </w:rPr>
        <w:t xml:space="preserve"> </w:t>
      </w:r>
      <w:r w:rsidRPr="00B06A49">
        <w:rPr>
          <w:rFonts w:cstheme="minorHAnsi"/>
          <w:spacing w:val="-1"/>
          <w:sz w:val="20"/>
        </w:rPr>
        <w:t>Selection</w:t>
      </w:r>
      <w:r w:rsidRPr="00B06A49">
        <w:rPr>
          <w:rFonts w:cstheme="minorHAnsi"/>
          <w:spacing w:val="-5"/>
          <w:sz w:val="20"/>
        </w:rPr>
        <w:t xml:space="preserve"> </w:t>
      </w:r>
      <w:r w:rsidRPr="00B06A49">
        <w:rPr>
          <w:rFonts w:cstheme="minorHAnsi"/>
          <w:sz w:val="20"/>
        </w:rPr>
        <w:t>of</w:t>
      </w:r>
      <w:r w:rsidRPr="00B06A49">
        <w:rPr>
          <w:rFonts w:cstheme="minorHAnsi"/>
          <w:spacing w:val="-4"/>
          <w:sz w:val="20"/>
        </w:rPr>
        <w:t xml:space="preserve"> </w:t>
      </w:r>
      <w:r w:rsidRPr="00B06A49">
        <w:rPr>
          <w:rFonts w:cstheme="minorHAnsi"/>
          <w:spacing w:val="1"/>
          <w:sz w:val="20"/>
        </w:rPr>
        <w:t>successful</w:t>
      </w:r>
      <w:r w:rsidRPr="00B06A49">
        <w:rPr>
          <w:rFonts w:cstheme="minorHAnsi"/>
          <w:spacing w:val="79"/>
          <w:w w:val="99"/>
          <w:sz w:val="20"/>
        </w:rPr>
        <w:t xml:space="preserve"> </w:t>
      </w:r>
      <w:r w:rsidRPr="00B06A49">
        <w:rPr>
          <w:rFonts w:cstheme="minorHAnsi"/>
          <w:sz w:val="20"/>
        </w:rPr>
        <w:t>applicants</w:t>
      </w:r>
      <w:r w:rsidRPr="00B06A49">
        <w:rPr>
          <w:rFonts w:cstheme="minorHAnsi"/>
          <w:spacing w:val="-6"/>
          <w:sz w:val="20"/>
        </w:rPr>
        <w:t xml:space="preserve"> </w:t>
      </w:r>
      <w:r w:rsidRPr="00B06A49">
        <w:rPr>
          <w:rFonts w:cstheme="minorHAnsi"/>
          <w:spacing w:val="-1"/>
          <w:sz w:val="20"/>
        </w:rPr>
        <w:t>will</w:t>
      </w:r>
      <w:r w:rsidRPr="00B06A49">
        <w:rPr>
          <w:rFonts w:cstheme="minorHAnsi"/>
          <w:spacing w:val="-6"/>
          <w:sz w:val="20"/>
        </w:rPr>
        <w:t xml:space="preserve"> </w:t>
      </w:r>
      <w:r w:rsidRPr="00B06A49">
        <w:rPr>
          <w:rFonts w:cstheme="minorHAnsi"/>
          <w:sz w:val="20"/>
        </w:rPr>
        <w:t>be</w:t>
      </w:r>
      <w:r w:rsidRPr="00B06A49">
        <w:rPr>
          <w:rFonts w:cstheme="minorHAnsi"/>
          <w:spacing w:val="-4"/>
          <w:sz w:val="20"/>
        </w:rPr>
        <w:t xml:space="preserve"> </w:t>
      </w:r>
      <w:r w:rsidRPr="00B06A49">
        <w:rPr>
          <w:rFonts w:cstheme="minorHAnsi"/>
          <w:sz w:val="20"/>
        </w:rPr>
        <w:t>made</w:t>
      </w:r>
      <w:r w:rsidRPr="00B06A49">
        <w:rPr>
          <w:rFonts w:cstheme="minorHAnsi"/>
          <w:spacing w:val="-6"/>
          <w:sz w:val="20"/>
        </w:rPr>
        <w:t xml:space="preserve"> </w:t>
      </w:r>
      <w:r w:rsidRPr="00B06A49">
        <w:rPr>
          <w:rFonts w:cstheme="minorHAnsi"/>
          <w:sz w:val="20"/>
        </w:rPr>
        <w:t>by</w:t>
      </w:r>
      <w:r w:rsidRPr="00B06A49">
        <w:rPr>
          <w:rFonts w:cstheme="minorHAnsi"/>
          <w:spacing w:val="-4"/>
          <w:sz w:val="20"/>
        </w:rPr>
        <w:t xml:space="preserve"> </w:t>
      </w:r>
      <w:r w:rsidRPr="00B06A49">
        <w:rPr>
          <w:rFonts w:cstheme="minorHAnsi"/>
          <w:sz w:val="20"/>
        </w:rPr>
        <w:t>the</w:t>
      </w:r>
      <w:r w:rsidRPr="00B06A49">
        <w:rPr>
          <w:rFonts w:cstheme="minorHAnsi"/>
          <w:spacing w:val="-6"/>
          <w:sz w:val="20"/>
        </w:rPr>
        <w:t xml:space="preserve"> </w:t>
      </w:r>
      <w:r w:rsidRPr="00B06A49">
        <w:rPr>
          <w:rFonts w:cstheme="minorHAnsi"/>
          <w:sz w:val="20"/>
        </w:rPr>
        <w:t>clinical</w:t>
      </w:r>
      <w:r w:rsidRPr="00B06A49">
        <w:rPr>
          <w:rFonts w:cstheme="minorHAnsi"/>
          <w:spacing w:val="-6"/>
          <w:sz w:val="20"/>
        </w:rPr>
        <w:t xml:space="preserve"> </w:t>
      </w:r>
      <w:r w:rsidRPr="00B06A49">
        <w:rPr>
          <w:rFonts w:cstheme="minorHAnsi"/>
          <w:sz w:val="20"/>
        </w:rPr>
        <w:t>placement</w:t>
      </w:r>
      <w:r w:rsidRPr="00B06A49">
        <w:rPr>
          <w:rFonts w:cstheme="minorHAnsi"/>
          <w:spacing w:val="-5"/>
          <w:sz w:val="20"/>
        </w:rPr>
        <w:t xml:space="preserve"> </w:t>
      </w:r>
      <w:r w:rsidRPr="00B06A49">
        <w:rPr>
          <w:rFonts w:cstheme="minorHAnsi"/>
          <w:sz w:val="20"/>
        </w:rPr>
        <w:t>team</w:t>
      </w:r>
      <w:r w:rsidRPr="00B06A49">
        <w:rPr>
          <w:rFonts w:cstheme="minorHAnsi"/>
          <w:spacing w:val="-5"/>
          <w:sz w:val="20"/>
        </w:rPr>
        <w:t xml:space="preserve"> </w:t>
      </w:r>
      <w:r w:rsidRPr="00B06A49">
        <w:rPr>
          <w:rFonts w:cstheme="minorHAnsi"/>
          <w:sz w:val="20"/>
        </w:rPr>
        <w:t>and</w:t>
      </w:r>
      <w:r w:rsidRPr="00B06A49">
        <w:rPr>
          <w:rFonts w:cstheme="minorHAnsi"/>
          <w:spacing w:val="-5"/>
          <w:sz w:val="20"/>
        </w:rPr>
        <w:t xml:space="preserve"> </w:t>
      </w:r>
      <w:r w:rsidRPr="00B06A49">
        <w:rPr>
          <w:rFonts w:cstheme="minorHAnsi"/>
          <w:sz w:val="20"/>
        </w:rPr>
        <w:t>the</w:t>
      </w:r>
      <w:r w:rsidRPr="00B06A49">
        <w:rPr>
          <w:rFonts w:cstheme="minorHAnsi"/>
          <w:spacing w:val="-6"/>
          <w:sz w:val="20"/>
        </w:rPr>
        <w:t xml:space="preserve"> </w:t>
      </w:r>
      <w:r w:rsidRPr="00B06A49">
        <w:rPr>
          <w:rFonts w:cstheme="minorHAnsi"/>
          <w:sz w:val="20"/>
        </w:rPr>
        <w:t>PT</w:t>
      </w:r>
      <w:r w:rsidRPr="00B06A49">
        <w:rPr>
          <w:rFonts w:cstheme="minorHAnsi"/>
          <w:spacing w:val="-6"/>
          <w:sz w:val="20"/>
        </w:rPr>
        <w:t xml:space="preserve"> </w:t>
      </w:r>
      <w:r w:rsidRPr="00B06A49">
        <w:rPr>
          <w:rFonts w:cstheme="minorHAnsi"/>
          <w:sz w:val="20"/>
        </w:rPr>
        <w:t>Program</w:t>
      </w:r>
      <w:r w:rsidRPr="00B06A49">
        <w:rPr>
          <w:rFonts w:cstheme="minorHAnsi"/>
          <w:spacing w:val="-6"/>
          <w:sz w:val="20"/>
        </w:rPr>
        <w:t xml:space="preserve"> </w:t>
      </w:r>
      <w:r w:rsidRPr="00B06A49">
        <w:rPr>
          <w:rFonts w:cstheme="minorHAnsi"/>
          <w:spacing w:val="-1"/>
          <w:sz w:val="20"/>
        </w:rPr>
        <w:t>Chair</w:t>
      </w:r>
      <w:r w:rsidRPr="00B06A49">
        <w:rPr>
          <w:rFonts w:cstheme="minorHAnsi"/>
          <w:spacing w:val="-5"/>
          <w:sz w:val="20"/>
        </w:rPr>
        <w:t xml:space="preserve"> </w:t>
      </w:r>
      <w:proofErr w:type="gramStart"/>
      <w:r w:rsidRPr="00B06A49">
        <w:rPr>
          <w:rFonts w:cstheme="minorHAnsi"/>
          <w:sz w:val="20"/>
        </w:rPr>
        <w:t>on</w:t>
      </w:r>
      <w:r w:rsidRPr="00B06A49">
        <w:rPr>
          <w:rFonts w:cstheme="minorHAnsi"/>
          <w:spacing w:val="-5"/>
          <w:sz w:val="20"/>
        </w:rPr>
        <w:t xml:space="preserve"> </w:t>
      </w:r>
      <w:r w:rsidRPr="00B06A49">
        <w:rPr>
          <w:rFonts w:cstheme="minorHAnsi"/>
          <w:sz w:val="20"/>
        </w:rPr>
        <w:t>the</w:t>
      </w:r>
      <w:r w:rsidRPr="00B06A49">
        <w:rPr>
          <w:rFonts w:cstheme="minorHAnsi"/>
          <w:spacing w:val="-4"/>
          <w:sz w:val="20"/>
        </w:rPr>
        <w:t xml:space="preserve"> </w:t>
      </w:r>
      <w:r w:rsidRPr="00B06A49">
        <w:rPr>
          <w:rFonts w:cstheme="minorHAnsi"/>
          <w:spacing w:val="-1"/>
          <w:sz w:val="20"/>
        </w:rPr>
        <w:t>basis</w:t>
      </w:r>
      <w:r w:rsidRPr="00B06A49">
        <w:rPr>
          <w:rFonts w:cstheme="minorHAnsi"/>
          <w:spacing w:val="-6"/>
          <w:sz w:val="20"/>
        </w:rPr>
        <w:t xml:space="preserve"> </w:t>
      </w:r>
      <w:r w:rsidRPr="00B06A49">
        <w:rPr>
          <w:rFonts w:cstheme="minorHAnsi"/>
          <w:sz w:val="20"/>
        </w:rPr>
        <w:t>of</w:t>
      </w:r>
      <w:proofErr w:type="gramEnd"/>
      <w:r w:rsidRPr="00B06A49">
        <w:rPr>
          <w:rFonts w:cstheme="minorHAnsi"/>
          <w:spacing w:val="-6"/>
          <w:sz w:val="20"/>
        </w:rPr>
        <w:t xml:space="preserve"> </w:t>
      </w:r>
      <w:r w:rsidRPr="00B06A49">
        <w:rPr>
          <w:rFonts w:cstheme="minorHAnsi"/>
          <w:sz w:val="20"/>
        </w:rPr>
        <w:t>previous</w:t>
      </w:r>
      <w:r w:rsidRPr="00B06A49">
        <w:rPr>
          <w:rFonts w:cstheme="minorHAnsi"/>
          <w:spacing w:val="-7"/>
          <w:sz w:val="20"/>
        </w:rPr>
        <w:t xml:space="preserve"> </w:t>
      </w:r>
      <w:r w:rsidRPr="00B06A49">
        <w:rPr>
          <w:rFonts w:cstheme="minorHAnsi"/>
          <w:sz w:val="20"/>
        </w:rPr>
        <w:t>awards,</w:t>
      </w:r>
      <w:r w:rsidRPr="00B06A49">
        <w:rPr>
          <w:rFonts w:cstheme="minorHAnsi"/>
          <w:spacing w:val="-4"/>
          <w:sz w:val="20"/>
        </w:rPr>
        <w:t xml:space="preserve"> </w:t>
      </w:r>
      <w:r w:rsidRPr="00B06A49">
        <w:rPr>
          <w:rFonts w:cstheme="minorHAnsi"/>
          <w:spacing w:val="1"/>
          <w:sz w:val="20"/>
        </w:rPr>
        <w:t>demonstrated</w:t>
      </w:r>
      <w:r w:rsidRPr="00B06A49">
        <w:rPr>
          <w:rFonts w:cstheme="minorHAnsi"/>
          <w:spacing w:val="-5"/>
          <w:sz w:val="20"/>
        </w:rPr>
        <w:t xml:space="preserve"> </w:t>
      </w:r>
      <w:r w:rsidRPr="00B06A49">
        <w:rPr>
          <w:rFonts w:cstheme="minorHAnsi"/>
          <w:spacing w:val="-1"/>
          <w:sz w:val="20"/>
        </w:rPr>
        <w:t>need,</w:t>
      </w:r>
      <w:r w:rsidRPr="00B06A49">
        <w:rPr>
          <w:rFonts w:cstheme="minorHAnsi"/>
          <w:spacing w:val="46"/>
          <w:w w:val="99"/>
          <w:sz w:val="20"/>
        </w:rPr>
        <w:t xml:space="preserve"> </w:t>
      </w:r>
      <w:r w:rsidRPr="00B06A49">
        <w:rPr>
          <w:rFonts w:cstheme="minorHAnsi"/>
          <w:sz w:val="20"/>
        </w:rPr>
        <w:t>and</w:t>
      </w:r>
      <w:r w:rsidRPr="00B06A49">
        <w:rPr>
          <w:rFonts w:cstheme="minorHAnsi"/>
          <w:spacing w:val="-7"/>
          <w:sz w:val="20"/>
        </w:rPr>
        <w:t xml:space="preserve"> </w:t>
      </w:r>
      <w:r w:rsidRPr="00B06A49">
        <w:rPr>
          <w:rFonts w:cstheme="minorHAnsi"/>
          <w:spacing w:val="-1"/>
          <w:sz w:val="20"/>
        </w:rPr>
        <w:t>availability</w:t>
      </w:r>
      <w:r w:rsidRPr="00B06A49">
        <w:rPr>
          <w:rFonts w:cstheme="minorHAnsi"/>
          <w:spacing w:val="-5"/>
          <w:sz w:val="20"/>
        </w:rPr>
        <w:t xml:space="preserve"> </w:t>
      </w:r>
      <w:r w:rsidRPr="00B06A49">
        <w:rPr>
          <w:rFonts w:cstheme="minorHAnsi"/>
          <w:sz w:val="20"/>
        </w:rPr>
        <w:t>of</w:t>
      </w:r>
      <w:r w:rsidRPr="00B06A49">
        <w:rPr>
          <w:rFonts w:cstheme="minorHAnsi"/>
          <w:spacing w:val="-7"/>
          <w:sz w:val="20"/>
        </w:rPr>
        <w:t xml:space="preserve"> </w:t>
      </w:r>
      <w:r w:rsidRPr="00B06A49">
        <w:rPr>
          <w:rFonts w:cstheme="minorHAnsi"/>
          <w:spacing w:val="-1"/>
          <w:sz w:val="20"/>
        </w:rPr>
        <w:t>funds.</w:t>
      </w:r>
    </w:p>
    <w:p w14:paraId="4071BCD5" w14:textId="77777777" w:rsidR="00124A21" w:rsidRPr="00B06A49" w:rsidRDefault="00124A21">
      <w:pPr>
        <w:spacing w:before="7"/>
        <w:rPr>
          <w:rFonts w:eastAsia="Calibri" w:cstheme="minorHAnsi"/>
          <w:sz w:val="24"/>
          <w:szCs w:val="24"/>
        </w:rPr>
      </w:pPr>
    </w:p>
    <w:p w14:paraId="4071BD3B" w14:textId="77777777" w:rsidR="00124A21" w:rsidRPr="00B06A49" w:rsidRDefault="00124A21">
      <w:pPr>
        <w:rPr>
          <w:rFonts w:eastAsia="Californian FB" w:cstheme="minorHAnsi"/>
          <w:sz w:val="20"/>
          <w:szCs w:val="20"/>
        </w:rPr>
        <w:sectPr w:rsidR="00124A21" w:rsidRPr="00B06A49" w:rsidSect="00CF0056">
          <w:headerReference w:type="default" r:id="rId109"/>
          <w:pgSz w:w="12240" w:h="15840"/>
          <w:pgMar w:top="1300" w:right="480" w:bottom="280" w:left="580" w:header="720" w:footer="720" w:gutter="0"/>
          <w:cols w:space="720"/>
        </w:sectPr>
      </w:pPr>
    </w:p>
    <w:p w14:paraId="4071BD3C" w14:textId="19B38096" w:rsidR="00124A21" w:rsidRPr="00B06A49" w:rsidRDefault="00344F46">
      <w:pPr>
        <w:pStyle w:val="Heading1"/>
        <w:ind w:left="135"/>
        <w:rPr>
          <w:rFonts w:asciiTheme="minorHAnsi" w:hAnsiTheme="minorHAnsi" w:cstheme="minorHAnsi"/>
          <w:b w:val="0"/>
          <w:bCs w:val="0"/>
        </w:rPr>
      </w:pPr>
      <w:r w:rsidRPr="00B06A49">
        <w:rPr>
          <w:rFonts w:asciiTheme="minorHAnsi" w:hAnsiTheme="minorHAnsi" w:cstheme="minorHAnsi"/>
          <w:spacing w:val="-1"/>
        </w:rPr>
        <w:lastRenderedPageBreak/>
        <w:t>APPENDIX</w:t>
      </w:r>
      <w:r w:rsidRPr="00B06A49">
        <w:rPr>
          <w:rFonts w:asciiTheme="minorHAnsi" w:hAnsiTheme="minorHAnsi" w:cstheme="minorHAnsi"/>
          <w:spacing w:val="1"/>
        </w:rPr>
        <w:t xml:space="preserve"> </w:t>
      </w:r>
      <w:r w:rsidR="007D0CCF" w:rsidRPr="00B06A49">
        <w:rPr>
          <w:rFonts w:asciiTheme="minorHAnsi" w:hAnsiTheme="minorHAnsi" w:cstheme="minorHAnsi"/>
        </w:rPr>
        <w:t>D</w:t>
      </w:r>
    </w:p>
    <w:p w14:paraId="4071BD3D" w14:textId="77777777" w:rsidR="00124A21" w:rsidRPr="00B06A49" w:rsidRDefault="00124A21">
      <w:pPr>
        <w:spacing w:before="8"/>
        <w:rPr>
          <w:rFonts w:eastAsia="Arial" w:cstheme="minorHAnsi"/>
          <w:b/>
          <w:bCs/>
          <w:sz w:val="24"/>
          <w:szCs w:val="24"/>
        </w:rPr>
      </w:pPr>
    </w:p>
    <w:p w14:paraId="4071BD3E" w14:textId="66DB744D" w:rsidR="00124A21" w:rsidRPr="00B06A49" w:rsidRDefault="001452D2">
      <w:pPr>
        <w:spacing w:line="30" w:lineRule="atLeast"/>
        <w:ind w:left="290"/>
        <w:rPr>
          <w:rFonts w:eastAsia="Arial" w:cstheme="minorHAnsi"/>
          <w:sz w:val="3"/>
          <w:szCs w:val="3"/>
        </w:rPr>
      </w:pPr>
      <w:r w:rsidRPr="00B06A49">
        <w:rPr>
          <w:rFonts w:eastAsia="Arial" w:cstheme="minorHAnsi"/>
          <w:noProof/>
          <w:sz w:val="3"/>
          <w:szCs w:val="3"/>
          <w:lang w:val="en-CA" w:eastAsia="en-CA"/>
        </w:rPr>
        <mc:AlternateContent>
          <mc:Choice Requires="wpg">
            <w:drawing>
              <wp:inline distT="0" distB="0" distL="0" distR="0" wp14:anchorId="4071C4D7" wp14:editId="08E22614">
                <wp:extent cx="6915150" cy="19050"/>
                <wp:effectExtent l="0" t="1905" r="9525" b="7620"/>
                <wp:docPr id="513"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19050"/>
                          <a:chOff x="0" y="0"/>
                          <a:chExt cx="10890" cy="30"/>
                        </a:xfrm>
                      </wpg:grpSpPr>
                      <wpg:grpSp>
                        <wpg:cNvPr id="514" name="Group 489"/>
                        <wpg:cNvGrpSpPr>
                          <a:grpSpLocks/>
                        </wpg:cNvGrpSpPr>
                        <wpg:grpSpPr bwMode="auto">
                          <a:xfrm>
                            <a:off x="15" y="15"/>
                            <a:ext cx="10860" cy="2"/>
                            <a:chOff x="15" y="15"/>
                            <a:chExt cx="10860" cy="2"/>
                          </a:xfrm>
                        </wpg:grpSpPr>
                        <wps:wsp>
                          <wps:cNvPr id="515" name="Freeform 490"/>
                          <wps:cNvSpPr>
                            <a:spLocks/>
                          </wps:cNvSpPr>
                          <wps:spPr bwMode="auto">
                            <a:xfrm>
                              <a:off x="15" y="15"/>
                              <a:ext cx="10860" cy="2"/>
                            </a:xfrm>
                            <a:custGeom>
                              <a:avLst/>
                              <a:gdLst>
                                <a:gd name="T0" fmla="+- 0 15 15"/>
                                <a:gd name="T1" fmla="*/ T0 w 10860"/>
                                <a:gd name="T2" fmla="+- 0 10875 15"/>
                                <a:gd name="T3" fmla="*/ T2 w 10860"/>
                              </a:gdLst>
                              <a:ahLst/>
                              <a:cxnLst>
                                <a:cxn ang="0">
                                  <a:pos x="T1" y="0"/>
                                </a:cxn>
                                <a:cxn ang="0">
                                  <a:pos x="T3" y="0"/>
                                </a:cxn>
                              </a:cxnLst>
                              <a:rect l="0" t="0" r="r" b="b"/>
                              <a:pathLst>
                                <a:path w="10860">
                                  <a:moveTo>
                                    <a:pt x="0" y="0"/>
                                  </a:moveTo>
                                  <a:lnTo>
                                    <a:pt x="1086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C0A576" id="Group 488" o:spid="_x0000_s1026" style="width:544.5pt;height:1.5pt;mso-position-horizontal-relative:char;mso-position-vertical-relative:line" coordsize="108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">
                <v:group id="Group 489" o:spid="_x0000_s1027" style="position:absolute;left:15;top:15;width:10860;height:2" coordorigin="15,15"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490" o:spid="_x0000_s1028" style="position:absolute;left:15;top:15;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" path="m,l10860,e" filled="f" strokeweight="1.5pt">
                    <v:path arrowok="t" o:connecttype="custom" o:connectlocs="0,0;10860,0" o:connectangles="0,0"/>
                  </v:shape>
                </v:group>
                <w10:anchorlock/>
              </v:group>
            </w:pict>
          </mc:Fallback>
        </mc:AlternateContent>
      </w:r>
    </w:p>
    <w:p w14:paraId="4071BD3F" w14:textId="77777777" w:rsidR="00124A21" w:rsidRPr="00B06A49" w:rsidRDefault="00124A21">
      <w:pPr>
        <w:spacing w:before="10"/>
        <w:rPr>
          <w:rFonts w:eastAsia="Arial" w:cstheme="minorHAnsi"/>
          <w:b/>
          <w:bCs/>
          <w:sz w:val="38"/>
          <w:szCs w:val="38"/>
        </w:rPr>
      </w:pPr>
    </w:p>
    <w:p w14:paraId="4071BD40" w14:textId="77777777" w:rsidR="00124A21" w:rsidRPr="00B06A49" w:rsidRDefault="00344F46">
      <w:pPr>
        <w:pStyle w:val="Heading7"/>
        <w:ind w:left="108"/>
        <w:rPr>
          <w:rFonts w:asciiTheme="minorHAnsi" w:hAnsiTheme="minorHAnsi" w:cstheme="minorHAnsi"/>
          <w:b w:val="0"/>
          <w:bCs w:val="0"/>
        </w:rPr>
      </w:pPr>
      <w:r w:rsidRPr="00B06A49">
        <w:rPr>
          <w:rFonts w:asciiTheme="minorHAnsi" w:hAnsiTheme="minorHAnsi" w:cstheme="minorHAnsi"/>
          <w:spacing w:val="-1"/>
        </w:rPr>
        <w:t>Timelines</w:t>
      </w:r>
      <w:r w:rsidRPr="00B06A49">
        <w:rPr>
          <w:rFonts w:asciiTheme="minorHAnsi" w:hAnsiTheme="minorHAnsi" w:cstheme="minorHAnsi"/>
          <w:spacing w:val="-13"/>
        </w:rPr>
        <w:t xml:space="preserve"> </w:t>
      </w:r>
      <w:r w:rsidRPr="00B06A49">
        <w:rPr>
          <w:rFonts w:asciiTheme="minorHAnsi" w:hAnsiTheme="minorHAnsi" w:cstheme="minorHAnsi"/>
        </w:rPr>
        <w:t>for</w:t>
      </w:r>
      <w:r w:rsidRPr="00B06A49">
        <w:rPr>
          <w:rFonts w:asciiTheme="minorHAnsi" w:hAnsiTheme="minorHAnsi" w:cstheme="minorHAnsi"/>
          <w:spacing w:val="-9"/>
        </w:rPr>
        <w:t xml:space="preserve"> </w:t>
      </w:r>
      <w:r w:rsidRPr="00B06A49">
        <w:rPr>
          <w:rFonts w:asciiTheme="minorHAnsi" w:hAnsiTheme="minorHAnsi" w:cstheme="minorHAnsi"/>
          <w:spacing w:val="-1"/>
        </w:rPr>
        <w:t>the</w:t>
      </w:r>
      <w:r w:rsidRPr="00B06A49">
        <w:rPr>
          <w:rFonts w:asciiTheme="minorHAnsi" w:hAnsiTheme="minorHAnsi" w:cstheme="minorHAnsi"/>
          <w:spacing w:val="-9"/>
        </w:rPr>
        <w:t xml:space="preserve"> </w:t>
      </w:r>
      <w:r w:rsidRPr="00B06A49">
        <w:rPr>
          <w:rFonts w:asciiTheme="minorHAnsi" w:hAnsiTheme="minorHAnsi" w:cstheme="minorHAnsi"/>
        </w:rPr>
        <w:t>Placement</w:t>
      </w:r>
      <w:r w:rsidRPr="00B06A49">
        <w:rPr>
          <w:rFonts w:asciiTheme="minorHAnsi" w:hAnsiTheme="minorHAnsi" w:cstheme="minorHAnsi"/>
          <w:spacing w:val="-11"/>
        </w:rPr>
        <w:t xml:space="preserve"> </w:t>
      </w:r>
      <w:r w:rsidRPr="00B06A49">
        <w:rPr>
          <w:rFonts w:asciiTheme="minorHAnsi" w:hAnsiTheme="minorHAnsi" w:cstheme="minorHAnsi"/>
        </w:rPr>
        <w:t>Process</w:t>
      </w:r>
    </w:p>
    <w:p w14:paraId="4071BD41" w14:textId="77777777" w:rsidR="00124A21" w:rsidRPr="00B06A49" w:rsidRDefault="00124A21">
      <w:pPr>
        <w:rPr>
          <w:rFonts w:cstheme="minorHAnsi"/>
        </w:rPr>
        <w:sectPr w:rsidR="00124A21" w:rsidRPr="00B06A49" w:rsidSect="00CF0056">
          <w:headerReference w:type="default" r:id="rId110"/>
          <w:pgSz w:w="12240" w:h="15840"/>
          <w:pgMar w:top="1160" w:right="380" w:bottom="280" w:left="580" w:header="720" w:footer="720" w:gutter="0"/>
          <w:cols w:space="720"/>
        </w:sectPr>
      </w:pPr>
    </w:p>
    <w:p w14:paraId="4071BD43" w14:textId="466354D7" w:rsidR="00124A21" w:rsidRPr="00B06A49" w:rsidRDefault="00344F46">
      <w:pPr>
        <w:spacing w:before="72"/>
        <w:ind w:left="160"/>
        <w:rPr>
          <w:rFonts w:eastAsia="Times New Roman" w:cstheme="minorHAnsi"/>
        </w:rPr>
      </w:pPr>
      <w:r w:rsidRPr="00B06A49">
        <w:rPr>
          <w:rFonts w:cstheme="minorHAnsi"/>
          <w:b/>
          <w:u w:val="thick" w:color="000000"/>
        </w:rPr>
        <w:lastRenderedPageBreak/>
        <w:t>PT</w:t>
      </w:r>
      <w:r w:rsidRPr="00B06A49">
        <w:rPr>
          <w:rFonts w:cstheme="minorHAnsi"/>
          <w:b/>
          <w:spacing w:val="-1"/>
          <w:u w:val="thick" w:color="000000"/>
        </w:rPr>
        <w:t xml:space="preserve"> Clinical</w:t>
      </w:r>
      <w:r w:rsidRPr="00B06A49">
        <w:rPr>
          <w:rFonts w:cstheme="minorHAnsi"/>
          <w:b/>
          <w:spacing w:val="-2"/>
          <w:u w:val="thick" w:color="000000"/>
        </w:rPr>
        <w:t xml:space="preserve"> </w:t>
      </w:r>
      <w:r w:rsidRPr="00B06A49">
        <w:rPr>
          <w:rFonts w:cstheme="minorHAnsi"/>
          <w:b/>
          <w:spacing w:val="-1"/>
          <w:u w:val="thick" w:color="000000"/>
        </w:rPr>
        <w:t>Placement</w:t>
      </w:r>
      <w:r w:rsidRPr="00B06A49">
        <w:rPr>
          <w:rFonts w:cstheme="minorHAnsi"/>
          <w:b/>
          <w:u w:val="thick" w:color="000000"/>
        </w:rPr>
        <w:t xml:space="preserve"> </w:t>
      </w:r>
      <w:r w:rsidRPr="00B06A49">
        <w:rPr>
          <w:rFonts w:cstheme="minorHAnsi"/>
          <w:b/>
          <w:spacing w:val="-2"/>
          <w:u w:val="thick" w:color="000000"/>
        </w:rPr>
        <w:t>Timelines</w:t>
      </w:r>
      <w:r w:rsidR="008F5B72" w:rsidRPr="00B06A49">
        <w:rPr>
          <w:rFonts w:cstheme="minorHAnsi"/>
          <w:b/>
          <w:u w:val="thick" w:color="000000"/>
        </w:rPr>
        <w:t xml:space="preserve"> 202</w:t>
      </w:r>
      <w:r w:rsidR="00005A85">
        <w:rPr>
          <w:rFonts w:cstheme="minorHAnsi"/>
          <w:b/>
          <w:u w:val="thick" w:color="000000"/>
        </w:rPr>
        <w:t>6</w:t>
      </w:r>
      <w:r w:rsidR="00CC21BF" w:rsidRPr="00B06A49">
        <w:rPr>
          <w:rFonts w:cstheme="minorHAnsi"/>
          <w:b/>
          <w:u w:val="thick" w:color="000000"/>
        </w:rPr>
        <w:t>- 20</w:t>
      </w:r>
      <w:r w:rsidR="008F5B72" w:rsidRPr="00B06A49">
        <w:rPr>
          <w:rFonts w:cstheme="minorHAnsi"/>
          <w:b/>
          <w:u w:val="thick" w:color="000000"/>
        </w:rPr>
        <w:t>2</w:t>
      </w:r>
      <w:r w:rsidR="00005A85">
        <w:rPr>
          <w:rFonts w:cstheme="minorHAnsi"/>
          <w:b/>
          <w:u w:val="thick" w:color="000000"/>
        </w:rPr>
        <w:t>7</w:t>
      </w:r>
    </w:p>
    <w:p w14:paraId="72C6968A" w14:textId="77777777" w:rsidR="00704F23" w:rsidRPr="00B06A49" w:rsidRDefault="00704F23">
      <w:pPr>
        <w:spacing w:before="9"/>
        <w:rPr>
          <w:rFonts w:eastAsia="Times New Roman" w:cstheme="minorHAnsi"/>
          <w:b/>
          <w:bCs/>
          <w:sz w:val="20"/>
          <w:szCs w:val="20"/>
        </w:rPr>
      </w:pPr>
    </w:p>
    <w:p w14:paraId="4071BD44" w14:textId="0026FD0D" w:rsidR="00124A21" w:rsidRPr="00B06A49" w:rsidRDefault="00704F23">
      <w:pPr>
        <w:spacing w:before="9"/>
        <w:rPr>
          <w:rFonts w:eastAsia="Times New Roman" w:cstheme="minorHAnsi"/>
          <w:b/>
          <w:bCs/>
          <w:sz w:val="20"/>
          <w:szCs w:val="20"/>
        </w:rPr>
      </w:pPr>
      <w:r w:rsidRPr="00B06A49">
        <w:rPr>
          <w:rFonts w:eastAsia="Times New Roman" w:cstheme="minorHAnsi"/>
          <w:b/>
          <w:bCs/>
          <w:sz w:val="20"/>
          <w:szCs w:val="20"/>
        </w:rPr>
        <w:t>Typical placement dates are as follows:</w:t>
      </w:r>
    </w:p>
    <w:tbl>
      <w:tblPr>
        <w:tblW w:w="8820" w:type="dxa"/>
        <w:tblCellMar>
          <w:left w:w="0" w:type="dxa"/>
          <w:right w:w="0" w:type="dxa"/>
        </w:tblCellMar>
        <w:tblLook w:val="04A0" w:firstRow="1" w:lastRow="0" w:firstColumn="1" w:lastColumn="0" w:noHBand="0" w:noVBand="1"/>
      </w:tblPr>
      <w:tblGrid>
        <w:gridCol w:w="2620"/>
        <w:gridCol w:w="1960"/>
        <w:gridCol w:w="4240"/>
      </w:tblGrid>
      <w:tr w:rsidR="001040DE" w14:paraId="16FB4055" w14:textId="77777777">
        <w:trPr>
          <w:trHeight w:val="370"/>
        </w:trPr>
        <w:tc>
          <w:tcPr>
            <w:tcW w:w="2620" w:type="dxa"/>
            <w:tcBorders>
              <w:top w:val="single" w:sz="4" w:space="0" w:color="auto"/>
              <w:left w:val="single" w:sz="4" w:space="0" w:color="auto"/>
              <w:bottom w:val="single" w:sz="4" w:space="0" w:color="auto"/>
              <w:right w:val="single" w:sz="4" w:space="0" w:color="auto"/>
            </w:tcBorders>
            <w:shd w:val="clear" w:color="000000" w:fill="B4C6E7"/>
            <w:tcMar>
              <w:top w:w="15" w:type="dxa"/>
              <w:left w:w="15" w:type="dxa"/>
              <w:bottom w:w="0" w:type="dxa"/>
              <w:right w:w="15" w:type="dxa"/>
            </w:tcMar>
            <w:vAlign w:val="center"/>
            <w:hideMark/>
          </w:tcPr>
          <w:p w14:paraId="493A15D6" w14:textId="77777777" w:rsidR="001040DE" w:rsidRDefault="001040DE">
            <w:pPr>
              <w:jc w:val="center"/>
              <w:rPr>
                <w:rFonts w:ascii="Calibri" w:hAnsi="Calibri" w:cs="Calibri"/>
                <w:b/>
                <w:bCs/>
                <w:color w:val="000000"/>
                <w:sz w:val="28"/>
                <w:szCs w:val="28"/>
              </w:rPr>
            </w:pPr>
            <w:r>
              <w:rPr>
                <w:rFonts w:ascii="Calibri" w:hAnsi="Calibri" w:cs="Calibri"/>
                <w:b/>
                <w:bCs/>
                <w:color w:val="000000"/>
                <w:sz w:val="28"/>
                <w:szCs w:val="28"/>
              </w:rPr>
              <w:t>Placement</w:t>
            </w:r>
          </w:p>
        </w:tc>
        <w:tc>
          <w:tcPr>
            <w:tcW w:w="1960" w:type="dxa"/>
            <w:tcBorders>
              <w:top w:val="single" w:sz="4" w:space="0" w:color="auto"/>
              <w:left w:val="nil"/>
              <w:bottom w:val="single" w:sz="4" w:space="0" w:color="auto"/>
              <w:right w:val="single" w:sz="4" w:space="0" w:color="auto"/>
            </w:tcBorders>
            <w:shd w:val="clear" w:color="000000" w:fill="B4C6E7"/>
            <w:tcMar>
              <w:top w:w="15" w:type="dxa"/>
              <w:left w:w="15" w:type="dxa"/>
              <w:bottom w:w="0" w:type="dxa"/>
              <w:right w:w="15" w:type="dxa"/>
            </w:tcMar>
            <w:vAlign w:val="center"/>
            <w:hideMark/>
          </w:tcPr>
          <w:p w14:paraId="546488D5" w14:textId="77777777" w:rsidR="001040DE" w:rsidRDefault="001040DE">
            <w:pPr>
              <w:jc w:val="center"/>
              <w:rPr>
                <w:rFonts w:ascii="Calibri" w:hAnsi="Calibri" w:cs="Calibri"/>
                <w:b/>
                <w:bCs/>
                <w:color w:val="000000"/>
                <w:sz w:val="28"/>
                <w:szCs w:val="28"/>
              </w:rPr>
            </w:pPr>
            <w:r>
              <w:rPr>
                <w:rFonts w:ascii="Calibri" w:hAnsi="Calibri" w:cs="Calibri"/>
                <w:b/>
                <w:bCs/>
                <w:color w:val="000000"/>
                <w:sz w:val="28"/>
                <w:szCs w:val="28"/>
              </w:rPr>
              <w:t>Class</w:t>
            </w:r>
          </w:p>
        </w:tc>
        <w:tc>
          <w:tcPr>
            <w:tcW w:w="4240" w:type="dxa"/>
            <w:tcBorders>
              <w:top w:val="single" w:sz="4" w:space="0" w:color="auto"/>
              <w:left w:val="nil"/>
              <w:bottom w:val="single" w:sz="4" w:space="0" w:color="auto"/>
              <w:right w:val="single" w:sz="4" w:space="0" w:color="auto"/>
            </w:tcBorders>
            <w:shd w:val="clear" w:color="000000" w:fill="B4C6E7"/>
            <w:tcMar>
              <w:top w:w="15" w:type="dxa"/>
              <w:left w:w="15" w:type="dxa"/>
              <w:bottom w:w="0" w:type="dxa"/>
              <w:right w:w="15" w:type="dxa"/>
            </w:tcMar>
            <w:vAlign w:val="center"/>
            <w:hideMark/>
          </w:tcPr>
          <w:p w14:paraId="2FE24845" w14:textId="77777777" w:rsidR="001040DE" w:rsidRDefault="001040DE">
            <w:pPr>
              <w:jc w:val="center"/>
              <w:rPr>
                <w:rFonts w:ascii="Calibri" w:hAnsi="Calibri" w:cs="Calibri"/>
                <w:b/>
                <w:bCs/>
                <w:color w:val="000000"/>
                <w:sz w:val="28"/>
                <w:szCs w:val="28"/>
              </w:rPr>
            </w:pPr>
            <w:r>
              <w:rPr>
                <w:rFonts w:ascii="Calibri" w:hAnsi="Calibri" w:cs="Calibri"/>
                <w:b/>
                <w:bCs/>
                <w:color w:val="000000"/>
                <w:sz w:val="28"/>
                <w:szCs w:val="28"/>
              </w:rPr>
              <w:t>Dates</w:t>
            </w:r>
          </w:p>
        </w:tc>
      </w:tr>
      <w:tr w:rsidR="001040DE" w14:paraId="57394B13" w14:textId="77777777">
        <w:trPr>
          <w:trHeight w:val="370"/>
        </w:trPr>
        <w:tc>
          <w:tcPr>
            <w:tcW w:w="2620" w:type="dxa"/>
            <w:tcBorders>
              <w:top w:val="nil"/>
              <w:left w:val="single" w:sz="4" w:space="0" w:color="auto"/>
              <w:bottom w:val="single" w:sz="4" w:space="0" w:color="auto"/>
              <w:right w:val="single" w:sz="4" w:space="0" w:color="auto"/>
            </w:tcBorders>
            <w:shd w:val="clear" w:color="000000" w:fill="D9E1F2"/>
            <w:tcMar>
              <w:top w:w="15" w:type="dxa"/>
              <w:left w:w="15" w:type="dxa"/>
              <w:bottom w:w="0" w:type="dxa"/>
              <w:right w:w="15" w:type="dxa"/>
            </w:tcMar>
            <w:vAlign w:val="center"/>
            <w:hideMark/>
          </w:tcPr>
          <w:p w14:paraId="3FDFB85F" w14:textId="77777777" w:rsidR="001040DE" w:rsidRDefault="001040DE">
            <w:pPr>
              <w:rPr>
                <w:rFonts w:ascii="Calibri" w:hAnsi="Calibri" w:cs="Calibri"/>
                <w:color w:val="000000"/>
                <w:sz w:val="28"/>
                <w:szCs w:val="28"/>
              </w:rPr>
            </w:pPr>
            <w:r>
              <w:rPr>
                <w:rFonts w:ascii="Calibri" w:hAnsi="Calibri" w:cs="Calibri"/>
                <w:color w:val="000000"/>
                <w:sz w:val="28"/>
                <w:szCs w:val="28"/>
              </w:rPr>
              <w:t> </w:t>
            </w:r>
          </w:p>
        </w:tc>
        <w:tc>
          <w:tcPr>
            <w:tcW w:w="1960" w:type="dxa"/>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04B0F6E6" w14:textId="77777777" w:rsidR="001040DE" w:rsidRDefault="001040DE">
            <w:pPr>
              <w:rPr>
                <w:rFonts w:ascii="Calibri" w:hAnsi="Calibri" w:cs="Calibri"/>
                <w:color w:val="000000"/>
                <w:sz w:val="28"/>
                <w:szCs w:val="28"/>
              </w:rPr>
            </w:pPr>
            <w:r>
              <w:rPr>
                <w:rFonts w:ascii="Calibri" w:hAnsi="Calibri" w:cs="Calibri"/>
                <w:color w:val="000000"/>
                <w:sz w:val="28"/>
                <w:szCs w:val="28"/>
              </w:rPr>
              <w:t> </w:t>
            </w:r>
          </w:p>
        </w:tc>
        <w:tc>
          <w:tcPr>
            <w:tcW w:w="4240" w:type="dxa"/>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13FC75A1" w14:textId="77777777" w:rsidR="001040DE" w:rsidRDefault="001040DE">
            <w:pPr>
              <w:rPr>
                <w:rFonts w:ascii="Calibri" w:hAnsi="Calibri" w:cs="Calibri"/>
                <w:color w:val="000000"/>
                <w:sz w:val="24"/>
                <w:szCs w:val="24"/>
              </w:rPr>
            </w:pPr>
            <w:r>
              <w:rPr>
                <w:rFonts w:ascii="Calibri" w:hAnsi="Calibri" w:cs="Calibri"/>
                <w:color w:val="000000"/>
              </w:rPr>
              <w:t> </w:t>
            </w:r>
          </w:p>
        </w:tc>
      </w:tr>
      <w:tr w:rsidR="001040DE" w14:paraId="3EC300A5" w14:textId="77777777">
        <w:trPr>
          <w:trHeight w:val="370"/>
        </w:trPr>
        <w:tc>
          <w:tcPr>
            <w:tcW w:w="2620" w:type="dxa"/>
            <w:tcBorders>
              <w:top w:val="nil"/>
              <w:left w:val="single" w:sz="4" w:space="0" w:color="auto"/>
              <w:bottom w:val="single" w:sz="4" w:space="0" w:color="auto"/>
              <w:right w:val="single" w:sz="4" w:space="0" w:color="auto"/>
            </w:tcBorders>
            <w:tcMar>
              <w:top w:w="15" w:type="dxa"/>
              <w:left w:w="225" w:type="dxa"/>
              <w:bottom w:w="0" w:type="dxa"/>
              <w:right w:w="15" w:type="dxa"/>
            </w:tcMar>
            <w:vAlign w:val="bottom"/>
            <w:hideMark/>
          </w:tcPr>
          <w:p w14:paraId="4C01EA79" w14:textId="77777777" w:rsidR="001040DE" w:rsidRDefault="001040DE">
            <w:pPr>
              <w:ind w:firstLineChars="100" w:firstLine="281"/>
              <w:rPr>
                <w:rFonts w:ascii="Calibri" w:hAnsi="Calibri" w:cs="Calibri"/>
                <w:b/>
                <w:bCs/>
                <w:color w:val="000000"/>
                <w:sz w:val="28"/>
                <w:szCs w:val="28"/>
              </w:rPr>
            </w:pPr>
            <w:r>
              <w:rPr>
                <w:rFonts w:ascii="Calibri" w:hAnsi="Calibri" w:cs="Calibri"/>
                <w:b/>
                <w:bCs/>
                <w:color w:val="000000"/>
                <w:sz w:val="28"/>
                <w:szCs w:val="28"/>
              </w:rPr>
              <w:t>PT 883</w:t>
            </w:r>
          </w:p>
        </w:tc>
        <w:tc>
          <w:tcPr>
            <w:tcW w:w="1960" w:type="dxa"/>
            <w:tcBorders>
              <w:top w:val="nil"/>
              <w:left w:val="nil"/>
              <w:bottom w:val="single" w:sz="4" w:space="0" w:color="auto"/>
              <w:right w:val="single" w:sz="4" w:space="0" w:color="auto"/>
            </w:tcBorders>
            <w:tcMar>
              <w:top w:w="15" w:type="dxa"/>
              <w:left w:w="225" w:type="dxa"/>
              <w:bottom w:w="0" w:type="dxa"/>
              <w:right w:w="15" w:type="dxa"/>
            </w:tcMar>
            <w:vAlign w:val="bottom"/>
            <w:hideMark/>
          </w:tcPr>
          <w:p w14:paraId="008D043E" w14:textId="77777777" w:rsidR="001040DE" w:rsidRDefault="001040DE">
            <w:pPr>
              <w:ind w:firstLineChars="100" w:firstLine="221"/>
              <w:rPr>
                <w:rFonts w:ascii="Calibri" w:hAnsi="Calibri" w:cs="Calibri"/>
                <w:b/>
                <w:bCs/>
                <w:color w:val="000000"/>
                <w:sz w:val="24"/>
                <w:szCs w:val="24"/>
              </w:rPr>
            </w:pPr>
            <w:r>
              <w:rPr>
                <w:rFonts w:ascii="Calibri" w:hAnsi="Calibri" w:cs="Calibri"/>
                <w:b/>
                <w:bCs/>
                <w:color w:val="000000"/>
              </w:rPr>
              <w:t>Class of 2027</w:t>
            </w:r>
          </w:p>
        </w:tc>
        <w:tc>
          <w:tcPr>
            <w:tcW w:w="4240" w:type="dxa"/>
            <w:tcBorders>
              <w:top w:val="nil"/>
              <w:left w:val="nil"/>
              <w:bottom w:val="single" w:sz="4" w:space="0" w:color="auto"/>
              <w:right w:val="single" w:sz="4" w:space="0" w:color="auto"/>
            </w:tcBorders>
            <w:tcMar>
              <w:top w:w="15" w:type="dxa"/>
              <w:left w:w="225" w:type="dxa"/>
              <w:bottom w:w="0" w:type="dxa"/>
              <w:right w:w="15" w:type="dxa"/>
            </w:tcMar>
            <w:vAlign w:val="center"/>
            <w:hideMark/>
          </w:tcPr>
          <w:p w14:paraId="3CE881A9" w14:textId="77777777" w:rsidR="001040DE" w:rsidRDefault="001040DE">
            <w:pPr>
              <w:ind w:firstLineChars="100" w:firstLine="220"/>
              <w:rPr>
                <w:rFonts w:ascii="Calibri" w:hAnsi="Calibri" w:cs="Calibri"/>
                <w:color w:val="000000"/>
              </w:rPr>
            </w:pPr>
            <w:r>
              <w:rPr>
                <w:rFonts w:ascii="Calibri" w:hAnsi="Calibri" w:cs="Calibri"/>
                <w:color w:val="000000"/>
              </w:rPr>
              <w:t>September 14 - October 23, 2026</w:t>
            </w:r>
          </w:p>
        </w:tc>
      </w:tr>
      <w:tr w:rsidR="001040DE" w14:paraId="045E0D7A" w14:textId="77777777">
        <w:trPr>
          <w:trHeight w:val="370"/>
        </w:trPr>
        <w:tc>
          <w:tcPr>
            <w:tcW w:w="2620" w:type="dxa"/>
            <w:tcBorders>
              <w:top w:val="nil"/>
              <w:left w:val="single" w:sz="4" w:space="0" w:color="auto"/>
              <w:bottom w:val="single" w:sz="4" w:space="0" w:color="auto"/>
              <w:right w:val="single" w:sz="4" w:space="0" w:color="auto"/>
            </w:tcBorders>
            <w:tcMar>
              <w:top w:w="15" w:type="dxa"/>
              <w:left w:w="225" w:type="dxa"/>
              <w:bottom w:w="0" w:type="dxa"/>
              <w:right w:w="15" w:type="dxa"/>
            </w:tcMar>
            <w:vAlign w:val="bottom"/>
            <w:hideMark/>
          </w:tcPr>
          <w:p w14:paraId="59FC8D7C" w14:textId="77777777" w:rsidR="001040DE" w:rsidRDefault="001040DE">
            <w:pPr>
              <w:ind w:firstLineChars="100" w:firstLine="281"/>
              <w:rPr>
                <w:rFonts w:ascii="Calibri" w:hAnsi="Calibri" w:cs="Calibri"/>
                <w:b/>
                <w:bCs/>
                <w:color w:val="000000"/>
                <w:sz w:val="28"/>
                <w:szCs w:val="28"/>
              </w:rPr>
            </w:pPr>
            <w:r>
              <w:rPr>
                <w:rFonts w:ascii="Calibri" w:hAnsi="Calibri" w:cs="Calibri"/>
                <w:b/>
                <w:bCs/>
                <w:color w:val="000000"/>
                <w:sz w:val="28"/>
                <w:szCs w:val="28"/>
              </w:rPr>
              <w:t> </w:t>
            </w:r>
          </w:p>
        </w:tc>
        <w:tc>
          <w:tcPr>
            <w:tcW w:w="1960" w:type="dxa"/>
            <w:tcBorders>
              <w:top w:val="nil"/>
              <w:left w:val="nil"/>
              <w:bottom w:val="single" w:sz="4" w:space="0" w:color="auto"/>
              <w:right w:val="single" w:sz="4" w:space="0" w:color="auto"/>
            </w:tcBorders>
            <w:tcMar>
              <w:top w:w="15" w:type="dxa"/>
              <w:left w:w="225" w:type="dxa"/>
              <w:bottom w:w="0" w:type="dxa"/>
              <w:right w:w="15" w:type="dxa"/>
            </w:tcMar>
            <w:vAlign w:val="bottom"/>
            <w:hideMark/>
          </w:tcPr>
          <w:p w14:paraId="48CCBC31" w14:textId="77777777" w:rsidR="001040DE" w:rsidRDefault="001040DE">
            <w:pPr>
              <w:ind w:firstLineChars="100" w:firstLine="221"/>
              <w:rPr>
                <w:rFonts w:ascii="Calibri" w:hAnsi="Calibri" w:cs="Calibri"/>
                <w:b/>
                <w:bCs/>
                <w:color w:val="000000"/>
                <w:sz w:val="24"/>
                <w:szCs w:val="24"/>
              </w:rPr>
            </w:pPr>
            <w:r>
              <w:rPr>
                <w:rFonts w:ascii="Calibri" w:hAnsi="Calibri" w:cs="Calibri"/>
                <w:b/>
                <w:bCs/>
                <w:color w:val="000000"/>
              </w:rPr>
              <w:t> </w:t>
            </w:r>
          </w:p>
        </w:tc>
        <w:tc>
          <w:tcPr>
            <w:tcW w:w="4240" w:type="dxa"/>
            <w:tcBorders>
              <w:top w:val="nil"/>
              <w:left w:val="nil"/>
              <w:bottom w:val="single" w:sz="4" w:space="0" w:color="auto"/>
              <w:right w:val="single" w:sz="4" w:space="0" w:color="auto"/>
            </w:tcBorders>
            <w:tcMar>
              <w:top w:w="15" w:type="dxa"/>
              <w:left w:w="225" w:type="dxa"/>
              <w:bottom w:w="0" w:type="dxa"/>
              <w:right w:w="15" w:type="dxa"/>
            </w:tcMar>
            <w:vAlign w:val="center"/>
            <w:hideMark/>
          </w:tcPr>
          <w:p w14:paraId="715C7E16" w14:textId="77777777" w:rsidR="001040DE" w:rsidRDefault="001040DE">
            <w:pPr>
              <w:ind w:firstLineChars="100" w:firstLine="200"/>
              <w:rPr>
                <w:rFonts w:ascii="Calibri" w:hAnsi="Calibri" w:cs="Calibri"/>
                <w:color w:val="000000"/>
                <w:sz w:val="20"/>
                <w:szCs w:val="20"/>
              </w:rPr>
            </w:pPr>
            <w:r>
              <w:rPr>
                <w:rFonts w:ascii="Calibri" w:hAnsi="Calibri" w:cs="Calibri"/>
                <w:color w:val="000000"/>
                <w:sz w:val="20"/>
                <w:szCs w:val="20"/>
              </w:rPr>
              <w:t>(latest possible date Oct 30)</w:t>
            </w:r>
          </w:p>
        </w:tc>
      </w:tr>
      <w:tr w:rsidR="001040DE" w14:paraId="781E4745" w14:textId="77777777">
        <w:trPr>
          <w:trHeight w:val="370"/>
        </w:trPr>
        <w:tc>
          <w:tcPr>
            <w:tcW w:w="2620" w:type="dxa"/>
            <w:tcBorders>
              <w:top w:val="nil"/>
              <w:left w:val="single" w:sz="4" w:space="0" w:color="auto"/>
              <w:bottom w:val="single" w:sz="4" w:space="0" w:color="auto"/>
              <w:right w:val="single" w:sz="4" w:space="0" w:color="auto"/>
            </w:tcBorders>
            <w:shd w:val="clear" w:color="000000" w:fill="D9E1F2"/>
            <w:tcMar>
              <w:top w:w="15" w:type="dxa"/>
              <w:left w:w="225" w:type="dxa"/>
              <w:bottom w:w="0" w:type="dxa"/>
              <w:right w:w="15" w:type="dxa"/>
            </w:tcMar>
            <w:vAlign w:val="center"/>
            <w:hideMark/>
          </w:tcPr>
          <w:p w14:paraId="2737C1FC" w14:textId="77777777" w:rsidR="001040DE" w:rsidRDefault="001040DE">
            <w:pPr>
              <w:ind w:firstLineChars="100" w:firstLine="280"/>
              <w:rPr>
                <w:rFonts w:ascii="Calibri" w:hAnsi="Calibri" w:cs="Calibri"/>
                <w:color w:val="000000"/>
                <w:sz w:val="28"/>
                <w:szCs w:val="28"/>
              </w:rPr>
            </w:pPr>
            <w:r>
              <w:rPr>
                <w:rFonts w:ascii="Calibri" w:hAnsi="Calibri" w:cs="Calibri"/>
                <w:color w:val="000000"/>
                <w:sz w:val="28"/>
                <w:szCs w:val="28"/>
              </w:rPr>
              <w:t> </w:t>
            </w:r>
          </w:p>
        </w:tc>
        <w:tc>
          <w:tcPr>
            <w:tcW w:w="1960" w:type="dxa"/>
            <w:tcBorders>
              <w:top w:val="nil"/>
              <w:left w:val="nil"/>
              <w:bottom w:val="single" w:sz="4" w:space="0" w:color="auto"/>
              <w:right w:val="single" w:sz="4" w:space="0" w:color="auto"/>
            </w:tcBorders>
            <w:shd w:val="clear" w:color="000000" w:fill="D9E1F2"/>
            <w:tcMar>
              <w:top w:w="15" w:type="dxa"/>
              <w:left w:w="225" w:type="dxa"/>
              <w:bottom w:w="0" w:type="dxa"/>
              <w:right w:w="15" w:type="dxa"/>
            </w:tcMar>
            <w:vAlign w:val="center"/>
            <w:hideMark/>
          </w:tcPr>
          <w:p w14:paraId="2119B106" w14:textId="77777777" w:rsidR="001040DE" w:rsidRDefault="001040DE">
            <w:pPr>
              <w:ind w:firstLineChars="100" w:firstLine="220"/>
              <w:rPr>
                <w:rFonts w:ascii="Calibri" w:hAnsi="Calibri" w:cs="Calibri"/>
                <w:color w:val="000000"/>
                <w:sz w:val="24"/>
                <w:szCs w:val="24"/>
              </w:rPr>
            </w:pPr>
            <w:r>
              <w:rPr>
                <w:rFonts w:ascii="Calibri" w:hAnsi="Calibri" w:cs="Calibri"/>
                <w:color w:val="000000"/>
              </w:rPr>
              <w:t> </w:t>
            </w:r>
          </w:p>
        </w:tc>
        <w:tc>
          <w:tcPr>
            <w:tcW w:w="4240" w:type="dxa"/>
            <w:tcBorders>
              <w:top w:val="nil"/>
              <w:left w:val="nil"/>
              <w:bottom w:val="single" w:sz="4" w:space="0" w:color="auto"/>
              <w:right w:val="single" w:sz="4" w:space="0" w:color="auto"/>
            </w:tcBorders>
            <w:shd w:val="clear" w:color="000000" w:fill="D9E1F2"/>
            <w:tcMar>
              <w:top w:w="15" w:type="dxa"/>
              <w:left w:w="225" w:type="dxa"/>
              <w:bottom w:w="0" w:type="dxa"/>
              <w:right w:w="15" w:type="dxa"/>
            </w:tcMar>
            <w:vAlign w:val="center"/>
            <w:hideMark/>
          </w:tcPr>
          <w:p w14:paraId="71A8E9CD" w14:textId="77777777" w:rsidR="001040DE" w:rsidRDefault="001040DE">
            <w:pPr>
              <w:ind w:firstLineChars="100" w:firstLine="220"/>
              <w:rPr>
                <w:rFonts w:ascii="Calibri" w:hAnsi="Calibri" w:cs="Calibri"/>
                <w:color w:val="000000"/>
              </w:rPr>
            </w:pPr>
            <w:r>
              <w:rPr>
                <w:rFonts w:ascii="Calibri" w:hAnsi="Calibri" w:cs="Calibri"/>
                <w:color w:val="000000"/>
              </w:rPr>
              <w:t> </w:t>
            </w:r>
          </w:p>
        </w:tc>
      </w:tr>
      <w:tr w:rsidR="001040DE" w14:paraId="5D5A427F" w14:textId="77777777">
        <w:trPr>
          <w:trHeight w:val="370"/>
        </w:trPr>
        <w:tc>
          <w:tcPr>
            <w:tcW w:w="2620" w:type="dxa"/>
            <w:tcBorders>
              <w:top w:val="nil"/>
              <w:left w:val="single" w:sz="4" w:space="0" w:color="auto"/>
              <w:bottom w:val="single" w:sz="4" w:space="0" w:color="auto"/>
              <w:right w:val="single" w:sz="4" w:space="0" w:color="auto"/>
            </w:tcBorders>
            <w:tcMar>
              <w:top w:w="15" w:type="dxa"/>
              <w:left w:w="225" w:type="dxa"/>
              <w:bottom w:w="0" w:type="dxa"/>
              <w:right w:w="15" w:type="dxa"/>
            </w:tcMar>
            <w:vAlign w:val="bottom"/>
            <w:hideMark/>
          </w:tcPr>
          <w:p w14:paraId="3CA10E30" w14:textId="77777777" w:rsidR="001040DE" w:rsidRDefault="001040DE">
            <w:pPr>
              <w:ind w:firstLineChars="100" w:firstLine="281"/>
              <w:rPr>
                <w:rFonts w:ascii="Calibri" w:hAnsi="Calibri" w:cs="Calibri"/>
                <w:b/>
                <w:bCs/>
                <w:color w:val="000000"/>
                <w:sz w:val="28"/>
                <w:szCs w:val="28"/>
              </w:rPr>
            </w:pPr>
            <w:r>
              <w:rPr>
                <w:rFonts w:ascii="Calibri" w:hAnsi="Calibri" w:cs="Calibri"/>
                <w:b/>
                <w:bCs/>
                <w:color w:val="000000"/>
                <w:sz w:val="28"/>
                <w:szCs w:val="28"/>
              </w:rPr>
              <w:t>PT 884</w:t>
            </w:r>
          </w:p>
        </w:tc>
        <w:tc>
          <w:tcPr>
            <w:tcW w:w="1960" w:type="dxa"/>
            <w:tcBorders>
              <w:top w:val="nil"/>
              <w:left w:val="nil"/>
              <w:bottom w:val="single" w:sz="4" w:space="0" w:color="auto"/>
              <w:right w:val="single" w:sz="4" w:space="0" w:color="auto"/>
            </w:tcBorders>
            <w:tcMar>
              <w:top w:w="15" w:type="dxa"/>
              <w:left w:w="225" w:type="dxa"/>
              <w:bottom w:w="0" w:type="dxa"/>
              <w:right w:w="15" w:type="dxa"/>
            </w:tcMar>
            <w:vAlign w:val="bottom"/>
            <w:hideMark/>
          </w:tcPr>
          <w:p w14:paraId="09AA257A" w14:textId="77777777" w:rsidR="001040DE" w:rsidRDefault="001040DE">
            <w:pPr>
              <w:ind w:firstLineChars="100" w:firstLine="221"/>
              <w:rPr>
                <w:rFonts w:ascii="Calibri" w:hAnsi="Calibri" w:cs="Calibri"/>
                <w:b/>
                <w:bCs/>
                <w:color w:val="000000"/>
                <w:sz w:val="24"/>
                <w:szCs w:val="24"/>
              </w:rPr>
            </w:pPr>
            <w:r>
              <w:rPr>
                <w:rFonts w:ascii="Calibri" w:hAnsi="Calibri" w:cs="Calibri"/>
                <w:b/>
                <w:bCs/>
                <w:color w:val="000000"/>
              </w:rPr>
              <w:t>Class of 2027</w:t>
            </w:r>
          </w:p>
        </w:tc>
        <w:tc>
          <w:tcPr>
            <w:tcW w:w="4240" w:type="dxa"/>
            <w:tcBorders>
              <w:top w:val="nil"/>
              <w:left w:val="nil"/>
              <w:bottom w:val="single" w:sz="4" w:space="0" w:color="auto"/>
              <w:right w:val="single" w:sz="4" w:space="0" w:color="auto"/>
            </w:tcBorders>
            <w:tcMar>
              <w:top w:w="15" w:type="dxa"/>
              <w:left w:w="225" w:type="dxa"/>
              <w:bottom w:w="0" w:type="dxa"/>
              <w:right w:w="15" w:type="dxa"/>
            </w:tcMar>
            <w:vAlign w:val="center"/>
            <w:hideMark/>
          </w:tcPr>
          <w:p w14:paraId="5F6C6B39" w14:textId="77777777" w:rsidR="001040DE" w:rsidRDefault="001040DE">
            <w:pPr>
              <w:ind w:firstLineChars="100" w:firstLine="220"/>
              <w:rPr>
                <w:rFonts w:ascii="Calibri" w:hAnsi="Calibri" w:cs="Calibri"/>
                <w:color w:val="000000"/>
              </w:rPr>
            </w:pPr>
            <w:r>
              <w:rPr>
                <w:rFonts w:ascii="Calibri" w:hAnsi="Calibri" w:cs="Calibri"/>
                <w:color w:val="000000"/>
              </w:rPr>
              <w:t>November 2 - December 11, 2026</w:t>
            </w:r>
          </w:p>
        </w:tc>
      </w:tr>
      <w:tr w:rsidR="001040DE" w14:paraId="22E700D5" w14:textId="77777777">
        <w:trPr>
          <w:trHeight w:val="370"/>
        </w:trPr>
        <w:tc>
          <w:tcPr>
            <w:tcW w:w="2620" w:type="dxa"/>
            <w:tcBorders>
              <w:top w:val="nil"/>
              <w:left w:val="single" w:sz="4" w:space="0" w:color="auto"/>
              <w:bottom w:val="single" w:sz="4" w:space="0" w:color="auto"/>
              <w:right w:val="single" w:sz="4" w:space="0" w:color="auto"/>
            </w:tcBorders>
            <w:tcMar>
              <w:top w:w="15" w:type="dxa"/>
              <w:left w:w="225" w:type="dxa"/>
              <w:bottom w:w="0" w:type="dxa"/>
              <w:right w:w="15" w:type="dxa"/>
            </w:tcMar>
            <w:vAlign w:val="center"/>
            <w:hideMark/>
          </w:tcPr>
          <w:p w14:paraId="6AB5E557" w14:textId="77777777" w:rsidR="001040DE" w:rsidRDefault="001040DE">
            <w:pPr>
              <w:ind w:firstLineChars="100" w:firstLine="280"/>
              <w:rPr>
                <w:rFonts w:ascii="Calibri" w:hAnsi="Calibri" w:cs="Calibri"/>
                <w:color w:val="000000"/>
                <w:sz w:val="28"/>
                <w:szCs w:val="28"/>
              </w:rPr>
            </w:pPr>
            <w:r>
              <w:rPr>
                <w:rFonts w:ascii="Calibri" w:hAnsi="Calibri" w:cs="Calibri"/>
                <w:color w:val="000000"/>
                <w:sz w:val="28"/>
                <w:szCs w:val="28"/>
              </w:rPr>
              <w:t> </w:t>
            </w:r>
          </w:p>
        </w:tc>
        <w:tc>
          <w:tcPr>
            <w:tcW w:w="1960" w:type="dxa"/>
            <w:tcBorders>
              <w:top w:val="nil"/>
              <w:left w:val="nil"/>
              <w:bottom w:val="single" w:sz="4" w:space="0" w:color="auto"/>
              <w:right w:val="single" w:sz="4" w:space="0" w:color="auto"/>
            </w:tcBorders>
            <w:tcMar>
              <w:top w:w="15" w:type="dxa"/>
              <w:left w:w="225" w:type="dxa"/>
              <w:bottom w:w="0" w:type="dxa"/>
              <w:right w:w="15" w:type="dxa"/>
            </w:tcMar>
            <w:vAlign w:val="center"/>
            <w:hideMark/>
          </w:tcPr>
          <w:p w14:paraId="5F2C2753" w14:textId="77777777" w:rsidR="001040DE" w:rsidRDefault="001040DE">
            <w:pPr>
              <w:ind w:firstLineChars="100" w:firstLine="220"/>
              <w:rPr>
                <w:rFonts w:ascii="Calibri" w:hAnsi="Calibri" w:cs="Calibri"/>
                <w:color w:val="000000"/>
                <w:sz w:val="24"/>
                <w:szCs w:val="24"/>
              </w:rPr>
            </w:pPr>
            <w:r>
              <w:rPr>
                <w:rFonts w:ascii="Calibri" w:hAnsi="Calibri" w:cs="Calibri"/>
                <w:color w:val="000000"/>
              </w:rPr>
              <w:t> </w:t>
            </w:r>
          </w:p>
        </w:tc>
        <w:tc>
          <w:tcPr>
            <w:tcW w:w="4240" w:type="dxa"/>
            <w:tcBorders>
              <w:top w:val="nil"/>
              <w:left w:val="nil"/>
              <w:bottom w:val="single" w:sz="4" w:space="0" w:color="auto"/>
              <w:right w:val="single" w:sz="4" w:space="0" w:color="auto"/>
            </w:tcBorders>
            <w:tcMar>
              <w:top w:w="15" w:type="dxa"/>
              <w:left w:w="225" w:type="dxa"/>
              <w:bottom w:w="0" w:type="dxa"/>
              <w:right w:w="15" w:type="dxa"/>
            </w:tcMar>
            <w:vAlign w:val="center"/>
            <w:hideMark/>
          </w:tcPr>
          <w:p w14:paraId="3BED8A7F" w14:textId="77777777" w:rsidR="001040DE" w:rsidRDefault="001040DE">
            <w:pPr>
              <w:ind w:firstLineChars="100" w:firstLine="200"/>
              <w:rPr>
                <w:rFonts w:ascii="Calibri" w:hAnsi="Calibri" w:cs="Calibri"/>
                <w:color w:val="000000"/>
                <w:sz w:val="20"/>
                <w:szCs w:val="20"/>
              </w:rPr>
            </w:pPr>
            <w:r>
              <w:rPr>
                <w:rFonts w:ascii="Calibri" w:hAnsi="Calibri" w:cs="Calibri"/>
                <w:color w:val="000000"/>
                <w:sz w:val="20"/>
                <w:szCs w:val="20"/>
              </w:rPr>
              <w:t>(latest possible date December 18)</w:t>
            </w:r>
          </w:p>
        </w:tc>
      </w:tr>
      <w:tr w:rsidR="001040DE" w14:paraId="6764CE4D" w14:textId="77777777">
        <w:trPr>
          <w:trHeight w:val="370"/>
        </w:trPr>
        <w:tc>
          <w:tcPr>
            <w:tcW w:w="2620" w:type="dxa"/>
            <w:tcBorders>
              <w:top w:val="nil"/>
              <w:left w:val="single" w:sz="4" w:space="0" w:color="auto"/>
              <w:bottom w:val="single" w:sz="4" w:space="0" w:color="auto"/>
              <w:right w:val="single" w:sz="4" w:space="0" w:color="auto"/>
            </w:tcBorders>
            <w:shd w:val="clear" w:color="000000" w:fill="D9E1F2"/>
            <w:tcMar>
              <w:top w:w="15" w:type="dxa"/>
              <w:left w:w="225" w:type="dxa"/>
              <w:bottom w:w="0" w:type="dxa"/>
              <w:right w:w="15" w:type="dxa"/>
            </w:tcMar>
            <w:vAlign w:val="center"/>
            <w:hideMark/>
          </w:tcPr>
          <w:p w14:paraId="1317A4ED" w14:textId="77777777" w:rsidR="001040DE" w:rsidRDefault="001040DE">
            <w:pPr>
              <w:ind w:firstLineChars="100" w:firstLine="280"/>
              <w:rPr>
                <w:rFonts w:ascii="Calibri" w:hAnsi="Calibri" w:cs="Calibri"/>
                <w:color w:val="000000"/>
                <w:sz w:val="28"/>
                <w:szCs w:val="28"/>
              </w:rPr>
            </w:pPr>
            <w:r>
              <w:rPr>
                <w:rFonts w:ascii="Calibri" w:hAnsi="Calibri" w:cs="Calibri"/>
                <w:color w:val="000000"/>
                <w:sz w:val="28"/>
                <w:szCs w:val="28"/>
              </w:rPr>
              <w:t> </w:t>
            </w:r>
          </w:p>
        </w:tc>
        <w:tc>
          <w:tcPr>
            <w:tcW w:w="1960" w:type="dxa"/>
            <w:tcBorders>
              <w:top w:val="nil"/>
              <w:left w:val="nil"/>
              <w:bottom w:val="single" w:sz="4" w:space="0" w:color="auto"/>
              <w:right w:val="single" w:sz="4" w:space="0" w:color="auto"/>
            </w:tcBorders>
            <w:shd w:val="clear" w:color="000000" w:fill="D9E1F2"/>
            <w:tcMar>
              <w:top w:w="15" w:type="dxa"/>
              <w:left w:w="225" w:type="dxa"/>
              <w:bottom w:w="0" w:type="dxa"/>
              <w:right w:w="15" w:type="dxa"/>
            </w:tcMar>
            <w:vAlign w:val="center"/>
            <w:hideMark/>
          </w:tcPr>
          <w:p w14:paraId="0D1EDEC2" w14:textId="77777777" w:rsidR="001040DE" w:rsidRDefault="001040DE">
            <w:pPr>
              <w:ind w:firstLineChars="100" w:firstLine="220"/>
              <w:rPr>
                <w:rFonts w:ascii="Calibri" w:hAnsi="Calibri" w:cs="Calibri"/>
                <w:color w:val="000000"/>
                <w:sz w:val="24"/>
                <w:szCs w:val="24"/>
              </w:rPr>
            </w:pPr>
            <w:r>
              <w:rPr>
                <w:rFonts w:ascii="Calibri" w:hAnsi="Calibri" w:cs="Calibri"/>
                <w:color w:val="000000"/>
              </w:rPr>
              <w:t> </w:t>
            </w:r>
          </w:p>
        </w:tc>
        <w:tc>
          <w:tcPr>
            <w:tcW w:w="4240" w:type="dxa"/>
            <w:tcBorders>
              <w:top w:val="nil"/>
              <w:left w:val="nil"/>
              <w:bottom w:val="single" w:sz="4" w:space="0" w:color="auto"/>
              <w:right w:val="single" w:sz="4" w:space="0" w:color="auto"/>
            </w:tcBorders>
            <w:shd w:val="clear" w:color="000000" w:fill="D9E1F2"/>
            <w:tcMar>
              <w:top w:w="15" w:type="dxa"/>
              <w:left w:w="225" w:type="dxa"/>
              <w:bottom w:w="0" w:type="dxa"/>
              <w:right w:w="15" w:type="dxa"/>
            </w:tcMar>
            <w:vAlign w:val="center"/>
            <w:hideMark/>
          </w:tcPr>
          <w:p w14:paraId="745476F7" w14:textId="77777777" w:rsidR="001040DE" w:rsidRDefault="001040DE">
            <w:pPr>
              <w:ind w:firstLineChars="100" w:firstLine="220"/>
              <w:rPr>
                <w:rFonts w:ascii="Calibri" w:hAnsi="Calibri" w:cs="Calibri"/>
                <w:color w:val="000000"/>
              </w:rPr>
            </w:pPr>
            <w:r>
              <w:rPr>
                <w:rFonts w:ascii="Calibri" w:hAnsi="Calibri" w:cs="Calibri"/>
                <w:color w:val="000000"/>
              </w:rPr>
              <w:t> </w:t>
            </w:r>
          </w:p>
        </w:tc>
      </w:tr>
      <w:tr w:rsidR="001040DE" w14:paraId="78A7D157" w14:textId="77777777">
        <w:trPr>
          <w:trHeight w:val="370"/>
        </w:trPr>
        <w:tc>
          <w:tcPr>
            <w:tcW w:w="2620" w:type="dxa"/>
            <w:tcBorders>
              <w:top w:val="nil"/>
              <w:left w:val="single" w:sz="4" w:space="0" w:color="auto"/>
              <w:bottom w:val="single" w:sz="4" w:space="0" w:color="auto"/>
              <w:right w:val="single" w:sz="4" w:space="0" w:color="auto"/>
            </w:tcBorders>
            <w:tcMar>
              <w:top w:w="15" w:type="dxa"/>
              <w:left w:w="225" w:type="dxa"/>
              <w:bottom w:w="0" w:type="dxa"/>
              <w:right w:w="15" w:type="dxa"/>
            </w:tcMar>
            <w:vAlign w:val="bottom"/>
            <w:hideMark/>
          </w:tcPr>
          <w:p w14:paraId="214B4175" w14:textId="77777777" w:rsidR="001040DE" w:rsidRDefault="001040DE">
            <w:pPr>
              <w:ind w:firstLineChars="100" w:firstLine="281"/>
              <w:rPr>
                <w:rFonts w:ascii="Calibri" w:hAnsi="Calibri" w:cs="Calibri"/>
                <w:b/>
                <w:bCs/>
                <w:color w:val="000000"/>
                <w:sz w:val="28"/>
                <w:szCs w:val="28"/>
              </w:rPr>
            </w:pPr>
            <w:r>
              <w:rPr>
                <w:rFonts w:ascii="Calibri" w:hAnsi="Calibri" w:cs="Calibri"/>
                <w:b/>
                <w:bCs/>
                <w:color w:val="000000"/>
                <w:sz w:val="28"/>
                <w:szCs w:val="28"/>
              </w:rPr>
              <w:t>PT 881</w:t>
            </w:r>
          </w:p>
        </w:tc>
        <w:tc>
          <w:tcPr>
            <w:tcW w:w="1960" w:type="dxa"/>
            <w:tcBorders>
              <w:top w:val="nil"/>
              <w:left w:val="nil"/>
              <w:bottom w:val="single" w:sz="4" w:space="0" w:color="auto"/>
              <w:right w:val="single" w:sz="4" w:space="0" w:color="auto"/>
            </w:tcBorders>
            <w:tcMar>
              <w:top w:w="15" w:type="dxa"/>
              <w:left w:w="225" w:type="dxa"/>
              <w:bottom w:w="0" w:type="dxa"/>
              <w:right w:w="15" w:type="dxa"/>
            </w:tcMar>
            <w:vAlign w:val="bottom"/>
            <w:hideMark/>
          </w:tcPr>
          <w:p w14:paraId="5F1AE50B" w14:textId="77777777" w:rsidR="001040DE" w:rsidRDefault="001040DE">
            <w:pPr>
              <w:ind w:firstLineChars="100" w:firstLine="221"/>
              <w:rPr>
                <w:rFonts w:ascii="Calibri" w:hAnsi="Calibri" w:cs="Calibri"/>
                <w:b/>
                <w:bCs/>
                <w:color w:val="000000"/>
                <w:sz w:val="24"/>
                <w:szCs w:val="24"/>
              </w:rPr>
            </w:pPr>
            <w:r>
              <w:rPr>
                <w:rFonts w:ascii="Calibri" w:hAnsi="Calibri" w:cs="Calibri"/>
                <w:b/>
                <w:bCs/>
                <w:color w:val="000000"/>
              </w:rPr>
              <w:t>Class of 2028</w:t>
            </w:r>
          </w:p>
        </w:tc>
        <w:tc>
          <w:tcPr>
            <w:tcW w:w="4240" w:type="dxa"/>
            <w:tcBorders>
              <w:top w:val="nil"/>
              <w:left w:val="nil"/>
              <w:bottom w:val="single" w:sz="4" w:space="0" w:color="auto"/>
              <w:right w:val="single" w:sz="4" w:space="0" w:color="auto"/>
            </w:tcBorders>
            <w:tcMar>
              <w:top w:w="15" w:type="dxa"/>
              <w:left w:w="225" w:type="dxa"/>
              <w:bottom w:w="0" w:type="dxa"/>
              <w:right w:w="15" w:type="dxa"/>
            </w:tcMar>
            <w:vAlign w:val="center"/>
            <w:hideMark/>
          </w:tcPr>
          <w:p w14:paraId="25D1B209" w14:textId="77777777" w:rsidR="001040DE" w:rsidRDefault="001040DE">
            <w:pPr>
              <w:ind w:firstLineChars="100" w:firstLine="220"/>
              <w:rPr>
                <w:rFonts w:ascii="Calibri" w:hAnsi="Calibri" w:cs="Calibri"/>
                <w:color w:val="000000"/>
              </w:rPr>
            </w:pPr>
            <w:r>
              <w:rPr>
                <w:rFonts w:ascii="Calibri" w:hAnsi="Calibri" w:cs="Calibri"/>
                <w:color w:val="000000"/>
              </w:rPr>
              <w:t>January 4 - February 12, 2027</w:t>
            </w:r>
          </w:p>
        </w:tc>
      </w:tr>
      <w:tr w:rsidR="001040DE" w14:paraId="5A786B84" w14:textId="77777777">
        <w:trPr>
          <w:trHeight w:val="370"/>
        </w:trPr>
        <w:tc>
          <w:tcPr>
            <w:tcW w:w="2620" w:type="dxa"/>
            <w:tcBorders>
              <w:top w:val="nil"/>
              <w:left w:val="single" w:sz="4" w:space="0" w:color="auto"/>
              <w:bottom w:val="single" w:sz="4" w:space="0" w:color="auto"/>
              <w:right w:val="single" w:sz="4" w:space="0" w:color="auto"/>
            </w:tcBorders>
            <w:tcMar>
              <w:top w:w="15" w:type="dxa"/>
              <w:left w:w="225" w:type="dxa"/>
              <w:bottom w:w="0" w:type="dxa"/>
              <w:right w:w="15" w:type="dxa"/>
            </w:tcMar>
            <w:vAlign w:val="center"/>
            <w:hideMark/>
          </w:tcPr>
          <w:p w14:paraId="59170126" w14:textId="77777777" w:rsidR="001040DE" w:rsidRDefault="001040DE">
            <w:pPr>
              <w:ind w:firstLineChars="100" w:firstLine="280"/>
              <w:rPr>
                <w:rFonts w:ascii="Calibri" w:hAnsi="Calibri" w:cs="Calibri"/>
                <w:color w:val="000000"/>
                <w:sz w:val="28"/>
                <w:szCs w:val="28"/>
              </w:rPr>
            </w:pPr>
            <w:r>
              <w:rPr>
                <w:rFonts w:ascii="Calibri" w:hAnsi="Calibri" w:cs="Calibri"/>
                <w:color w:val="000000"/>
                <w:sz w:val="28"/>
                <w:szCs w:val="28"/>
              </w:rPr>
              <w:t> </w:t>
            </w:r>
          </w:p>
        </w:tc>
        <w:tc>
          <w:tcPr>
            <w:tcW w:w="1960" w:type="dxa"/>
            <w:tcBorders>
              <w:top w:val="nil"/>
              <w:left w:val="nil"/>
              <w:bottom w:val="single" w:sz="4" w:space="0" w:color="auto"/>
              <w:right w:val="single" w:sz="4" w:space="0" w:color="auto"/>
            </w:tcBorders>
            <w:tcMar>
              <w:top w:w="15" w:type="dxa"/>
              <w:left w:w="225" w:type="dxa"/>
              <w:bottom w:w="0" w:type="dxa"/>
              <w:right w:w="15" w:type="dxa"/>
            </w:tcMar>
            <w:vAlign w:val="center"/>
            <w:hideMark/>
          </w:tcPr>
          <w:p w14:paraId="6293E319" w14:textId="77777777" w:rsidR="001040DE" w:rsidRDefault="001040DE">
            <w:pPr>
              <w:ind w:firstLineChars="100" w:firstLine="220"/>
              <w:rPr>
                <w:rFonts w:ascii="Calibri" w:hAnsi="Calibri" w:cs="Calibri"/>
                <w:color w:val="000000"/>
                <w:sz w:val="24"/>
                <w:szCs w:val="24"/>
              </w:rPr>
            </w:pPr>
            <w:r>
              <w:rPr>
                <w:rFonts w:ascii="Calibri" w:hAnsi="Calibri" w:cs="Calibri"/>
                <w:color w:val="000000"/>
              </w:rPr>
              <w:t> </w:t>
            </w:r>
          </w:p>
        </w:tc>
        <w:tc>
          <w:tcPr>
            <w:tcW w:w="4240" w:type="dxa"/>
            <w:tcBorders>
              <w:top w:val="nil"/>
              <w:left w:val="nil"/>
              <w:bottom w:val="single" w:sz="4" w:space="0" w:color="auto"/>
              <w:right w:val="single" w:sz="4" w:space="0" w:color="auto"/>
            </w:tcBorders>
            <w:tcMar>
              <w:top w:w="15" w:type="dxa"/>
              <w:left w:w="225" w:type="dxa"/>
              <w:bottom w:w="0" w:type="dxa"/>
              <w:right w:w="15" w:type="dxa"/>
            </w:tcMar>
            <w:vAlign w:val="center"/>
            <w:hideMark/>
          </w:tcPr>
          <w:p w14:paraId="5E7C1D2F" w14:textId="77777777" w:rsidR="001040DE" w:rsidRDefault="001040DE">
            <w:pPr>
              <w:ind w:firstLineChars="100" w:firstLine="200"/>
              <w:rPr>
                <w:rFonts w:ascii="Calibri" w:hAnsi="Calibri" w:cs="Calibri"/>
                <w:color w:val="000000"/>
                <w:sz w:val="20"/>
                <w:szCs w:val="20"/>
              </w:rPr>
            </w:pPr>
            <w:r>
              <w:rPr>
                <w:rFonts w:ascii="Calibri" w:hAnsi="Calibri" w:cs="Calibri"/>
                <w:color w:val="000000"/>
                <w:sz w:val="20"/>
                <w:szCs w:val="20"/>
              </w:rPr>
              <w:t>(latest possible date February 19)</w:t>
            </w:r>
          </w:p>
        </w:tc>
      </w:tr>
      <w:tr w:rsidR="001040DE" w14:paraId="3F0444EE" w14:textId="77777777">
        <w:trPr>
          <w:trHeight w:val="370"/>
        </w:trPr>
        <w:tc>
          <w:tcPr>
            <w:tcW w:w="2620" w:type="dxa"/>
            <w:tcBorders>
              <w:top w:val="nil"/>
              <w:left w:val="single" w:sz="4" w:space="0" w:color="auto"/>
              <w:bottom w:val="single" w:sz="4" w:space="0" w:color="auto"/>
              <w:right w:val="single" w:sz="4" w:space="0" w:color="auto"/>
            </w:tcBorders>
            <w:shd w:val="clear" w:color="000000" w:fill="D9E1F2"/>
            <w:tcMar>
              <w:top w:w="15" w:type="dxa"/>
              <w:left w:w="225" w:type="dxa"/>
              <w:bottom w:w="0" w:type="dxa"/>
              <w:right w:w="15" w:type="dxa"/>
            </w:tcMar>
            <w:vAlign w:val="center"/>
            <w:hideMark/>
          </w:tcPr>
          <w:p w14:paraId="58C17FD1" w14:textId="77777777" w:rsidR="001040DE" w:rsidRDefault="001040DE">
            <w:pPr>
              <w:ind w:firstLineChars="100" w:firstLine="280"/>
              <w:rPr>
                <w:rFonts w:ascii="Calibri" w:hAnsi="Calibri" w:cs="Calibri"/>
                <w:color w:val="000000"/>
                <w:sz w:val="28"/>
                <w:szCs w:val="28"/>
              </w:rPr>
            </w:pPr>
            <w:r>
              <w:rPr>
                <w:rFonts w:ascii="Calibri" w:hAnsi="Calibri" w:cs="Calibri"/>
                <w:color w:val="000000"/>
                <w:sz w:val="28"/>
                <w:szCs w:val="28"/>
              </w:rPr>
              <w:t> </w:t>
            </w:r>
          </w:p>
        </w:tc>
        <w:tc>
          <w:tcPr>
            <w:tcW w:w="1960" w:type="dxa"/>
            <w:tcBorders>
              <w:top w:val="nil"/>
              <w:left w:val="nil"/>
              <w:bottom w:val="single" w:sz="4" w:space="0" w:color="auto"/>
              <w:right w:val="single" w:sz="4" w:space="0" w:color="auto"/>
            </w:tcBorders>
            <w:shd w:val="clear" w:color="000000" w:fill="D9E1F2"/>
            <w:tcMar>
              <w:top w:w="15" w:type="dxa"/>
              <w:left w:w="225" w:type="dxa"/>
              <w:bottom w:w="0" w:type="dxa"/>
              <w:right w:w="15" w:type="dxa"/>
            </w:tcMar>
            <w:vAlign w:val="center"/>
            <w:hideMark/>
          </w:tcPr>
          <w:p w14:paraId="12515F1A" w14:textId="77777777" w:rsidR="001040DE" w:rsidRDefault="001040DE">
            <w:pPr>
              <w:ind w:firstLineChars="100" w:firstLine="220"/>
              <w:rPr>
                <w:rFonts w:ascii="Calibri" w:hAnsi="Calibri" w:cs="Calibri"/>
                <w:color w:val="000000"/>
                <w:sz w:val="24"/>
                <w:szCs w:val="24"/>
              </w:rPr>
            </w:pPr>
            <w:r>
              <w:rPr>
                <w:rFonts w:ascii="Calibri" w:hAnsi="Calibri" w:cs="Calibri"/>
                <w:color w:val="000000"/>
              </w:rPr>
              <w:t> </w:t>
            </w:r>
          </w:p>
        </w:tc>
        <w:tc>
          <w:tcPr>
            <w:tcW w:w="4240" w:type="dxa"/>
            <w:tcBorders>
              <w:top w:val="nil"/>
              <w:left w:val="nil"/>
              <w:bottom w:val="single" w:sz="4" w:space="0" w:color="auto"/>
              <w:right w:val="single" w:sz="4" w:space="0" w:color="auto"/>
            </w:tcBorders>
            <w:shd w:val="clear" w:color="000000" w:fill="D9E1F2"/>
            <w:tcMar>
              <w:top w:w="15" w:type="dxa"/>
              <w:left w:w="225" w:type="dxa"/>
              <w:bottom w:w="0" w:type="dxa"/>
              <w:right w:w="15" w:type="dxa"/>
            </w:tcMar>
            <w:vAlign w:val="center"/>
            <w:hideMark/>
          </w:tcPr>
          <w:p w14:paraId="56BA2AAE" w14:textId="77777777" w:rsidR="001040DE" w:rsidRDefault="001040DE">
            <w:pPr>
              <w:ind w:firstLineChars="100" w:firstLine="220"/>
              <w:rPr>
                <w:rFonts w:ascii="Calibri" w:hAnsi="Calibri" w:cs="Calibri"/>
                <w:color w:val="000000"/>
              </w:rPr>
            </w:pPr>
            <w:r>
              <w:rPr>
                <w:rFonts w:ascii="Calibri" w:hAnsi="Calibri" w:cs="Calibri"/>
                <w:color w:val="000000"/>
              </w:rPr>
              <w:t> </w:t>
            </w:r>
          </w:p>
        </w:tc>
      </w:tr>
      <w:tr w:rsidR="001040DE" w14:paraId="71429B0E" w14:textId="77777777">
        <w:trPr>
          <w:trHeight w:val="370"/>
        </w:trPr>
        <w:tc>
          <w:tcPr>
            <w:tcW w:w="2620" w:type="dxa"/>
            <w:tcBorders>
              <w:top w:val="nil"/>
              <w:left w:val="single" w:sz="4" w:space="0" w:color="auto"/>
              <w:bottom w:val="single" w:sz="4" w:space="0" w:color="auto"/>
              <w:right w:val="single" w:sz="4" w:space="0" w:color="auto"/>
            </w:tcBorders>
            <w:tcMar>
              <w:top w:w="15" w:type="dxa"/>
              <w:left w:w="225" w:type="dxa"/>
              <w:bottom w:w="0" w:type="dxa"/>
              <w:right w:w="15" w:type="dxa"/>
            </w:tcMar>
            <w:vAlign w:val="bottom"/>
            <w:hideMark/>
          </w:tcPr>
          <w:p w14:paraId="21D531A2" w14:textId="77777777" w:rsidR="001040DE" w:rsidRDefault="001040DE">
            <w:pPr>
              <w:ind w:firstLineChars="100" w:firstLine="281"/>
              <w:rPr>
                <w:rFonts w:ascii="Calibri" w:hAnsi="Calibri" w:cs="Calibri"/>
                <w:b/>
                <w:bCs/>
                <w:color w:val="000000"/>
                <w:sz w:val="28"/>
                <w:szCs w:val="28"/>
              </w:rPr>
            </w:pPr>
            <w:r>
              <w:rPr>
                <w:rFonts w:ascii="Calibri" w:hAnsi="Calibri" w:cs="Calibri"/>
                <w:b/>
                <w:bCs/>
                <w:color w:val="000000"/>
                <w:sz w:val="28"/>
                <w:szCs w:val="28"/>
              </w:rPr>
              <w:t xml:space="preserve">PT 885 </w:t>
            </w:r>
          </w:p>
        </w:tc>
        <w:tc>
          <w:tcPr>
            <w:tcW w:w="1960" w:type="dxa"/>
            <w:tcBorders>
              <w:top w:val="nil"/>
              <w:left w:val="nil"/>
              <w:bottom w:val="single" w:sz="4" w:space="0" w:color="auto"/>
              <w:right w:val="single" w:sz="4" w:space="0" w:color="auto"/>
            </w:tcBorders>
            <w:tcMar>
              <w:top w:w="15" w:type="dxa"/>
              <w:left w:w="225" w:type="dxa"/>
              <w:bottom w:w="0" w:type="dxa"/>
              <w:right w:w="15" w:type="dxa"/>
            </w:tcMar>
            <w:vAlign w:val="bottom"/>
            <w:hideMark/>
          </w:tcPr>
          <w:p w14:paraId="0ADDDF28" w14:textId="77777777" w:rsidR="001040DE" w:rsidRDefault="001040DE">
            <w:pPr>
              <w:ind w:firstLineChars="100" w:firstLine="221"/>
              <w:rPr>
                <w:rFonts w:ascii="Calibri" w:hAnsi="Calibri" w:cs="Calibri"/>
                <w:b/>
                <w:bCs/>
                <w:color w:val="000000"/>
                <w:sz w:val="24"/>
                <w:szCs w:val="24"/>
              </w:rPr>
            </w:pPr>
            <w:r>
              <w:rPr>
                <w:rFonts w:ascii="Calibri" w:hAnsi="Calibri" w:cs="Calibri"/>
                <w:b/>
                <w:bCs/>
                <w:color w:val="000000"/>
              </w:rPr>
              <w:t>Class of 2027</w:t>
            </w:r>
          </w:p>
        </w:tc>
        <w:tc>
          <w:tcPr>
            <w:tcW w:w="4240" w:type="dxa"/>
            <w:tcBorders>
              <w:top w:val="nil"/>
              <w:left w:val="nil"/>
              <w:bottom w:val="single" w:sz="4" w:space="0" w:color="auto"/>
              <w:right w:val="single" w:sz="4" w:space="0" w:color="auto"/>
            </w:tcBorders>
            <w:tcMar>
              <w:top w:w="15" w:type="dxa"/>
              <w:left w:w="225" w:type="dxa"/>
              <w:bottom w:w="0" w:type="dxa"/>
              <w:right w:w="15" w:type="dxa"/>
            </w:tcMar>
            <w:vAlign w:val="center"/>
            <w:hideMark/>
          </w:tcPr>
          <w:p w14:paraId="7CC6CA0F" w14:textId="77777777" w:rsidR="001040DE" w:rsidRDefault="001040DE">
            <w:pPr>
              <w:ind w:firstLineChars="100" w:firstLine="220"/>
              <w:rPr>
                <w:rFonts w:ascii="Calibri" w:hAnsi="Calibri" w:cs="Calibri"/>
                <w:color w:val="000000"/>
              </w:rPr>
            </w:pPr>
            <w:r>
              <w:rPr>
                <w:rFonts w:ascii="Calibri" w:hAnsi="Calibri" w:cs="Calibri"/>
                <w:color w:val="000000"/>
              </w:rPr>
              <w:t>March 8 - April 16, 2027</w:t>
            </w:r>
          </w:p>
        </w:tc>
      </w:tr>
      <w:tr w:rsidR="001040DE" w14:paraId="416D2ACF" w14:textId="77777777">
        <w:trPr>
          <w:trHeight w:val="370"/>
        </w:trPr>
        <w:tc>
          <w:tcPr>
            <w:tcW w:w="2620" w:type="dxa"/>
            <w:tcBorders>
              <w:top w:val="nil"/>
              <w:left w:val="single" w:sz="4" w:space="0" w:color="auto"/>
              <w:bottom w:val="single" w:sz="4" w:space="0" w:color="auto"/>
              <w:right w:val="single" w:sz="4" w:space="0" w:color="auto"/>
            </w:tcBorders>
            <w:tcMar>
              <w:top w:w="15" w:type="dxa"/>
              <w:left w:w="225" w:type="dxa"/>
              <w:bottom w:w="0" w:type="dxa"/>
              <w:right w:w="15" w:type="dxa"/>
            </w:tcMar>
            <w:vAlign w:val="bottom"/>
            <w:hideMark/>
          </w:tcPr>
          <w:p w14:paraId="234360CC" w14:textId="77777777" w:rsidR="001040DE" w:rsidRDefault="001040DE">
            <w:pPr>
              <w:ind w:firstLineChars="100" w:firstLine="281"/>
              <w:rPr>
                <w:rFonts w:ascii="Calibri" w:hAnsi="Calibri" w:cs="Calibri"/>
                <w:b/>
                <w:bCs/>
                <w:color w:val="000000"/>
                <w:sz w:val="28"/>
                <w:szCs w:val="28"/>
              </w:rPr>
            </w:pPr>
            <w:r>
              <w:rPr>
                <w:rFonts w:ascii="Calibri" w:hAnsi="Calibri" w:cs="Calibri"/>
                <w:b/>
                <w:bCs/>
                <w:color w:val="000000"/>
                <w:sz w:val="28"/>
                <w:szCs w:val="28"/>
              </w:rPr>
              <w:t> </w:t>
            </w:r>
          </w:p>
        </w:tc>
        <w:tc>
          <w:tcPr>
            <w:tcW w:w="1960" w:type="dxa"/>
            <w:tcBorders>
              <w:top w:val="nil"/>
              <w:left w:val="nil"/>
              <w:bottom w:val="single" w:sz="4" w:space="0" w:color="auto"/>
              <w:right w:val="single" w:sz="4" w:space="0" w:color="auto"/>
            </w:tcBorders>
            <w:tcMar>
              <w:top w:w="15" w:type="dxa"/>
              <w:left w:w="225" w:type="dxa"/>
              <w:bottom w:w="0" w:type="dxa"/>
              <w:right w:w="15" w:type="dxa"/>
            </w:tcMar>
            <w:vAlign w:val="bottom"/>
            <w:hideMark/>
          </w:tcPr>
          <w:p w14:paraId="6AE53D8F" w14:textId="77777777" w:rsidR="001040DE" w:rsidRDefault="001040DE">
            <w:pPr>
              <w:ind w:firstLineChars="100" w:firstLine="221"/>
              <w:rPr>
                <w:rFonts w:ascii="Calibri" w:hAnsi="Calibri" w:cs="Calibri"/>
                <w:b/>
                <w:bCs/>
                <w:color w:val="000000"/>
                <w:sz w:val="24"/>
                <w:szCs w:val="24"/>
              </w:rPr>
            </w:pPr>
            <w:r>
              <w:rPr>
                <w:rFonts w:ascii="Calibri" w:hAnsi="Calibri" w:cs="Calibri"/>
                <w:b/>
                <w:bCs/>
                <w:color w:val="000000"/>
              </w:rPr>
              <w:t> </w:t>
            </w:r>
          </w:p>
        </w:tc>
        <w:tc>
          <w:tcPr>
            <w:tcW w:w="4240" w:type="dxa"/>
            <w:tcBorders>
              <w:top w:val="nil"/>
              <w:left w:val="nil"/>
              <w:bottom w:val="single" w:sz="4" w:space="0" w:color="auto"/>
              <w:right w:val="single" w:sz="4" w:space="0" w:color="auto"/>
            </w:tcBorders>
            <w:tcMar>
              <w:top w:w="15" w:type="dxa"/>
              <w:left w:w="225" w:type="dxa"/>
              <w:bottom w:w="0" w:type="dxa"/>
              <w:right w:w="15" w:type="dxa"/>
            </w:tcMar>
            <w:vAlign w:val="center"/>
            <w:hideMark/>
          </w:tcPr>
          <w:p w14:paraId="777793C7" w14:textId="77777777" w:rsidR="001040DE" w:rsidRDefault="001040DE">
            <w:pPr>
              <w:ind w:firstLineChars="100" w:firstLine="200"/>
              <w:rPr>
                <w:rFonts w:ascii="Calibri" w:hAnsi="Calibri" w:cs="Calibri"/>
                <w:color w:val="000000"/>
                <w:sz w:val="20"/>
                <w:szCs w:val="20"/>
              </w:rPr>
            </w:pPr>
            <w:r>
              <w:rPr>
                <w:rFonts w:ascii="Calibri" w:hAnsi="Calibri" w:cs="Calibri"/>
                <w:color w:val="000000"/>
                <w:sz w:val="20"/>
                <w:szCs w:val="20"/>
              </w:rPr>
              <w:t>(latest possible date April 23)</w:t>
            </w:r>
          </w:p>
        </w:tc>
      </w:tr>
      <w:tr w:rsidR="001040DE" w14:paraId="4429C443" w14:textId="77777777">
        <w:trPr>
          <w:trHeight w:val="370"/>
        </w:trPr>
        <w:tc>
          <w:tcPr>
            <w:tcW w:w="2620" w:type="dxa"/>
            <w:tcBorders>
              <w:top w:val="nil"/>
              <w:left w:val="single" w:sz="4" w:space="0" w:color="auto"/>
              <w:bottom w:val="single" w:sz="4" w:space="0" w:color="auto"/>
              <w:right w:val="single" w:sz="4" w:space="0" w:color="auto"/>
            </w:tcBorders>
            <w:shd w:val="clear" w:color="000000" w:fill="D9E1F2"/>
            <w:tcMar>
              <w:top w:w="15" w:type="dxa"/>
              <w:left w:w="225" w:type="dxa"/>
              <w:bottom w:w="0" w:type="dxa"/>
              <w:right w:w="15" w:type="dxa"/>
            </w:tcMar>
            <w:vAlign w:val="center"/>
            <w:hideMark/>
          </w:tcPr>
          <w:p w14:paraId="1410283C" w14:textId="77777777" w:rsidR="001040DE" w:rsidRDefault="001040DE">
            <w:pPr>
              <w:ind w:firstLineChars="100" w:firstLine="280"/>
              <w:rPr>
                <w:rFonts w:ascii="Calibri" w:hAnsi="Calibri" w:cs="Calibri"/>
                <w:color w:val="000000"/>
                <w:sz w:val="28"/>
                <w:szCs w:val="28"/>
              </w:rPr>
            </w:pPr>
            <w:r>
              <w:rPr>
                <w:rFonts w:ascii="Calibri" w:hAnsi="Calibri" w:cs="Calibri"/>
                <w:color w:val="000000"/>
                <w:sz w:val="28"/>
                <w:szCs w:val="28"/>
              </w:rPr>
              <w:t> </w:t>
            </w:r>
          </w:p>
        </w:tc>
        <w:tc>
          <w:tcPr>
            <w:tcW w:w="1960" w:type="dxa"/>
            <w:tcBorders>
              <w:top w:val="nil"/>
              <w:left w:val="nil"/>
              <w:bottom w:val="single" w:sz="4" w:space="0" w:color="auto"/>
              <w:right w:val="single" w:sz="4" w:space="0" w:color="auto"/>
            </w:tcBorders>
            <w:shd w:val="clear" w:color="000000" w:fill="D9E1F2"/>
            <w:tcMar>
              <w:top w:w="15" w:type="dxa"/>
              <w:left w:w="225" w:type="dxa"/>
              <w:bottom w:w="0" w:type="dxa"/>
              <w:right w:w="15" w:type="dxa"/>
            </w:tcMar>
            <w:vAlign w:val="center"/>
            <w:hideMark/>
          </w:tcPr>
          <w:p w14:paraId="4AE441E4" w14:textId="77777777" w:rsidR="001040DE" w:rsidRDefault="001040DE">
            <w:pPr>
              <w:ind w:firstLineChars="100" w:firstLine="220"/>
              <w:rPr>
                <w:rFonts w:ascii="Calibri" w:hAnsi="Calibri" w:cs="Calibri"/>
                <w:color w:val="000000"/>
                <w:sz w:val="24"/>
                <w:szCs w:val="24"/>
              </w:rPr>
            </w:pPr>
            <w:r>
              <w:rPr>
                <w:rFonts w:ascii="Calibri" w:hAnsi="Calibri" w:cs="Calibri"/>
                <w:color w:val="000000"/>
              </w:rPr>
              <w:t> </w:t>
            </w:r>
          </w:p>
        </w:tc>
        <w:tc>
          <w:tcPr>
            <w:tcW w:w="4240" w:type="dxa"/>
            <w:tcBorders>
              <w:top w:val="nil"/>
              <w:left w:val="nil"/>
              <w:bottom w:val="single" w:sz="4" w:space="0" w:color="auto"/>
              <w:right w:val="single" w:sz="4" w:space="0" w:color="auto"/>
            </w:tcBorders>
            <w:shd w:val="clear" w:color="000000" w:fill="D9E1F2"/>
            <w:tcMar>
              <w:top w:w="15" w:type="dxa"/>
              <w:left w:w="225" w:type="dxa"/>
              <w:bottom w:w="0" w:type="dxa"/>
              <w:right w:w="15" w:type="dxa"/>
            </w:tcMar>
            <w:vAlign w:val="center"/>
            <w:hideMark/>
          </w:tcPr>
          <w:p w14:paraId="31C0953B" w14:textId="77777777" w:rsidR="001040DE" w:rsidRDefault="001040DE">
            <w:pPr>
              <w:ind w:firstLineChars="100" w:firstLine="220"/>
              <w:rPr>
                <w:rFonts w:ascii="Calibri" w:hAnsi="Calibri" w:cs="Calibri"/>
                <w:color w:val="000000"/>
              </w:rPr>
            </w:pPr>
            <w:r>
              <w:rPr>
                <w:rFonts w:ascii="Calibri" w:hAnsi="Calibri" w:cs="Calibri"/>
                <w:color w:val="000000"/>
              </w:rPr>
              <w:t> </w:t>
            </w:r>
          </w:p>
        </w:tc>
      </w:tr>
      <w:tr w:rsidR="001040DE" w14:paraId="3E55D1EB" w14:textId="77777777">
        <w:trPr>
          <w:trHeight w:val="370"/>
        </w:trPr>
        <w:tc>
          <w:tcPr>
            <w:tcW w:w="2620" w:type="dxa"/>
            <w:tcBorders>
              <w:top w:val="nil"/>
              <w:left w:val="single" w:sz="4" w:space="0" w:color="auto"/>
              <w:bottom w:val="single" w:sz="4" w:space="0" w:color="auto"/>
              <w:right w:val="single" w:sz="4" w:space="0" w:color="auto"/>
            </w:tcBorders>
            <w:tcMar>
              <w:top w:w="15" w:type="dxa"/>
              <w:left w:w="225" w:type="dxa"/>
              <w:bottom w:w="0" w:type="dxa"/>
              <w:right w:w="15" w:type="dxa"/>
            </w:tcMar>
            <w:vAlign w:val="bottom"/>
            <w:hideMark/>
          </w:tcPr>
          <w:p w14:paraId="115B114A" w14:textId="77777777" w:rsidR="001040DE" w:rsidRDefault="001040DE">
            <w:pPr>
              <w:ind w:firstLineChars="100" w:firstLine="281"/>
              <w:rPr>
                <w:rFonts w:ascii="Calibri" w:hAnsi="Calibri" w:cs="Calibri"/>
                <w:b/>
                <w:bCs/>
                <w:color w:val="000000"/>
                <w:sz w:val="28"/>
                <w:szCs w:val="28"/>
              </w:rPr>
            </w:pPr>
            <w:r>
              <w:rPr>
                <w:rFonts w:ascii="Calibri" w:hAnsi="Calibri" w:cs="Calibri"/>
                <w:b/>
                <w:bCs/>
                <w:color w:val="000000"/>
                <w:sz w:val="28"/>
                <w:szCs w:val="28"/>
              </w:rPr>
              <w:t>PT 882</w:t>
            </w:r>
          </w:p>
        </w:tc>
        <w:tc>
          <w:tcPr>
            <w:tcW w:w="1960" w:type="dxa"/>
            <w:tcBorders>
              <w:top w:val="nil"/>
              <w:left w:val="nil"/>
              <w:bottom w:val="single" w:sz="4" w:space="0" w:color="auto"/>
              <w:right w:val="single" w:sz="4" w:space="0" w:color="auto"/>
            </w:tcBorders>
            <w:tcMar>
              <w:top w:w="15" w:type="dxa"/>
              <w:left w:w="225" w:type="dxa"/>
              <w:bottom w:w="0" w:type="dxa"/>
              <w:right w:w="15" w:type="dxa"/>
            </w:tcMar>
            <w:vAlign w:val="bottom"/>
            <w:hideMark/>
          </w:tcPr>
          <w:p w14:paraId="6DB2FA47" w14:textId="77777777" w:rsidR="001040DE" w:rsidRDefault="001040DE">
            <w:pPr>
              <w:ind w:firstLineChars="100" w:firstLine="221"/>
              <w:rPr>
                <w:rFonts w:ascii="Calibri" w:hAnsi="Calibri" w:cs="Calibri"/>
                <w:b/>
                <w:bCs/>
                <w:color w:val="000000"/>
                <w:sz w:val="24"/>
                <w:szCs w:val="24"/>
              </w:rPr>
            </w:pPr>
            <w:r>
              <w:rPr>
                <w:rFonts w:ascii="Calibri" w:hAnsi="Calibri" w:cs="Calibri"/>
                <w:b/>
                <w:bCs/>
                <w:color w:val="000000"/>
              </w:rPr>
              <w:t>Class of 2028</w:t>
            </w:r>
          </w:p>
        </w:tc>
        <w:tc>
          <w:tcPr>
            <w:tcW w:w="4240" w:type="dxa"/>
            <w:tcBorders>
              <w:top w:val="nil"/>
              <w:left w:val="nil"/>
              <w:bottom w:val="single" w:sz="4" w:space="0" w:color="auto"/>
              <w:right w:val="single" w:sz="4" w:space="0" w:color="auto"/>
            </w:tcBorders>
            <w:tcMar>
              <w:top w:w="15" w:type="dxa"/>
              <w:left w:w="225" w:type="dxa"/>
              <w:bottom w:w="0" w:type="dxa"/>
              <w:right w:w="15" w:type="dxa"/>
            </w:tcMar>
            <w:vAlign w:val="center"/>
            <w:hideMark/>
          </w:tcPr>
          <w:p w14:paraId="0638710E" w14:textId="77777777" w:rsidR="001040DE" w:rsidRDefault="001040DE">
            <w:pPr>
              <w:ind w:firstLineChars="100" w:firstLine="220"/>
              <w:rPr>
                <w:rFonts w:ascii="Calibri" w:hAnsi="Calibri" w:cs="Calibri"/>
                <w:color w:val="000000"/>
              </w:rPr>
            </w:pPr>
            <w:r>
              <w:rPr>
                <w:rFonts w:ascii="Calibri" w:hAnsi="Calibri" w:cs="Calibri"/>
                <w:color w:val="000000"/>
              </w:rPr>
              <w:t>May 3 - June 11, 2027</w:t>
            </w:r>
          </w:p>
        </w:tc>
      </w:tr>
      <w:tr w:rsidR="001040DE" w14:paraId="64E0ED7E" w14:textId="77777777">
        <w:trPr>
          <w:trHeight w:val="370"/>
        </w:trPr>
        <w:tc>
          <w:tcPr>
            <w:tcW w:w="2620" w:type="dxa"/>
            <w:tcBorders>
              <w:top w:val="nil"/>
              <w:left w:val="single" w:sz="4" w:space="0" w:color="auto"/>
              <w:bottom w:val="single" w:sz="4" w:space="0" w:color="auto"/>
              <w:right w:val="single" w:sz="4" w:space="0" w:color="auto"/>
            </w:tcBorders>
            <w:tcMar>
              <w:top w:w="15" w:type="dxa"/>
              <w:left w:w="225" w:type="dxa"/>
              <w:bottom w:w="0" w:type="dxa"/>
              <w:right w:w="15" w:type="dxa"/>
            </w:tcMar>
            <w:vAlign w:val="center"/>
            <w:hideMark/>
          </w:tcPr>
          <w:p w14:paraId="7D63082C" w14:textId="77777777" w:rsidR="001040DE" w:rsidRDefault="001040DE">
            <w:pPr>
              <w:ind w:firstLineChars="100" w:firstLine="280"/>
              <w:rPr>
                <w:rFonts w:ascii="Calibri" w:hAnsi="Calibri" w:cs="Calibri"/>
                <w:color w:val="000000"/>
                <w:sz w:val="28"/>
                <w:szCs w:val="28"/>
              </w:rPr>
            </w:pPr>
            <w:r>
              <w:rPr>
                <w:rFonts w:ascii="Calibri" w:hAnsi="Calibri" w:cs="Calibri"/>
                <w:color w:val="000000"/>
                <w:sz w:val="28"/>
                <w:szCs w:val="28"/>
              </w:rPr>
              <w:t> </w:t>
            </w:r>
          </w:p>
        </w:tc>
        <w:tc>
          <w:tcPr>
            <w:tcW w:w="1960" w:type="dxa"/>
            <w:tcBorders>
              <w:top w:val="nil"/>
              <w:left w:val="nil"/>
              <w:bottom w:val="single" w:sz="4" w:space="0" w:color="auto"/>
              <w:right w:val="single" w:sz="4" w:space="0" w:color="auto"/>
            </w:tcBorders>
            <w:tcMar>
              <w:top w:w="15" w:type="dxa"/>
              <w:left w:w="225" w:type="dxa"/>
              <w:bottom w:w="0" w:type="dxa"/>
              <w:right w:w="15" w:type="dxa"/>
            </w:tcMar>
            <w:vAlign w:val="center"/>
            <w:hideMark/>
          </w:tcPr>
          <w:p w14:paraId="5B3D7E16" w14:textId="77777777" w:rsidR="001040DE" w:rsidRDefault="001040DE">
            <w:pPr>
              <w:ind w:firstLineChars="100" w:firstLine="220"/>
              <w:rPr>
                <w:rFonts w:ascii="Calibri" w:hAnsi="Calibri" w:cs="Calibri"/>
                <w:color w:val="000000"/>
                <w:sz w:val="24"/>
                <w:szCs w:val="24"/>
              </w:rPr>
            </w:pPr>
            <w:r>
              <w:rPr>
                <w:rFonts w:ascii="Calibri" w:hAnsi="Calibri" w:cs="Calibri"/>
                <w:color w:val="000000"/>
              </w:rPr>
              <w:t> </w:t>
            </w:r>
          </w:p>
        </w:tc>
        <w:tc>
          <w:tcPr>
            <w:tcW w:w="4240" w:type="dxa"/>
            <w:tcBorders>
              <w:top w:val="nil"/>
              <w:left w:val="nil"/>
              <w:bottom w:val="single" w:sz="4" w:space="0" w:color="auto"/>
              <w:right w:val="single" w:sz="4" w:space="0" w:color="auto"/>
            </w:tcBorders>
            <w:tcMar>
              <w:top w:w="15" w:type="dxa"/>
              <w:left w:w="225" w:type="dxa"/>
              <w:bottom w:w="0" w:type="dxa"/>
              <w:right w:w="15" w:type="dxa"/>
            </w:tcMar>
            <w:vAlign w:val="center"/>
            <w:hideMark/>
          </w:tcPr>
          <w:p w14:paraId="611B06CE" w14:textId="77777777" w:rsidR="001040DE" w:rsidRDefault="001040DE">
            <w:pPr>
              <w:ind w:firstLineChars="100" w:firstLine="200"/>
              <w:rPr>
                <w:rFonts w:ascii="Calibri" w:hAnsi="Calibri" w:cs="Calibri"/>
                <w:color w:val="000000"/>
                <w:sz w:val="20"/>
                <w:szCs w:val="20"/>
              </w:rPr>
            </w:pPr>
            <w:r>
              <w:rPr>
                <w:rFonts w:ascii="Calibri" w:hAnsi="Calibri" w:cs="Calibri"/>
                <w:color w:val="000000"/>
                <w:sz w:val="20"/>
                <w:szCs w:val="20"/>
              </w:rPr>
              <w:t>(latest possible date</w:t>
            </w:r>
            <w:r>
              <w:rPr>
                <w:rFonts w:ascii="Calibri" w:hAnsi="Calibri" w:cs="Calibri"/>
                <w:color w:val="FF0000"/>
                <w:sz w:val="20"/>
                <w:szCs w:val="20"/>
              </w:rPr>
              <w:t xml:space="preserve"> </w:t>
            </w:r>
            <w:r>
              <w:rPr>
                <w:rFonts w:ascii="Calibri" w:hAnsi="Calibri" w:cs="Calibri"/>
                <w:sz w:val="20"/>
                <w:szCs w:val="20"/>
              </w:rPr>
              <w:t>June 18</w:t>
            </w:r>
            <w:r>
              <w:rPr>
                <w:rFonts w:ascii="Calibri" w:hAnsi="Calibri" w:cs="Calibri"/>
                <w:color w:val="000000"/>
                <w:sz w:val="20"/>
                <w:szCs w:val="20"/>
              </w:rPr>
              <w:t>)</w:t>
            </w:r>
          </w:p>
        </w:tc>
      </w:tr>
    </w:tbl>
    <w:p w14:paraId="4071BD4C" w14:textId="2403E0C1" w:rsidR="00124A21" w:rsidRPr="00B06A49" w:rsidRDefault="001040DE" w:rsidP="4BB49906">
      <w:pPr>
        <w:spacing w:line="250" w:lineRule="auto"/>
        <w:ind w:left="135" w:right="203" w:hanging="10"/>
        <w:rPr>
          <w:rFonts w:eastAsia="Times New Roman"/>
          <w:b/>
          <w:bCs/>
        </w:rPr>
      </w:pPr>
      <w:r w:rsidRPr="4BB49906">
        <w:rPr>
          <w:b/>
          <w:bCs/>
          <w:spacing w:val="-1"/>
        </w:rPr>
        <w:t xml:space="preserve"> </w:t>
      </w:r>
      <w:r w:rsidR="3D29304E" w:rsidRPr="4BB49906">
        <w:rPr>
          <w:b/>
          <w:bCs/>
          <w:spacing w:val="-1"/>
        </w:rPr>
        <w:t>Remember</w:t>
      </w:r>
      <w:r w:rsidR="3D29304E" w:rsidRPr="4BB49906">
        <w:rPr>
          <w:spacing w:val="-1"/>
        </w:rPr>
        <w:t>:</w:t>
      </w:r>
      <w:r w:rsidR="3D29304E" w:rsidRPr="4BB49906">
        <w:rPr>
          <w:spacing w:val="1"/>
        </w:rPr>
        <w:t xml:space="preserve"> </w:t>
      </w:r>
      <w:r w:rsidR="3D29304E" w:rsidRPr="4BB49906">
        <w:rPr>
          <w:spacing w:val="-1"/>
        </w:rPr>
        <w:t>Placement</w:t>
      </w:r>
      <w:r w:rsidR="3D29304E" w:rsidRPr="4BB49906">
        <w:rPr>
          <w:spacing w:val="1"/>
        </w:rPr>
        <w:t xml:space="preserve"> </w:t>
      </w:r>
      <w:r w:rsidR="3D29304E" w:rsidRPr="4BB49906">
        <w:rPr>
          <w:spacing w:val="-1"/>
        </w:rPr>
        <w:t>dates</w:t>
      </w:r>
      <w:r w:rsidR="3D29304E" w:rsidRPr="4BB49906">
        <w:t xml:space="preserve"> </w:t>
      </w:r>
      <w:r w:rsidR="3D29304E" w:rsidRPr="4BB49906">
        <w:rPr>
          <w:spacing w:val="-1"/>
        </w:rPr>
        <w:t>can</w:t>
      </w:r>
      <w:r w:rsidR="3D29304E" w:rsidRPr="4BB49906">
        <w:t xml:space="preserve"> </w:t>
      </w:r>
      <w:r w:rsidR="3D29304E" w:rsidRPr="4BB49906">
        <w:rPr>
          <w:spacing w:val="-1"/>
        </w:rPr>
        <w:t>fluctuate</w:t>
      </w:r>
      <w:r w:rsidR="3D29304E" w:rsidRPr="4BB49906">
        <w:t xml:space="preserve"> by</w:t>
      </w:r>
      <w:r w:rsidR="3D29304E" w:rsidRPr="4BB49906">
        <w:rPr>
          <w:spacing w:val="-2"/>
        </w:rPr>
        <w:t xml:space="preserve"> </w:t>
      </w:r>
      <w:r w:rsidR="3D29304E" w:rsidRPr="4BB49906">
        <w:t>a week</w:t>
      </w:r>
      <w:r w:rsidR="3D29304E" w:rsidRPr="4BB49906">
        <w:rPr>
          <w:spacing w:val="-3"/>
        </w:rPr>
        <w:t xml:space="preserve"> </w:t>
      </w:r>
      <w:r w:rsidR="3D29304E" w:rsidRPr="4BB49906">
        <w:t xml:space="preserve">or </w:t>
      </w:r>
      <w:r w:rsidR="3D29304E" w:rsidRPr="4BB49906">
        <w:rPr>
          <w:spacing w:val="-1"/>
        </w:rPr>
        <w:t>more,</w:t>
      </w:r>
      <w:r w:rsidR="3D29304E" w:rsidRPr="4BB49906">
        <w:t xml:space="preserve"> </w:t>
      </w:r>
      <w:r w:rsidR="3D29304E" w:rsidRPr="4BB49906">
        <w:rPr>
          <w:spacing w:val="-1"/>
        </w:rPr>
        <w:t>especially</w:t>
      </w:r>
      <w:r w:rsidR="3D29304E" w:rsidRPr="4BB49906">
        <w:rPr>
          <w:spacing w:val="-3"/>
        </w:rPr>
        <w:t xml:space="preserve"> </w:t>
      </w:r>
      <w:r w:rsidR="3D29304E" w:rsidRPr="4BB49906">
        <w:rPr>
          <w:spacing w:val="-1"/>
        </w:rPr>
        <w:t>over</w:t>
      </w:r>
      <w:r w:rsidR="3D29304E" w:rsidRPr="4BB49906">
        <w:rPr>
          <w:spacing w:val="1"/>
        </w:rPr>
        <w:t xml:space="preserve"> </w:t>
      </w:r>
      <w:r w:rsidR="3D29304E" w:rsidRPr="4BB49906">
        <w:t>the</w:t>
      </w:r>
      <w:r w:rsidR="3D29304E" w:rsidRPr="4BB49906">
        <w:rPr>
          <w:spacing w:val="-2"/>
        </w:rPr>
        <w:t xml:space="preserve"> </w:t>
      </w:r>
      <w:r w:rsidR="3D29304E" w:rsidRPr="4BB49906">
        <w:rPr>
          <w:spacing w:val="-1"/>
        </w:rPr>
        <w:t>summer,</w:t>
      </w:r>
      <w:r w:rsidR="3D29304E" w:rsidRPr="4BB49906">
        <w:t xml:space="preserve"> due to</w:t>
      </w:r>
      <w:r w:rsidR="3D29304E" w:rsidRPr="4BB49906">
        <w:rPr>
          <w:spacing w:val="-3"/>
        </w:rPr>
        <w:t xml:space="preserve"> </w:t>
      </w:r>
      <w:r w:rsidR="3D29304E" w:rsidRPr="4BB49906">
        <w:rPr>
          <w:spacing w:val="-1"/>
        </w:rPr>
        <w:t>clinical</w:t>
      </w:r>
      <w:r w:rsidR="3D29304E" w:rsidRPr="4BB49906">
        <w:rPr>
          <w:spacing w:val="1"/>
        </w:rPr>
        <w:t xml:space="preserve"> </w:t>
      </w:r>
      <w:r w:rsidR="3D29304E" w:rsidRPr="4BB49906">
        <w:rPr>
          <w:spacing w:val="-1"/>
        </w:rPr>
        <w:t>availability.</w:t>
      </w:r>
      <w:r w:rsidR="3D29304E" w:rsidRPr="4BB49906">
        <w:t xml:space="preserve"> </w:t>
      </w:r>
      <w:r w:rsidR="3D29304E" w:rsidRPr="4BB49906">
        <w:rPr>
          <w:b/>
          <w:bCs/>
          <w:spacing w:val="-1"/>
        </w:rPr>
        <w:t>Do</w:t>
      </w:r>
      <w:r w:rsidR="3D29304E" w:rsidRPr="4BB49906">
        <w:rPr>
          <w:b/>
          <w:bCs/>
          <w:spacing w:val="53"/>
        </w:rPr>
        <w:t xml:space="preserve"> </w:t>
      </w:r>
      <w:r w:rsidR="3D29304E" w:rsidRPr="4BB49906">
        <w:rPr>
          <w:b/>
          <w:bCs/>
        </w:rPr>
        <w:t>not</w:t>
      </w:r>
      <w:r w:rsidR="3D29304E" w:rsidRPr="4BB49906">
        <w:rPr>
          <w:b/>
          <w:bCs/>
          <w:spacing w:val="1"/>
        </w:rPr>
        <w:t xml:space="preserve"> </w:t>
      </w:r>
      <w:r w:rsidR="3D29304E" w:rsidRPr="4BB49906">
        <w:rPr>
          <w:b/>
          <w:bCs/>
          <w:spacing w:val="-2"/>
        </w:rPr>
        <w:t>make</w:t>
      </w:r>
      <w:r w:rsidR="3D29304E" w:rsidRPr="4BB49906">
        <w:rPr>
          <w:b/>
          <w:bCs/>
        </w:rPr>
        <w:t xml:space="preserve"> firm</w:t>
      </w:r>
      <w:r w:rsidR="3D29304E" w:rsidRPr="4BB49906">
        <w:rPr>
          <w:b/>
          <w:bCs/>
          <w:spacing w:val="-4"/>
        </w:rPr>
        <w:t xml:space="preserve"> </w:t>
      </w:r>
      <w:r w:rsidR="3D29304E" w:rsidRPr="4BB49906">
        <w:rPr>
          <w:b/>
          <w:bCs/>
        </w:rPr>
        <w:t>plans</w:t>
      </w:r>
      <w:r w:rsidR="3D29304E" w:rsidRPr="4BB49906">
        <w:rPr>
          <w:b/>
          <w:bCs/>
          <w:spacing w:val="-2"/>
        </w:rPr>
        <w:t xml:space="preserve"> </w:t>
      </w:r>
      <w:r w:rsidR="3D29304E" w:rsidRPr="4BB49906">
        <w:rPr>
          <w:b/>
          <w:bCs/>
        </w:rPr>
        <w:t>for</w:t>
      </w:r>
      <w:r w:rsidR="3D29304E" w:rsidRPr="4BB49906">
        <w:rPr>
          <w:b/>
          <w:bCs/>
          <w:spacing w:val="-2"/>
        </w:rPr>
        <w:t xml:space="preserve"> </w:t>
      </w:r>
      <w:r w:rsidR="3D29304E" w:rsidRPr="4BB49906">
        <w:rPr>
          <w:b/>
          <w:bCs/>
          <w:spacing w:val="-1"/>
        </w:rPr>
        <w:t>social</w:t>
      </w:r>
      <w:r w:rsidR="3D29304E" w:rsidRPr="4BB49906">
        <w:rPr>
          <w:b/>
          <w:bCs/>
          <w:spacing w:val="-2"/>
        </w:rPr>
        <w:t xml:space="preserve"> </w:t>
      </w:r>
      <w:r w:rsidR="3D29304E" w:rsidRPr="4BB49906">
        <w:rPr>
          <w:b/>
          <w:bCs/>
        </w:rPr>
        <w:t xml:space="preserve">or </w:t>
      </w:r>
      <w:r w:rsidR="3D29304E" w:rsidRPr="4BB49906">
        <w:rPr>
          <w:b/>
          <w:bCs/>
          <w:spacing w:val="-1"/>
        </w:rPr>
        <w:t>other</w:t>
      </w:r>
      <w:r w:rsidR="3D29304E" w:rsidRPr="4BB49906">
        <w:rPr>
          <w:b/>
          <w:bCs/>
        </w:rPr>
        <w:t xml:space="preserve"> </w:t>
      </w:r>
      <w:r w:rsidR="3D29304E" w:rsidRPr="4BB49906">
        <w:rPr>
          <w:b/>
          <w:bCs/>
          <w:spacing w:val="-1"/>
        </w:rPr>
        <w:t>activities</w:t>
      </w:r>
      <w:r w:rsidR="3D29304E" w:rsidRPr="4BB49906">
        <w:rPr>
          <w:b/>
          <w:bCs/>
        </w:rPr>
        <w:t xml:space="preserve"> </w:t>
      </w:r>
      <w:r w:rsidR="3D29304E" w:rsidRPr="4BB49906">
        <w:rPr>
          <w:b/>
          <w:bCs/>
          <w:spacing w:val="-1"/>
        </w:rPr>
        <w:t>until</w:t>
      </w:r>
      <w:r w:rsidR="3D29304E" w:rsidRPr="4BB49906">
        <w:rPr>
          <w:b/>
          <w:bCs/>
          <w:spacing w:val="1"/>
        </w:rPr>
        <w:t xml:space="preserve"> </w:t>
      </w:r>
      <w:r w:rsidR="3D29304E" w:rsidRPr="4BB49906">
        <w:rPr>
          <w:b/>
          <w:bCs/>
          <w:spacing w:val="-1"/>
        </w:rPr>
        <w:t>your</w:t>
      </w:r>
      <w:r w:rsidR="3D29304E" w:rsidRPr="4BB49906">
        <w:rPr>
          <w:b/>
          <w:bCs/>
        </w:rPr>
        <w:t xml:space="preserve"> </w:t>
      </w:r>
      <w:r w:rsidR="3D29304E" w:rsidRPr="4BB49906">
        <w:rPr>
          <w:b/>
          <w:bCs/>
          <w:spacing w:val="-1"/>
        </w:rPr>
        <w:t>placement</w:t>
      </w:r>
      <w:r w:rsidR="3D29304E" w:rsidRPr="4BB49906">
        <w:rPr>
          <w:b/>
          <w:bCs/>
          <w:spacing w:val="1"/>
        </w:rPr>
        <w:t xml:space="preserve"> </w:t>
      </w:r>
      <w:r w:rsidR="3D29304E" w:rsidRPr="4BB49906">
        <w:rPr>
          <w:b/>
          <w:bCs/>
        </w:rPr>
        <w:t xml:space="preserve">has </w:t>
      </w:r>
      <w:r w:rsidR="3D29304E" w:rsidRPr="4BB49906">
        <w:rPr>
          <w:b/>
          <w:bCs/>
          <w:spacing w:val="-1"/>
        </w:rPr>
        <w:t>been</w:t>
      </w:r>
      <w:r w:rsidR="3D29304E" w:rsidRPr="4BB49906">
        <w:rPr>
          <w:b/>
          <w:bCs/>
          <w:spacing w:val="-3"/>
        </w:rPr>
        <w:t xml:space="preserve"> </w:t>
      </w:r>
      <w:r w:rsidR="3D29304E" w:rsidRPr="4BB49906">
        <w:rPr>
          <w:b/>
          <w:bCs/>
          <w:spacing w:val="-1"/>
        </w:rPr>
        <w:t>confirmed.</w:t>
      </w:r>
    </w:p>
    <w:p w14:paraId="4071BD4D" w14:textId="77777777" w:rsidR="00124A21" w:rsidRPr="00B06A49" w:rsidRDefault="00124A21">
      <w:pPr>
        <w:rPr>
          <w:rFonts w:eastAsia="Times New Roman" w:cstheme="minorHAnsi"/>
          <w:sz w:val="27"/>
          <w:szCs w:val="27"/>
        </w:rPr>
      </w:pPr>
    </w:p>
    <w:p w14:paraId="2C8D23BF" w14:textId="4E83D9E0" w:rsidR="00071291" w:rsidRPr="00B06A49" w:rsidRDefault="00344F46">
      <w:pPr>
        <w:spacing w:line="250" w:lineRule="auto"/>
        <w:ind w:left="135" w:right="112" w:hanging="10"/>
        <w:jc w:val="both"/>
        <w:rPr>
          <w:rFonts w:eastAsia="Times New Roman" w:cstheme="minorHAnsi"/>
        </w:rPr>
      </w:pPr>
      <w:r w:rsidRPr="00B06A49">
        <w:rPr>
          <w:rFonts w:eastAsia="Times New Roman" w:cstheme="minorHAnsi"/>
          <w:spacing w:val="-1"/>
        </w:rPr>
        <w:t>Application</w:t>
      </w:r>
      <w:r w:rsidRPr="00B06A49">
        <w:rPr>
          <w:rFonts w:eastAsia="Times New Roman" w:cstheme="minorHAnsi"/>
        </w:rPr>
        <w:t xml:space="preserve"> </w:t>
      </w:r>
      <w:r w:rsidRPr="00B06A49">
        <w:rPr>
          <w:rFonts w:eastAsia="Times New Roman" w:cstheme="minorHAnsi"/>
          <w:spacing w:val="-1"/>
        </w:rPr>
        <w:t>dates</w:t>
      </w:r>
      <w:r w:rsidRPr="00B06A49">
        <w:rPr>
          <w:rFonts w:eastAsia="Times New Roman" w:cstheme="minorHAnsi"/>
        </w:rPr>
        <w:t xml:space="preserve"> </w:t>
      </w:r>
      <w:r w:rsidRPr="00B06A49">
        <w:rPr>
          <w:rFonts w:eastAsia="Times New Roman" w:cstheme="minorHAnsi"/>
          <w:spacing w:val="-1"/>
        </w:rPr>
        <w:t>for</w:t>
      </w:r>
      <w:r w:rsidRPr="00B06A49">
        <w:rPr>
          <w:rFonts w:eastAsia="Times New Roman" w:cstheme="minorHAnsi"/>
        </w:rPr>
        <w:t xml:space="preserve"> </w:t>
      </w:r>
      <w:proofErr w:type="gramStart"/>
      <w:r w:rsidRPr="00B06A49">
        <w:rPr>
          <w:rFonts w:eastAsia="Times New Roman" w:cstheme="minorHAnsi"/>
          <w:spacing w:val="-1"/>
        </w:rPr>
        <w:t>out</w:t>
      </w:r>
      <w:r w:rsidRPr="00B06A49">
        <w:rPr>
          <w:rFonts w:eastAsia="Times New Roman" w:cstheme="minorHAnsi"/>
          <w:spacing w:val="1"/>
        </w:rPr>
        <w:t xml:space="preserve"> </w:t>
      </w:r>
      <w:r w:rsidRPr="00B06A49">
        <w:rPr>
          <w:rFonts w:eastAsia="Times New Roman" w:cstheme="minorHAnsi"/>
          <w:spacing w:val="-2"/>
        </w:rPr>
        <w:t xml:space="preserve">of </w:t>
      </w:r>
      <w:r w:rsidRPr="00B06A49">
        <w:rPr>
          <w:rFonts w:eastAsia="Times New Roman" w:cstheme="minorHAnsi"/>
          <w:spacing w:val="-1"/>
        </w:rPr>
        <w:t>catchment</w:t>
      </w:r>
      <w:proofErr w:type="gramEnd"/>
      <w:r w:rsidRPr="00B06A49">
        <w:rPr>
          <w:rFonts w:eastAsia="Times New Roman" w:cstheme="minorHAnsi"/>
          <w:spacing w:val="1"/>
        </w:rPr>
        <w:t xml:space="preserve"> </w:t>
      </w:r>
      <w:r w:rsidRPr="00B06A49">
        <w:rPr>
          <w:rFonts w:eastAsia="Times New Roman" w:cstheme="minorHAnsi"/>
          <w:spacing w:val="-1"/>
        </w:rPr>
        <w:t>placements</w:t>
      </w:r>
      <w:r w:rsidRPr="00B06A49">
        <w:rPr>
          <w:rFonts w:eastAsia="Times New Roman" w:cstheme="minorHAnsi"/>
        </w:rPr>
        <w:t xml:space="preserve"> </w:t>
      </w:r>
      <w:r w:rsidRPr="00B06A49">
        <w:rPr>
          <w:rFonts w:eastAsia="Times New Roman" w:cstheme="minorHAnsi"/>
          <w:spacing w:val="-2"/>
        </w:rPr>
        <w:t xml:space="preserve">will </w:t>
      </w:r>
      <w:r w:rsidRPr="00B06A49">
        <w:rPr>
          <w:rFonts w:eastAsia="Times New Roman" w:cstheme="minorHAnsi"/>
        </w:rPr>
        <w:t xml:space="preserve">be </w:t>
      </w:r>
      <w:r w:rsidRPr="00B06A49">
        <w:rPr>
          <w:rFonts w:eastAsia="Times New Roman" w:cstheme="minorHAnsi"/>
          <w:spacing w:val="-1"/>
        </w:rPr>
        <w:t>presented</w:t>
      </w:r>
      <w:r w:rsidRPr="00B06A49">
        <w:rPr>
          <w:rFonts w:eastAsia="Times New Roman" w:cstheme="minorHAnsi"/>
          <w:spacing w:val="-2"/>
        </w:rPr>
        <w:t xml:space="preserve"> </w:t>
      </w:r>
      <w:r w:rsidRPr="00B06A49">
        <w:rPr>
          <w:rFonts w:eastAsia="Times New Roman" w:cstheme="minorHAnsi"/>
        </w:rPr>
        <w:t xml:space="preserve">in </w:t>
      </w:r>
      <w:r w:rsidRPr="00B06A49">
        <w:rPr>
          <w:rFonts w:eastAsia="Times New Roman" w:cstheme="minorHAnsi"/>
          <w:spacing w:val="-1"/>
        </w:rPr>
        <w:t>class.</w:t>
      </w:r>
      <w:r w:rsidRPr="00B06A49">
        <w:rPr>
          <w:rFonts w:eastAsia="Times New Roman" w:cstheme="minorHAnsi"/>
        </w:rPr>
        <w:t xml:space="preserve"> </w:t>
      </w:r>
    </w:p>
    <w:p w14:paraId="4071BD4E" w14:textId="40197AE9" w:rsidR="00124A21" w:rsidRPr="00B06A49" w:rsidRDefault="00344F46">
      <w:pPr>
        <w:spacing w:line="250" w:lineRule="auto"/>
        <w:ind w:left="135" w:right="112" w:hanging="10"/>
        <w:jc w:val="both"/>
        <w:rPr>
          <w:rFonts w:eastAsia="Times New Roman" w:cstheme="minorHAnsi"/>
        </w:rPr>
      </w:pPr>
      <w:r w:rsidRPr="00B06A49">
        <w:rPr>
          <w:rFonts w:eastAsia="Times New Roman" w:cstheme="minorHAnsi"/>
          <w:spacing w:val="-1"/>
        </w:rPr>
        <w:t>On</w:t>
      </w:r>
      <w:r w:rsidRPr="00B06A49">
        <w:rPr>
          <w:rFonts w:eastAsia="Times New Roman" w:cstheme="minorHAnsi"/>
        </w:rPr>
        <w:t xml:space="preserve"> </w:t>
      </w:r>
      <w:r w:rsidRPr="00B06A49">
        <w:rPr>
          <w:rFonts w:eastAsia="Times New Roman" w:cstheme="minorHAnsi"/>
          <w:spacing w:val="-1"/>
        </w:rPr>
        <w:t>average,</w:t>
      </w:r>
      <w:r w:rsidRPr="00B06A49">
        <w:rPr>
          <w:rFonts w:eastAsia="Times New Roman" w:cstheme="minorHAnsi"/>
        </w:rPr>
        <w:t xml:space="preserve"> </w:t>
      </w:r>
      <w:r w:rsidRPr="00B06A49">
        <w:rPr>
          <w:rFonts w:eastAsia="Times New Roman" w:cstheme="minorHAnsi"/>
          <w:spacing w:val="-1"/>
        </w:rPr>
        <w:t>you</w:t>
      </w:r>
      <w:r w:rsidRPr="00B06A49">
        <w:rPr>
          <w:rFonts w:eastAsia="Times New Roman" w:cstheme="minorHAnsi"/>
        </w:rPr>
        <w:t xml:space="preserve"> </w:t>
      </w:r>
      <w:r w:rsidRPr="00B06A49">
        <w:rPr>
          <w:rFonts w:eastAsia="Times New Roman" w:cstheme="minorHAnsi"/>
          <w:spacing w:val="-1"/>
        </w:rPr>
        <w:t>must</w:t>
      </w:r>
      <w:r w:rsidRPr="00B06A49">
        <w:rPr>
          <w:rFonts w:eastAsia="Times New Roman" w:cstheme="minorHAnsi"/>
          <w:spacing w:val="1"/>
        </w:rPr>
        <w:t xml:space="preserve"> </w:t>
      </w:r>
      <w:r w:rsidRPr="00B06A49">
        <w:rPr>
          <w:rFonts w:eastAsia="Times New Roman" w:cstheme="minorHAnsi"/>
        </w:rPr>
        <w:t>apply</w:t>
      </w:r>
      <w:r w:rsidRPr="00B06A49">
        <w:rPr>
          <w:rFonts w:eastAsia="Times New Roman" w:cstheme="minorHAnsi"/>
          <w:spacing w:val="-3"/>
        </w:rPr>
        <w:t xml:space="preserve"> </w:t>
      </w:r>
      <w:r w:rsidRPr="00B06A49">
        <w:rPr>
          <w:rFonts w:eastAsia="Times New Roman" w:cstheme="minorHAnsi"/>
        </w:rPr>
        <w:t xml:space="preserve">a </w:t>
      </w:r>
      <w:r w:rsidRPr="00B06A49">
        <w:rPr>
          <w:rFonts w:eastAsia="Times New Roman" w:cstheme="minorHAnsi"/>
          <w:spacing w:val="-1"/>
        </w:rPr>
        <w:t>minimum</w:t>
      </w:r>
      <w:r w:rsidRPr="00B06A49">
        <w:rPr>
          <w:rFonts w:eastAsia="Times New Roman" w:cstheme="minorHAnsi"/>
          <w:spacing w:val="-4"/>
        </w:rPr>
        <w:t xml:space="preserve"> </w:t>
      </w:r>
      <w:r w:rsidRPr="00B06A49">
        <w:rPr>
          <w:rFonts w:eastAsia="Times New Roman" w:cstheme="minorHAnsi"/>
        </w:rPr>
        <w:t>of six</w:t>
      </w:r>
      <w:r w:rsidRPr="00B06A49">
        <w:rPr>
          <w:rFonts w:eastAsia="Times New Roman" w:cstheme="minorHAnsi"/>
          <w:spacing w:val="69"/>
        </w:rPr>
        <w:t xml:space="preserve"> </w:t>
      </w:r>
      <w:r w:rsidRPr="00B06A49">
        <w:rPr>
          <w:rFonts w:eastAsia="Times New Roman" w:cstheme="minorHAnsi"/>
          <w:spacing w:val="-1"/>
        </w:rPr>
        <w:t>months</w:t>
      </w:r>
      <w:r w:rsidRPr="00B06A49">
        <w:rPr>
          <w:rFonts w:eastAsia="Times New Roman" w:cstheme="minorHAnsi"/>
        </w:rPr>
        <w:t xml:space="preserve"> in </w:t>
      </w:r>
      <w:r w:rsidRPr="00B06A49">
        <w:rPr>
          <w:rFonts w:eastAsia="Times New Roman" w:cstheme="minorHAnsi"/>
          <w:spacing w:val="-1"/>
        </w:rPr>
        <w:t>advance</w:t>
      </w:r>
      <w:r w:rsidRPr="00B06A49">
        <w:rPr>
          <w:rFonts w:eastAsia="Times New Roman" w:cstheme="minorHAnsi"/>
        </w:rPr>
        <w:t xml:space="preserve"> </w:t>
      </w:r>
      <w:r w:rsidRPr="00B06A49">
        <w:rPr>
          <w:rFonts w:eastAsia="Times New Roman" w:cstheme="minorHAnsi"/>
          <w:spacing w:val="-1"/>
        </w:rPr>
        <w:t>for</w:t>
      </w:r>
      <w:r w:rsidRPr="00B06A49">
        <w:rPr>
          <w:rFonts w:eastAsia="Times New Roman" w:cstheme="minorHAnsi"/>
        </w:rPr>
        <w:t xml:space="preserve"> </w:t>
      </w:r>
      <w:r w:rsidRPr="00B06A49">
        <w:rPr>
          <w:rFonts w:eastAsia="Times New Roman" w:cstheme="minorHAnsi"/>
          <w:spacing w:val="-1"/>
        </w:rPr>
        <w:t>all</w:t>
      </w:r>
      <w:r w:rsidRPr="00B06A49">
        <w:rPr>
          <w:rFonts w:eastAsia="Times New Roman" w:cstheme="minorHAnsi"/>
          <w:spacing w:val="-2"/>
        </w:rPr>
        <w:t xml:space="preserve"> </w:t>
      </w:r>
      <w:r w:rsidRPr="00B06A49">
        <w:rPr>
          <w:rFonts w:eastAsia="Times New Roman" w:cstheme="minorHAnsi"/>
          <w:spacing w:val="-1"/>
        </w:rPr>
        <w:t>placements</w:t>
      </w:r>
      <w:r w:rsidRPr="00B06A49">
        <w:rPr>
          <w:rFonts w:eastAsia="Times New Roman" w:cstheme="minorHAnsi"/>
          <w:spacing w:val="-2"/>
        </w:rPr>
        <w:t xml:space="preserve"> </w:t>
      </w:r>
      <w:r w:rsidRPr="00B06A49">
        <w:rPr>
          <w:rFonts w:eastAsia="Times New Roman" w:cstheme="minorHAnsi"/>
          <w:spacing w:val="-1"/>
        </w:rPr>
        <w:t>outside</w:t>
      </w:r>
      <w:r w:rsidRPr="00B06A49">
        <w:rPr>
          <w:rFonts w:eastAsia="Times New Roman" w:cstheme="minorHAnsi"/>
        </w:rPr>
        <w:t xml:space="preserve"> of</w:t>
      </w:r>
      <w:r w:rsidRPr="00B06A49">
        <w:rPr>
          <w:rFonts w:eastAsia="Times New Roman" w:cstheme="minorHAnsi"/>
          <w:spacing w:val="-1"/>
        </w:rPr>
        <w:t xml:space="preserve"> Queen’s</w:t>
      </w:r>
      <w:r w:rsidRPr="00B06A49">
        <w:rPr>
          <w:rFonts w:eastAsia="Times New Roman" w:cstheme="minorHAnsi"/>
        </w:rPr>
        <w:t xml:space="preserve"> </w:t>
      </w:r>
      <w:r w:rsidRPr="00B06A49">
        <w:rPr>
          <w:rFonts w:eastAsia="Times New Roman" w:cstheme="minorHAnsi"/>
          <w:spacing w:val="-1"/>
        </w:rPr>
        <w:t>catchment</w:t>
      </w:r>
      <w:r w:rsidRPr="00B06A49">
        <w:rPr>
          <w:rFonts w:eastAsia="Times New Roman" w:cstheme="minorHAnsi"/>
          <w:spacing w:val="1"/>
        </w:rPr>
        <w:t xml:space="preserve"> </w:t>
      </w:r>
      <w:r w:rsidRPr="00B06A49">
        <w:rPr>
          <w:rFonts w:eastAsia="Times New Roman" w:cstheme="minorHAnsi"/>
          <w:spacing w:val="-1"/>
        </w:rPr>
        <w:t>area.</w:t>
      </w:r>
      <w:r w:rsidRPr="00B06A49">
        <w:rPr>
          <w:rFonts w:eastAsia="Times New Roman" w:cstheme="minorHAnsi"/>
          <w:spacing w:val="-2"/>
        </w:rPr>
        <w:t xml:space="preserve"> </w:t>
      </w:r>
      <w:r w:rsidRPr="00B06A49">
        <w:rPr>
          <w:rFonts w:eastAsia="Times New Roman" w:cstheme="minorHAnsi"/>
          <w:spacing w:val="-1"/>
        </w:rPr>
        <w:t>Timelines</w:t>
      </w:r>
      <w:r w:rsidRPr="00B06A49">
        <w:rPr>
          <w:rFonts w:eastAsia="Times New Roman" w:cstheme="minorHAnsi"/>
        </w:rPr>
        <w:t xml:space="preserve"> </w:t>
      </w:r>
      <w:r w:rsidRPr="00B06A49">
        <w:rPr>
          <w:rFonts w:eastAsia="Times New Roman" w:cstheme="minorHAnsi"/>
          <w:spacing w:val="-1"/>
        </w:rPr>
        <w:t>for</w:t>
      </w:r>
      <w:r w:rsidRPr="00B06A49">
        <w:rPr>
          <w:rFonts w:eastAsia="Times New Roman" w:cstheme="minorHAnsi"/>
        </w:rPr>
        <w:t xml:space="preserve"> </w:t>
      </w:r>
      <w:r w:rsidRPr="00B06A49">
        <w:rPr>
          <w:rFonts w:eastAsia="Times New Roman" w:cstheme="minorHAnsi"/>
          <w:spacing w:val="-1"/>
        </w:rPr>
        <w:t>the</w:t>
      </w:r>
      <w:r w:rsidRPr="00B06A49">
        <w:rPr>
          <w:rFonts w:eastAsia="Times New Roman" w:cstheme="minorHAnsi"/>
        </w:rPr>
        <w:t xml:space="preserve"> </w:t>
      </w:r>
      <w:r w:rsidRPr="00B06A49">
        <w:rPr>
          <w:rFonts w:eastAsia="Times New Roman" w:cstheme="minorHAnsi"/>
          <w:spacing w:val="-1"/>
        </w:rPr>
        <w:t>placement</w:t>
      </w:r>
      <w:r w:rsidRPr="00B06A49">
        <w:rPr>
          <w:rFonts w:eastAsia="Times New Roman" w:cstheme="minorHAnsi"/>
          <w:spacing w:val="1"/>
        </w:rPr>
        <w:t xml:space="preserve"> </w:t>
      </w:r>
      <w:r w:rsidRPr="00B06A49">
        <w:rPr>
          <w:rFonts w:eastAsia="Times New Roman" w:cstheme="minorHAnsi"/>
          <w:spacing w:val="-1"/>
        </w:rPr>
        <w:t>process</w:t>
      </w:r>
      <w:r w:rsidRPr="00B06A49">
        <w:rPr>
          <w:rFonts w:eastAsia="Times New Roman" w:cstheme="minorHAnsi"/>
          <w:spacing w:val="-2"/>
        </w:rPr>
        <w:t xml:space="preserve"> </w:t>
      </w:r>
      <w:r w:rsidRPr="00B06A49">
        <w:rPr>
          <w:rFonts w:eastAsia="Times New Roman" w:cstheme="minorHAnsi"/>
        </w:rPr>
        <w:t xml:space="preserve">are </w:t>
      </w:r>
      <w:r w:rsidRPr="00B06A49">
        <w:rPr>
          <w:rFonts w:eastAsia="Times New Roman" w:cstheme="minorHAnsi"/>
          <w:spacing w:val="-1"/>
        </w:rPr>
        <w:t>based</w:t>
      </w:r>
      <w:r w:rsidRPr="00B06A49">
        <w:rPr>
          <w:rFonts w:eastAsia="Times New Roman" w:cstheme="minorHAnsi"/>
          <w:spacing w:val="-2"/>
        </w:rPr>
        <w:t xml:space="preserve"> </w:t>
      </w:r>
      <w:r w:rsidRPr="00B06A49">
        <w:rPr>
          <w:rFonts w:eastAsia="Times New Roman" w:cstheme="minorHAnsi"/>
        </w:rPr>
        <w:t>on</w:t>
      </w:r>
      <w:r w:rsidRPr="00B06A49">
        <w:rPr>
          <w:rFonts w:eastAsia="Times New Roman" w:cstheme="minorHAnsi"/>
          <w:spacing w:val="71"/>
        </w:rPr>
        <w:t xml:space="preserve"> </w:t>
      </w:r>
      <w:r w:rsidRPr="00B06A49">
        <w:rPr>
          <w:rFonts w:eastAsia="Times New Roman" w:cstheme="minorHAnsi"/>
          <w:spacing w:val="-1"/>
        </w:rPr>
        <w:t>national</w:t>
      </w:r>
      <w:r w:rsidRPr="00B06A49">
        <w:rPr>
          <w:rFonts w:eastAsia="Times New Roman" w:cstheme="minorHAnsi"/>
          <w:spacing w:val="1"/>
        </w:rPr>
        <w:t xml:space="preserve"> </w:t>
      </w:r>
      <w:r w:rsidRPr="00B06A49">
        <w:rPr>
          <w:rFonts w:eastAsia="Times New Roman" w:cstheme="minorHAnsi"/>
          <w:spacing w:val="-1"/>
        </w:rPr>
        <w:t>dates</w:t>
      </w:r>
      <w:r w:rsidRPr="00B06A49">
        <w:rPr>
          <w:rFonts w:eastAsia="Times New Roman" w:cstheme="minorHAnsi"/>
          <w:spacing w:val="-2"/>
        </w:rPr>
        <w:t xml:space="preserve"> </w:t>
      </w:r>
      <w:r w:rsidRPr="00B06A49">
        <w:rPr>
          <w:rFonts w:eastAsia="Times New Roman" w:cstheme="minorHAnsi"/>
          <w:spacing w:val="-1"/>
        </w:rPr>
        <w:t>set</w:t>
      </w:r>
      <w:r w:rsidRPr="00B06A49">
        <w:rPr>
          <w:rFonts w:eastAsia="Times New Roman" w:cstheme="minorHAnsi"/>
          <w:spacing w:val="1"/>
        </w:rPr>
        <w:t xml:space="preserve"> </w:t>
      </w:r>
      <w:r w:rsidRPr="00B06A49">
        <w:rPr>
          <w:rFonts w:eastAsia="Times New Roman" w:cstheme="minorHAnsi"/>
          <w:spacing w:val="-1"/>
        </w:rPr>
        <w:t>annually</w:t>
      </w:r>
      <w:r w:rsidRPr="00B06A49">
        <w:rPr>
          <w:rFonts w:eastAsia="Times New Roman" w:cstheme="minorHAnsi"/>
          <w:spacing w:val="-3"/>
        </w:rPr>
        <w:t xml:space="preserve"> </w:t>
      </w:r>
      <w:r w:rsidRPr="00B06A49">
        <w:rPr>
          <w:rFonts w:eastAsia="Times New Roman" w:cstheme="minorHAnsi"/>
        </w:rPr>
        <w:t>by</w:t>
      </w:r>
      <w:r w:rsidRPr="00B06A49">
        <w:rPr>
          <w:rFonts w:eastAsia="Times New Roman" w:cstheme="minorHAnsi"/>
          <w:spacing w:val="-3"/>
        </w:rPr>
        <w:t xml:space="preserve"> </w:t>
      </w:r>
      <w:r w:rsidRPr="00B06A49">
        <w:rPr>
          <w:rFonts w:eastAsia="Times New Roman" w:cstheme="minorHAnsi"/>
          <w:spacing w:val="-1"/>
        </w:rPr>
        <w:t>Queen’s</w:t>
      </w:r>
      <w:r w:rsidRPr="00B06A49">
        <w:rPr>
          <w:rFonts w:eastAsia="Times New Roman" w:cstheme="minorHAnsi"/>
        </w:rPr>
        <w:t xml:space="preserve"> </w:t>
      </w:r>
      <w:r w:rsidRPr="00B06A49">
        <w:rPr>
          <w:rFonts w:eastAsia="Times New Roman" w:cstheme="minorHAnsi"/>
          <w:spacing w:val="-1"/>
        </w:rPr>
        <w:t>and</w:t>
      </w:r>
      <w:r w:rsidRPr="00B06A49">
        <w:rPr>
          <w:rFonts w:eastAsia="Times New Roman" w:cstheme="minorHAnsi"/>
        </w:rPr>
        <w:t xml:space="preserve"> </w:t>
      </w:r>
      <w:r w:rsidRPr="00B06A49">
        <w:rPr>
          <w:rFonts w:eastAsia="Times New Roman" w:cstheme="minorHAnsi"/>
          <w:spacing w:val="-1"/>
        </w:rPr>
        <w:t>the</w:t>
      </w:r>
      <w:r w:rsidRPr="00B06A49">
        <w:rPr>
          <w:rFonts w:eastAsia="Times New Roman" w:cstheme="minorHAnsi"/>
        </w:rPr>
        <w:t xml:space="preserve"> </w:t>
      </w:r>
      <w:r w:rsidRPr="00B06A49">
        <w:rPr>
          <w:rFonts w:eastAsia="Times New Roman" w:cstheme="minorHAnsi"/>
          <w:spacing w:val="-1"/>
        </w:rPr>
        <w:t>National</w:t>
      </w:r>
      <w:r w:rsidRPr="00B06A49">
        <w:rPr>
          <w:rFonts w:eastAsia="Times New Roman" w:cstheme="minorHAnsi"/>
          <w:spacing w:val="1"/>
        </w:rPr>
        <w:t xml:space="preserve"> </w:t>
      </w:r>
      <w:r w:rsidRPr="00B06A49">
        <w:rPr>
          <w:rFonts w:eastAsia="Times New Roman" w:cstheme="minorHAnsi"/>
          <w:spacing w:val="-1"/>
        </w:rPr>
        <w:t>Association</w:t>
      </w:r>
      <w:r w:rsidRPr="00B06A49">
        <w:rPr>
          <w:rFonts w:eastAsia="Times New Roman" w:cstheme="minorHAnsi"/>
        </w:rPr>
        <w:t xml:space="preserve"> </w:t>
      </w:r>
      <w:r w:rsidRPr="00B06A49">
        <w:rPr>
          <w:rFonts w:eastAsia="Times New Roman" w:cstheme="minorHAnsi"/>
          <w:spacing w:val="-1"/>
        </w:rPr>
        <w:t>for</w:t>
      </w:r>
      <w:r w:rsidRPr="00B06A49">
        <w:rPr>
          <w:rFonts w:eastAsia="Times New Roman" w:cstheme="minorHAnsi"/>
        </w:rPr>
        <w:t xml:space="preserve"> </w:t>
      </w:r>
      <w:r w:rsidRPr="00B06A49">
        <w:rPr>
          <w:rFonts w:eastAsia="Times New Roman" w:cstheme="minorHAnsi"/>
          <w:spacing w:val="-1"/>
        </w:rPr>
        <w:t>Clinical</w:t>
      </w:r>
      <w:r w:rsidRPr="00B06A49">
        <w:rPr>
          <w:rFonts w:eastAsia="Times New Roman" w:cstheme="minorHAnsi"/>
          <w:spacing w:val="1"/>
        </w:rPr>
        <w:t xml:space="preserve"> </w:t>
      </w:r>
      <w:r w:rsidRPr="00B06A49">
        <w:rPr>
          <w:rFonts w:eastAsia="Times New Roman" w:cstheme="minorHAnsi"/>
          <w:spacing w:val="-1"/>
        </w:rPr>
        <w:t>Education</w:t>
      </w:r>
      <w:r w:rsidRPr="00B06A49">
        <w:rPr>
          <w:rFonts w:eastAsia="Times New Roman" w:cstheme="minorHAnsi"/>
          <w:spacing w:val="-3"/>
        </w:rPr>
        <w:t xml:space="preserve"> </w:t>
      </w:r>
      <w:r w:rsidRPr="00B06A49">
        <w:rPr>
          <w:rFonts w:eastAsia="Times New Roman" w:cstheme="minorHAnsi"/>
        </w:rPr>
        <w:t xml:space="preserve">in </w:t>
      </w:r>
      <w:r w:rsidRPr="00B06A49">
        <w:rPr>
          <w:rFonts w:eastAsia="Times New Roman" w:cstheme="minorHAnsi"/>
          <w:spacing w:val="-1"/>
        </w:rPr>
        <w:t>Physiotherapy</w:t>
      </w:r>
      <w:r w:rsidRPr="00B06A49">
        <w:rPr>
          <w:rFonts w:eastAsia="Times New Roman" w:cstheme="minorHAnsi"/>
          <w:spacing w:val="-2"/>
        </w:rPr>
        <w:t xml:space="preserve"> </w:t>
      </w:r>
      <w:r w:rsidRPr="00B06A49">
        <w:rPr>
          <w:rFonts w:eastAsia="Times New Roman" w:cstheme="minorHAnsi"/>
          <w:spacing w:val="-1"/>
        </w:rPr>
        <w:t>(NACEP).</w:t>
      </w:r>
    </w:p>
    <w:p w14:paraId="4071BD4F" w14:textId="77777777" w:rsidR="00124A21" w:rsidRPr="00B06A49" w:rsidRDefault="00344F46">
      <w:pPr>
        <w:spacing w:before="5" w:line="248" w:lineRule="auto"/>
        <w:ind w:left="135" w:right="203"/>
        <w:rPr>
          <w:rFonts w:eastAsia="Times New Roman" w:cstheme="minorHAnsi"/>
        </w:rPr>
      </w:pPr>
      <w:r w:rsidRPr="00B06A49">
        <w:rPr>
          <w:rFonts w:cstheme="minorHAnsi"/>
          <w:b/>
          <w:i/>
          <w:spacing w:val="-1"/>
        </w:rPr>
        <w:t>Dates</w:t>
      </w:r>
      <w:r w:rsidRPr="00B06A49">
        <w:rPr>
          <w:rFonts w:cstheme="minorHAnsi"/>
          <w:b/>
          <w:i/>
        </w:rPr>
        <w:t xml:space="preserve"> </w:t>
      </w:r>
      <w:r w:rsidRPr="00B06A49">
        <w:rPr>
          <w:rFonts w:cstheme="minorHAnsi"/>
          <w:b/>
          <w:i/>
          <w:spacing w:val="-1"/>
        </w:rPr>
        <w:t>are</w:t>
      </w:r>
      <w:r w:rsidRPr="00B06A49">
        <w:rPr>
          <w:rFonts w:cstheme="minorHAnsi"/>
          <w:b/>
          <w:i/>
        </w:rPr>
        <w:t xml:space="preserve"> </w:t>
      </w:r>
      <w:r w:rsidRPr="00B06A49">
        <w:rPr>
          <w:rFonts w:cstheme="minorHAnsi"/>
          <w:b/>
          <w:i/>
          <w:spacing w:val="-1"/>
        </w:rPr>
        <w:t>subject</w:t>
      </w:r>
      <w:r w:rsidRPr="00B06A49">
        <w:rPr>
          <w:rFonts w:cstheme="minorHAnsi"/>
          <w:b/>
          <w:i/>
          <w:spacing w:val="-2"/>
        </w:rPr>
        <w:t xml:space="preserve"> </w:t>
      </w:r>
      <w:r w:rsidRPr="00B06A49">
        <w:rPr>
          <w:rFonts w:cstheme="minorHAnsi"/>
          <w:b/>
          <w:i/>
        </w:rPr>
        <w:t xml:space="preserve">to </w:t>
      </w:r>
      <w:r w:rsidRPr="00B06A49">
        <w:rPr>
          <w:rFonts w:cstheme="minorHAnsi"/>
          <w:b/>
          <w:i/>
          <w:spacing w:val="-1"/>
        </w:rPr>
        <w:t>change</w:t>
      </w:r>
      <w:r w:rsidRPr="00B06A49">
        <w:rPr>
          <w:rFonts w:cstheme="minorHAnsi"/>
          <w:b/>
          <w:i/>
        </w:rPr>
        <w:t xml:space="preserve"> for</w:t>
      </w:r>
      <w:r w:rsidRPr="00B06A49">
        <w:rPr>
          <w:rFonts w:cstheme="minorHAnsi"/>
          <w:b/>
          <w:i/>
          <w:spacing w:val="-2"/>
        </w:rPr>
        <w:t xml:space="preserve"> </w:t>
      </w:r>
      <w:r w:rsidRPr="00B06A49">
        <w:rPr>
          <w:rFonts w:cstheme="minorHAnsi"/>
          <w:b/>
          <w:i/>
          <w:spacing w:val="-1"/>
        </w:rPr>
        <w:t>various</w:t>
      </w:r>
      <w:r w:rsidRPr="00B06A49">
        <w:rPr>
          <w:rFonts w:cstheme="minorHAnsi"/>
          <w:b/>
          <w:i/>
          <w:spacing w:val="-2"/>
        </w:rPr>
        <w:t xml:space="preserve"> </w:t>
      </w:r>
      <w:r w:rsidRPr="00B06A49">
        <w:rPr>
          <w:rFonts w:cstheme="minorHAnsi"/>
          <w:b/>
          <w:i/>
          <w:spacing w:val="-1"/>
        </w:rPr>
        <w:t>reasons,</w:t>
      </w:r>
      <w:r w:rsidRPr="00B06A49">
        <w:rPr>
          <w:rFonts w:cstheme="minorHAnsi"/>
          <w:b/>
          <w:i/>
        </w:rPr>
        <w:t xml:space="preserve"> </w:t>
      </w:r>
      <w:r w:rsidRPr="00B06A49">
        <w:rPr>
          <w:rFonts w:cstheme="minorHAnsi"/>
          <w:b/>
          <w:i/>
          <w:spacing w:val="-1"/>
        </w:rPr>
        <w:t>such</w:t>
      </w:r>
      <w:r w:rsidRPr="00B06A49">
        <w:rPr>
          <w:rFonts w:cstheme="minorHAnsi"/>
          <w:b/>
          <w:i/>
          <w:spacing w:val="-3"/>
        </w:rPr>
        <w:t xml:space="preserve"> </w:t>
      </w:r>
      <w:r w:rsidRPr="00B06A49">
        <w:rPr>
          <w:rFonts w:cstheme="minorHAnsi"/>
          <w:b/>
          <w:i/>
        </w:rPr>
        <w:t xml:space="preserve">as </w:t>
      </w:r>
      <w:r w:rsidRPr="00B06A49">
        <w:rPr>
          <w:rFonts w:cstheme="minorHAnsi"/>
          <w:b/>
          <w:i/>
          <w:spacing w:val="-1"/>
        </w:rPr>
        <w:t>late</w:t>
      </w:r>
      <w:r w:rsidRPr="00B06A49">
        <w:rPr>
          <w:rFonts w:cstheme="minorHAnsi"/>
          <w:b/>
          <w:i/>
          <w:spacing w:val="-2"/>
        </w:rPr>
        <w:t xml:space="preserve"> </w:t>
      </w:r>
      <w:r w:rsidRPr="00B06A49">
        <w:rPr>
          <w:rFonts w:cstheme="minorHAnsi"/>
          <w:b/>
          <w:i/>
          <w:spacing w:val="-1"/>
        </w:rPr>
        <w:t>receipt</w:t>
      </w:r>
      <w:r w:rsidRPr="00B06A49">
        <w:rPr>
          <w:rFonts w:cstheme="minorHAnsi"/>
          <w:b/>
          <w:i/>
          <w:spacing w:val="1"/>
        </w:rPr>
        <w:t xml:space="preserve"> </w:t>
      </w:r>
      <w:r w:rsidRPr="00B06A49">
        <w:rPr>
          <w:rFonts w:cstheme="minorHAnsi"/>
          <w:b/>
          <w:i/>
        </w:rPr>
        <w:t>of</w:t>
      </w:r>
      <w:r w:rsidRPr="00B06A49">
        <w:rPr>
          <w:rFonts w:cstheme="minorHAnsi"/>
          <w:b/>
          <w:i/>
          <w:spacing w:val="-2"/>
        </w:rPr>
        <w:t xml:space="preserve"> </w:t>
      </w:r>
      <w:r w:rsidRPr="00B06A49">
        <w:rPr>
          <w:rFonts w:cstheme="minorHAnsi"/>
          <w:b/>
          <w:i/>
          <w:spacing w:val="-1"/>
        </w:rPr>
        <w:t>in-catchment</w:t>
      </w:r>
      <w:r w:rsidRPr="00B06A49">
        <w:rPr>
          <w:rFonts w:cstheme="minorHAnsi"/>
          <w:b/>
          <w:i/>
          <w:spacing w:val="1"/>
        </w:rPr>
        <w:t xml:space="preserve"> </w:t>
      </w:r>
      <w:r w:rsidRPr="00B06A49">
        <w:rPr>
          <w:rFonts w:cstheme="minorHAnsi"/>
          <w:b/>
          <w:i/>
          <w:spacing w:val="-1"/>
        </w:rPr>
        <w:t>offers</w:t>
      </w:r>
      <w:r w:rsidRPr="00B06A49">
        <w:rPr>
          <w:rFonts w:cstheme="minorHAnsi"/>
          <w:b/>
          <w:i/>
        </w:rPr>
        <w:t xml:space="preserve"> or</w:t>
      </w:r>
      <w:r w:rsidRPr="00B06A49">
        <w:rPr>
          <w:rFonts w:cstheme="minorHAnsi"/>
          <w:b/>
          <w:i/>
          <w:spacing w:val="-2"/>
        </w:rPr>
        <w:t xml:space="preserve"> </w:t>
      </w:r>
      <w:r w:rsidRPr="00B06A49">
        <w:rPr>
          <w:rFonts w:cstheme="minorHAnsi"/>
          <w:b/>
          <w:i/>
          <w:spacing w:val="-1"/>
        </w:rPr>
        <w:t>placement</w:t>
      </w:r>
      <w:r w:rsidRPr="00B06A49">
        <w:rPr>
          <w:rFonts w:cstheme="minorHAnsi"/>
          <w:b/>
          <w:i/>
          <w:spacing w:val="-2"/>
        </w:rPr>
        <w:t xml:space="preserve"> </w:t>
      </w:r>
      <w:r w:rsidRPr="00B06A49">
        <w:rPr>
          <w:rFonts w:cstheme="minorHAnsi"/>
          <w:b/>
          <w:i/>
          <w:spacing w:val="-1"/>
        </w:rPr>
        <w:t>allocations</w:t>
      </w:r>
      <w:r w:rsidRPr="00B06A49">
        <w:rPr>
          <w:rFonts w:cstheme="minorHAnsi"/>
          <w:b/>
          <w:i/>
          <w:spacing w:val="75"/>
        </w:rPr>
        <w:t xml:space="preserve"> </w:t>
      </w:r>
      <w:r w:rsidRPr="00B06A49">
        <w:rPr>
          <w:rFonts w:cstheme="minorHAnsi"/>
          <w:b/>
          <w:i/>
          <w:spacing w:val="-1"/>
        </w:rPr>
        <w:t>from</w:t>
      </w:r>
      <w:r w:rsidRPr="00B06A49">
        <w:rPr>
          <w:rFonts w:cstheme="minorHAnsi"/>
          <w:b/>
          <w:i/>
          <w:spacing w:val="1"/>
        </w:rPr>
        <w:t xml:space="preserve"> </w:t>
      </w:r>
      <w:r w:rsidRPr="00B06A49">
        <w:rPr>
          <w:rFonts w:cstheme="minorHAnsi"/>
          <w:b/>
          <w:i/>
        </w:rPr>
        <w:t>out</w:t>
      </w:r>
      <w:r w:rsidRPr="00B06A49">
        <w:rPr>
          <w:rFonts w:cstheme="minorHAnsi"/>
          <w:b/>
          <w:i/>
          <w:spacing w:val="-2"/>
        </w:rPr>
        <w:t xml:space="preserve"> </w:t>
      </w:r>
      <w:r w:rsidRPr="00B06A49">
        <w:rPr>
          <w:rFonts w:cstheme="minorHAnsi"/>
          <w:b/>
          <w:i/>
        </w:rPr>
        <w:t>of</w:t>
      </w:r>
      <w:r w:rsidRPr="00B06A49">
        <w:rPr>
          <w:rFonts w:cstheme="minorHAnsi"/>
          <w:b/>
          <w:i/>
          <w:spacing w:val="-2"/>
        </w:rPr>
        <w:t xml:space="preserve"> </w:t>
      </w:r>
      <w:r w:rsidRPr="00B06A49">
        <w:rPr>
          <w:rFonts w:cstheme="minorHAnsi"/>
          <w:b/>
          <w:i/>
          <w:spacing w:val="-1"/>
        </w:rPr>
        <w:t>catchment.</w:t>
      </w:r>
      <w:r w:rsidRPr="00B06A49">
        <w:rPr>
          <w:rFonts w:cstheme="minorHAnsi"/>
          <w:b/>
          <w:i/>
        </w:rPr>
        <w:t xml:space="preserve"> </w:t>
      </w:r>
      <w:r w:rsidRPr="00B06A49">
        <w:rPr>
          <w:rFonts w:cstheme="minorHAnsi"/>
          <w:b/>
          <w:i/>
          <w:spacing w:val="-1"/>
        </w:rPr>
        <w:t>Students:</w:t>
      </w:r>
      <w:r w:rsidRPr="00B06A49">
        <w:rPr>
          <w:rFonts w:cstheme="minorHAnsi"/>
          <w:b/>
          <w:i/>
        </w:rPr>
        <w:t xml:space="preserve"> </w:t>
      </w:r>
      <w:r w:rsidRPr="00B06A49">
        <w:rPr>
          <w:rFonts w:cstheme="minorHAnsi"/>
          <w:b/>
          <w:i/>
          <w:spacing w:val="-1"/>
        </w:rPr>
        <w:t>your</w:t>
      </w:r>
      <w:r w:rsidRPr="00B06A49">
        <w:rPr>
          <w:rFonts w:cstheme="minorHAnsi"/>
          <w:b/>
          <w:i/>
        </w:rPr>
        <w:t xml:space="preserve"> </w:t>
      </w:r>
      <w:r w:rsidRPr="00B06A49">
        <w:rPr>
          <w:rFonts w:cstheme="minorHAnsi"/>
          <w:b/>
          <w:i/>
          <w:spacing w:val="-1"/>
        </w:rPr>
        <w:t>patience</w:t>
      </w:r>
      <w:r w:rsidRPr="00B06A49">
        <w:rPr>
          <w:rFonts w:cstheme="minorHAnsi"/>
          <w:b/>
          <w:i/>
        </w:rPr>
        <w:t xml:space="preserve"> </w:t>
      </w:r>
      <w:r w:rsidRPr="00B06A49">
        <w:rPr>
          <w:rFonts w:cstheme="minorHAnsi"/>
          <w:b/>
          <w:i/>
          <w:spacing w:val="-1"/>
        </w:rPr>
        <w:t>with</w:t>
      </w:r>
      <w:r w:rsidRPr="00B06A49">
        <w:rPr>
          <w:rFonts w:cstheme="minorHAnsi"/>
          <w:b/>
          <w:i/>
          <w:spacing w:val="-3"/>
        </w:rPr>
        <w:t xml:space="preserve"> </w:t>
      </w:r>
      <w:r w:rsidRPr="00B06A49">
        <w:rPr>
          <w:rFonts w:cstheme="minorHAnsi"/>
          <w:b/>
          <w:i/>
          <w:spacing w:val="-1"/>
        </w:rPr>
        <w:t>this</w:t>
      </w:r>
      <w:r w:rsidRPr="00B06A49">
        <w:rPr>
          <w:rFonts w:cstheme="minorHAnsi"/>
          <w:b/>
          <w:i/>
          <w:spacing w:val="1"/>
        </w:rPr>
        <w:t xml:space="preserve"> </w:t>
      </w:r>
      <w:r w:rsidRPr="00B06A49">
        <w:rPr>
          <w:rFonts w:cstheme="minorHAnsi"/>
          <w:b/>
          <w:i/>
          <w:spacing w:val="-1"/>
        </w:rPr>
        <w:t>process</w:t>
      </w:r>
      <w:r w:rsidRPr="00B06A49">
        <w:rPr>
          <w:rFonts w:cstheme="minorHAnsi"/>
          <w:b/>
          <w:i/>
          <w:spacing w:val="1"/>
        </w:rPr>
        <w:t xml:space="preserve"> </w:t>
      </w:r>
      <w:r w:rsidRPr="00B06A49">
        <w:rPr>
          <w:rFonts w:cstheme="minorHAnsi"/>
          <w:b/>
          <w:i/>
        </w:rPr>
        <w:t>and</w:t>
      </w:r>
      <w:r w:rsidRPr="00B06A49">
        <w:rPr>
          <w:rFonts w:cstheme="minorHAnsi"/>
          <w:b/>
          <w:i/>
          <w:spacing w:val="-3"/>
        </w:rPr>
        <w:t xml:space="preserve"> </w:t>
      </w:r>
      <w:r w:rsidRPr="00B06A49">
        <w:rPr>
          <w:rFonts w:cstheme="minorHAnsi"/>
          <w:b/>
          <w:i/>
        </w:rPr>
        <w:t>any delays</w:t>
      </w:r>
      <w:r w:rsidRPr="00B06A49">
        <w:rPr>
          <w:rFonts w:cstheme="minorHAnsi"/>
          <w:b/>
          <w:i/>
          <w:spacing w:val="-2"/>
        </w:rPr>
        <w:t xml:space="preserve"> </w:t>
      </w:r>
      <w:r w:rsidRPr="00B06A49">
        <w:rPr>
          <w:rFonts w:cstheme="minorHAnsi"/>
          <w:b/>
          <w:i/>
        </w:rPr>
        <w:t xml:space="preserve">is </w:t>
      </w:r>
      <w:r w:rsidRPr="00B06A49">
        <w:rPr>
          <w:rFonts w:cstheme="minorHAnsi"/>
          <w:b/>
          <w:i/>
          <w:spacing w:val="-1"/>
        </w:rPr>
        <w:t>appreciated.</w:t>
      </w:r>
    </w:p>
    <w:p w14:paraId="4071BD50" w14:textId="77777777" w:rsidR="00124A21" w:rsidRPr="00B06A49" w:rsidRDefault="00124A21">
      <w:pPr>
        <w:spacing w:before="9"/>
        <w:rPr>
          <w:rFonts w:eastAsia="Times New Roman" w:cstheme="minorHAnsi"/>
          <w:b/>
          <w:bCs/>
          <w:i/>
          <w:sz w:val="26"/>
          <w:szCs w:val="26"/>
        </w:rPr>
      </w:pPr>
    </w:p>
    <w:p w14:paraId="4071BD51" w14:textId="77777777" w:rsidR="00124A21" w:rsidRPr="00B06A49" w:rsidRDefault="00344F46">
      <w:pPr>
        <w:spacing w:line="250" w:lineRule="auto"/>
        <w:ind w:left="135" w:right="203" w:hanging="10"/>
        <w:rPr>
          <w:rFonts w:eastAsia="Times New Roman" w:cstheme="minorHAnsi"/>
        </w:rPr>
      </w:pPr>
      <w:r w:rsidRPr="00B06A49">
        <w:rPr>
          <w:rFonts w:cstheme="minorHAnsi"/>
          <w:spacing w:val="-1"/>
        </w:rPr>
        <w:t>Please</w:t>
      </w:r>
      <w:r w:rsidRPr="00B06A49">
        <w:rPr>
          <w:rFonts w:cstheme="minorHAnsi"/>
        </w:rPr>
        <w:t xml:space="preserve"> </w:t>
      </w:r>
      <w:r w:rsidRPr="00B06A49">
        <w:rPr>
          <w:rFonts w:cstheme="minorHAnsi"/>
          <w:spacing w:val="-1"/>
        </w:rPr>
        <w:t>note</w:t>
      </w:r>
      <w:r w:rsidRPr="00B06A49">
        <w:rPr>
          <w:rFonts w:cstheme="minorHAnsi"/>
          <w:spacing w:val="-2"/>
        </w:rPr>
        <w:t xml:space="preserve"> </w:t>
      </w:r>
      <w:r w:rsidRPr="00B06A49">
        <w:rPr>
          <w:rFonts w:cstheme="minorHAnsi"/>
          <w:spacing w:val="-1"/>
        </w:rPr>
        <w:t>that</w:t>
      </w:r>
      <w:r w:rsidRPr="00B06A49">
        <w:rPr>
          <w:rFonts w:cstheme="minorHAnsi"/>
          <w:spacing w:val="1"/>
        </w:rPr>
        <w:t xml:space="preserve"> </w:t>
      </w:r>
      <w:r w:rsidRPr="00B06A49">
        <w:rPr>
          <w:rFonts w:cstheme="minorHAnsi"/>
          <w:spacing w:val="-1"/>
        </w:rPr>
        <w:t>NE</w:t>
      </w:r>
      <w:r w:rsidRPr="00B06A49">
        <w:rPr>
          <w:rFonts w:cstheme="minorHAnsi"/>
        </w:rPr>
        <w:t xml:space="preserve"> and </w:t>
      </w:r>
      <w:r w:rsidRPr="00B06A49">
        <w:rPr>
          <w:rFonts w:cstheme="minorHAnsi"/>
          <w:spacing w:val="-2"/>
        </w:rPr>
        <w:t>NW</w:t>
      </w:r>
      <w:r w:rsidRPr="00B06A49">
        <w:rPr>
          <w:rFonts w:cstheme="minorHAnsi"/>
        </w:rPr>
        <w:t xml:space="preserve"> </w:t>
      </w:r>
      <w:r w:rsidRPr="00B06A49">
        <w:rPr>
          <w:rFonts w:cstheme="minorHAnsi"/>
          <w:spacing w:val="-1"/>
        </w:rPr>
        <w:t>Ontario</w:t>
      </w:r>
      <w:r w:rsidRPr="00B06A49">
        <w:rPr>
          <w:rFonts w:cstheme="minorHAnsi"/>
        </w:rPr>
        <w:t xml:space="preserve"> </w:t>
      </w:r>
      <w:r w:rsidRPr="00B06A49">
        <w:rPr>
          <w:rFonts w:cstheme="minorHAnsi"/>
          <w:spacing w:val="-1"/>
        </w:rPr>
        <w:t>placements</w:t>
      </w:r>
      <w:r w:rsidRPr="00B06A49">
        <w:rPr>
          <w:rFonts w:cstheme="minorHAnsi"/>
          <w:spacing w:val="-2"/>
        </w:rPr>
        <w:t xml:space="preserve"> </w:t>
      </w:r>
      <w:r w:rsidRPr="00B06A49">
        <w:rPr>
          <w:rFonts w:cstheme="minorHAnsi"/>
          <w:spacing w:val="-1"/>
        </w:rPr>
        <w:t>(NOSM)</w:t>
      </w:r>
      <w:r w:rsidRPr="00B06A49">
        <w:rPr>
          <w:rFonts w:cstheme="minorHAnsi"/>
          <w:spacing w:val="1"/>
        </w:rPr>
        <w:t xml:space="preserve"> </w:t>
      </w:r>
      <w:r w:rsidRPr="00B06A49">
        <w:rPr>
          <w:rFonts w:cstheme="minorHAnsi"/>
          <w:spacing w:val="-1"/>
        </w:rPr>
        <w:t>are</w:t>
      </w:r>
      <w:r w:rsidRPr="00B06A49">
        <w:rPr>
          <w:rFonts w:cstheme="minorHAnsi"/>
          <w:spacing w:val="-2"/>
        </w:rPr>
        <w:t xml:space="preserve"> </w:t>
      </w:r>
      <w:r w:rsidRPr="00B06A49">
        <w:rPr>
          <w:rFonts w:cstheme="minorHAnsi"/>
          <w:spacing w:val="-1"/>
        </w:rPr>
        <w:t>considered</w:t>
      </w:r>
      <w:r w:rsidRPr="00B06A49">
        <w:rPr>
          <w:rFonts w:cstheme="minorHAnsi"/>
        </w:rPr>
        <w:t xml:space="preserve"> </w:t>
      </w:r>
      <w:r w:rsidRPr="00B06A49">
        <w:rPr>
          <w:rFonts w:cstheme="minorHAnsi"/>
          <w:spacing w:val="-1"/>
        </w:rPr>
        <w:t>OOC and</w:t>
      </w:r>
      <w:r w:rsidRPr="00B06A49">
        <w:rPr>
          <w:rFonts w:cstheme="minorHAnsi"/>
        </w:rPr>
        <w:t xml:space="preserve"> </w:t>
      </w:r>
      <w:r w:rsidRPr="00B06A49">
        <w:rPr>
          <w:rFonts w:cstheme="minorHAnsi"/>
          <w:spacing w:val="-1"/>
        </w:rPr>
        <w:t>must</w:t>
      </w:r>
      <w:r w:rsidRPr="00B06A49">
        <w:rPr>
          <w:rFonts w:cstheme="minorHAnsi"/>
          <w:spacing w:val="1"/>
        </w:rPr>
        <w:t xml:space="preserve"> </w:t>
      </w:r>
      <w:r w:rsidRPr="00B06A49">
        <w:rPr>
          <w:rFonts w:cstheme="minorHAnsi"/>
        </w:rPr>
        <w:t xml:space="preserve">be </w:t>
      </w:r>
      <w:r w:rsidRPr="00B06A49">
        <w:rPr>
          <w:rFonts w:cstheme="minorHAnsi"/>
          <w:spacing w:val="-1"/>
        </w:rPr>
        <w:t>applied</w:t>
      </w:r>
      <w:r w:rsidRPr="00B06A49">
        <w:rPr>
          <w:rFonts w:cstheme="minorHAnsi"/>
        </w:rPr>
        <w:t xml:space="preserve"> </w:t>
      </w:r>
      <w:r w:rsidRPr="00B06A49">
        <w:rPr>
          <w:rFonts w:cstheme="minorHAnsi"/>
          <w:spacing w:val="-1"/>
        </w:rPr>
        <w:t>for</w:t>
      </w:r>
      <w:r w:rsidRPr="00B06A49">
        <w:rPr>
          <w:rFonts w:cstheme="minorHAnsi"/>
        </w:rPr>
        <w:t xml:space="preserve"> </w:t>
      </w:r>
      <w:r w:rsidRPr="00B06A49">
        <w:rPr>
          <w:rFonts w:cstheme="minorHAnsi"/>
          <w:spacing w:val="-1"/>
        </w:rPr>
        <w:t>using</w:t>
      </w:r>
      <w:r w:rsidRPr="00B06A49">
        <w:rPr>
          <w:rFonts w:cstheme="minorHAnsi"/>
          <w:spacing w:val="-3"/>
        </w:rPr>
        <w:t xml:space="preserve"> </w:t>
      </w:r>
      <w:r w:rsidRPr="00B06A49">
        <w:rPr>
          <w:rFonts w:cstheme="minorHAnsi"/>
        </w:rPr>
        <w:t xml:space="preserve">the </w:t>
      </w:r>
      <w:r w:rsidRPr="00B06A49">
        <w:rPr>
          <w:rFonts w:cstheme="minorHAnsi"/>
          <w:spacing w:val="-1"/>
        </w:rPr>
        <w:t>OOC</w:t>
      </w:r>
      <w:r w:rsidRPr="00B06A49">
        <w:rPr>
          <w:rFonts w:cstheme="minorHAnsi"/>
          <w:spacing w:val="63"/>
        </w:rPr>
        <w:t xml:space="preserve"> </w:t>
      </w:r>
      <w:r w:rsidRPr="00B06A49">
        <w:rPr>
          <w:rFonts w:cstheme="minorHAnsi"/>
          <w:spacing w:val="-1"/>
        </w:rPr>
        <w:t>application</w:t>
      </w:r>
      <w:r w:rsidRPr="00B06A49">
        <w:rPr>
          <w:rFonts w:cstheme="minorHAnsi"/>
        </w:rPr>
        <w:t xml:space="preserve"> </w:t>
      </w:r>
      <w:r w:rsidRPr="00B06A49">
        <w:rPr>
          <w:rFonts w:cstheme="minorHAnsi"/>
          <w:spacing w:val="-2"/>
        </w:rPr>
        <w:t>forms.</w:t>
      </w:r>
    </w:p>
    <w:p w14:paraId="4071BD52" w14:textId="77777777" w:rsidR="00124A21" w:rsidRPr="00B06A49" w:rsidRDefault="00124A21">
      <w:pPr>
        <w:spacing w:before="9"/>
        <w:rPr>
          <w:rFonts w:eastAsia="Times New Roman" w:cstheme="minorHAnsi"/>
          <w:sz w:val="27"/>
          <w:szCs w:val="27"/>
        </w:rPr>
      </w:pPr>
    </w:p>
    <w:p w14:paraId="4071BD53" w14:textId="77777777" w:rsidR="00124A21" w:rsidRPr="00B06A49" w:rsidRDefault="00344F46">
      <w:pPr>
        <w:spacing w:line="250" w:lineRule="auto"/>
        <w:ind w:left="135" w:right="203" w:hanging="10"/>
        <w:rPr>
          <w:rFonts w:eastAsia="Times New Roman" w:cstheme="minorHAnsi"/>
        </w:rPr>
      </w:pPr>
      <w:r w:rsidRPr="00B06A49">
        <w:rPr>
          <w:rFonts w:cstheme="minorHAnsi"/>
          <w:b/>
          <w:spacing w:val="-1"/>
        </w:rPr>
        <w:t>*Introductory</w:t>
      </w:r>
      <w:r w:rsidRPr="00B06A49">
        <w:rPr>
          <w:rFonts w:cstheme="minorHAnsi"/>
          <w:b/>
          <w:spacing w:val="-2"/>
        </w:rPr>
        <w:t xml:space="preserve"> </w:t>
      </w:r>
      <w:r w:rsidRPr="00B06A49">
        <w:rPr>
          <w:rFonts w:cstheme="minorHAnsi"/>
          <w:b/>
          <w:spacing w:val="-1"/>
        </w:rPr>
        <w:t>letters</w:t>
      </w:r>
      <w:r w:rsidRPr="00B06A49">
        <w:rPr>
          <w:rFonts w:cstheme="minorHAnsi"/>
          <w:b/>
          <w:spacing w:val="1"/>
        </w:rPr>
        <w:t xml:space="preserve"> </w:t>
      </w:r>
      <w:r w:rsidRPr="00B06A49">
        <w:rPr>
          <w:rFonts w:cstheme="minorHAnsi"/>
        </w:rPr>
        <w:t>to</w:t>
      </w:r>
      <w:r w:rsidRPr="00B06A49">
        <w:rPr>
          <w:rFonts w:cstheme="minorHAnsi"/>
          <w:spacing w:val="-3"/>
        </w:rPr>
        <w:t xml:space="preserve"> </w:t>
      </w:r>
      <w:r w:rsidRPr="00B06A49">
        <w:rPr>
          <w:rFonts w:cstheme="minorHAnsi"/>
          <w:spacing w:val="-1"/>
        </w:rPr>
        <w:t>placement</w:t>
      </w:r>
      <w:r w:rsidRPr="00B06A49">
        <w:rPr>
          <w:rFonts w:cstheme="minorHAnsi"/>
          <w:spacing w:val="1"/>
        </w:rPr>
        <w:t xml:space="preserve"> </w:t>
      </w:r>
      <w:r w:rsidRPr="00B06A49">
        <w:rPr>
          <w:rFonts w:cstheme="minorHAnsi"/>
          <w:spacing w:val="-1"/>
        </w:rPr>
        <w:t>contact</w:t>
      </w:r>
      <w:r w:rsidRPr="00B06A49">
        <w:rPr>
          <w:rFonts w:cstheme="minorHAnsi"/>
          <w:spacing w:val="1"/>
        </w:rPr>
        <w:t xml:space="preserve"> </w:t>
      </w:r>
      <w:r w:rsidRPr="00B06A49">
        <w:rPr>
          <w:rFonts w:cstheme="minorHAnsi"/>
          <w:spacing w:val="-1"/>
        </w:rPr>
        <w:t>person</w:t>
      </w:r>
      <w:r w:rsidRPr="00B06A49">
        <w:rPr>
          <w:rFonts w:cstheme="minorHAnsi"/>
        </w:rPr>
        <w:t xml:space="preserve"> </w:t>
      </w:r>
      <w:r w:rsidRPr="00B06A49">
        <w:rPr>
          <w:rFonts w:cstheme="minorHAnsi"/>
          <w:spacing w:val="-1"/>
        </w:rPr>
        <w:t>should</w:t>
      </w:r>
      <w:r w:rsidRPr="00B06A49">
        <w:rPr>
          <w:rFonts w:cstheme="minorHAnsi"/>
        </w:rPr>
        <w:t xml:space="preserve"> be</w:t>
      </w:r>
      <w:r w:rsidRPr="00B06A49">
        <w:rPr>
          <w:rFonts w:cstheme="minorHAnsi"/>
          <w:spacing w:val="-2"/>
        </w:rPr>
        <w:t xml:space="preserve"> </w:t>
      </w:r>
      <w:r w:rsidRPr="00B06A49">
        <w:rPr>
          <w:rFonts w:cstheme="minorHAnsi"/>
          <w:spacing w:val="-1"/>
        </w:rPr>
        <w:t>sent</w:t>
      </w:r>
      <w:r w:rsidRPr="00B06A49">
        <w:rPr>
          <w:rFonts w:cstheme="minorHAnsi"/>
          <w:spacing w:val="1"/>
        </w:rPr>
        <w:t xml:space="preserve"> </w:t>
      </w:r>
      <w:r w:rsidRPr="00B06A49">
        <w:rPr>
          <w:rFonts w:cstheme="minorHAnsi"/>
          <w:spacing w:val="-1"/>
        </w:rPr>
        <w:t>approximately</w:t>
      </w:r>
      <w:r w:rsidRPr="00B06A49">
        <w:rPr>
          <w:rFonts w:cstheme="minorHAnsi"/>
          <w:spacing w:val="-3"/>
        </w:rPr>
        <w:t xml:space="preserve"> </w:t>
      </w:r>
      <w:r w:rsidRPr="00B06A49">
        <w:rPr>
          <w:rFonts w:cstheme="minorHAnsi"/>
          <w:spacing w:val="-1"/>
        </w:rPr>
        <w:t>one</w:t>
      </w:r>
      <w:r w:rsidRPr="00B06A49">
        <w:rPr>
          <w:rFonts w:cstheme="minorHAnsi"/>
        </w:rPr>
        <w:t xml:space="preserve"> </w:t>
      </w:r>
      <w:r w:rsidRPr="00B06A49">
        <w:rPr>
          <w:rFonts w:cstheme="minorHAnsi"/>
          <w:spacing w:val="-1"/>
        </w:rPr>
        <w:t>month</w:t>
      </w:r>
      <w:r w:rsidRPr="00B06A49">
        <w:rPr>
          <w:rFonts w:cstheme="minorHAnsi"/>
        </w:rPr>
        <w:t xml:space="preserve"> before</w:t>
      </w:r>
      <w:r w:rsidRPr="00B06A49">
        <w:rPr>
          <w:rFonts w:cstheme="minorHAnsi"/>
          <w:spacing w:val="-2"/>
        </w:rPr>
        <w:t xml:space="preserve"> </w:t>
      </w:r>
      <w:r w:rsidRPr="00B06A49">
        <w:rPr>
          <w:rFonts w:cstheme="minorHAnsi"/>
        </w:rPr>
        <w:t>each</w:t>
      </w:r>
      <w:r w:rsidRPr="00B06A49">
        <w:rPr>
          <w:rFonts w:cstheme="minorHAnsi"/>
          <w:spacing w:val="-2"/>
        </w:rPr>
        <w:t xml:space="preserve"> </w:t>
      </w:r>
      <w:r w:rsidRPr="00B06A49">
        <w:rPr>
          <w:rFonts w:cstheme="minorHAnsi"/>
          <w:spacing w:val="-1"/>
        </w:rPr>
        <w:t>placement</w:t>
      </w:r>
      <w:r w:rsidRPr="00B06A49">
        <w:rPr>
          <w:rFonts w:cstheme="minorHAnsi"/>
          <w:spacing w:val="1"/>
        </w:rPr>
        <w:t xml:space="preserve"> </w:t>
      </w:r>
      <w:r w:rsidRPr="00B06A49">
        <w:rPr>
          <w:rFonts w:cstheme="minorHAnsi"/>
          <w:spacing w:val="-1"/>
        </w:rPr>
        <w:t>start</w:t>
      </w:r>
      <w:r w:rsidRPr="00B06A49">
        <w:rPr>
          <w:rFonts w:cstheme="minorHAnsi"/>
          <w:spacing w:val="77"/>
        </w:rPr>
        <w:t xml:space="preserve"> </w:t>
      </w:r>
      <w:r w:rsidRPr="00B06A49">
        <w:rPr>
          <w:rFonts w:cstheme="minorHAnsi"/>
        </w:rPr>
        <w:t>date.</w:t>
      </w:r>
      <w:r w:rsidRPr="00B06A49">
        <w:rPr>
          <w:rFonts w:cstheme="minorHAnsi"/>
          <w:spacing w:val="1"/>
        </w:rPr>
        <w:t xml:space="preserve"> </w:t>
      </w:r>
      <w:r w:rsidRPr="00B06A49">
        <w:rPr>
          <w:rFonts w:cstheme="minorHAnsi"/>
          <w:spacing w:val="-1"/>
          <w:u w:val="single" w:color="000000"/>
        </w:rPr>
        <w:t>Do</w:t>
      </w:r>
      <w:r w:rsidRPr="00B06A49">
        <w:rPr>
          <w:rFonts w:cstheme="minorHAnsi"/>
          <w:spacing w:val="-2"/>
          <w:u w:val="single" w:color="000000"/>
        </w:rPr>
        <w:t xml:space="preserve"> </w:t>
      </w:r>
      <w:r w:rsidRPr="00B06A49">
        <w:rPr>
          <w:rFonts w:cstheme="minorHAnsi"/>
          <w:u w:val="single" w:color="000000"/>
        </w:rPr>
        <w:t>not</w:t>
      </w:r>
      <w:r w:rsidRPr="00B06A49">
        <w:rPr>
          <w:rFonts w:cstheme="minorHAnsi"/>
          <w:spacing w:val="-2"/>
          <w:u w:val="single" w:color="000000"/>
        </w:rPr>
        <w:t xml:space="preserve"> </w:t>
      </w:r>
      <w:proofErr w:type="gramStart"/>
      <w:r w:rsidRPr="00B06A49">
        <w:rPr>
          <w:rFonts w:cstheme="minorHAnsi"/>
          <w:u w:val="single" w:color="000000"/>
        </w:rPr>
        <w:t>send</w:t>
      </w:r>
      <w:proofErr w:type="gramEnd"/>
      <w:r w:rsidRPr="00B06A49">
        <w:rPr>
          <w:rFonts w:cstheme="minorHAnsi"/>
          <w:spacing w:val="-3"/>
          <w:u w:val="single" w:color="000000"/>
        </w:rPr>
        <w:t xml:space="preserve"> </w:t>
      </w:r>
      <w:r w:rsidRPr="00B06A49">
        <w:rPr>
          <w:rFonts w:cstheme="minorHAnsi"/>
          <w:spacing w:val="-1"/>
          <w:u w:val="single" w:color="000000"/>
        </w:rPr>
        <w:t>until</w:t>
      </w:r>
      <w:r w:rsidRPr="00B06A49">
        <w:rPr>
          <w:rFonts w:cstheme="minorHAnsi"/>
          <w:spacing w:val="-2"/>
          <w:u w:val="single" w:color="000000"/>
        </w:rPr>
        <w:t xml:space="preserve"> </w:t>
      </w:r>
      <w:r w:rsidRPr="00B06A49">
        <w:rPr>
          <w:rFonts w:cstheme="minorHAnsi"/>
          <w:u w:val="single" w:color="000000"/>
        </w:rPr>
        <w:t>so</w:t>
      </w:r>
      <w:r w:rsidRPr="00B06A49">
        <w:rPr>
          <w:rFonts w:cstheme="minorHAnsi"/>
          <w:spacing w:val="-2"/>
          <w:u w:val="single" w:color="000000"/>
        </w:rPr>
        <w:t xml:space="preserve"> </w:t>
      </w:r>
      <w:r w:rsidRPr="00B06A49">
        <w:rPr>
          <w:rFonts w:cstheme="minorHAnsi"/>
          <w:spacing w:val="-1"/>
          <w:u w:val="single" w:color="000000"/>
        </w:rPr>
        <w:t>informed</w:t>
      </w:r>
      <w:r w:rsidRPr="00B06A49">
        <w:rPr>
          <w:rFonts w:cstheme="minorHAnsi"/>
          <w:u w:val="single" w:color="000000"/>
        </w:rPr>
        <w:t xml:space="preserve"> by</w:t>
      </w:r>
      <w:r w:rsidRPr="00B06A49">
        <w:rPr>
          <w:rFonts w:cstheme="minorHAnsi"/>
          <w:spacing w:val="-2"/>
          <w:u w:val="single" w:color="000000"/>
        </w:rPr>
        <w:t xml:space="preserve"> </w:t>
      </w:r>
      <w:r w:rsidRPr="00B06A49">
        <w:rPr>
          <w:rFonts w:cstheme="minorHAnsi"/>
          <w:u w:val="single" w:color="000000"/>
        </w:rPr>
        <w:t xml:space="preserve">the </w:t>
      </w:r>
      <w:r w:rsidRPr="00B06A49">
        <w:rPr>
          <w:rFonts w:cstheme="minorHAnsi"/>
          <w:spacing w:val="-1"/>
          <w:u w:val="single" w:color="000000"/>
        </w:rPr>
        <w:t>Clinical</w:t>
      </w:r>
      <w:r w:rsidRPr="00B06A49">
        <w:rPr>
          <w:rFonts w:cstheme="minorHAnsi"/>
          <w:u w:val="single" w:color="000000"/>
        </w:rPr>
        <w:t xml:space="preserve"> </w:t>
      </w:r>
      <w:r w:rsidRPr="00B06A49">
        <w:rPr>
          <w:rFonts w:cstheme="minorHAnsi"/>
          <w:spacing w:val="-1"/>
          <w:u w:val="single" w:color="000000"/>
        </w:rPr>
        <w:t>Education</w:t>
      </w:r>
      <w:r w:rsidRPr="00B06A49">
        <w:rPr>
          <w:rFonts w:cstheme="minorHAnsi"/>
          <w:u w:val="single" w:color="000000"/>
        </w:rPr>
        <w:t xml:space="preserve"> </w:t>
      </w:r>
      <w:r w:rsidRPr="00B06A49">
        <w:rPr>
          <w:rFonts w:cstheme="minorHAnsi"/>
          <w:spacing w:val="-1"/>
          <w:u w:val="single" w:color="000000"/>
        </w:rPr>
        <w:t>Assistant</w:t>
      </w:r>
      <w:r w:rsidRPr="00B06A49">
        <w:rPr>
          <w:rFonts w:cstheme="minorHAnsi"/>
          <w:u w:val="single" w:color="000000"/>
        </w:rPr>
        <w:t xml:space="preserve"> </w:t>
      </w:r>
      <w:r w:rsidRPr="00B06A49">
        <w:rPr>
          <w:rFonts w:cstheme="minorHAnsi"/>
          <w:spacing w:val="-2"/>
          <w:u w:val="single" w:color="000000"/>
        </w:rPr>
        <w:t>or</w:t>
      </w:r>
      <w:r w:rsidRPr="00B06A49">
        <w:rPr>
          <w:rFonts w:cstheme="minorHAnsi"/>
          <w:u w:val="single" w:color="000000"/>
        </w:rPr>
        <w:t xml:space="preserve"> </w:t>
      </w:r>
      <w:r w:rsidRPr="00B06A49">
        <w:rPr>
          <w:rFonts w:cstheme="minorHAnsi"/>
          <w:spacing w:val="-1"/>
          <w:u w:val="single" w:color="000000"/>
        </w:rPr>
        <w:t>ACCE</w:t>
      </w:r>
      <w:r w:rsidRPr="00B06A49">
        <w:rPr>
          <w:rFonts w:cstheme="minorHAnsi"/>
          <w:spacing w:val="4"/>
          <w:u w:val="single" w:color="000000"/>
        </w:rPr>
        <w:t xml:space="preserve"> </w:t>
      </w:r>
      <w:r w:rsidRPr="00B06A49">
        <w:rPr>
          <w:rFonts w:cstheme="minorHAnsi"/>
        </w:rPr>
        <w:t xml:space="preserve">of </w:t>
      </w:r>
      <w:r w:rsidRPr="00B06A49">
        <w:rPr>
          <w:rFonts w:cstheme="minorHAnsi"/>
          <w:spacing w:val="-1"/>
        </w:rPr>
        <w:t>the</w:t>
      </w:r>
      <w:r w:rsidRPr="00B06A49">
        <w:rPr>
          <w:rFonts w:cstheme="minorHAnsi"/>
        </w:rPr>
        <w:t xml:space="preserve"> </w:t>
      </w:r>
      <w:r w:rsidRPr="00B06A49">
        <w:rPr>
          <w:rFonts w:cstheme="minorHAnsi"/>
          <w:spacing w:val="-1"/>
        </w:rPr>
        <w:t>date</w:t>
      </w:r>
      <w:r w:rsidRPr="00B06A49">
        <w:rPr>
          <w:rFonts w:cstheme="minorHAnsi"/>
          <w:spacing w:val="-2"/>
        </w:rPr>
        <w:t xml:space="preserve"> </w:t>
      </w:r>
      <w:r w:rsidRPr="00B06A49">
        <w:rPr>
          <w:rFonts w:cstheme="minorHAnsi"/>
          <w:spacing w:val="-1"/>
        </w:rPr>
        <w:t>after</w:t>
      </w:r>
      <w:r w:rsidRPr="00B06A49">
        <w:rPr>
          <w:rFonts w:cstheme="minorHAnsi"/>
          <w:spacing w:val="-2"/>
        </w:rPr>
        <w:t xml:space="preserve"> </w:t>
      </w:r>
      <w:r w:rsidRPr="00B06A49">
        <w:rPr>
          <w:rFonts w:cstheme="minorHAnsi"/>
          <w:spacing w:val="-1"/>
        </w:rPr>
        <w:t>full</w:t>
      </w:r>
      <w:r w:rsidRPr="00B06A49">
        <w:rPr>
          <w:rFonts w:cstheme="minorHAnsi"/>
          <w:spacing w:val="1"/>
        </w:rPr>
        <w:t xml:space="preserve"> </w:t>
      </w:r>
      <w:r w:rsidRPr="00B06A49">
        <w:rPr>
          <w:rFonts w:cstheme="minorHAnsi"/>
          <w:spacing w:val="-1"/>
        </w:rPr>
        <w:t>confirmation</w:t>
      </w:r>
      <w:r w:rsidRPr="00B06A49">
        <w:rPr>
          <w:rFonts w:cstheme="minorHAnsi"/>
        </w:rPr>
        <w:t xml:space="preserve"> of</w:t>
      </w:r>
      <w:r w:rsidRPr="00B06A49">
        <w:rPr>
          <w:rFonts w:cstheme="minorHAnsi"/>
          <w:spacing w:val="-2"/>
        </w:rPr>
        <w:t xml:space="preserve"> </w:t>
      </w:r>
      <w:r w:rsidRPr="00B06A49">
        <w:rPr>
          <w:rFonts w:cstheme="minorHAnsi"/>
        </w:rPr>
        <w:t>the</w:t>
      </w:r>
      <w:r w:rsidRPr="00B06A49">
        <w:rPr>
          <w:rFonts w:cstheme="minorHAnsi"/>
          <w:spacing w:val="51"/>
        </w:rPr>
        <w:t xml:space="preserve"> </w:t>
      </w:r>
      <w:r w:rsidRPr="00B06A49">
        <w:rPr>
          <w:rFonts w:cstheme="minorHAnsi"/>
          <w:spacing w:val="-1"/>
        </w:rPr>
        <w:t>placement</w:t>
      </w:r>
      <w:r w:rsidRPr="00B06A49">
        <w:rPr>
          <w:rFonts w:cstheme="minorHAnsi"/>
          <w:spacing w:val="1"/>
        </w:rPr>
        <w:t xml:space="preserve"> </w:t>
      </w:r>
      <w:r w:rsidRPr="00B06A49">
        <w:rPr>
          <w:rFonts w:cstheme="minorHAnsi"/>
          <w:spacing w:val="-1"/>
        </w:rPr>
        <w:t>with</w:t>
      </w:r>
      <w:r w:rsidRPr="00B06A49">
        <w:rPr>
          <w:rFonts w:cstheme="minorHAnsi"/>
          <w:spacing w:val="-3"/>
        </w:rPr>
        <w:t xml:space="preserve"> </w:t>
      </w:r>
      <w:r w:rsidRPr="00B06A49">
        <w:rPr>
          <w:rFonts w:cstheme="minorHAnsi"/>
          <w:spacing w:val="-1"/>
        </w:rPr>
        <w:t>the</w:t>
      </w:r>
      <w:r w:rsidRPr="00B06A49">
        <w:rPr>
          <w:rFonts w:cstheme="minorHAnsi"/>
        </w:rPr>
        <w:t xml:space="preserve"> </w:t>
      </w:r>
      <w:r w:rsidRPr="00B06A49">
        <w:rPr>
          <w:rFonts w:cstheme="minorHAnsi"/>
          <w:spacing w:val="-1"/>
        </w:rPr>
        <w:t>facility.</w:t>
      </w:r>
    </w:p>
    <w:p w14:paraId="4071BD54" w14:textId="77777777" w:rsidR="00124A21" w:rsidRPr="00B06A49" w:rsidRDefault="00124A21">
      <w:pPr>
        <w:spacing w:before="11"/>
        <w:rPr>
          <w:rFonts w:eastAsia="Times New Roman" w:cstheme="minorHAnsi"/>
          <w:sz w:val="27"/>
          <w:szCs w:val="27"/>
        </w:rPr>
      </w:pPr>
    </w:p>
    <w:p w14:paraId="4071BD55" w14:textId="77777777" w:rsidR="00124A21" w:rsidRPr="00B06A49" w:rsidRDefault="00344F46">
      <w:pPr>
        <w:tabs>
          <w:tab w:val="left" w:pos="3760"/>
        </w:tabs>
        <w:ind w:left="114"/>
        <w:rPr>
          <w:rFonts w:eastAsia="Times New Roman" w:cstheme="minorHAnsi"/>
        </w:rPr>
      </w:pPr>
      <w:r w:rsidRPr="00B06A49">
        <w:rPr>
          <w:rFonts w:cstheme="minorHAnsi"/>
          <w:b/>
        </w:rPr>
        <w:t>OOC</w:t>
      </w:r>
      <w:r w:rsidRPr="00B06A49">
        <w:rPr>
          <w:rFonts w:cstheme="minorHAnsi"/>
          <w:b/>
          <w:spacing w:val="-1"/>
        </w:rPr>
        <w:t xml:space="preserve"> </w:t>
      </w:r>
      <w:r w:rsidRPr="00B06A49">
        <w:rPr>
          <w:rFonts w:cstheme="minorHAnsi"/>
          <w:b/>
        </w:rPr>
        <w:t>=</w:t>
      </w:r>
      <w:r w:rsidRPr="00B06A49">
        <w:rPr>
          <w:rFonts w:cstheme="minorHAnsi"/>
          <w:b/>
          <w:spacing w:val="-1"/>
        </w:rPr>
        <w:t xml:space="preserve"> out</w:t>
      </w:r>
      <w:r w:rsidRPr="00B06A49">
        <w:rPr>
          <w:rFonts w:cstheme="minorHAnsi"/>
          <w:b/>
        </w:rPr>
        <w:t xml:space="preserve"> </w:t>
      </w:r>
      <w:r w:rsidRPr="00B06A49">
        <w:rPr>
          <w:rFonts w:cstheme="minorHAnsi"/>
          <w:b/>
          <w:spacing w:val="-2"/>
        </w:rPr>
        <w:t>of</w:t>
      </w:r>
      <w:r w:rsidRPr="00B06A49">
        <w:rPr>
          <w:rFonts w:cstheme="minorHAnsi"/>
          <w:b/>
        </w:rPr>
        <w:t xml:space="preserve"> </w:t>
      </w:r>
      <w:r w:rsidRPr="00B06A49">
        <w:rPr>
          <w:rFonts w:cstheme="minorHAnsi"/>
          <w:b/>
          <w:spacing w:val="-1"/>
        </w:rPr>
        <w:t>catchment</w:t>
      </w:r>
      <w:r w:rsidRPr="00B06A49">
        <w:rPr>
          <w:rFonts w:cstheme="minorHAnsi"/>
          <w:b/>
          <w:spacing w:val="-1"/>
        </w:rPr>
        <w:tab/>
      </w:r>
      <w:r w:rsidRPr="00B06A49">
        <w:rPr>
          <w:rFonts w:cstheme="minorHAnsi"/>
          <w:b/>
        </w:rPr>
        <w:t>IC=</w:t>
      </w:r>
      <w:r w:rsidRPr="00B06A49">
        <w:rPr>
          <w:rFonts w:cstheme="minorHAnsi"/>
          <w:b/>
          <w:spacing w:val="-2"/>
        </w:rPr>
        <w:t xml:space="preserve"> </w:t>
      </w:r>
      <w:r w:rsidRPr="00B06A49">
        <w:rPr>
          <w:rFonts w:cstheme="minorHAnsi"/>
          <w:b/>
          <w:spacing w:val="-1"/>
        </w:rPr>
        <w:t>in-catchment</w:t>
      </w:r>
    </w:p>
    <w:p w14:paraId="4071BD56" w14:textId="77777777" w:rsidR="00124A21" w:rsidRPr="00B06A49" w:rsidRDefault="00124A21">
      <w:pPr>
        <w:rPr>
          <w:rFonts w:eastAsia="Times New Roman" w:cstheme="minorHAnsi"/>
        </w:rPr>
        <w:sectPr w:rsidR="00124A21" w:rsidRPr="00B06A49" w:rsidSect="00CF0056">
          <w:headerReference w:type="default" r:id="rId111"/>
          <w:pgSz w:w="12240" w:h="15840"/>
          <w:pgMar w:top="1500" w:right="540" w:bottom="280" w:left="560" w:header="720" w:footer="720" w:gutter="0"/>
          <w:cols w:space="720"/>
        </w:sectPr>
      </w:pPr>
    </w:p>
    <w:p w14:paraId="4071BD57" w14:textId="775011BC" w:rsidR="00124A21" w:rsidRPr="00B06A49" w:rsidRDefault="00344F46">
      <w:pPr>
        <w:pStyle w:val="Heading1"/>
        <w:ind w:left="0" w:right="6083"/>
        <w:jc w:val="center"/>
        <w:rPr>
          <w:rFonts w:asciiTheme="minorHAnsi" w:hAnsiTheme="minorHAnsi" w:cstheme="minorHAnsi"/>
          <w:b w:val="0"/>
          <w:bCs w:val="0"/>
        </w:rPr>
      </w:pPr>
      <w:r w:rsidRPr="00B06A49">
        <w:rPr>
          <w:rFonts w:asciiTheme="minorHAnsi" w:hAnsiTheme="minorHAnsi" w:cstheme="minorHAnsi"/>
          <w:spacing w:val="-1"/>
        </w:rPr>
        <w:lastRenderedPageBreak/>
        <w:t>APPENDIX</w:t>
      </w:r>
      <w:r w:rsidRPr="00B06A49">
        <w:rPr>
          <w:rFonts w:asciiTheme="minorHAnsi" w:hAnsiTheme="minorHAnsi" w:cstheme="minorHAnsi"/>
          <w:spacing w:val="1"/>
        </w:rPr>
        <w:t xml:space="preserve"> </w:t>
      </w:r>
      <w:r w:rsidR="007D0CCF" w:rsidRPr="00B06A49">
        <w:rPr>
          <w:rFonts w:asciiTheme="minorHAnsi" w:hAnsiTheme="minorHAnsi" w:cstheme="minorHAnsi"/>
        </w:rPr>
        <w:t>E</w:t>
      </w:r>
    </w:p>
    <w:p w14:paraId="4071BD58" w14:textId="77777777" w:rsidR="00124A21" w:rsidRPr="00B06A49" w:rsidRDefault="00124A21">
      <w:pPr>
        <w:spacing w:before="10"/>
        <w:rPr>
          <w:rFonts w:eastAsia="Arial" w:cstheme="minorHAnsi"/>
          <w:b/>
          <w:bCs/>
          <w:sz w:val="29"/>
          <w:szCs w:val="29"/>
        </w:rPr>
      </w:pPr>
    </w:p>
    <w:p w14:paraId="4071BD59" w14:textId="57F538E3" w:rsidR="00124A21" w:rsidRPr="00B06A49" w:rsidRDefault="001452D2">
      <w:pPr>
        <w:spacing w:line="30" w:lineRule="atLeast"/>
        <w:ind w:left="973"/>
        <w:rPr>
          <w:rFonts w:eastAsia="Arial" w:cstheme="minorHAnsi"/>
          <w:sz w:val="3"/>
          <w:szCs w:val="3"/>
        </w:rPr>
      </w:pPr>
      <w:r w:rsidRPr="00B06A49">
        <w:rPr>
          <w:rFonts w:eastAsia="Arial" w:cstheme="minorHAnsi"/>
          <w:noProof/>
          <w:sz w:val="3"/>
          <w:szCs w:val="3"/>
          <w:lang w:val="en-CA" w:eastAsia="en-CA"/>
        </w:rPr>
        <mc:AlternateContent>
          <mc:Choice Requires="wpg">
            <w:drawing>
              <wp:inline distT="0" distB="0" distL="0" distR="0" wp14:anchorId="4071C4D9" wp14:editId="35B0BAA6">
                <wp:extent cx="6000750" cy="19050"/>
                <wp:effectExtent l="1905" t="1270" r="7620" b="8255"/>
                <wp:docPr id="510"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19050"/>
                          <a:chOff x="0" y="0"/>
                          <a:chExt cx="9450" cy="30"/>
                        </a:xfrm>
                      </wpg:grpSpPr>
                      <wpg:grpSp>
                        <wpg:cNvPr id="511" name="Group 486"/>
                        <wpg:cNvGrpSpPr>
                          <a:grpSpLocks/>
                        </wpg:cNvGrpSpPr>
                        <wpg:grpSpPr bwMode="auto">
                          <a:xfrm>
                            <a:off x="15" y="15"/>
                            <a:ext cx="9420" cy="2"/>
                            <a:chOff x="15" y="15"/>
                            <a:chExt cx="9420" cy="2"/>
                          </a:xfrm>
                        </wpg:grpSpPr>
                        <wps:wsp>
                          <wps:cNvPr id="512" name="Freeform 487"/>
                          <wps:cNvSpPr>
                            <a:spLocks/>
                          </wps:cNvSpPr>
                          <wps:spPr bwMode="auto">
                            <a:xfrm>
                              <a:off x="15" y="15"/>
                              <a:ext cx="9420" cy="2"/>
                            </a:xfrm>
                            <a:custGeom>
                              <a:avLst/>
                              <a:gdLst>
                                <a:gd name="T0" fmla="+- 0 15 15"/>
                                <a:gd name="T1" fmla="*/ T0 w 9420"/>
                                <a:gd name="T2" fmla="+- 0 9435 15"/>
                                <a:gd name="T3" fmla="*/ T2 w 9420"/>
                              </a:gdLst>
                              <a:ahLst/>
                              <a:cxnLst>
                                <a:cxn ang="0">
                                  <a:pos x="T1" y="0"/>
                                </a:cxn>
                                <a:cxn ang="0">
                                  <a:pos x="T3" y="0"/>
                                </a:cxn>
                              </a:cxnLst>
                              <a:rect l="0" t="0" r="r" b="b"/>
                              <a:pathLst>
                                <a:path w="9420">
                                  <a:moveTo>
                                    <a:pt x="0" y="0"/>
                                  </a:moveTo>
                                  <a:lnTo>
                                    <a:pt x="942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6CDF82" id="Group 485" o:spid="_x0000_s1026" style="width:472.5pt;height:1.5pt;mso-position-horizontal-relative:char;mso-position-vertical-relative:line" coordsize="94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">
                <v:group id="Group 486" o:spid="_x0000_s1027" style="position:absolute;left:15;top:15;width:9420;height:2" coordorigin="15,15"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487" o:spid="_x0000_s1028" style="position:absolute;left:15;top:15;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" path="m,l9420,e" filled="f" strokeweight="1.5pt">
                    <v:path arrowok="t" o:connecttype="custom" o:connectlocs="0,0;9420,0" o:connectangles="0,0"/>
                  </v:shape>
                </v:group>
                <w10:anchorlock/>
              </v:group>
            </w:pict>
          </mc:Fallback>
        </mc:AlternateContent>
      </w:r>
    </w:p>
    <w:p w14:paraId="4071BD5A" w14:textId="0C6E3935" w:rsidR="00124A21" w:rsidRPr="00B06A49" w:rsidRDefault="00344F46">
      <w:pPr>
        <w:pStyle w:val="Heading8"/>
        <w:spacing w:before="12"/>
        <w:ind w:left="112"/>
        <w:rPr>
          <w:rFonts w:asciiTheme="minorHAnsi" w:hAnsiTheme="minorHAnsi" w:cstheme="minorHAnsi"/>
          <w:b w:val="0"/>
          <w:bCs w:val="0"/>
          <w:i w:val="0"/>
        </w:rPr>
      </w:pPr>
      <w:r w:rsidRPr="00B06A49">
        <w:rPr>
          <w:rFonts w:asciiTheme="minorHAnsi" w:hAnsiTheme="minorHAnsi" w:cstheme="minorHAnsi"/>
          <w:spacing w:val="-1"/>
        </w:rPr>
        <w:t>-International</w:t>
      </w:r>
      <w:r w:rsidRPr="00B06A49">
        <w:rPr>
          <w:rFonts w:asciiTheme="minorHAnsi" w:hAnsiTheme="minorHAnsi" w:cstheme="minorHAnsi"/>
          <w:spacing w:val="-21"/>
        </w:rPr>
        <w:t xml:space="preserve"> </w:t>
      </w:r>
      <w:r w:rsidRPr="00B06A49">
        <w:rPr>
          <w:rFonts w:asciiTheme="minorHAnsi" w:hAnsiTheme="minorHAnsi" w:cstheme="minorHAnsi"/>
          <w:spacing w:val="-1"/>
        </w:rPr>
        <w:t>Placement</w:t>
      </w:r>
      <w:r w:rsidRPr="00B06A49">
        <w:rPr>
          <w:rFonts w:asciiTheme="minorHAnsi" w:hAnsiTheme="minorHAnsi" w:cstheme="minorHAnsi"/>
          <w:spacing w:val="-19"/>
        </w:rPr>
        <w:t xml:space="preserve"> </w:t>
      </w:r>
      <w:r w:rsidRPr="00B06A49">
        <w:rPr>
          <w:rFonts w:asciiTheme="minorHAnsi" w:hAnsiTheme="minorHAnsi" w:cstheme="minorHAnsi"/>
          <w:spacing w:val="-1"/>
        </w:rPr>
        <w:t>Policy</w:t>
      </w:r>
      <w:r w:rsidR="005E059A" w:rsidRPr="00B06A49">
        <w:rPr>
          <w:rFonts w:asciiTheme="minorHAnsi" w:hAnsiTheme="minorHAnsi" w:cstheme="minorHAnsi"/>
          <w:spacing w:val="-1"/>
        </w:rPr>
        <w:t xml:space="preserve"> (</w:t>
      </w:r>
      <w:hyperlink r:id="rId112" w:history="1">
        <w:r w:rsidR="005E059A" w:rsidRPr="00B06A49">
          <w:rPr>
            <w:rStyle w:val="Hyperlink"/>
            <w:rFonts w:asciiTheme="minorHAnsi" w:hAnsiTheme="minorHAnsi" w:cstheme="minorHAnsi"/>
            <w:spacing w:val="-1"/>
          </w:rPr>
          <w:t>https://www.rehab.queensu.ca/academic-programs/policies/international-placements</w:t>
        </w:r>
      </w:hyperlink>
      <w:r w:rsidR="005E059A" w:rsidRPr="00B06A49">
        <w:rPr>
          <w:rFonts w:asciiTheme="minorHAnsi" w:hAnsiTheme="minorHAnsi" w:cstheme="minorHAnsi"/>
          <w:spacing w:val="-1"/>
        </w:rPr>
        <w:t xml:space="preserve">) </w:t>
      </w:r>
    </w:p>
    <w:p w14:paraId="4071BD5B" w14:textId="77777777" w:rsidR="00124A21" w:rsidRPr="00B06A49" w:rsidRDefault="00344F46">
      <w:pPr>
        <w:spacing w:before="33"/>
        <w:ind w:left="112"/>
        <w:rPr>
          <w:rFonts w:eastAsia="Times New Roman" w:cstheme="minorHAnsi"/>
          <w:sz w:val="32"/>
          <w:szCs w:val="32"/>
        </w:rPr>
      </w:pPr>
      <w:r w:rsidRPr="00B06A49">
        <w:rPr>
          <w:rFonts w:cstheme="minorHAnsi"/>
          <w:b/>
          <w:i/>
          <w:spacing w:val="-1"/>
          <w:sz w:val="32"/>
        </w:rPr>
        <w:t>-Letter</w:t>
      </w:r>
      <w:r w:rsidRPr="00B06A49">
        <w:rPr>
          <w:rFonts w:cstheme="minorHAnsi"/>
          <w:b/>
          <w:i/>
          <w:spacing w:val="-9"/>
          <w:sz w:val="32"/>
        </w:rPr>
        <w:t xml:space="preserve"> </w:t>
      </w:r>
      <w:r w:rsidRPr="00B06A49">
        <w:rPr>
          <w:rFonts w:cstheme="minorHAnsi"/>
          <w:b/>
          <w:i/>
          <w:sz w:val="32"/>
        </w:rPr>
        <w:t>of</w:t>
      </w:r>
      <w:r w:rsidRPr="00B06A49">
        <w:rPr>
          <w:rFonts w:cstheme="minorHAnsi"/>
          <w:b/>
          <w:i/>
          <w:spacing w:val="-11"/>
          <w:sz w:val="32"/>
        </w:rPr>
        <w:t xml:space="preserve"> </w:t>
      </w:r>
      <w:r w:rsidRPr="00B06A49">
        <w:rPr>
          <w:rFonts w:cstheme="minorHAnsi"/>
          <w:b/>
          <w:i/>
          <w:sz w:val="32"/>
        </w:rPr>
        <w:t>Intent</w:t>
      </w:r>
    </w:p>
    <w:p w14:paraId="4071BD5C" w14:textId="77777777" w:rsidR="00124A21" w:rsidRPr="00B06A49" w:rsidRDefault="00344F46">
      <w:pPr>
        <w:spacing w:before="35"/>
        <w:ind w:left="112"/>
        <w:rPr>
          <w:rFonts w:eastAsia="Times New Roman" w:cstheme="minorHAnsi"/>
          <w:sz w:val="32"/>
          <w:szCs w:val="32"/>
        </w:rPr>
      </w:pPr>
      <w:r w:rsidRPr="00B06A49">
        <w:rPr>
          <w:rFonts w:cstheme="minorHAnsi"/>
          <w:b/>
          <w:i/>
          <w:sz w:val="32"/>
        </w:rPr>
        <w:t>-Reference</w:t>
      </w:r>
      <w:r w:rsidRPr="00B06A49">
        <w:rPr>
          <w:rFonts w:cstheme="minorHAnsi"/>
          <w:b/>
          <w:i/>
          <w:spacing w:val="-23"/>
          <w:sz w:val="32"/>
        </w:rPr>
        <w:t xml:space="preserve"> </w:t>
      </w:r>
      <w:r w:rsidRPr="00B06A49">
        <w:rPr>
          <w:rFonts w:cstheme="minorHAnsi"/>
          <w:b/>
          <w:i/>
          <w:sz w:val="32"/>
        </w:rPr>
        <w:t>Form</w:t>
      </w:r>
    </w:p>
    <w:p w14:paraId="4071BD5D" w14:textId="77777777" w:rsidR="00124A21" w:rsidRPr="00B06A49" w:rsidRDefault="00344F46">
      <w:pPr>
        <w:spacing w:before="33"/>
        <w:ind w:left="112"/>
        <w:rPr>
          <w:rFonts w:eastAsia="Times New Roman" w:cstheme="minorHAnsi"/>
          <w:sz w:val="32"/>
          <w:szCs w:val="32"/>
        </w:rPr>
      </w:pPr>
      <w:r w:rsidRPr="00B06A49">
        <w:rPr>
          <w:rFonts w:cstheme="minorHAnsi"/>
          <w:b/>
          <w:i/>
          <w:spacing w:val="-1"/>
          <w:sz w:val="32"/>
        </w:rPr>
        <w:t>-Process</w:t>
      </w:r>
      <w:r w:rsidRPr="00B06A49">
        <w:rPr>
          <w:rFonts w:cstheme="minorHAnsi"/>
          <w:b/>
          <w:i/>
          <w:spacing w:val="-16"/>
          <w:sz w:val="32"/>
        </w:rPr>
        <w:t xml:space="preserve"> </w:t>
      </w:r>
      <w:r w:rsidRPr="00B06A49">
        <w:rPr>
          <w:rFonts w:cstheme="minorHAnsi"/>
          <w:b/>
          <w:i/>
          <w:spacing w:val="-1"/>
          <w:sz w:val="32"/>
        </w:rPr>
        <w:t>for</w:t>
      </w:r>
      <w:r w:rsidRPr="00B06A49">
        <w:rPr>
          <w:rFonts w:cstheme="minorHAnsi"/>
          <w:b/>
          <w:i/>
          <w:spacing w:val="-17"/>
          <w:sz w:val="32"/>
        </w:rPr>
        <w:t xml:space="preserve"> </w:t>
      </w:r>
      <w:r w:rsidRPr="00B06A49">
        <w:rPr>
          <w:rFonts w:cstheme="minorHAnsi"/>
          <w:b/>
          <w:i/>
          <w:sz w:val="32"/>
        </w:rPr>
        <w:t>International</w:t>
      </w:r>
      <w:r w:rsidRPr="00B06A49">
        <w:rPr>
          <w:rFonts w:cstheme="minorHAnsi"/>
          <w:b/>
          <w:i/>
          <w:spacing w:val="-17"/>
          <w:sz w:val="32"/>
        </w:rPr>
        <w:t xml:space="preserve"> </w:t>
      </w:r>
      <w:r w:rsidRPr="00B06A49">
        <w:rPr>
          <w:rFonts w:cstheme="minorHAnsi"/>
          <w:b/>
          <w:i/>
          <w:spacing w:val="-1"/>
          <w:sz w:val="32"/>
        </w:rPr>
        <w:t>Placements/Finding</w:t>
      </w:r>
      <w:r w:rsidRPr="00B06A49">
        <w:rPr>
          <w:rFonts w:cstheme="minorHAnsi"/>
          <w:b/>
          <w:i/>
          <w:spacing w:val="-15"/>
          <w:sz w:val="32"/>
        </w:rPr>
        <w:t xml:space="preserve"> </w:t>
      </w:r>
      <w:r w:rsidRPr="00B06A49">
        <w:rPr>
          <w:rFonts w:cstheme="minorHAnsi"/>
          <w:b/>
          <w:i/>
          <w:sz w:val="32"/>
        </w:rPr>
        <w:t>an</w:t>
      </w:r>
      <w:r w:rsidRPr="00B06A49">
        <w:rPr>
          <w:rFonts w:cstheme="minorHAnsi"/>
          <w:b/>
          <w:i/>
          <w:spacing w:val="-17"/>
          <w:sz w:val="32"/>
        </w:rPr>
        <w:t xml:space="preserve"> </w:t>
      </w:r>
      <w:r w:rsidRPr="00B06A49">
        <w:rPr>
          <w:rFonts w:cstheme="minorHAnsi"/>
          <w:b/>
          <w:i/>
          <w:sz w:val="32"/>
        </w:rPr>
        <w:t>International</w:t>
      </w:r>
      <w:r w:rsidRPr="00B06A49">
        <w:rPr>
          <w:rFonts w:cstheme="minorHAnsi"/>
          <w:b/>
          <w:i/>
          <w:spacing w:val="-17"/>
          <w:sz w:val="32"/>
        </w:rPr>
        <w:t xml:space="preserve"> </w:t>
      </w:r>
      <w:r w:rsidRPr="00B06A49">
        <w:rPr>
          <w:rFonts w:cstheme="minorHAnsi"/>
          <w:b/>
          <w:i/>
          <w:spacing w:val="-1"/>
          <w:sz w:val="32"/>
        </w:rPr>
        <w:t>Placement</w:t>
      </w:r>
    </w:p>
    <w:p w14:paraId="4071BD5E" w14:textId="2A0D8D24" w:rsidR="00124A21" w:rsidRPr="00B06A49" w:rsidRDefault="00344F46">
      <w:pPr>
        <w:spacing w:before="35"/>
        <w:ind w:left="112"/>
        <w:rPr>
          <w:rFonts w:cstheme="minorHAnsi"/>
          <w:b/>
          <w:i/>
          <w:sz w:val="32"/>
        </w:rPr>
      </w:pPr>
      <w:r w:rsidRPr="00B06A49">
        <w:rPr>
          <w:rFonts w:cstheme="minorHAnsi"/>
          <w:b/>
          <w:i/>
          <w:sz w:val="32"/>
        </w:rPr>
        <w:t>-</w:t>
      </w:r>
      <w:r w:rsidRPr="00B06A49">
        <w:rPr>
          <w:rFonts w:cstheme="minorHAnsi"/>
          <w:b/>
          <w:i/>
          <w:spacing w:val="-14"/>
          <w:sz w:val="32"/>
        </w:rPr>
        <w:t xml:space="preserve"> </w:t>
      </w:r>
      <w:r w:rsidRPr="00B06A49">
        <w:rPr>
          <w:rFonts w:cstheme="minorHAnsi"/>
          <w:b/>
          <w:i/>
          <w:sz w:val="32"/>
        </w:rPr>
        <w:t>Acknowledgement</w:t>
      </w:r>
      <w:r w:rsidRPr="00B06A49">
        <w:rPr>
          <w:rFonts w:cstheme="minorHAnsi"/>
          <w:b/>
          <w:i/>
          <w:spacing w:val="-12"/>
          <w:sz w:val="32"/>
        </w:rPr>
        <w:t xml:space="preserve"> </w:t>
      </w:r>
      <w:r w:rsidRPr="00B06A49">
        <w:rPr>
          <w:rFonts w:cstheme="minorHAnsi"/>
          <w:b/>
          <w:i/>
          <w:sz w:val="32"/>
        </w:rPr>
        <w:t>and</w:t>
      </w:r>
      <w:r w:rsidRPr="00B06A49">
        <w:rPr>
          <w:rFonts w:cstheme="minorHAnsi"/>
          <w:b/>
          <w:i/>
          <w:spacing w:val="-11"/>
          <w:sz w:val="32"/>
        </w:rPr>
        <w:t xml:space="preserve"> </w:t>
      </w:r>
      <w:r w:rsidRPr="00B06A49">
        <w:rPr>
          <w:rFonts w:cstheme="minorHAnsi"/>
          <w:b/>
          <w:i/>
          <w:sz w:val="32"/>
        </w:rPr>
        <w:t>Release</w:t>
      </w:r>
      <w:r w:rsidRPr="00B06A49">
        <w:rPr>
          <w:rFonts w:cstheme="minorHAnsi"/>
          <w:b/>
          <w:i/>
          <w:spacing w:val="-13"/>
          <w:sz w:val="32"/>
        </w:rPr>
        <w:t xml:space="preserve"> </w:t>
      </w:r>
      <w:r w:rsidRPr="00B06A49">
        <w:rPr>
          <w:rFonts w:cstheme="minorHAnsi"/>
          <w:b/>
          <w:i/>
          <w:sz w:val="32"/>
        </w:rPr>
        <w:t>for</w:t>
      </w:r>
      <w:r w:rsidRPr="00B06A49">
        <w:rPr>
          <w:rFonts w:cstheme="minorHAnsi"/>
          <w:b/>
          <w:i/>
          <w:spacing w:val="-9"/>
          <w:sz w:val="32"/>
        </w:rPr>
        <w:t xml:space="preserve"> </w:t>
      </w:r>
      <w:r w:rsidRPr="00B06A49">
        <w:rPr>
          <w:rFonts w:cstheme="minorHAnsi"/>
          <w:b/>
          <w:i/>
          <w:sz w:val="32"/>
        </w:rPr>
        <w:t>International</w:t>
      </w:r>
      <w:r w:rsidRPr="00B06A49">
        <w:rPr>
          <w:rFonts w:cstheme="minorHAnsi"/>
          <w:b/>
          <w:i/>
          <w:spacing w:val="-13"/>
          <w:sz w:val="32"/>
        </w:rPr>
        <w:t xml:space="preserve"> </w:t>
      </w:r>
      <w:r w:rsidRPr="00B06A49">
        <w:rPr>
          <w:rFonts w:cstheme="minorHAnsi"/>
          <w:b/>
          <w:i/>
          <w:sz w:val="32"/>
        </w:rPr>
        <w:t>Student</w:t>
      </w:r>
      <w:r w:rsidRPr="00B06A49">
        <w:rPr>
          <w:rFonts w:cstheme="minorHAnsi"/>
          <w:b/>
          <w:i/>
          <w:spacing w:val="-12"/>
          <w:sz w:val="32"/>
        </w:rPr>
        <w:t xml:space="preserve"> </w:t>
      </w:r>
      <w:r w:rsidRPr="00B06A49">
        <w:rPr>
          <w:rFonts w:cstheme="minorHAnsi"/>
          <w:b/>
          <w:i/>
          <w:spacing w:val="-1"/>
          <w:sz w:val="32"/>
        </w:rPr>
        <w:t>Placement</w:t>
      </w:r>
      <w:r w:rsidRPr="00B06A49">
        <w:rPr>
          <w:rFonts w:cstheme="minorHAnsi"/>
          <w:b/>
          <w:i/>
          <w:spacing w:val="-13"/>
          <w:sz w:val="32"/>
        </w:rPr>
        <w:t xml:space="preserve"> </w:t>
      </w:r>
      <w:r w:rsidRPr="00B06A49">
        <w:rPr>
          <w:rFonts w:cstheme="minorHAnsi"/>
          <w:b/>
          <w:i/>
          <w:sz w:val="32"/>
        </w:rPr>
        <w:t>Form</w:t>
      </w:r>
    </w:p>
    <w:p w14:paraId="64EC69D4" w14:textId="790CDD05" w:rsidR="00071291" w:rsidRPr="00B06A49" w:rsidRDefault="00071291">
      <w:pPr>
        <w:spacing w:before="35"/>
        <w:ind w:left="112"/>
        <w:rPr>
          <w:rFonts w:eastAsia="Times New Roman" w:cstheme="minorHAnsi"/>
          <w:sz w:val="32"/>
          <w:szCs w:val="32"/>
        </w:rPr>
      </w:pPr>
      <w:r w:rsidRPr="00B06A49">
        <w:rPr>
          <w:rFonts w:cstheme="minorHAnsi"/>
          <w:b/>
          <w:i/>
          <w:sz w:val="32"/>
        </w:rPr>
        <w:t>-Code of Conduct</w:t>
      </w:r>
    </w:p>
    <w:p w14:paraId="4071BD5F" w14:textId="77777777" w:rsidR="00124A21" w:rsidRPr="00B06A49" w:rsidRDefault="00124A21">
      <w:pPr>
        <w:rPr>
          <w:rFonts w:eastAsia="Times New Roman" w:cstheme="minorHAnsi"/>
          <w:sz w:val="32"/>
          <w:szCs w:val="32"/>
        </w:rPr>
        <w:sectPr w:rsidR="00124A21" w:rsidRPr="00B06A49" w:rsidSect="00CF0056">
          <w:headerReference w:type="default" r:id="rId113"/>
          <w:pgSz w:w="12240" w:h="15840"/>
          <w:pgMar w:top="1160" w:right="1080" w:bottom="280" w:left="620" w:header="720" w:footer="720" w:gutter="0"/>
          <w:cols w:space="720"/>
        </w:sectPr>
      </w:pPr>
    </w:p>
    <w:p w14:paraId="4071BDCB" w14:textId="77777777" w:rsidR="00124A21" w:rsidRPr="00B06A49" w:rsidRDefault="00344F46">
      <w:pPr>
        <w:pStyle w:val="BodyText"/>
        <w:spacing w:before="52"/>
        <w:ind w:left="100"/>
        <w:rPr>
          <w:rFonts w:asciiTheme="minorHAnsi" w:hAnsiTheme="minorHAnsi" w:cstheme="minorHAnsi"/>
        </w:rPr>
      </w:pPr>
      <w:r w:rsidRPr="00B06A49">
        <w:rPr>
          <w:rFonts w:asciiTheme="minorHAnsi" w:hAnsiTheme="minorHAnsi" w:cstheme="minorHAnsi"/>
          <w:spacing w:val="-1"/>
        </w:rPr>
        <w:lastRenderedPageBreak/>
        <w:t>Queen’s</w:t>
      </w:r>
      <w:r w:rsidRPr="00B06A49">
        <w:rPr>
          <w:rFonts w:asciiTheme="minorHAnsi" w:hAnsiTheme="minorHAnsi" w:cstheme="minorHAnsi"/>
        </w:rPr>
        <w:t xml:space="preserve"> School of</w:t>
      </w:r>
      <w:r w:rsidRPr="00B06A49">
        <w:rPr>
          <w:rFonts w:asciiTheme="minorHAnsi" w:hAnsiTheme="minorHAnsi" w:cstheme="minorHAnsi"/>
          <w:spacing w:val="-1"/>
        </w:rPr>
        <w:t xml:space="preserve"> </w:t>
      </w:r>
      <w:r w:rsidRPr="00B06A49">
        <w:rPr>
          <w:rFonts w:asciiTheme="minorHAnsi" w:hAnsiTheme="minorHAnsi" w:cstheme="minorHAnsi"/>
        </w:rPr>
        <w:t xml:space="preserve">Rehabilitation </w:t>
      </w:r>
      <w:r w:rsidRPr="00B06A49">
        <w:rPr>
          <w:rFonts w:asciiTheme="minorHAnsi" w:hAnsiTheme="minorHAnsi" w:cstheme="minorHAnsi"/>
          <w:spacing w:val="-1"/>
        </w:rPr>
        <w:t>Therapy</w:t>
      </w:r>
    </w:p>
    <w:p w14:paraId="4071BDCC" w14:textId="77777777" w:rsidR="00124A21" w:rsidRPr="00B06A49" w:rsidRDefault="00124A21">
      <w:pPr>
        <w:spacing w:before="8"/>
        <w:rPr>
          <w:rFonts w:eastAsia="Times New Roman" w:cstheme="minorHAnsi"/>
          <w:sz w:val="34"/>
          <w:szCs w:val="34"/>
        </w:rPr>
      </w:pPr>
    </w:p>
    <w:p w14:paraId="4071BDCD" w14:textId="77777777" w:rsidR="00124A21" w:rsidRPr="00B06A49" w:rsidRDefault="00344F46">
      <w:pPr>
        <w:spacing w:line="519" w:lineRule="auto"/>
        <w:ind w:left="3009" w:right="2142" w:hanging="831"/>
        <w:rPr>
          <w:rFonts w:eastAsia="Times New Roman" w:cstheme="minorHAnsi"/>
          <w:sz w:val="24"/>
          <w:szCs w:val="24"/>
        </w:rPr>
      </w:pPr>
      <w:r w:rsidRPr="00B06A49">
        <w:rPr>
          <w:rFonts w:cstheme="minorHAnsi"/>
          <w:b/>
          <w:spacing w:val="-1"/>
          <w:sz w:val="24"/>
        </w:rPr>
        <w:t>Physical</w:t>
      </w:r>
      <w:r w:rsidRPr="00B06A49">
        <w:rPr>
          <w:rFonts w:cstheme="minorHAnsi"/>
          <w:b/>
          <w:sz w:val="24"/>
        </w:rPr>
        <w:t xml:space="preserve"> </w:t>
      </w:r>
      <w:r w:rsidRPr="00B06A49">
        <w:rPr>
          <w:rFonts w:cstheme="minorHAnsi"/>
          <w:b/>
          <w:spacing w:val="-1"/>
          <w:sz w:val="24"/>
        </w:rPr>
        <w:t>Therapy</w:t>
      </w:r>
      <w:r w:rsidRPr="00B06A49">
        <w:rPr>
          <w:rFonts w:cstheme="minorHAnsi"/>
          <w:b/>
          <w:sz w:val="24"/>
        </w:rPr>
        <w:t xml:space="preserve"> </w:t>
      </w:r>
      <w:r w:rsidRPr="00B06A49">
        <w:rPr>
          <w:rFonts w:cstheme="minorHAnsi"/>
          <w:b/>
          <w:spacing w:val="-1"/>
          <w:sz w:val="24"/>
        </w:rPr>
        <w:t>International</w:t>
      </w:r>
      <w:r w:rsidRPr="00B06A49">
        <w:rPr>
          <w:rFonts w:cstheme="minorHAnsi"/>
          <w:b/>
          <w:sz w:val="24"/>
        </w:rPr>
        <w:t xml:space="preserve"> </w:t>
      </w:r>
      <w:r w:rsidRPr="00B06A49">
        <w:rPr>
          <w:rFonts w:cstheme="minorHAnsi"/>
          <w:b/>
          <w:spacing w:val="-1"/>
          <w:sz w:val="24"/>
        </w:rPr>
        <w:t>Clinical</w:t>
      </w:r>
      <w:r w:rsidRPr="00B06A49">
        <w:rPr>
          <w:rFonts w:cstheme="minorHAnsi"/>
          <w:b/>
          <w:sz w:val="24"/>
        </w:rPr>
        <w:t xml:space="preserve"> </w:t>
      </w:r>
      <w:r w:rsidRPr="00B06A49">
        <w:rPr>
          <w:rFonts w:cstheme="minorHAnsi"/>
          <w:b/>
          <w:spacing w:val="-1"/>
          <w:sz w:val="24"/>
        </w:rPr>
        <w:t>Placement</w:t>
      </w:r>
      <w:r w:rsidRPr="00B06A49">
        <w:rPr>
          <w:rFonts w:cstheme="minorHAnsi"/>
          <w:b/>
          <w:spacing w:val="65"/>
          <w:sz w:val="24"/>
        </w:rPr>
        <w:t xml:space="preserve"> </w:t>
      </w:r>
      <w:r w:rsidRPr="00B06A49">
        <w:rPr>
          <w:rFonts w:cstheme="minorHAnsi"/>
          <w:b/>
          <w:spacing w:val="-1"/>
          <w:sz w:val="24"/>
        </w:rPr>
        <w:t>STUDENT</w:t>
      </w:r>
      <w:r w:rsidRPr="00B06A49">
        <w:rPr>
          <w:rFonts w:cstheme="minorHAnsi"/>
          <w:b/>
          <w:sz w:val="24"/>
        </w:rPr>
        <w:t xml:space="preserve"> </w:t>
      </w:r>
      <w:r w:rsidRPr="00B06A49">
        <w:rPr>
          <w:rFonts w:cstheme="minorHAnsi"/>
          <w:b/>
          <w:spacing w:val="-1"/>
          <w:sz w:val="24"/>
        </w:rPr>
        <w:t>LETTER</w:t>
      </w:r>
      <w:r w:rsidRPr="00B06A49">
        <w:rPr>
          <w:rFonts w:cstheme="minorHAnsi"/>
          <w:b/>
          <w:sz w:val="24"/>
        </w:rPr>
        <w:t xml:space="preserve"> </w:t>
      </w:r>
      <w:r w:rsidRPr="00B06A49">
        <w:rPr>
          <w:rFonts w:cstheme="minorHAnsi"/>
          <w:b/>
          <w:spacing w:val="-2"/>
          <w:sz w:val="24"/>
        </w:rPr>
        <w:t>OF</w:t>
      </w:r>
      <w:r w:rsidRPr="00B06A49">
        <w:rPr>
          <w:rFonts w:cstheme="minorHAnsi"/>
          <w:b/>
          <w:spacing w:val="-3"/>
          <w:sz w:val="24"/>
        </w:rPr>
        <w:t xml:space="preserve"> </w:t>
      </w:r>
      <w:r w:rsidRPr="00B06A49">
        <w:rPr>
          <w:rFonts w:cstheme="minorHAnsi"/>
          <w:b/>
          <w:sz w:val="24"/>
        </w:rPr>
        <w:t>INTENT</w:t>
      </w:r>
    </w:p>
    <w:p w14:paraId="4071BDCE" w14:textId="77777777" w:rsidR="00124A21" w:rsidRPr="00B06A49" w:rsidRDefault="00344F46">
      <w:pPr>
        <w:pStyle w:val="BodyText"/>
        <w:tabs>
          <w:tab w:val="left" w:pos="5787"/>
        </w:tabs>
        <w:spacing w:before="4"/>
        <w:ind w:left="100"/>
        <w:rPr>
          <w:rFonts w:asciiTheme="minorHAnsi" w:hAnsiTheme="minorHAnsi" w:cstheme="minorHAnsi"/>
        </w:rPr>
      </w:pPr>
      <w:r w:rsidRPr="00B06A49">
        <w:rPr>
          <w:rFonts w:asciiTheme="minorHAnsi" w:hAnsiTheme="minorHAnsi" w:cstheme="minorHAnsi"/>
        </w:rPr>
        <w:t xml:space="preserve">Student </w:t>
      </w:r>
      <w:r w:rsidRPr="00B06A49">
        <w:rPr>
          <w:rFonts w:asciiTheme="minorHAnsi" w:hAnsiTheme="minorHAnsi" w:cstheme="minorHAnsi"/>
          <w:spacing w:val="-1"/>
        </w:rPr>
        <w:t>Name:</w:t>
      </w:r>
      <w:r w:rsidRPr="00B06A49">
        <w:rPr>
          <w:rFonts w:asciiTheme="minorHAnsi" w:hAnsiTheme="minorHAnsi" w:cstheme="minorHAnsi"/>
        </w:rPr>
        <w:t xml:space="preserve">  </w:t>
      </w:r>
      <w:r w:rsidRPr="00B06A49">
        <w:rPr>
          <w:rFonts w:asciiTheme="minorHAnsi" w:hAnsiTheme="minorHAnsi" w:cstheme="minorHAnsi"/>
          <w:u w:val="single" w:color="000000"/>
        </w:rPr>
        <w:t xml:space="preserve"> </w:t>
      </w:r>
      <w:r w:rsidRPr="00B06A49">
        <w:rPr>
          <w:rFonts w:asciiTheme="minorHAnsi" w:hAnsiTheme="minorHAnsi" w:cstheme="minorHAnsi"/>
          <w:u w:val="single" w:color="000000"/>
        </w:rPr>
        <w:tab/>
      </w:r>
    </w:p>
    <w:p w14:paraId="4071BDCF" w14:textId="77777777" w:rsidR="00124A21" w:rsidRPr="00B06A49" w:rsidRDefault="00124A21">
      <w:pPr>
        <w:spacing w:before="2"/>
        <w:rPr>
          <w:rFonts w:eastAsia="Times New Roman" w:cstheme="minorHAnsi"/>
        </w:rPr>
      </w:pPr>
    </w:p>
    <w:p w14:paraId="4071BDD0" w14:textId="77777777" w:rsidR="00124A21" w:rsidRPr="00B06A49" w:rsidRDefault="00344F46">
      <w:pPr>
        <w:pStyle w:val="BodyText"/>
        <w:tabs>
          <w:tab w:val="left" w:pos="4935"/>
        </w:tabs>
        <w:spacing w:before="69"/>
        <w:ind w:left="100"/>
        <w:rPr>
          <w:rFonts w:asciiTheme="minorHAnsi" w:hAnsiTheme="minorHAnsi" w:cstheme="minorHAnsi"/>
        </w:rPr>
      </w:pPr>
      <w:r w:rsidRPr="00B06A49">
        <w:rPr>
          <w:rFonts w:asciiTheme="minorHAnsi" w:hAnsiTheme="minorHAnsi" w:cstheme="minorHAnsi"/>
          <w:spacing w:val="-1"/>
        </w:rPr>
        <w:t>Date:</w:t>
      </w:r>
      <w:r w:rsidRPr="00B06A49">
        <w:rPr>
          <w:rFonts w:asciiTheme="minorHAnsi" w:hAnsiTheme="minorHAnsi" w:cstheme="minorHAnsi"/>
        </w:rPr>
        <w:t xml:space="preserve"> </w:t>
      </w:r>
      <w:r w:rsidRPr="00B06A49">
        <w:rPr>
          <w:rFonts w:asciiTheme="minorHAnsi" w:hAnsiTheme="minorHAnsi" w:cstheme="minorHAnsi"/>
          <w:u w:val="single" w:color="000000"/>
        </w:rPr>
        <w:t xml:space="preserve"> </w:t>
      </w:r>
      <w:r w:rsidRPr="00B06A49">
        <w:rPr>
          <w:rFonts w:asciiTheme="minorHAnsi" w:hAnsiTheme="minorHAnsi" w:cstheme="minorHAnsi"/>
          <w:u w:val="single" w:color="000000"/>
        </w:rPr>
        <w:tab/>
      </w:r>
    </w:p>
    <w:p w14:paraId="4071BDD1" w14:textId="77777777" w:rsidR="00124A21" w:rsidRPr="00B06A49" w:rsidRDefault="00124A21">
      <w:pPr>
        <w:rPr>
          <w:rFonts w:eastAsia="Times New Roman" w:cstheme="minorHAnsi"/>
          <w:sz w:val="20"/>
          <w:szCs w:val="20"/>
        </w:rPr>
      </w:pPr>
    </w:p>
    <w:p w14:paraId="4071BDD2" w14:textId="77777777" w:rsidR="00124A21" w:rsidRPr="00B06A49" w:rsidRDefault="00124A21">
      <w:pPr>
        <w:spacing w:before="3"/>
        <w:rPr>
          <w:rFonts w:eastAsia="Times New Roman" w:cstheme="minorHAnsi"/>
          <w:sz w:val="28"/>
          <w:szCs w:val="28"/>
        </w:rPr>
      </w:pPr>
    </w:p>
    <w:p w14:paraId="4071BDD3" w14:textId="77777777" w:rsidR="00124A21" w:rsidRPr="00B06A49" w:rsidRDefault="00344F46" w:rsidP="0060618E">
      <w:pPr>
        <w:pStyle w:val="BodyText"/>
        <w:numPr>
          <w:ilvl w:val="0"/>
          <w:numId w:val="7"/>
        </w:numPr>
        <w:tabs>
          <w:tab w:val="left" w:pos="461"/>
        </w:tabs>
        <w:spacing w:before="69"/>
        <w:rPr>
          <w:rFonts w:asciiTheme="minorHAnsi" w:hAnsiTheme="minorHAnsi" w:cstheme="minorHAnsi"/>
        </w:rPr>
      </w:pPr>
      <w:r w:rsidRPr="00B06A49">
        <w:rPr>
          <w:rFonts w:asciiTheme="minorHAnsi" w:hAnsiTheme="minorHAnsi" w:cstheme="minorHAnsi"/>
        </w:rPr>
        <w:t>Country</w:t>
      </w:r>
      <w:r w:rsidRPr="00B06A49">
        <w:rPr>
          <w:rFonts w:asciiTheme="minorHAnsi" w:hAnsiTheme="minorHAnsi" w:cstheme="minorHAnsi"/>
          <w:spacing w:val="-5"/>
        </w:rPr>
        <w:t xml:space="preserve"> </w:t>
      </w:r>
      <w:r w:rsidRPr="00B06A49">
        <w:rPr>
          <w:rFonts w:asciiTheme="minorHAnsi" w:hAnsiTheme="minorHAnsi" w:cstheme="minorHAnsi"/>
        </w:rPr>
        <w:t>of</w:t>
      </w:r>
      <w:r w:rsidRPr="00B06A49">
        <w:rPr>
          <w:rFonts w:asciiTheme="minorHAnsi" w:hAnsiTheme="minorHAnsi" w:cstheme="minorHAnsi"/>
          <w:spacing w:val="1"/>
        </w:rPr>
        <w:t xml:space="preserve"> </w:t>
      </w:r>
      <w:r w:rsidRPr="00B06A49">
        <w:rPr>
          <w:rFonts w:asciiTheme="minorHAnsi" w:hAnsiTheme="minorHAnsi" w:cstheme="minorHAnsi"/>
          <w:spacing w:val="-1"/>
        </w:rPr>
        <w:t>Interest</w:t>
      </w:r>
      <w:r w:rsidRPr="00B06A49">
        <w:rPr>
          <w:rFonts w:asciiTheme="minorHAnsi" w:hAnsiTheme="minorHAnsi" w:cstheme="minorHAnsi"/>
        </w:rPr>
        <w:t xml:space="preserve"> (Name</w:t>
      </w:r>
      <w:r w:rsidRPr="00B06A49">
        <w:rPr>
          <w:rFonts w:asciiTheme="minorHAnsi" w:hAnsiTheme="minorHAnsi" w:cstheme="minorHAnsi"/>
          <w:spacing w:val="-1"/>
        </w:rPr>
        <w:t xml:space="preserve"> ONE</w:t>
      </w:r>
      <w:r w:rsidRPr="00B06A49">
        <w:rPr>
          <w:rFonts w:asciiTheme="minorHAnsi" w:hAnsiTheme="minorHAnsi" w:cstheme="minorHAnsi"/>
        </w:rPr>
        <w:t xml:space="preserve"> </w:t>
      </w:r>
      <w:r w:rsidRPr="00B06A49">
        <w:rPr>
          <w:rFonts w:asciiTheme="minorHAnsi" w:hAnsiTheme="minorHAnsi" w:cstheme="minorHAnsi"/>
          <w:spacing w:val="-1"/>
        </w:rPr>
        <w:t>only)</w:t>
      </w:r>
    </w:p>
    <w:p w14:paraId="4071BDD4" w14:textId="77777777" w:rsidR="00124A21" w:rsidRPr="00B06A49" w:rsidRDefault="00124A21">
      <w:pPr>
        <w:rPr>
          <w:rFonts w:eastAsia="Times New Roman" w:cstheme="minorHAnsi"/>
          <w:sz w:val="24"/>
          <w:szCs w:val="24"/>
        </w:rPr>
      </w:pPr>
    </w:p>
    <w:p w14:paraId="4071BDD5" w14:textId="77777777" w:rsidR="00124A21" w:rsidRPr="00B06A49" w:rsidRDefault="00124A21">
      <w:pPr>
        <w:spacing w:before="6"/>
        <w:rPr>
          <w:rFonts w:eastAsia="Times New Roman" w:cstheme="minorHAnsi"/>
          <w:sz w:val="30"/>
          <w:szCs w:val="30"/>
        </w:rPr>
      </w:pPr>
    </w:p>
    <w:p w14:paraId="4071BDD6" w14:textId="77777777" w:rsidR="00124A21" w:rsidRPr="00B06A49" w:rsidRDefault="00344F46" w:rsidP="0060618E">
      <w:pPr>
        <w:pStyle w:val="BodyText"/>
        <w:numPr>
          <w:ilvl w:val="0"/>
          <w:numId w:val="7"/>
        </w:numPr>
        <w:tabs>
          <w:tab w:val="left" w:pos="461"/>
        </w:tabs>
        <w:rPr>
          <w:rFonts w:asciiTheme="minorHAnsi" w:hAnsiTheme="minorHAnsi" w:cstheme="minorHAnsi"/>
        </w:rPr>
      </w:pPr>
      <w:r w:rsidRPr="00B06A49">
        <w:rPr>
          <w:rFonts w:asciiTheme="minorHAnsi" w:hAnsiTheme="minorHAnsi" w:cstheme="minorHAnsi"/>
        </w:rPr>
        <w:t>Facility</w:t>
      </w:r>
      <w:r w:rsidRPr="00B06A49">
        <w:rPr>
          <w:rFonts w:asciiTheme="minorHAnsi" w:hAnsiTheme="minorHAnsi" w:cstheme="minorHAnsi"/>
          <w:spacing w:val="-5"/>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location (if</w:t>
      </w:r>
      <w:r w:rsidRPr="00B06A49">
        <w:rPr>
          <w:rFonts w:asciiTheme="minorHAnsi" w:hAnsiTheme="minorHAnsi" w:cstheme="minorHAnsi"/>
          <w:spacing w:val="-1"/>
        </w:rPr>
        <w:t xml:space="preserve"> </w:t>
      </w:r>
      <w:r w:rsidRPr="00B06A49">
        <w:rPr>
          <w:rFonts w:asciiTheme="minorHAnsi" w:hAnsiTheme="minorHAnsi" w:cstheme="minorHAnsi"/>
        </w:rPr>
        <w:t>known)</w:t>
      </w:r>
    </w:p>
    <w:p w14:paraId="4071BDD7" w14:textId="77777777" w:rsidR="00124A21" w:rsidRPr="00B06A49" w:rsidRDefault="00124A21">
      <w:pPr>
        <w:rPr>
          <w:rFonts w:eastAsia="Times New Roman" w:cstheme="minorHAnsi"/>
          <w:sz w:val="24"/>
          <w:szCs w:val="24"/>
        </w:rPr>
      </w:pPr>
    </w:p>
    <w:p w14:paraId="4071BDD8" w14:textId="77777777" w:rsidR="00124A21" w:rsidRPr="00B06A49" w:rsidRDefault="00124A21">
      <w:pPr>
        <w:spacing w:before="3"/>
        <w:rPr>
          <w:rFonts w:eastAsia="Times New Roman" w:cstheme="minorHAnsi"/>
          <w:sz w:val="30"/>
          <w:szCs w:val="30"/>
        </w:rPr>
      </w:pPr>
    </w:p>
    <w:p w14:paraId="4071BDD9" w14:textId="77777777" w:rsidR="00124A21" w:rsidRPr="00B06A49" w:rsidRDefault="00344F46" w:rsidP="0060618E">
      <w:pPr>
        <w:pStyle w:val="BodyText"/>
        <w:numPr>
          <w:ilvl w:val="0"/>
          <w:numId w:val="7"/>
        </w:numPr>
        <w:tabs>
          <w:tab w:val="left" w:pos="461"/>
        </w:tabs>
        <w:rPr>
          <w:rFonts w:asciiTheme="minorHAnsi" w:hAnsiTheme="minorHAnsi" w:cstheme="minorHAnsi"/>
        </w:rPr>
      </w:pPr>
      <w:r w:rsidRPr="00B06A49">
        <w:rPr>
          <w:rFonts w:asciiTheme="minorHAnsi" w:hAnsiTheme="minorHAnsi" w:cstheme="minorHAnsi"/>
          <w:spacing w:val="-1"/>
        </w:rPr>
        <w:t>Dates</w:t>
      </w:r>
      <w:r w:rsidRPr="00B06A49">
        <w:rPr>
          <w:rFonts w:asciiTheme="minorHAnsi" w:hAnsiTheme="minorHAnsi" w:cstheme="minorHAnsi"/>
        </w:rPr>
        <w:t xml:space="preserve"> to be</w:t>
      </w:r>
      <w:r w:rsidRPr="00B06A49">
        <w:rPr>
          <w:rFonts w:asciiTheme="minorHAnsi" w:hAnsiTheme="minorHAnsi" w:cstheme="minorHAnsi"/>
          <w:spacing w:val="-1"/>
        </w:rPr>
        <w:t xml:space="preserve"> considered:</w:t>
      </w:r>
    </w:p>
    <w:p w14:paraId="4071BDDA" w14:textId="77777777" w:rsidR="00124A21" w:rsidRPr="00B06A49" w:rsidRDefault="00124A21">
      <w:pPr>
        <w:spacing w:before="2"/>
        <w:rPr>
          <w:rFonts w:eastAsia="Times New Roman" w:cstheme="minorHAnsi"/>
          <w:sz w:val="28"/>
          <w:szCs w:val="28"/>
        </w:rPr>
      </w:pPr>
    </w:p>
    <w:p w14:paraId="4071BDDB" w14:textId="77777777" w:rsidR="00124A21" w:rsidRPr="00B06A49" w:rsidRDefault="00344F46">
      <w:pPr>
        <w:pStyle w:val="BodyText"/>
        <w:tabs>
          <w:tab w:val="left" w:pos="2260"/>
          <w:tab w:val="left" w:pos="3705"/>
        </w:tabs>
        <w:ind w:left="460"/>
        <w:rPr>
          <w:rFonts w:asciiTheme="minorHAnsi" w:hAnsiTheme="minorHAnsi" w:cstheme="minorHAnsi"/>
        </w:rPr>
      </w:pPr>
      <w:r w:rsidRPr="00B06A49">
        <w:rPr>
          <w:rFonts w:asciiTheme="minorHAnsi" w:hAnsiTheme="minorHAnsi" w:cstheme="minorHAnsi"/>
        </w:rPr>
        <w:t>PT 883</w:t>
      </w:r>
      <w:r w:rsidRPr="00B06A49">
        <w:rPr>
          <w:rFonts w:asciiTheme="minorHAnsi" w:hAnsiTheme="minorHAnsi" w:cstheme="minorHAnsi"/>
        </w:rPr>
        <w:tab/>
        <w:t>PT 884</w:t>
      </w:r>
      <w:r w:rsidRPr="00B06A49">
        <w:rPr>
          <w:rFonts w:asciiTheme="minorHAnsi" w:hAnsiTheme="minorHAnsi" w:cstheme="minorHAnsi"/>
        </w:rPr>
        <w:tab/>
        <w:t>PT 885</w:t>
      </w:r>
      <w:proofErr w:type="gramStart"/>
      <w:r w:rsidRPr="00B06A49">
        <w:rPr>
          <w:rFonts w:asciiTheme="minorHAnsi" w:hAnsiTheme="minorHAnsi" w:cstheme="minorHAnsi"/>
        </w:rPr>
        <w:t xml:space="preserve">   </w:t>
      </w:r>
      <w:r w:rsidRPr="00B06A49">
        <w:rPr>
          <w:rFonts w:asciiTheme="minorHAnsi" w:hAnsiTheme="minorHAnsi" w:cstheme="minorHAnsi"/>
          <w:spacing w:val="-1"/>
        </w:rPr>
        <w:t>(</w:t>
      </w:r>
      <w:proofErr w:type="gramEnd"/>
      <w:r w:rsidRPr="00B06A49">
        <w:rPr>
          <w:rFonts w:asciiTheme="minorHAnsi" w:hAnsiTheme="minorHAnsi" w:cstheme="minorHAnsi"/>
          <w:spacing w:val="-1"/>
        </w:rPr>
        <w:t>circle)</w:t>
      </w:r>
    </w:p>
    <w:p w14:paraId="4071BDDC" w14:textId="77777777" w:rsidR="00124A21" w:rsidRPr="00B06A49" w:rsidRDefault="00124A21">
      <w:pPr>
        <w:rPr>
          <w:rFonts w:eastAsia="Times New Roman" w:cstheme="minorHAnsi"/>
          <w:sz w:val="24"/>
          <w:szCs w:val="24"/>
        </w:rPr>
      </w:pPr>
    </w:p>
    <w:p w14:paraId="4071BDDD" w14:textId="77777777" w:rsidR="00124A21" w:rsidRPr="00B06A49" w:rsidRDefault="00124A21">
      <w:pPr>
        <w:spacing w:before="1"/>
        <w:rPr>
          <w:rFonts w:eastAsia="Times New Roman" w:cstheme="minorHAnsi"/>
          <w:sz w:val="30"/>
          <w:szCs w:val="30"/>
        </w:rPr>
      </w:pPr>
    </w:p>
    <w:p w14:paraId="4071BDDE" w14:textId="77777777" w:rsidR="00124A21" w:rsidRPr="00B06A49" w:rsidRDefault="00344F46" w:rsidP="0060618E">
      <w:pPr>
        <w:pStyle w:val="BodyText"/>
        <w:numPr>
          <w:ilvl w:val="0"/>
          <w:numId w:val="6"/>
        </w:numPr>
        <w:tabs>
          <w:tab w:val="left" w:pos="401"/>
        </w:tabs>
        <w:spacing w:line="259" w:lineRule="auto"/>
        <w:ind w:right="98" w:firstLine="0"/>
        <w:rPr>
          <w:rFonts w:asciiTheme="minorHAnsi" w:hAnsiTheme="minorHAnsi" w:cstheme="minorHAnsi"/>
        </w:rPr>
      </w:pPr>
      <w:r w:rsidRPr="00B06A49">
        <w:rPr>
          <w:rFonts w:asciiTheme="minorHAnsi" w:hAnsiTheme="minorHAnsi" w:cstheme="minorHAnsi"/>
          <w:spacing w:val="-1"/>
        </w:rPr>
        <w:t>Two</w:t>
      </w:r>
      <w:r w:rsidRPr="00B06A49">
        <w:rPr>
          <w:rFonts w:asciiTheme="minorHAnsi" w:hAnsiTheme="minorHAnsi" w:cstheme="minorHAnsi"/>
        </w:rPr>
        <w:t xml:space="preserve"> </w:t>
      </w:r>
      <w:r w:rsidRPr="00B06A49">
        <w:rPr>
          <w:rFonts w:asciiTheme="minorHAnsi" w:hAnsiTheme="minorHAnsi" w:cstheme="minorHAnsi"/>
          <w:spacing w:val="-1"/>
        </w:rPr>
        <w:t>referees;</w:t>
      </w:r>
      <w:r w:rsidRPr="00B06A49">
        <w:rPr>
          <w:rFonts w:asciiTheme="minorHAnsi" w:hAnsiTheme="minorHAnsi" w:cstheme="minorHAnsi"/>
        </w:rPr>
        <w:t xml:space="preserve"> one PT</w:t>
      </w:r>
      <w:r w:rsidRPr="00B06A49">
        <w:rPr>
          <w:rFonts w:asciiTheme="minorHAnsi" w:hAnsiTheme="minorHAnsi" w:cstheme="minorHAnsi"/>
          <w:spacing w:val="2"/>
        </w:rPr>
        <w:t xml:space="preserve"> </w:t>
      </w:r>
      <w:r w:rsidRPr="00B06A49">
        <w:rPr>
          <w:rFonts w:asciiTheme="minorHAnsi" w:hAnsiTheme="minorHAnsi" w:cstheme="minorHAnsi"/>
        </w:rPr>
        <w:t>faculty</w:t>
      </w:r>
      <w:r w:rsidRPr="00B06A49">
        <w:rPr>
          <w:rFonts w:asciiTheme="minorHAnsi" w:hAnsiTheme="minorHAnsi" w:cstheme="minorHAnsi"/>
          <w:spacing w:val="-5"/>
        </w:rPr>
        <w:t xml:space="preserve"> </w:t>
      </w:r>
      <w:r w:rsidRPr="00B06A49">
        <w:rPr>
          <w:rFonts w:asciiTheme="minorHAnsi" w:hAnsiTheme="minorHAnsi" w:cstheme="minorHAnsi"/>
          <w:spacing w:val="-1"/>
        </w:rPr>
        <w:t>member</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one</w:t>
      </w:r>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supervisor</w:t>
      </w:r>
      <w:r w:rsidRPr="00B06A49">
        <w:rPr>
          <w:rFonts w:asciiTheme="minorHAnsi" w:hAnsiTheme="minorHAnsi" w:cstheme="minorHAnsi"/>
        </w:rPr>
        <w:t xml:space="preserve"> from a</w:t>
      </w:r>
      <w:r w:rsidRPr="00B06A49">
        <w:rPr>
          <w:rFonts w:asciiTheme="minorHAnsi" w:hAnsiTheme="minorHAnsi" w:cstheme="minorHAnsi"/>
          <w:spacing w:val="-2"/>
        </w:rPr>
        <w:t xml:space="preserve"> </w:t>
      </w:r>
      <w:r w:rsidRPr="00B06A49">
        <w:rPr>
          <w:rFonts w:asciiTheme="minorHAnsi" w:hAnsiTheme="minorHAnsi" w:cstheme="minorHAnsi"/>
          <w:spacing w:val="-1"/>
        </w:rPr>
        <w:t>previous</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spacing w:val="93"/>
        </w:rPr>
        <w:t xml:space="preserve"> </w:t>
      </w:r>
      <w:r w:rsidRPr="00B06A49">
        <w:rPr>
          <w:rFonts w:asciiTheme="minorHAnsi" w:hAnsiTheme="minorHAnsi" w:cstheme="minorHAnsi"/>
          <w:spacing w:val="-1"/>
        </w:rPr>
        <w:t>(names:</w:t>
      </w:r>
      <w:r w:rsidRPr="00B06A49">
        <w:rPr>
          <w:rFonts w:asciiTheme="minorHAnsi" w:hAnsiTheme="minorHAnsi" w:cstheme="minorHAnsi"/>
        </w:rPr>
        <w:t xml:space="preserve"> </w:t>
      </w:r>
      <w:r w:rsidRPr="00B06A49">
        <w:rPr>
          <w:rFonts w:asciiTheme="minorHAnsi" w:hAnsiTheme="minorHAnsi" w:cstheme="minorHAnsi"/>
          <w:spacing w:val="-1"/>
        </w:rPr>
        <w:t xml:space="preserve">please </w:t>
      </w:r>
      <w:r w:rsidRPr="00B06A49">
        <w:rPr>
          <w:rFonts w:asciiTheme="minorHAnsi" w:hAnsiTheme="minorHAnsi" w:cstheme="minorHAnsi"/>
        </w:rPr>
        <w:t>have</w:t>
      </w:r>
      <w:r w:rsidRPr="00B06A49">
        <w:rPr>
          <w:rFonts w:asciiTheme="minorHAnsi" w:hAnsiTheme="minorHAnsi" w:cstheme="minorHAnsi"/>
          <w:spacing w:val="1"/>
        </w:rPr>
        <w:t xml:space="preserve"> </w:t>
      </w:r>
      <w:r w:rsidRPr="00B06A49">
        <w:rPr>
          <w:rFonts w:asciiTheme="minorHAnsi" w:hAnsiTheme="minorHAnsi" w:cstheme="minorHAnsi"/>
          <w:spacing w:val="-1"/>
        </w:rPr>
        <w:t>referees</w:t>
      </w:r>
      <w:r w:rsidRPr="00B06A49">
        <w:rPr>
          <w:rFonts w:asciiTheme="minorHAnsi" w:hAnsiTheme="minorHAnsi" w:cstheme="minorHAnsi"/>
        </w:rPr>
        <w:t xml:space="preserve"> </w:t>
      </w:r>
      <w:r w:rsidRPr="00B06A49">
        <w:rPr>
          <w:rFonts w:asciiTheme="minorHAnsi" w:hAnsiTheme="minorHAnsi" w:cstheme="minorHAnsi"/>
          <w:spacing w:val="-1"/>
        </w:rPr>
        <w:t>complete</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Reference</w:t>
      </w:r>
      <w:r w:rsidRPr="00B06A49">
        <w:rPr>
          <w:rFonts w:asciiTheme="minorHAnsi" w:hAnsiTheme="minorHAnsi" w:cstheme="minorHAnsi"/>
          <w:spacing w:val="-1"/>
        </w:rPr>
        <w:t xml:space="preserve"> forms</w:t>
      </w:r>
      <w:r w:rsidRPr="00B06A49">
        <w:rPr>
          <w:rFonts w:asciiTheme="minorHAnsi" w:hAnsiTheme="minorHAnsi" w:cstheme="minorHAnsi"/>
        </w:rPr>
        <w:t xml:space="preserve"> </w:t>
      </w:r>
      <w:r w:rsidRPr="00B06A49">
        <w:rPr>
          <w:rFonts w:asciiTheme="minorHAnsi" w:hAnsiTheme="minorHAnsi" w:cstheme="minorHAnsi"/>
          <w:spacing w:val="-1"/>
        </w:rPr>
        <w:t>available</w:t>
      </w:r>
      <w:r w:rsidRPr="00B06A49">
        <w:rPr>
          <w:rFonts w:asciiTheme="minorHAnsi" w:hAnsiTheme="minorHAnsi" w:cstheme="minorHAnsi"/>
        </w:rPr>
        <w:t xml:space="preserve"> from</w:t>
      </w:r>
      <w:r w:rsidRPr="00B06A49">
        <w:rPr>
          <w:rFonts w:asciiTheme="minorHAnsi" w:hAnsiTheme="minorHAnsi" w:cstheme="minorHAnsi"/>
          <w:spacing w:val="4"/>
        </w:rPr>
        <w:t xml:space="preserve"> </w:t>
      </w:r>
      <w:proofErr w:type="spellStart"/>
      <w:r w:rsidRPr="00B06A49">
        <w:rPr>
          <w:rFonts w:asciiTheme="minorHAnsi" w:hAnsiTheme="minorHAnsi" w:cstheme="minorHAnsi"/>
        </w:rPr>
        <w:t>OnQ</w:t>
      </w:r>
      <w:proofErr w:type="spellEnd"/>
      <w:r w:rsidRPr="00B06A49">
        <w:rPr>
          <w:rFonts w:asciiTheme="minorHAnsi" w:hAnsiTheme="minorHAnsi" w:cstheme="minorHAnsi"/>
          <w:spacing w:val="-1"/>
        </w:rPr>
        <w:t xml:space="preserve"> </w:t>
      </w:r>
      <w:r w:rsidRPr="00B06A49">
        <w:rPr>
          <w:rFonts w:asciiTheme="minorHAnsi" w:hAnsiTheme="minorHAnsi" w:cstheme="minorHAnsi"/>
        </w:rPr>
        <w:t xml:space="preserve">or SRT </w:t>
      </w:r>
      <w:r w:rsidRPr="00B06A49">
        <w:rPr>
          <w:rFonts w:asciiTheme="minorHAnsi" w:hAnsiTheme="minorHAnsi" w:cstheme="minorHAnsi"/>
          <w:spacing w:val="-1"/>
        </w:rPr>
        <w:t>website)</w:t>
      </w:r>
    </w:p>
    <w:p w14:paraId="4071BDDF" w14:textId="77777777" w:rsidR="00124A21" w:rsidRPr="00B06A49" w:rsidRDefault="00124A21">
      <w:pPr>
        <w:rPr>
          <w:rFonts w:eastAsia="Times New Roman" w:cstheme="minorHAnsi"/>
          <w:sz w:val="24"/>
          <w:szCs w:val="24"/>
        </w:rPr>
      </w:pPr>
    </w:p>
    <w:p w14:paraId="4071BDE0" w14:textId="77777777" w:rsidR="00124A21" w:rsidRPr="00B06A49" w:rsidRDefault="00344F46">
      <w:pPr>
        <w:pStyle w:val="BodyText"/>
        <w:tabs>
          <w:tab w:val="left" w:pos="3708"/>
        </w:tabs>
        <w:spacing w:before="158"/>
        <w:ind w:left="100"/>
        <w:rPr>
          <w:rFonts w:asciiTheme="minorHAnsi" w:hAnsiTheme="minorHAnsi" w:cstheme="minorHAnsi"/>
        </w:rPr>
      </w:pPr>
      <w:r w:rsidRPr="00B06A49">
        <w:rPr>
          <w:rFonts w:asciiTheme="minorHAnsi" w:hAnsiTheme="minorHAnsi" w:cstheme="minorHAnsi"/>
          <w:spacing w:val="-1"/>
          <w:u w:val="single" w:color="000000"/>
        </w:rPr>
        <w:t>NAME</w:t>
      </w:r>
      <w:r w:rsidRPr="00B06A49">
        <w:rPr>
          <w:rFonts w:asciiTheme="minorHAnsi" w:hAnsiTheme="minorHAnsi" w:cstheme="minorHAnsi"/>
          <w:spacing w:val="-1"/>
        </w:rPr>
        <w:tab/>
      </w:r>
      <w:r w:rsidRPr="00B06A49">
        <w:rPr>
          <w:rFonts w:asciiTheme="minorHAnsi" w:hAnsiTheme="minorHAnsi" w:cstheme="minorHAnsi"/>
          <w:spacing w:val="-1"/>
          <w:u w:val="single" w:color="000000"/>
        </w:rPr>
        <w:t>FACILITY</w:t>
      </w:r>
    </w:p>
    <w:p w14:paraId="4071BDE1" w14:textId="77777777" w:rsidR="00124A21" w:rsidRPr="00B06A49" w:rsidRDefault="00124A21">
      <w:pPr>
        <w:rPr>
          <w:rFonts w:eastAsia="Times New Roman" w:cstheme="minorHAnsi"/>
          <w:sz w:val="20"/>
          <w:szCs w:val="20"/>
        </w:rPr>
      </w:pPr>
    </w:p>
    <w:p w14:paraId="4071BDE2" w14:textId="77777777" w:rsidR="00124A21" w:rsidRPr="00B06A49" w:rsidRDefault="00124A21">
      <w:pPr>
        <w:spacing w:before="10"/>
        <w:rPr>
          <w:rFonts w:eastAsia="Times New Roman" w:cstheme="minorHAnsi"/>
          <w:sz w:val="20"/>
          <w:szCs w:val="20"/>
        </w:rPr>
      </w:pPr>
    </w:p>
    <w:p w14:paraId="4071BDE3" w14:textId="77777777" w:rsidR="00124A21" w:rsidRPr="00B06A49" w:rsidRDefault="00344F46">
      <w:pPr>
        <w:pStyle w:val="BodyText"/>
        <w:tabs>
          <w:tab w:val="left" w:pos="706"/>
          <w:tab w:val="left" w:pos="8681"/>
        </w:tabs>
        <w:ind w:left="100"/>
        <w:rPr>
          <w:rFonts w:asciiTheme="minorHAnsi" w:hAnsiTheme="minorHAnsi" w:cstheme="minorHAnsi"/>
        </w:rPr>
      </w:pPr>
      <w:r w:rsidRPr="00B06A49">
        <w:rPr>
          <w:rFonts w:asciiTheme="minorHAnsi" w:hAnsiTheme="minorHAnsi" w:cstheme="minorHAnsi"/>
        </w:rPr>
        <w:t>1</w:t>
      </w:r>
      <w:r w:rsidRPr="00B06A49">
        <w:rPr>
          <w:rFonts w:asciiTheme="minorHAnsi" w:hAnsiTheme="minorHAnsi" w:cstheme="minorHAnsi"/>
        </w:rPr>
        <w:tab/>
      </w:r>
      <w:r w:rsidRPr="00B06A49">
        <w:rPr>
          <w:rFonts w:asciiTheme="minorHAnsi" w:hAnsiTheme="minorHAnsi" w:cstheme="minorHAnsi"/>
          <w:u w:val="single" w:color="000000"/>
        </w:rPr>
        <w:t xml:space="preserve"> </w:t>
      </w:r>
      <w:r w:rsidRPr="00B06A49">
        <w:rPr>
          <w:rFonts w:asciiTheme="minorHAnsi" w:hAnsiTheme="minorHAnsi" w:cstheme="minorHAnsi"/>
          <w:u w:val="single" w:color="000000"/>
        </w:rPr>
        <w:tab/>
      </w:r>
    </w:p>
    <w:p w14:paraId="4071BDE4" w14:textId="77777777" w:rsidR="00124A21" w:rsidRPr="00B06A49" w:rsidRDefault="00124A21">
      <w:pPr>
        <w:rPr>
          <w:rFonts w:eastAsia="Times New Roman" w:cstheme="minorHAnsi"/>
          <w:sz w:val="20"/>
          <w:szCs w:val="20"/>
        </w:rPr>
      </w:pPr>
    </w:p>
    <w:p w14:paraId="4071BDE6" w14:textId="77777777" w:rsidR="00124A21" w:rsidRPr="00B06A49" w:rsidRDefault="00124A21">
      <w:pPr>
        <w:rPr>
          <w:rFonts w:eastAsia="Times New Roman" w:cstheme="minorHAnsi"/>
          <w:sz w:val="20"/>
          <w:szCs w:val="20"/>
        </w:rPr>
      </w:pPr>
    </w:p>
    <w:p w14:paraId="4071BDE7" w14:textId="77777777" w:rsidR="00124A21" w:rsidRPr="00B06A49" w:rsidRDefault="00124A21">
      <w:pPr>
        <w:spacing w:before="2"/>
        <w:rPr>
          <w:rFonts w:eastAsia="Times New Roman" w:cstheme="minorHAnsi"/>
          <w:sz w:val="21"/>
          <w:szCs w:val="21"/>
        </w:rPr>
      </w:pPr>
    </w:p>
    <w:p w14:paraId="4071BDE8" w14:textId="078D1519" w:rsidR="00124A21" w:rsidRPr="00B06A49" w:rsidRDefault="001452D2">
      <w:pPr>
        <w:spacing w:line="20" w:lineRule="atLeast"/>
        <w:ind w:left="308"/>
        <w:rPr>
          <w:rFonts w:eastAsia="Times New Roman" w:cstheme="minorHAnsi"/>
          <w:sz w:val="2"/>
          <w:szCs w:val="2"/>
        </w:rPr>
      </w:pPr>
      <w:r w:rsidRPr="00B06A49">
        <w:rPr>
          <w:rFonts w:eastAsia="Times New Roman" w:cstheme="minorHAnsi"/>
          <w:noProof/>
          <w:sz w:val="2"/>
          <w:szCs w:val="2"/>
          <w:lang w:val="en-CA" w:eastAsia="en-CA"/>
        </w:rPr>
        <mc:AlternateContent>
          <mc:Choice Requires="wpg">
            <w:drawing>
              <wp:inline distT="0" distB="0" distL="0" distR="0" wp14:anchorId="4071C4DB" wp14:editId="622D867B">
                <wp:extent cx="5039995" cy="10795"/>
                <wp:effectExtent l="8255" t="9525" r="0" b="8255"/>
                <wp:docPr id="507"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0795"/>
                          <a:chOff x="0" y="0"/>
                          <a:chExt cx="7937" cy="17"/>
                        </a:xfrm>
                      </wpg:grpSpPr>
                      <wpg:grpSp>
                        <wpg:cNvPr id="508" name="Group 483"/>
                        <wpg:cNvGrpSpPr>
                          <a:grpSpLocks/>
                        </wpg:cNvGrpSpPr>
                        <wpg:grpSpPr bwMode="auto">
                          <a:xfrm>
                            <a:off x="8" y="8"/>
                            <a:ext cx="7920" cy="2"/>
                            <a:chOff x="8" y="8"/>
                            <a:chExt cx="7920" cy="2"/>
                          </a:xfrm>
                        </wpg:grpSpPr>
                        <wps:wsp>
                          <wps:cNvPr id="509" name="Freeform 484"/>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F797D2" id="Group 482" o:spid="_x0000_s1026" style="width:396.85pt;height:.85pt;mso-position-horizontal-relative:char;mso-position-vertical-relative:line" coordsize="79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">
                <v:group id="Group 483"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484"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" path="m,l7920,e" filled="f" strokeweight=".82pt">
                    <v:path arrowok="t" o:connecttype="custom" o:connectlocs="0,0;7920,0" o:connectangles="0,0"/>
                  </v:shape>
                </v:group>
                <w10:anchorlock/>
              </v:group>
            </w:pict>
          </mc:Fallback>
        </mc:AlternateContent>
      </w:r>
    </w:p>
    <w:p w14:paraId="4071BDE9" w14:textId="77777777" w:rsidR="00124A21" w:rsidRPr="00B06A49" w:rsidRDefault="00124A21">
      <w:pPr>
        <w:rPr>
          <w:rFonts w:eastAsia="Times New Roman" w:cstheme="minorHAnsi"/>
          <w:sz w:val="24"/>
          <w:szCs w:val="24"/>
        </w:rPr>
      </w:pPr>
    </w:p>
    <w:p w14:paraId="4071BDEB" w14:textId="77777777" w:rsidR="00124A21" w:rsidRPr="00B06A49" w:rsidRDefault="00344F46">
      <w:pPr>
        <w:pStyle w:val="BodyText"/>
        <w:tabs>
          <w:tab w:val="left" w:pos="706"/>
          <w:tab w:val="left" w:pos="8681"/>
        </w:tabs>
        <w:spacing w:before="207"/>
        <w:ind w:left="100"/>
        <w:rPr>
          <w:rFonts w:asciiTheme="minorHAnsi" w:hAnsiTheme="minorHAnsi" w:cstheme="minorHAnsi"/>
        </w:rPr>
      </w:pPr>
      <w:r w:rsidRPr="00B06A49">
        <w:rPr>
          <w:rFonts w:asciiTheme="minorHAnsi" w:hAnsiTheme="minorHAnsi" w:cstheme="minorHAnsi"/>
        </w:rPr>
        <w:t>2</w:t>
      </w:r>
      <w:r w:rsidRPr="00B06A49">
        <w:rPr>
          <w:rFonts w:asciiTheme="minorHAnsi" w:hAnsiTheme="minorHAnsi" w:cstheme="minorHAnsi"/>
        </w:rPr>
        <w:tab/>
      </w:r>
      <w:r w:rsidRPr="00B06A49">
        <w:rPr>
          <w:rFonts w:asciiTheme="minorHAnsi" w:hAnsiTheme="minorHAnsi" w:cstheme="minorHAnsi"/>
          <w:u w:val="single" w:color="000000"/>
        </w:rPr>
        <w:t xml:space="preserve"> </w:t>
      </w:r>
      <w:r w:rsidRPr="00B06A49">
        <w:rPr>
          <w:rFonts w:asciiTheme="minorHAnsi" w:hAnsiTheme="minorHAnsi" w:cstheme="minorHAnsi"/>
          <w:u w:val="single" w:color="000000"/>
        </w:rPr>
        <w:tab/>
      </w:r>
    </w:p>
    <w:p w14:paraId="4071BDEC" w14:textId="77777777" w:rsidR="00124A21" w:rsidRPr="00B06A49" w:rsidRDefault="00124A21">
      <w:pPr>
        <w:rPr>
          <w:rFonts w:eastAsia="Times New Roman" w:cstheme="minorHAnsi"/>
          <w:sz w:val="20"/>
          <w:szCs w:val="20"/>
        </w:rPr>
      </w:pPr>
    </w:p>
    <w:p w14:paraId="4071BDEE" w14:textId="77777777" w:rsidR="00124A21" w:rsidRPr="00B06A49" w:rsidRDefault="00124A21">
      <w:pPr>
        <w:rPr>
          <w:rFonts w:eastAsia="Times New Roman" w:cstheme="minorHAnsi"/>
          <w:sz w:val="20"/>
          <w:szCs w:val="20"/>
        </w:rPr>
      </w:pPr>
    </w:p>
    <w:p w14:paraId="4071BDEF" w14:textId="77777777" w:rsidR="00124A21" w:rsidRPr="00B06A49" w:rsidRDefault="00124A21">
      <w:pPr>
        <w:spacing w:before="6"/>
        <w:rPr>
          <w:rFonts w:eastAsia="Times New Roman" w:cstheme="minorHAnsi"/>
          <w:sz w:val="21"/>
          <w:szCs w:val="21"/>
        </w:rPr>
      </w:pPr>
    </w:p>
    <w:p w14:paraId="4071BDF0" w14:textId="01DAA4B6" w:rsidR="00124A21" w:rsidRPr="00B06A49" w:rsidRDefault="001452D2">
      <w:pPr>
        <w:spacing w:line="20" w:lineRule="atLeast"/>
        <w:ind w:left="309"/>
        <w:rPr>
          <w:rFonts w:eastAsia="Times New Roman" w:cstheme="minorHAnsi"/>
          <w:sz w:val="2"/>
          <w:szCs w:val="2"/>
        </w:rPr>
      </w:pPr>
      <w:r w:rsidRPr="00B06A49">
        <w:rPr>
          <w:rFonts w:eastAsia="Times New Roman" w:cstheme="minorHAnsi"/>
          <w:noProof/>
          <w:sz w:val="2"/>
          <w:szCs w:val="2"/>
          <w:lang w:val="en-CA" w:eastAsia="en-CA"/>
        </w:rPr>
        <mc:AlternateContent>
          <mc:Choice Requires="wpg">
            <w:drawing>
              <wp:inline distT="0" distB="0" distL="0" distR="0" wp14:anchorId="4071C4DD" wp14:editId="08CB7F2D">
                <wp:extent cx="5039360" cy="10160"/>
                <wp:effectExtent l="8890" t="4445" r="0" b="4445"/>
                <wp:docPr id="504"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360" cy="10160"/>
                          <a:chOff x="0" y="0"/>
                          <a:chExt cx="7936" cy="16"/>
                        </a:xfrm>
                      </wpg:grpSpPr>
                      <wpg:grpSp>
                        <wpg:cNvPr id="505" name="Group 480"/>
                        <wpg:cNvGrpSpPr>
                          <a:grpSpLocks/>
                        </wpg:cNvGrpSpPr>
                        <wpg:grpSpPr bwMode="auto">
                          <a:xfrm>
                            <a:off x="8" y="8"/>
                            <a:ext cx="7920" cy="2"/>
                            <a:chOff x="8" y="8"/>
                            <a:chExt cx="7920" cy="2"/>
                          </a:xfrm>
                        </wpg:grpSpPr>
                        <wps:wsp>
                          <wps:cNvPr id="506" name="Freeform 481"/>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7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D6E6DD" id="Group 479" o:spid="_x0000_s1026" style="width:396.8pt;height:.8pt;mso-position-horizontal-relative:char;mso-position-vertical-relative:line" coordsize="79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">
                <v:group id="Group 480"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481"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" path="m,l7920,e" filled="f" strokeweight=".77pt">
                    <v:path arrowok="t" o:connecttype="custom" o:connectlocs="0,0;7920,0" o:connectangles="0,0"/>
                  </v:shape>
                </v:group>
                <w10:anchorlock/>
              </v:group>
            </w:pict>
          </mc:Fallback>
        </mc:AlternateContent>
      </w:r>
    </w:p>
    <w:p w14:paraId="4071BDF1" w14:textId="77777777" w:rsidR="00124A21" w:rsidRPr="00B06A49" w:rsidRDefault="00124A21">
      <w:pPr>
        <w:rPr>
          <w:rFonts w:eastAsia="Times New Roman" w:cstheme="minorHAnsi"/>
          <w:sz w:val="24"/>
          <w:szCs w:val="24"/>
        </w:rPr>
      </w:pPr>
    </w:p>
    <w:p w14:paraId="4071BDF2" w14:textId="77777777" w:rsidR="00124A21" w:rsidRPr="00B06A49" w:rsidRDefault="00124A21">
      <w:pPr>
        <w:rPr>
          <w:rFonts w:eastAsia="Times New Roman" w:cstheme="minorHAnsi"/>
          <w:sz w:val="29"/>
          <w:szCs w:val="29"/>
        </w:rPr>
      </w:pPr>
    </w:p>
    <w:p w14:paraId="4071BDF3" w14:textId="77777777" w:rsidR="00124A21" w:rsidRPr="00B06A49" w:rsidRDefault="00344F46" w:rsidP="0060618E">
      <w:pPr>
        <w:pStyle w:val="BodyText"/>
        <w:numPr>
          <w:ilvl w:val="0"/>
          <w:numId w:val="6"/>
        </w:numPr>
        <w:tabs>
          <w:tab w:val="left" w:pos="401"/>
        </w:tabs>
        <w:ind w:left="400"/>
        <w:rPr>
          <w:rFonts w:asciiTheme="minorHAnsi" w:hAnsiTheme="minorHAnsi" w:cstheme="minorHAnsi"/>
        </w:rPr>
      </w:pPr>
      <w:r w:rsidRPr="00B06A49">
        <w:rPr>
          <w:rFonts w:asciiTheme="minorHAnsi" w:hAnsiTheme="minorHAnsi" w:cstheme="minorHAnsi"/>
          <w:spacing w:val="-1"/>
        </w:rPr>
        <w:t>Goals</w:t>
      </w:r>
      <w:r w:rsidRPr="00B06A49">
        <w:rPr>
          <w:rFonts w:asciiTheme="minorHAnsi" w:hAnsiTheme="minorHAnsi" w:cstheme="minorHAnsi"/>
        </w:rPr>
        <w:t xml:space="preserve"> and </w:t>
      </w:r>
      <w:r w:rsidRPr="00B06A49">
        <w:rPr>
          <w:rFonts w:asciiTheme="minorHAnsi" w:hAnsiTheme="minorHAnsi" w:cstheme="minorHAnsi"/>
          <w:spacing w:val="-1"/>
        </w:rPr>
        <w:t>Objectives</w:t>
      </w:r>
      <w:r w:rsidRPr="00B06A49">
        <w:rPr>
          <w:rFonts w:asciiTheme="minorHAnsi" w:hAnsiTheme="minorHAnsi" w:cstheme="minorHAnsi"/>
          <w:spacing w:val="2"/>
        </w:rPr>
        <w:t xml:space="preserve"> </w:t>
      </w:r>
      <w:r w:rsidRPr="00B06A49">
        <w:rPr>
          <w:rFonts w:asciiTheme="minorHAnsi" w:hAnsiTheme="minorHAnsi" w:cstheme="minorHAnsi"/>
          <w:spacing w:val="-1"/>
        </w:rPr>
        <w:t>you</w:t>
      </w:r>
      <w:r w:rsidRPr="00B06A49">
        <w:rPr>
          <w:rFonts w:asciiTheme="minorHAnsi" w:hAnsiTheme="minorHAnsi" w:cstheme="minorHAnsi"/>
        </w:rPr>
        <w:t xml:space="preserve"> wish to </w:t>
      </w:r>
      <w:r w:rsidRPr="00B06A49">
        <w:rPr>
          <w:rFonts w:asciiTheme="minorHAnsi" w:hAnsiTheme="minorHAnsi" w:cstheme="minorHAnsi"/>
          <w:spacing w:val="-1"/>
        </w:rPr>
        <w:t>accomplish:</w:t>
      </w:r>
    </w:p>
    <w:p w14:paraId="4071BDF4" w14:textId="77777777" w:rsidR="00124A21" w:rsidRPr="00B06A49" w:rsidRDefault="00124A21">
      <w:pPr>
        <w:rPr>
          <w:rFonts w:eastAsia="Times New Roman" w:cstheme="minorHAnsi"/>
          <w:sz w:val="20"/>
          <w:szCs w:val="20"/>
        </w:rPr>
      </w:pPr>
    </w:p>
    <w:p w14:paraId="4071BDFA" w14:textId="77777777" w:rsidR="00124A21" w:rsidRPr="00B06A49" w:rsidRDefault="00344F46" w:rsidP="0060618E">
      <w:pPr>
        <w:pStyle w:val="BodyText"/>
        <w:numPr>
          <w:ilvl w:val="0"/>
          <w:numId w:val="6"/>
        </w:numPr>
        <w:tabs>
          <w:tab w:val="left" w:pos="401"/>
        </w:tabs>
        <w:spacing w:before="52"/>
        <w:ind w:left="400"/>
        <w:rPr>
          <w:rFonts w:asciiTheme="minorHAnsi" w:hAnsiTheme="minorHAnsi" w:cstheme="minorHAnsi"/>
        </w:rPr>
      </w:pPr>
      <w:r w:rsidRPr="00B06A49">
        <w:rPr>
          <w:rFonts w:asciiTheme="minorHAnsi" w:hAnsiTheme="minorHAnsi" w:cstheme="minorHAnsi"/>
        </w:rPr>
        <w:lastRenderedPageBreak/>
        <w:t>Unique</w:t>
      </w:r>
      <w:r w:rsidRPr="00B06A49">
        <w:rPr>
          <w:rFonts w:asciiTheme="minorHAnsi" w:hAnsiTheme="minorHAnsi" w:cstheme="minorHAnsi"/>
          <w:spacing w:val="-1"/>
        </w:rPr>
        <w:t xml:space="preserve"> learning</w:t>
      </w:r>
      <w:r w:rsidRPr="00B06A49">
        <w:rPr>
          <w:rFonts w:asciiTheme="minorHAnsi" w:hAnsiTheme="minorHAnsi" w:cstheme="minorHAnsi"/>
          <w:spacing w:val="2"/>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w:t>
      </w:r>
      <w:r w:rsidRPr="00B06A49">
        <w:rPr>
          <w:rFonts w:asciiTheme="minorHAnsi" w:hAnsiTheme="minorHAnsi" w:cstheme="minorHAnsi"/>
          <w:spacing w:val="-1"/>
        </w:rPr>
        <w:t>expect</w:t>
      </w:r>
      <w:r w:rsidRPr="00B06A49">
        <w:rPr>
          <w:rFonts w:asciiTheme="minorHAnsi" w:hAnsiTheme="minorHAnsi" w:cstheme="minorHAnsi"/>
        </w:rPr>
        <w:t xml:space="preserve"> </w:t>
      </w:r>
      <w:r w:rsidRPr="00B06A49">
        <w:rPr>
          <w:rFonts w:asciiTheme="minorHAnsi" w:hAnsiTheme="minorHAnsi" w:cstheme="minorHAnsi"/>
          <w:spacing w:val="-1"/>
        </w:rPr>
        <w:t>from</w:t>
      </w:r>
      <w:r w:rsidRPr="00B06A49">
        <w:rPr>
          <w:rFonts w:asciiTheme="minorHAnsi" w:hAnsiTheme="minorHAnsi" w:cstheme="minorHAnsi"/>
        </w:rPr>
        <w:t xml:space="preserve"> an </w:t>
      </w:r>
      <w:r w:rsidRPr="00B06A49">
        <w:rPr>
          <w:rFonts w:asciiTheme="minorHAnsi" w:hAnsiTheme="minorHAnsi" w:cstheme="minorHAnsi"/>
          <w:spacing w:val="-1"/>
        </w:rPr>
        <w:t>international</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p>
    <w:p w14:paraId="4071BDFB" w14:textId="77777777" w:rsidR="00124A21" w:rsidRPr="00B06A49" w:rsidRDefault="00124A21">
      <w:pPr>
        <w:rPr>
          <w:rFonts w:eastAsia="Times New Roman" w:cstheme="minorHAnsi"/>
          <w:sz w:val="24"/>
          <w:szCs w:val="24"/>
        </w:rPr>
      </w:pPr>
    </w:p>
    <w:p w14:paraId="4071BDFC" w14:textId="77777777" w:rsidR="00124A21" w:rsidRPr="00B06A49" w:rsidRDefault="00124A21">
      <w:pPr>
        <w:spacing w:before="1"/>
        <w:rPr>
          <w:rFonts w:eastAsia="Times New Roman" w:cstheme="minorHAnsi"/>
          <w:sz w:val="30"/>
          <w:szCs w:val="30"/>
        </w:rPr>
      </w:pPr>
    </w:p>
    <w:p w14:paraId="4071BDFD" w14:textId="77777777" w:rsidR="00124A21" w:rsidRPr="00B06A49" w:rsidRDefault="00344F46">
      <w:pPr>
        <w:pStyle w:val="BodyText"/>
        <w:ind w:left="100"/>
        <w:rPr>
          <w:rFonts w:asciiTheme="minorHAnsi" w:hAnsiTheme="minorHAnsi" w:cstheme="minorHAnsi"/>
        </w:rPr>
      </w:pPr>
      <w:r w:rsidRPr="00B06A49">
        <w:rPr>
          <w:rFonts w:asciiTheme="minorHAnsi" w:hAnsiTheme="minorHAnsi" w:cstheme="minorHAnsi"/>
        </w:rPr>
        <w:t>4.</w:t>
      </w:r>
      <w:r w:rsidRPr="00B06A49">
        <w:rPr>
          <w:rFonts w:asciiTheme="minorHAnsi" w:hAnsiTheme="minorHAnsi" w:cstheme="minorHAnsi"/>
          <w:spacing w:val="7"/>
        </w:rPr>
        <w:t xml:space="preserve"> </w:t>
      </w:r>
      <w:r w:rsidRPr="00B06A49">
        <w:rPr>
          <w:rFonts w:asciiTheme="minorHAnsi" w:hAnsiTheme="minorHAnsi" w:cstheme="minorHAnsi"/>
          <w:spacing w:val="-1"/>
        </w:rPr>
        <w:t>Academic Average:</w:t>
      </w:r>
    </w:p>
    <w:p w14:paraId="4071BDFE" w14:textId="77777777" w:rsidR="00124A21" w:rsidRPr="00B06A49" w:rsidRDefault="00124A21">
      <w:pPr>
        <w:spacing w:before="4"/>
        <w:rPr>
          <w:rFonts w:eastAsia="Times New Roman" w:cstheme="minorHAnsi"/>
          <w:sz w:val="28"/>
          <w:szCs w:val="28"/>
        </w:rPr>
      </w:pPr>
    </w:p>
    <w:p w14:paraId="4071BDFF" w14:textId="77777777" w:rsidR="00124A21" w:rsidRPr="00B06A49" w:rsidRDefault="3D29304E">
      <w:pPr>
        <w:pStyle w:val="BodyText"/>
        <w:tabs>
          <w:tab w:val="left" w:pos="5554"/>
          <w:tab w:val="left" w:pos="5629"/>
        </w:tabs>
        <w:spacing w:line="263" w:lineRule="auto"/>
        <w:ind w:left="100" w:right="3548"/>
        <w:rPr>
          <w:rFonts w:asciiTheme="minorHAnsi" w:hAnsiTheme="minorHAnsi" w:cstheme="minorHAnsi"/>
        </w:rPr>
      </w:pPr>
      <w:r w:rsidRPr="4BB49906">
        <w:rPr>
          <w:rFonts w:asciiTheme="minorHAnsi" w:hAnsiTheme="minorHAnsi"/>
        </w:rPr>
        <w:t xml:space="preserve">Student </w:t>
      </w:r>
      <w:r w:rsidRPr="4BB49906">
        <w:rPr>
          <w:rFonts w:asciiTheme="minorHAnsi" w:hAnsiTheme="minorHAnsi"/>
          <w:spacing w:val="-1"/>
        </w:rPr>
        <w:t>signature:</w:t>
      </w:r>
      <w:r w:rsidRPr="4BB49906">
        <w:rPr>
          <w:rFonts w:asciiTheme="minorHAnsi" w:hAnsiTheme="minorHAnsi"/>
        </w:rPr>
        <w:t xml:space="preserve"> </w:t>
      </w:r>
      <w:r w:rsidRPr="4BB49906">
        <w:rPr>
          <w:rFonts w:asciiTheme="minorHAnsi" w:hAnsiTheme="minorHAnsi"/>
          <w:u w:val="single" w:color="000000"/>
        </w:rPr>
        <w:t xml:space="preserve"> </w:t>
      </w:r>
      <w:r w:rsidR="00344F46" w:rsidRPr="00B06A49">
        <w:rPr>
          <w:rFonts w:asciiTheme="minorHAnsi" w:hAnsiTheme="minorHAnsi" w:cstheme="minorHAnsi"/>
          <w:u w:val="single" w:color="000000"/>
        </w:rPr>
        <w:tab/>
      </w:r>
      <w:r w:rsidRPr="4BB49906">
        <w:rPr>
          <w:rFonts w:asciiTheme="minorHAnsi" w:hAnsiTheme="minorHAnsi"/>
          <w:spacing w:val="25"/>
        </w:rPr>
        <w:t xml:space="preserve"> </w:t>
      </w:r>
      <w:r w:rsidRPr="4BB49906">
        <w:rPr>
          <w:rFonts w:asciiTheme="minorHAnsi" w:hAnsiTheme="minorHAnsi"/>
        </w:rPr>
        <w:t xml:space="preserve">Student </w:t>
      </w:r>
      <w:r w:rsidRPr="4BB49906">
        <w:rPr>
          <w:rFonts w:asciiTheme="minorHAnsi" w:hAnsiTheme="minorHAnsi"/>
          <w:spacing w:val="-1"/>
        </w:rPr>
        <w:t>email:</w:t>
      </w:r>
      <w:r w:rsidRPr="4BB49906">
        <w:rPr>
          <w:rFonts w:asciiTheme="minorHAnsi" w:hAnsiTheme="minorHAnsi"/>
          <w:u w:val="single" w:color="000000"/>
        </w:rPr>
        <w:t xml:space="preserve"> </w:t>
      </w:r>
      <w:r w:rsidR="00344F46" w:rsidRPr="00B06A49">
        <w:rPr>
          <w:rFonts w:asciiTheme="minorHAnsi" w:hAnsiTheme="minorHAnsi" w:cstheme="minorHAnsi"/>
          <w:u w:val="single" w:color="000000"/>
        </w:rPr>
        <w:tab/>
      </w:r>
      <w:r w:rsidR="00344F46" w:rsidRPr="00B06A49">
        <w:rPr>
          <w:rFonts w:asciiTheme="minorHAnsi" w:hAnsiTheme="minorHAnsi" w:cstheme="minorHAnsi"/>
          <w:u w:val="single" w:color="000000"/>
        </w:rPr>
        <w:tab/>
      </w:r>
    </w:p>
    <w:p w14:paraId="4071BE04" w14:textId="77777777" w:rsidR="00124A21" w:rsidRPr="00B06A49" w:rsidRDefault="00124A21">
      <w:pPr>
        <w:rPr>
          <w:rFonts w:eastAsia="Times New Roman" w:cstheme="minorHAnsi"/>
          <w:sz w:val="20"/>
          <w:szCs w:val="20"/>
        </w:rPr>
      </w:pPr>
    </w:p>
    <w:p w14:paraId="4071BE05" w14:textId="77777777" w:rsidR="00124A21" w:rsidRPr="00B06A49" w:rsidRDefault="00124A21">
      <w:pPr>
        <w:rPr>
          <w:rFonts w:eastAsia="Times New Roman" w:cstheme="minorHAnsi"/>
          <w:sz w:val="20"/>
          <w:szCs w:val="20"/>
        </w:rPr>
      </w:pPr>
    </w:p>
    <w:p w14:paraId="4071BE06" w14:textId="77777777" w:rsidR="00124A21" w:rsidRPr="00B06A49" w:rsidRDefault="00124A21">
      <w:pPr>
        <w:rPr>
          <w:rFonts w:eastAsia="Times New Roman" w:cstheme="minorHAnsi"/>
          <w:sz w:val="20"/>
          <w:szCs w:val="20"/>
        </w:rPr>
      </w:pPr>
    </w:p>
    <w:p w14:paraId="4071BE07" w14:textId="77777777" w:rsidR="00124A21" w:rsidRPr="00B06A49" w:rsidRDefault="00124A21">
      <w:pPr>
        <w:rPr>
          <w:rFonts w:eastAsia="Times New Roman" w:cstheme="minorHAnsi"/>
          <w:sz w:val="20"/>
          <w:szCs w:val="20"/>
        </w:rPr>
      </w:pPr>
    </w:p>
    <w:p w14:paraId="4071BE08" w14:textId="77777777" w:rsidR="00124A21" w:rsidRPr="00B06A49" w:rsidRDefault="00124A21">
      <w:pPr>
        <w:rPr>
          <w:rFonts w:eastAsia="Times New Roman" w:cstheme="minorHAnsi"/>
          <w:sz w:val="20"/>
          <w:szCs w:val="20"/>
        </w:rPr>
      </w:pPr>
    </w:p>
    <w:p w14:paraId="4071BE09" w14:textId="77777777" w:rsidR="00124A21" w:rsidRPr="00B06A49" w:rsidRDefault="00124A21">
      <w:pPr>
        <w:rPr>
          <w:rFonts w:eastAsia="Times New Roman" w:cstheme="minorHAnsi"/>
          <w:sz w:val="20"/>
          <w:szCs w:val="20"/>
        </w:rPr>
      </w:pPr>
    </w:p>
    <w:p w14:paraId="4071BE0A" w14:textId="77777777" w:rsidR="00124A21" w:rsidRPr="00B06A49" w:rsidRDefault="00124A21">
      <w:pPr>
        <w:rPr>
          <w:rFonts w:eastAsia="Times New Roman" w:cstheme="minorHAnsi"/>
          <w:sz w:val="20"/>
          <w:szCs w:val="20"/>
        </w:rPr>
      </w:pPr>
    </w:p>
    <w:p w14:paraId="4071BE0B" w14:textId="77777777" w:rsidR="00124A21" w:rsidRPr="00B06A49" w:rsidRDefault="00124A21">
      <w:pPr>
        <w:rPr>
          <w:rFonts w:eastAsia="Times New Roman" w:cstheme="minorHAnsi"/>
          <w:sz w:val="20"/>
          <w:szCs w:val="20"/>
        </w:rPr>
      </w:pPr>
    </w:p>
    <w:p w14:paraId="4071BE0C" w14:textId="77777777" w:rsidR="00124A21" w:rsidRPr="00B06A49" w:rsidRDefault="00124A21">
      <w:pPr>
        <w:rPr>
          <w:rFonts w:eastAsia="Times New Roman" w:cstheme="minorHAnsi"/>
          <w:sz w:val="20"/>
          <w:szCs w:val="20"/>
        </w:rPr>
      </w:pPr>
    </w:p>
    <w:p w14:paraId="4071BE0D" w14:textId="77777777" w:rsidR="00124A21" w:rsidRPr="00B06A49" w:rsidRDefault="00124A21">
      <w:pPr>
        <w:rPr>
          <w:rFonts w:eastAsia="Times New Roman" w:cstheme="minorHAnsi"/>
          <w:sz w:val="20"/>
          <w:szCs w:val="20"/>
        </w:rPr>
      </w:pPr>
    </w:p>
    <w:p w14:paraId="4071BE0E" w14:textId="77777777" w:rsidR="00124A21" w:rsidRPr="00B06A49" w:rsidRDefault="00124A21">
      <w:pPr>
        <w:rPr>
          <w:rFonts w:eastAsia="Times New Roman" w:cstheme="minorHAnsi"/>
          <w:sz w:val="20"/>
          <w:szCs w:val="20"/>
        </w:rPr>
      </w:pPr>
    </w:p>
    <w:p w14:paraId="4071BE0F" w14:textId="77777777" w:rsidR="00124A21" w:rsidRPr="00B06A49" w:rsidRDefault="00124A21">
      <w:pPr>
        <w:rPr>
          <w:rFonts w:eastAsia="Times New Roman" w:cstheme="minorHAnsi"/>
          <w:sz w:val="20"/>
          <w:szCs w:val="20"/>
        </w:rPr>
      </w:pPr>
    </w:p>
    <w:p w14:paraId="4071BE10" w14:textId="77777777" w:rsidR="00124A21" w:rsidRPr="00B06A49" w:rsidRDefault="00124A21">
      <w:pPr>
        <w:rPr>
          <w:rFonts w:eastAsia="Times New Roman" w:cstheme="minorHAnsi"/>
          <w:sz w:val="20"/>
          <w:szCs w:val="20"/>
        </w:rPr>
      </w:pPr>
    </w:p>
    <w:p w14:paraId="4071BE11" w14:textId="77777777" w:rsidR="00124A21" w:rsidRPr="00B06A49" w:rsidRDefault="00124A21">
      <w:pPr>
        <w:rPr>
          <w:rFonts w:eastAsia="Times New Roman" w:cstheme="minorHAnsi"/>
          <w:sz w:val="20"/>
          <w:szCs w:val="20"/>
        </w:rPr>
      </w:pPr>
    </w:p>
    <w:p w14:paraId="4071BE12" w14:textId="77777777" w:rsidR="00124A21" w:rsidRPr="00B06A49" w:rsidRDefault="00124A21">
      <w:pPr>
        <w:rPr>
          <w:rFonts w:eastAsia="Times New Roman" w:cstheme="minorHAnsi"/>
          <w:sz w:val="20"/>
          <w:szCs w:val="20"/>
        </w:rPr>
      </w:pPr>
    </w:p>
    <w:p w14:paraId="4071BE13" w14:textId="77777777" w:rsidR="00124A21" w:rsidRPr="00B06A49" w:rsidRDefault="00124A21">
      <w:pPr>
        <w:rPr>
          <w:rFonts w:eastAsia="Times New Roman" w:cstheme="minorHAnsi"/>
          <w:sz w:val="20"/>
          <w:szCs w:val="20"/>
        </w:rPr>
      </w:pPr>
    </w:p>
    <w:p w14:paraId="4071BE14" w14:textId="77777777" w:rsidR="00124A21" w:rsidRPr="00B06A49" w:rsidRDefault="00124A21">
      <w:pPr>
        <w:rPr>
          <w:rFonts w:eastAsia="Times New Roman" w:cstheme="minorHAnsi"/>
          <w:sz w:val="20"/>
          <w:szCs w:val="20"/>
        </w:rPr>
      </w:pPr>
    </w:p>
    <w:p w14:paraId="4071BE15" w14:textId="77777777" w:rsidR="00124A21" w:rsidRPr="00B06A49" w:rsidRDefault="00124A21">
      <w:pPr>
        <w:rPr>
          <w:rFonts w:eastAsia="Times New Roman" w:cstheme="minorHAnsi"/>
          <w:sz w:val="20"/>
          <w:szCs w:val="20"/>
        </w:rPr>
      </w:pPr>
    </w:p>
    <w:p w14:paraId="4071BE16" w14:textId="77777777" w:rsidR="00124A21" w:rsidRPr="00B06A49" w:rsidRDefault="00124A21">
      <w:pPr>
        <w:rPr>
          <w:rFonts w:eastAsia="Times New Roman" w:cstheme="minorHAnsi"/>
          <w:sz w:val="20"/>
          <w:szCs w:val="20"/>
        </w:rPr>
      </w:pPr>
    </w:p>
    <w:p w14:paraId="4071BE17" w14:textId="77777777" w:rsidR="00124A21" w:rsidRPr="00B06A49" w:rsidRDefault="00124A21">
      <w:pPr>
        <w:rPr>
          <w:rFonts w:eastAsia="Times New Roman" w:cstheme="minorHAnsi"/>
          <w:sz w:val="20"/>
          <w:szCs w:val="20"/>
        </w:rPr>
      </w:pPr>
    </w:p>
    <w:p w14:paraId="4071BE18" w14:textId="77777777" w:rsidR="00124A21" w:rsidRPr="00B06A49" w:rsidRDefault="00124A21">
      <w:pPr>
        <w:rPr>
          <w:rFonts w:eastAsia="Times New Roman" w:cstheme="minorHAnsi"/>
          <w:sz w:val="20"/>
          <w:szCs w:val="20"/>
        </w:rPr>
      </w:pPr>
    </w:p>
    <w:p w14:paraId="4071BE19" w14:textId="77777777" w:rsidR="00124A21" w:rsidRPr="00B06A49" w:rsidRDefault="00124A21">
      <w:pPr>
        <w:rPr>
          <w:rFonts w:eastAsia="Times New Roman" w:cstheme="minorHAnsi"/>
          <w:sz w:val="20"/>
          <w:szCs w:val="20"/>
        </w:rPr>
      </w:pPr>
    </w:p>
    <w:p w14:paraId="4071BE1A" w14:textId="77777777" w:rsidR="00124A21" w:rsidRPr="00B06A49" w:rsidRDefault="00124A21">
      <w:pPr>
        <w:rPr>
          <w:rFonts w:eastAsia="Times New Roman" w:cstheme="minorHAnsi"/>
          <w:sz w:val="20"/>
          <w:szCs w:val="20"/>
        </w:rPr>
      </w:pPr>
    </w:p>
    <w:p w14:paraId="4071BE1B" w14:textId="77777777" w:rsidR="00124A21" w:rsidRPr="00B06A49" w:rsidRDefault="00124A21">
      <w:pPr>
        <w:rPr>
          <w:rFonts w:eastAsia="Times New Roman" w:cstheme="minorHAnsi"/>
          <w:sz w:val="20"/>
          <w:szCs w:val="20"/>
        </w:rPr>
      </w:pPr>
    </w:p>
    <w:p w14:paraId="4071BE1C" w14:textId="77777777" w:rsidR="00124A21" w:rsidRPr="00B06A49" w:rsidRDefault="00124A21">
      <w:pPr>
        <w:rPr>
          <w:rFonts w:eastAsia="Times New Roman" w:cstheme="minorHAnsi"/>
          <w:sz w:val="20"/>
          <w:szCs w:val="20"/>
        </w:rPr>
      </w:pPr>
    </w:p>
    <w:p w14:paraId="4071BE1D" w14:textId="77777777" w:rsidR="00124A21" w:rsidRPr="00B06A49" w:rsidRDefault="00124A21">
      <w:pPr>
        <w:rPr>
          <w:rFonts w:eastAsia="Times New Roman" w:cstheme="minorHAnsi"/>
          <w:sz w:val="20"/>
          <w:szCs w:val="20"/>
        </w:rPr>
      </w:pPr>
    </w:p>
    <w:p w14:paraId="4071BE1E" w14:textId="77777777" w:rsidR="00124A21" w:rsidRPr="00B06A49" w:rsidRDefault="00124A21">
      <w:pPr>
        <w:rPr>
          <w:rFonts w:eastAsia="Times New Roman" w:cstheme="minorHAnsi"/>
          <w:sz w:val="20"/>
          <w:szCs w:val="20"/>
        </w:rPr>
      </w:pPr>
    </w:p>
    <w:p w14:paraId="4071BE1F" w14:textId="77777777" w:rsidR="00124A21" w:rsidRPr="00B06A49" w:rsidRDefault="00124A21">
      <w:pPr>
        <w:rPr>
          <w:rFonts w:eastAsia="Times New Roman" w:cstheme="minorHAnsi"/>
          <w:sz w:val="20"/>
          <w:szCs w:val="20"/>
        </w:rPr>
      </w:pPr>
    </w:p>
    <w:p w14:paraId="4071BE20" w14:textId="77777777" w:rsidR="00124A21" w:rsidRPr="00B06A49" w:rsidRDefault="00124A21">
      <w:pPr>
        <w:rPr>
          <w:rFonts w:eastAsia="Times New Roman" w:cstheme="minorHAnsi"/>
          <w:sz w:val="20"/>
          <w:szCs w:val="20"/>
        </w:rPr>
      </w:pPr>
    </w:p>
    <w:p w14:paraId="4071BE24" w14:textId="77777777" w:rsidR="00124A21" w:rsidRPr="00B06A49" w:rsidRDefault="00124A21">
      <w:pPr>
        <w:rPr>
          <w:rFonts w:eastAsia="Times New Roman" w:cstheme="minorHAnsi"/>
          <w:sz w:val="20"/>
          <w:szCs w:val="20"/>
        </w:rPr>
      </w:pPr>
    </w:p>
    <w:p w14:paraId="4071BE2C" w14:textId="77777777" w:rsidR="00124A21" w:rsidRPr="00B06A49" w:rsidRDefault="00124A21">
      <w:pPr>
        <w:rPr>
          <w:rFonts w:eastAsia="Times New Roman" w:cstheme="minorHAnsi"/>
          <w:sz w:val="20"/>
          <w:szCs w:val="20"/>
        </w:rPr>
      </w:pPr>
    </w:p>
    <w:p w14:paraId="4071BE2D" w14:textId="77777777" w:rsidR="00124A21" w:rsidRPr="00B06A49" w:rsidRDefault="00124A21">
      <w:pPr>
        <w:rPr>
          <w:rFonts w:eastAsia="Times New Roman" w:cstheme="minorHAnsi"/>
          <w:sz w:val="20"/>
          <w:szCs w:val="20"/>
        </w:rPr>
      </w:pPr>
    </w:p>
    <w:p w14:paraId="4071BE32" w14:textId="77777777" w:rsidR="00124A21" w:rsidRPr="00B06A49" w:rsidRDefault="00124A21">
      <w:pPr>
        <w:jc w:val="center"/>
        <w:rPr>
          <w:rFonts w:cstheme="minorHAnsi"/>
        </w:rPr>
        <w:sectPr w:rsidR="00124A21" w:rsidRPr="00B06A49" w:rsidSect="00CF0056">
          <w:headerReference w:type="default" r:id="rId114"/>
          <w:pgSz w:w="12240" w:h="15840"/>
          <w:pgMar w:top="1120" w:right="1720" w:bottom="280" w:left="1340" w:header="720" w:footer="720" w:gutter="0"/>
          <w:cols w:space="720"/>
        </w:sectPr>
      </w:pPr>
    </w:p>
    <w:p w14:paraId="4071BE33" w14:textId="77777777" w:rsidR="00124A21" w:rsidRPr="00B06A49" w:rsidRDefault="00344F46">
      <w:pPr>
        <w:spacing w:before="34"/>
        <w:ind w:left="513" w:right="595"/>
        <w:jc w:val="center"/>
        <w:rPr>
          <w:rFonts w:eastAsia="Arial" w:cstheme="minorHAnsi"/>
          <w:sz w:val="36"/>
          <w:szCs w:val="36"/>
        </w:rPr>
      </w:pPr>
      <w:r w:rsidRPr="00B06A49">
        <w:rPr>
          <w:rFonts w:eastAsia="Arial" w:cstheme="minorHAnsi"/>
          <w:spacing w:val="-1"/>
          <w:sz w:val="36"/>
          <w:szCs w:val="36"/>
        </w:rPr>
        <w:lastRenderedPageBreak/>
        <w:t>Queen’s</w:t>
      </w:r>
      <w:r w:rsidRPr="00B06A49">
        <w:rPr>
          <w:rFonts w:eastAsia="Arial" w:cstheme="minorHAnsi"/>
          <w:sz w:val="36"/>
          <w:szCs w:val="36"/>
        </w:rPr>
        <w:t xml:space="preserve"> University</w:t>
      </w:r>
    </w:p>
    <w:p w14:paraId="4071BE34" w14:textId="77777777" w:rsidR="00124A21" w:rsidRPr="00B06A49" w:rsidRDefault="00344F46">
      <w:pPr>
        <w:spacing w:before="36"/>
        <w:ind w:left="497" w:right="595"/>
        <w:jc w:val="center"/>
        <w:rPr>
          <w:rFonts w:eastAsia="Times New Roman" w:cstheme="minorHAnsi"/>
          <w:sz w:val="24"/>
          <w:szCs w:val="24"/>
        </w:rPr>
      </w:pPr>
      <w:r w:rsidRPr="00B06A49">
        <w:rPr>
          <w:rFonts w:cstheme="minorHAnsi"/>
          <w:b/>
          <w:spacing w:val="-1"/>
          <w:sz w:val="24"/>
        </w:rPr>
        <w:t>School</w:t>
      </w:r>
      <w:r w:rsidRPr="00B06A49">
        <w:rPr>
          <w:rFonts w:cstheme="minorHAnsi"/>
          <w:b/>
          <w:sz w:val="24"/>
        </w:rPr>
        <w:t xml:space="preserve"> of</w:t>
      </w:r>
      <w:r w:rsidRPr="00B06A49">
        <w:rPr>
          <w:rFonts w:cstheme="minorHAnsi"/>
          <w:b/>
          <w:spacing w:val="1"/>
          <w:sz w:val="24"/>
        </w:rPr>
        <w:t xml:space="preserve"> </w:t>
      </w:r>
      <w:r w:rsidRPr="00B06A49">
        <w:rPr>
          <w:rFonts w:cstheme="minorHAnsi"/>
          <w:b/>
          <w:spacing w:val="-1"/>
          <w:sz w:val="24"/>
        </w:rPr>
        <w:t>Rehabilitation</w:t>
      </w:r>
      <w:r w:rsidRPr="00B06A49">
        <w:rPr>
          <w:rFonts w:cstheme="minorHAnsi"/>
          <w:b/>
          <w:sz w:val="24"/>
        </w:rPr>
        <w:t xml:space="preserve"> </w:t>
      </w:r>
      <w:r w:rsidRPr="00B06A49">
        <w:rPr>
          <w:rFonts w:cstheme="minorHAnsi"/>
          <w:b/>
          <w:spacing w:val="-1"/>
          <w:sz w:val="24"/>
        </w:rPr>
        <w:t>Therapy</w:t>
      </w:r>
    </w:p>
    <w:p w14:paraId="4071BE35" w14:textId="77777777" w:rsidR="00124A21" w:rsidRPr="00B06A49" w:rsidRDefault="00344F46">
      <w:pPr>
        <w:spacing w:before="17" w:line="254" w:lineRule="auto"/>
        <w:ind w:left="676" w:right="595"/>
        <w:jc w:val="center"/>
        <w:rPr>
          <w:rFonts w:eastAsia="Times New Roman" w:cstheme="minorHAnsi"/>
          <w:sz w:val="24"/>
          <w:szCs w:val="24"/>
        </w:rPr>
      </w:pPr>
      <w:r w:rsidRPr="00B06A49">
        <w:rPr>
          <w:rFonts w:cstheme="minorHAnsi"/>
          <w:b/>
          <w:spacing w:val="-1"/>
          <w:sz w:val="24"/>
        </w:rPr>
        <w:t xml:space="preserve">Reference </w:t>
      </w:r>
      <w:r w:rsidRPr="00B06A49">
        <w:rPr>
          <w:rFonts w:cstheme="minorHAnsi"/>
          <w:b/>
          <w:sz w:val="24"/>
        </w:rPr>
        <w:t>for</w:t>
      </w:r>
      <w:r w:rsidRPr="00B06A49">
        <w:rPr>
          <w:rFonts w:cstheme="minorHAnsi"/>
          <w:b/>
          <w:spacing w:val="-1"/>
          <w:sz w:val="24"/>
        </w:rPr>
        <w:t xml:space="preserve"> Student</w:t>
      </w:r>
      <w:r w:rsidRPr="00B06A49">
        <w:rPr>
          <w:rFonts w:cstheme="minorHAnsi"/>
          <w:b/>
          <w:sz w:val="24"/>
        </w:rPr>
        <w:t xml:space="preserve"> </w:t>
      </w:r>
      <w:r w:rsidRPr="00B06A49">
        <w:rPr>
          <w:rFonts w:cstheme="minorHAnsi"/>
          <w:b/>
          <w:spacing w:val="-1"/>
          <w:sz w:val="24"/>
        </w:rPr>
        <w:t>applying</w:t>
      </w:r>
      <w:r w:rsidRPr="00B06A49">
        <w:rPr>
          <w:rFonts w:cstheme="minorHAnsi"/>
          <w:b/>
          <w:sz w:val="24"/>
        </w:rPr>
        <w:t xml:space="preserve"> for</w:t>
      </w:r>
      <w:r w:rsidRPr="00B06A49">
        <w:rPr>
          <w:rFonts w:cstheme="minorHAnsi"/>
          <w:b/>
          <w:spacing w:val="-1"/>
          <w:sz w:val="24"/>
        </w:rPr>
        <w:t xml:space="preserve"> </w:t>
      </w:r>
      <w:r w:rsidRPr="00B06A49">
        <w:rPr>
          <w:rFonts w:cstheme="minorHAnsi"/>
          <w:b/>
          <w:sz w:val="24"/>
        </w:rPr>
        <w:t xml:space="preserve">an </w:t>
      </w:r>
      <w:r w:rsidRPr="00B06A49">
        <w:rPr>
          <w:rFonts w:cstheme="minorHAnsi"/>
          <w:b/>
          <w:spacing w:val="-1"/>
          <w:sz w:val="24"/>
        </w:rPr>
        <w:t>International</w:t>
      </w:r>
      <w:r w:rsidRPr="00B06A49">
        <w:rPr>
          <w:rFonts w:cstheme="minorHAnsi"/>
          <w:b/>
          <w:sz w:val="24"/>
        </w:rPr>
        <w:t xml:space="preserve"> Clinical </w:t>
      </w:r>
      <w:r w:rsidRPr="00B06A49">
        <w:rPr>
          <w:rFonts w:cstheme="minorHAnsi"/>
          <w:b/>
          <w:spacing w:val="-1"/>
          <w:sz w:val="24"/>
        </w:rPr>
        <w:t>Placement</w:t>
      </w:r>
      <w:r w:rsidRPr="00B06A49">
        <w:rPr>
          <w:rFonts w:cstheme="minorHAnsi"/>
          <w:b/>
          <w:spacing w:val="7"/>
          <w:sz w:val="24"/>
        </w:rPr>
        <w:t xml:space="preserve"> </w:t>
      </w:r>
      <w:r w:rsidRPr="00B06A49">
        <w:rPr>
          <w:rFonts w:cstheme="minorHAnsi"/>
          <w:sz w:val="24"/>
        </w:rPr>
        <w:t xml:space="preserve">(2 </w:t>
      </w:r>
      <w:r w:rsidRPr="00B06A49">
        <w:rPr>
          <w:rFonts w:cstheme="minorHAnsi"/>
          <w:spacing w:val="-1"/>
          <w:sz w:val="24"/>
        </w:rPr>
        <w:t>references</w:t>
      </w:r>
      <w:r w:rsidRPr="00B06A49">
        <w:rPr>
          <w:rFonts w:cstheme="minorHAnsi"/>
          <w:spacing w:val="65"/>
          <w:sz w:val="24"/>
        </w:rPr>
        <w:t xml:space="preserve"> </w:t>
      </w:r>
      <w:r w:rsidRPr="00B06A49">
        <w:rPr>
          <w:rFonts w:cstheme="minorHAnsi"/>
          <w:spacing w:val="-1"/>
          <w:sz w:val="24"/>
        </w:rPr>
        <w:t>are</w:t>
      </w:r>
      <w:r w:rsidRPr="00B06A49">
        <w:rPr>
          <w:rFonts w:cstheme="minorHAnsi"/>
          <w:spacing w:val="-2"/>
          <w:sz w:val="24"/>
        </w:rPr>
        <w:t xml:space="preserve"> </w:t>
      </w:r>
      <w:r w:rsidRPr="00B06A49">
        <w:rPr>
          <w:rFonts w:cstheme="minorHAnsi"/>
          <w:sz w:val="24"/>
        </w:rPr>
        <w:t>required-</w:t>
      </w:r>
      <w:r w:rsidRPr="00B06A49">
        <w:rPr>
          <w:rFonts w:cstheme="minorHAnsi"/>
          <w:spacing w:val="-1"/>
          <w:sz w:val="24"/>
        </w:rPr>
        <w:t xml:space="preserve"> </w:t>
      </w:r>
      <w:r w:rsidRPr="00B06A49">
        <w:rPr>
          <w:rFonts w:cstheme="minorHAnsi"/>
          <w:sz w:val="24"/>
        </w:rPr>
        <w:t>one</w:t>
      </w:r>
      <w:r w:rsidRPr="00B06A49">
        <w:rPr>
          <w:rFonts w:cstheme="minorHAnsi"/>
          <w:spacing w:val="-1"/>
          <w:sz w:val="24"/>
        </w:rPr>
        <w:t xml:space="preserve"> academic,</w:t>
      </w:r>
      <w:r w:rsidRPr="00B06A49">
        <w:rPr>
          <w:rFonts w:cstheme="minorHAnsi"/>
          <w:sz w:val="24"/>
        </w:rPr>
        <w:t xml:space="preserve"> one</w:t>
      </w:r>
      <w:r w:rsidRPr="00B06A49">
        <w:rPr>
          <w:rFonts w:cstheme="minorHAnsi"/>
          <w:spacing w:val="-1"/>
          <w:sz w:val="24"/>
        </w:rPr>
        <w:t xml:space="preserve"> clinical)</w:t>
      </w:r>
    </w:p>
    <w:p w14:paraId="4071BE36" w14:textId="77777777" w:rsidR="00124A21" w:rsidRPr="00B06A49" w:rsidRDefault="00344F46">
      <w:pPr>
        <w:pStyle w:val="BodyText"/>
        <w:spacing w:before="5"/>
        <w:ind w:left="380"/>
        <w:rPr>
          <w:rFonts w:asciiTheme="minorHAnsi" w:hAnsiTheme="minorHAnsi" w:cstheme="minorHAnsi"/>
        </w:rPr>
      </w:pPr>
      <w:r w:rsidRPr="00B06A49">
        <w:rPr>
          <w:rFonts w:asciiTheme="minorHAnsi" w:hAnsiTheme="minorHAnsi" w:cstheme="minorHAnsi"/>
          <w:spacing w:val="-1"/>
        </w:rPr>
        <w:t>(Student</w:t>
      </w:r>
      <w:r w:rsidRPr="00B06A49">
        <w:rPr>
          <w:rFonts w:asciiTheme="minorHAnsi" w:hAnsiTheme="minorHAnsi" w:cstheme="minorHAnsi"/>
        </w:rPr>
        <w:t xml:space="preserve"> must </w:t>
      </w:r>
      <w:r w:rsidRPr="00B06A49">
        <w:rPr>
          <w:rFonts w:asciiTheme="minorHAnsi" w:hAnsiTheme="minorHAnsi" w:cstheme="minorHAnsi"/>
          <w:spacing w:val="-1"/>
        </w:rPr>
        <w:t>insert</w:t>
      </w:r>
      <w:r w:rsidRPr="00B06A49">
        <w:rPr>
          <w:rFonts w:asciiTheme="minorHAnsi" w:hAnsiTheme="minorHAnsi" w:cstheme="minorHAnsi"/>
        </w:rPr>
        <w:t xml:space="preserve"> </w:t>
      </w:r>
      <w:r w:rsidRPr="00B06A49">
        <w:rPr>
          <w:rFonts w:asciiTheme="minorHAnsi" w:hAnsiTheme="minorHAnsi" w:cstheme="minorHAnsi"/>
          <w:spacing w:val="-1"/>
        </w:rPr>
        <w:t>name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country)</w:t>
      </w:r>
    </w:p>
    <w:p w14:paraId="4071BE37" w14:textId="77777777" w:rsidR="00124A21" w:rsidRPr="00B06A49" w:rsidRDefault="00124A21" w:rsidP="4BB49906">
      <w:pPr>
        <w:spacing w:before="9"/>
        <w:rPr>
          <w:rFonts w:eastAsia="Times New Roman"/>
          <w:sz w:val="16"/>
          <w:szCs w:val="16"/>
        </w:rPr>
      </w:pPr>
    </w:p>
    <w:p w14:paraId="4071BE38" w14:textId="77777777" w:rsidR="00124A21" w:rsidRPr="00B06A49" w:rsidRDefault="00344F46">
      <w:pPr>
        <w:pStyle w:val="BodyText"/>
        <w:tabs>
          <w:tab w:val="left" w:pos="4583"/>
        </w:tabs>
        <w:ind w:left="200"/>
        <w:rPr>
          <w:rFonts w:asciiTheme="minorHAnsi" w:hAnsiTheme="minorHAnsi" w:cstheme="minorHAnsi"/>
        </w:rPr>
      </w:pPr>
      <w:r w:rsidRPr="00B06A49">
        <w:rPr>
          <w:rFonts w:asciiTheme="minorHAnsi" w:hAnsiTheme="minorHAnsi" w:cstheme="minorHAnsi"/>
          <w:u w:val="single" w:color="000000"/>
        </w:rPr>
        <w:t xml:space="preserve"> </w:t>
      </w:r>
      <w:r w:rsidRPr="00B06A49">
        <w:rPr>
          <w:rFonts w:asciiTheme="minorHAnsi" w:hAnsiTheme="minorHAnsi" w:cstheme="minorHAnsi"/>
          <w:u w:val="single" w:color="000000"/>
        </w:rPr>
        <w:tab/>
      </w:r>
      <w:r w:rsidRPr="00B06A49">
        <w:rPr>
          <w:rFonts w:asciiTheme="minorHAnsi" w:hAnsiTheme="minorHAnsi" w:cstheme="minorHAnsi"/>
          <w:spacing w:val="-1"/>
        </w:rPr>
        <w:t>(Student</w:t>
      </w:r>
      <w:r w:rsidRPr="00B06A49">
        <w:rPr>
          <w:rFonts w:asciiTheme="minorHAnsi" w:hAnsiTheme="minorHAnsi" w:cstheme="minorHAnsi"/>
        </w:rPr>
        <w:t xml:space="preserve"> </w:t>
      </w:r>
      <w:r w:rsidRPr="00B06A49">
        <w:rPr>
          <w:rFonts w:asciiTheme="minorHAnsi" w:hAnsiTheme="minorHAnsi" w:cstheme="minorHAnsi"/>
          <w:spacing w:val="-1"/>
        </w:rPr>
        <w:t>name)</w:t>
      </w:r>
      <w:r w:rsidRPr="00B06A49">
        <w:rPr>
          <w:rFonts w:asciiTheme="minorHAnsi" w:hAnsiTheme="minorHAnsi" w:cstheme="minorHAnsi"/>
        </w:rPr>
        <w:t xml:space="preserve"> is </w:t>
      </w:r>
      <w:r w:rsidRPr="00B06A49">
        <w:rPr>
          <w:rFonts w:asciiTheme="minorHAnsi" w:hAnsiTheme="minorHAnsi" w:cstheme="minorHAnsi"/>
          <w:spacing w:val="-1"/>
        </w:rPr>
        <w:t>applying</w:t>
      </w:r>
      <w:r w:rsidRPr="00B06A49">
        <w:rPr>
          <w:rFonts w:asciiTheme="minorHAnsi" w:hAnsiTheme="minorHAnsi" w:cstheme="minorHAnsi"/>
          <w:spacing w:val="-3"/>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an</w:t>
      </w:r>
    </w:p>
    <w:p w14:paraId="4071BE39" w14:textId="77777777" w:rsidR="00124A21" w:rsidRPr="00B06A49" w:rsidRDefault="00124A21">
      <w:pPr>
        <w:spacing w:before="2"/>
        <w:rPr>
          <w:rFonts w:eastAsia="Times New Roman" w:cstheme="minorHAnsi"/>
        </w:rPr>
      </w:pPr>
    </w:p>
    <w:p w14:paraId="4071BE3A" w14:textId="77777777" w:rsidR="00124A21" w:rsidRPr="00B06A49" w:rsidRDefault="00344F46">
      <w:pPr>
        <w:pStyle w:val="BodyText"/>
        <w:tabs>
          <w:tab w:val="left" w:pos="7413"/>
        </w:tabs>
        <w:spacing w:before="69"/>
        <w:ind w:left="200"/>
        <w:rPr>
          <w:rFonts w:asciiTheme="minorHAnsi" w:hAnsiTheme="minorHAnsi" w:cstheme="minorHAnsi"/>
        </w:rPr>
      </w:pP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placement in</w:t>
      </w:r>
      <w:r w:rsidRPr="00B06A49">
        <w:rPr>
          <w:rFonts w:asciiTheme="minorHAnsi" w:hAnsiTheme="minorHAnsi" w:cstheme="minorHAnsi"/>
          <w:u w:val="single" w:color="000000"/>
        </w:rPr>
        <w:tab/>
      </w:r>
      <w:r w:rsidRPr="00B06A49">
        <w:rPr>
          <w:rFonts w:asciiTheme="minorHAnsi" w:hAnsiTheme="minorHAnsi" w:cstheme="minorHAnsi"/>
          <w:spacing w:val="-1"/>
        </w:rPr>
        <w:t>(country)</w:t>
      </w:r>
    </w:p>
    <w:p w14:paraId="4071BE3B" w14:textId="77777777" w:rsidR="00124A21" w:rsidRPr="00B06A49" w:rsidRDefault="00124A21" w:rsidP="4BB49906">
      <w:pPr>
        <w:spacing w:before="2"/>
        <w:rPr>
          <w:rFonts w:eastAsia="Times New Roman"/>
          <w:sz w:val="16"/>
          <w:szCs w:val="16"/>
        </w:rPr>
      </w:pPr>
    </w:p>
    <w:p w14:paraId="4071BE3C" w14:textId="77777777" w:rsidR="00124A21" w:rsidRPr="00B06A49" w:rsidRDefault="00344F46">
      <w:pPr>
        <w:pStyle w:val="BodyText"/>
        <w:spacing w:before="69" w:line="257" w:lineRule="auto"/>
        <w:ind w:left="210" w:right="114" w:hanging="10"/>
        <w:rPr>
          <w:rFonts w:asciiTheme="minorHAnsi" w:hAnsiTheme="minorHAnsi" w:cstheme="minorHAnsi"/>
        </w:rPr>
      </w:pPr>
      <w:r w:rsidRPr="00B06A49">
        <w:rPr>
          <w:rFonts w:asciiTheme="minorHAnsi" w:hAnsiTheme="minorHAnsi" w:cstheme="minorHAnsi"/>
        </w:rPr>
        <w:t xml:space="preserve">Students </w:t>
      </w:r>
      <w:r w:rsidRPr="00B06A49">
        <w:rPr>
          <w:rFonts w:asciiTheme="minorHAnsi" w:hAnsiTheme="minorHAnsi" w:cstheme="minorHAnsi"/>
          <w:spacing w:val="-1"/>
        </w:rPr>
        <w:t>abroad</w:t>
      </w:r>
      <w:r w:rsidRPr="00B06A49">
        <w:rPr>
          <w:rFonts w:asciiTheme="minorHAnsi" w:hAnsiTheme="minorHAnsi" w:cstheme="minorHAnsi"/>
        </w:rPr>
        <w:t xml:space="preserve"> are</w:t>
      </w:r>
      <w:r w:rsidRPr="00B06A49">
        <w:rPr>
          <w:rFonts w:asciiTheme="minorHAnsi" w:hAnsiTheme="minorHAnsi" w:cstheme="minorHAnsi"/>
          <w:spacing w:val="-1"/>
        </w:rPr>
        <w:t xml:space="preserve"> ambassadors</w:t>
      </w:r>
      <w:r w:rsidRPr="00B06A49">
        <w:rPr>
          <w:rFonts w:asciiTheme="minorHAnsi" w:hAnsiTheme="minorHAnsi" w:cstheme="minorHAnsi"/>
        </w:rPr>
        <w:t xml:space="preserve"> for </w:t>
      </w:r>
      <w:r w:rsidRPr="00B06A49">
        <w:rPr>
          <w:rFonts w:asciiTheme="minorHAnsi" w:hAnsiTheme="minorHAnsi" w:cstheme="minorHAnsi"/>
          <w:spacing w:val="-1"/>
        </w:rPr>
        <w:t>Queen’s</w:t>
      </w:r>
      <w:r w:rsidRPr="00B06A49">
        <w:rPr>
          <w:rFonts w:asciiTheme="minorHAnsi" w:hAnsiTheme="minorHAnsi" w:cstheme="minorHAnsi"/>
        </w:rPr>
        <w:t xml:space="preserve"> </w:t>
      </w:r>
      <w:r w:rsidRPr="00B06A49">
        <w:rPr>
          <w:rFonts w:asciiTheme="minorHAnsi" w:hAnsiTheme="minorHAnsi" w:cstheme="minorHAnsi"/>
          <w:spacing w:val="-1"/>
        </w:rPr>
        <w:t>University,</w:t>
      </w:r>
      <w:r w:rsidRPr="00B06A49">
        <w:rPr>
          <w:rFonts w:asciiTheme="minorHAnsi" w:hAnsiTheme="minorHAnsi" w:cstheme="minorHAnsi"/>
        </w:rPr>
        <w:t xml:space="preserve"> </w:t>
      </w:r>
      <w:r w:rsidRPr="00B06A49">
        <w:rPr>
          <w:rFonts w:asciiTheme="minorHAnsi" w:hAnsiTheme="minorHAnsi" w:cstheme="minorHAnsi"/>
          <w:spacing w:val="1"/>
        </w:rPr>
        <w:t>the</w:t>
      </w:r>
      <w:r w:rsidRPr="00B06A49">
        <w:rPr>
          <w:rFonts w:asciiTheme="minorHAnsi" w:hAnsiTheme="minorHAnsi" w:cstheme="minorHAnsi"/>
          <w:spacing w:val="-1"/>
        </w:rPr>
        <w:t xml:space="preserve"> School</w:t>
      </w:r>
      <w:r w:rsidRPr="00B06A49">
        <w:rPr>
          <w:rFonts w:asciiTheme="minorHAnsi" w:hAnsiTheme="minorHAnsi" w:cstheme="minorHAnsi"/>
        </w:rPr>
        <w:t xml:space="preserve"> of Rehabilitation </w:t>
      </w:r>
      <w:r w:rsidRPr="00B06A49">
        <w:rPr>
          <w:rFonts w:asciiTheme="minorHAnsi" w:hAnsiTheme="minorHAnsi" w:cstheme="minorHAnsi"/>
          <w:spacing w:val="-1"/>
        </w:rPr>
        <w:t>Therapy,</w:t>
      </w:r>
      <w:r w:rsidRPr="00B06A49">
        <w:rPr>
          <w:rFonts w:asciiTheme="minorHAnsi" w:hAnsiTheme="minorHAnsi" w:cstheme="minorHAnsi"/>
        </w:rPr>
        <w:t xml:space="preserve"> the</w:t>
      </w:r>
      <w:r w:rsidRPr="00B06A49">
        <w:rPr>
          <w:rFonts w:asciiTheme="minorHAnsi" w:hAnsiTheme="minorHAnsi" w:cstheme="minorHAnsi"/>
          <w:spacing w:val="70"/>
        </w:rPr>
        <w:t xml:space="preserve"> </w:t>
      </w:r>
      <w:r w:rsidRPr="00B06A49">
        <w:rPr>
          <w:rFonts w:asciiTheme="minorHAnsi" w:hAnsiTheme="minorHAnsi" w:cstheme="minorHAnsi"/>
          <w:spacing w:val="-1"/>
        </w:rPr>
        <w:t>Physiotherapy</w:t>
      </w:r>
      <w:r w:rsidRPr="00B06A49">
        <w:rPr>
          <w:rFonts w:asciiTheme="minorHAnsi" w:hAnsiTheme="minorHAnsi" w:cstheme="minorHAnsi"/>
          <w:spacing w:val="-5"/>
        </w:rPr>
        <w:t xml:space="preserve"> </w:t>
      </w:r>
      <w:r w:rsidRPr="00B06A49">
        <w:rPr>
          <w:rFonts w:asciiTheme="minorHAnsi" w:hAnsiTheme="minorHAnsi" w:cstheme="minorHAnsi"/>
          <w:spacing w:val="-1"/>
        </w:rPr>
        <w:t>profession</w:t>
      </w:r>
      <w:r w:rsidRPr="00B06A49">
        <w:rPr>
          <w:rFonts w:asciiTheme="minorHAnsi" w:hAnsiTheme="minorHAnsi" w:cstheme="minorHAnsi"/>
          <w:spacing w:val="2"/>
        </w:rPr>
        <w:t xml:space="preserve"> </w:t>
      </w:r>
      <w:r w:rsidRPr="00B06A49">
        <w:rPr>
          <w:rFonts w:asciiTheme="minorHAnsi" w:hAnsiTheme="minorHAnsi" w:cstheme="minorHAnsi"/>
        </w:rPr>
        <w:t xml:space="preserve">in </w:t>
      </w:r>
      <w:r w:rsidRPr="00B06A49">
        <w:rPr>
          <w:rFonts w:asciiTheme="minorHAnsi" w:hAnsiTheme="minorHAnsi" w:cstheme="minorHAnsi"/>
          <w:spacing w:val="-1"/>
        </w:rPr>
        <w:t>Canada and</w:t>
      </w:r>
      <w:r w:rsidRPr="00B06A49">
        <w:rPr>
          <w:rFonts w:asciiTheme="minorHAnsi" w:hAnsiTheme="minorHAnsi" w:cstheme="minorHAnsi"/>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Canadians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have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responsibility</w:t>
      </w:r>
      <w:r w:rsidRPr="00B06A49">
        <w:rPr>
          <w:rFonts w:asciiTheme="minorHAnsi" w:hAnsiTheme="minorHAnsi" w:cstheme="minorHAnsi"/>
          <w:spacing w:val="-8"/>
        </w:rPr>
        <w:t xml:space="preserve"> </w:t>
      </w:r>
      <w:r w:rsidRPr="00B06A49">
        <w:rPr>
          <w:rFonts w:asciiTheme="minorHAnsi" w:hAnsiTheme="minorHAnsi" w:cstheme="minorHAnsi"/>
        </w:rPr>
        <w:t>to favorably</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spacing w:val="85"/>
        </w:rPr>
        <w:t xml:space="preserve"> </w:t>
      </w:r>
      <w:r w:rsidRPr="00B06A49">
        <w:rPr>
          <w:rFonts w:asciiTheme="minorHAnsi" w:hAnsiTheme="minorHAnsi" w:cstheme="minorHAnsi"/>
        </w:rPr>
        <w:t>respectfully</w:t>
      </w:r>
      <w:r w:rsidRPr="00B06A49">
        <w:rPr>
          <w:rFonts w:asciiTheme="minorHAnsi" w:hAnsiTheme="minorHAnsi" w:cstheme="minorHAnsi"/>
          <w:spacing w:val="-5"/>
        </w:rPr>
        <w:t xml:space="preserve"> </w:t>
      </w:r>
      <w:r w:rsidRPr="00B06A49">
        <w:rPr>
          <w:rFonts w:asciiTheme="minorHAnsi" w:hAnsiTheme="minorHAnsi" w:cstheme="minorHAnsi"/>
          <w:spacing w:val="-1"/>
        </w:rPr>
        <w:t>represent</w:t>
      </w:r>
      <w:r w:rsidRPr="00B06A49">
        <w:rPr>
          <w:rFonts w:asciiTheme="minorHAnsi" w:hAnsiTheme="minorHAnsi" w:cstheme="minorHAnsi"/>
        </w:rPr>
        <w:t xml:space="preserve"> all</w:t>
      </w:r>
      <w:r w:rsidRPr="00B06A49">
        <w:rPr>
          <w:rFonts w:asciiTheme="minorHAnsi" w:hAnsiTheme="minorHAnsi" w:cstheme="minorHAnsi"/>
          <w:spacing w:val="2"/>
        </w:rPr>
        <w:t xml:space="preserve"> </w:t>
      </w:r>
      <w:r w:rsidRPr="00B06A49">
        <w:rPr>
          <w:rFonts w:asciiTheme="minorHAnsi" w:hAnsiTheme="minorHAnsi" w:cstheme="minorHAnsi"/>
        </w:rPr>
        <w:t>these</w:t>
      </w:r>
      <w:r w:rsidRPr="00B06A49">
        <w:rPr>
          <w:rFonts w:asciiTheme="minorHAnsi" w:hAnsiTheme="minorHAnsi" w:cstheme="minorHAnsi"/>
          <w:spacing w:val="-2"/>
        </w:rPr>
        <w:t xml:space="preserve"> </w:t>
      </w:r>
      <w:r w:rsidRPr="00B06A49">
        <w:rPr>
          <w:rFonts w:asciiTheme="minorHAnsi" w:hAnsiTheme="minorHAnsi" w:cstheme="minorHAnsi"/>
          <w:spacing w:val="-1"/>
        </w:rPr>
        <w:t>groups.</w:t>
      </w:r>
      <w:r w:rsidRPr="00B06A49">
        <w:rPr>
          <w:rFonts w:asciiTheme="minorHAnsi" w:hAnsiTheme="minorHAnsi" w:cstheme="minorHAnsi"/>
        </w:rPr>
        <w:t xml:space="preserve"> Students must be </w:t>
      </w:r>
      <w:r w:rsidRPr="00B06A49">
        <w:rPr>
          <w:rFonts w:asciiTheme="minorHAnsi" w:hAnsiTheme="minorHAnsi" w:cstheme="minorHAnsi"/>
          <w:spacing w:val="-1"/>
        </w:rPr>
        <w:t>able</w:t>
      </w:r>
      <w:r w:rsidRPr="00B06A49">
        <w:rPr>
          <w:rFonts w:asciiTheme="minorHAnsi" w:hAnsiTheme="minorHAnsi" w:cstheme="minorHAnsi"/>
        </w:rPr>
        <w:t xml:space="preserve"> to </w:t>
      </w:r>
      <w:r w:rsidRPr="00B06A49">
        <w:rPr>
          <w:rFonts w:asciiTheme="minorHAnsi" w:hAnsiTheme="minorHAnsi" w:cstheme="minorHAnsi"/>
          <w:spacing w:val="-1"/>
        </w:rPr>
        <w:t>adapt</w:t>
      </w:r>
      <w:r w:rsidRPr="00B06A49">
        <w:rPr>
          <w:rFonts w:asciiTheme="minorHAnsi" w:hAnsiTheme="minorHAnsi" w:cstheme="minorHAnsi"/>
        </w:rPr>
        <w:t xml:space="preserve"> to </w:t>
      </w:r>
      <w:r w:rsidRPr="00B06A49">
        <w:rPr>
          <w:rFonts w:asciiTheme="minorHAnsi" w:hAnsiTheme="minorHAnsi" w:cstheme="minorHAnsi"/>
          <w:spacing w:val="-1"/>
        </w:rPr>
        <w:t>different</w:t>
      </w:r>
      <w:r w:rsidRPr="00B06A49">
        <w:rPr>
          <w:rFonts w:asciiTheme="minorHAnsi" w:hAnsiTheme="minorHAnsi" w:cstheme="minorHAnsi"/>
          <w:spacing w:val="2"/>
        </w:rPr>
        <w:t xml:space="preserve"> </w:t>
      </w:r>
      <w:r w:rsidRPr="00B06A49">
        <w:rPr>
          <w:rFonts w:asciiTheme="minorHAnsi" w:hAnsiTheme="minorHAnsi" w:cstheme="minorHAnsi"/>
          <w:spacing w:val="-1"/>
        </w:rPr>
        <w:t>cultures,</w:t>
      </w:r>
      <w:r w:rsidRPr="00B06A49">
        <w:rPr>
          <w:rFonts w:asciiTheme="minorHAnsi" w:hAnsiTheme="minorHAnsi" w:cstheme="minorHAnsi"/>
        </w:rPr>
        <w:t xml:space="preserve"> have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67"/>
        </w:rPr>
        <w:t xml:space="preserve"> </w:t>
      </w:r>
      <w:r w:rsidRPr="00B06A49">
        <w:rPr>
          <w:rFonts w:asciiTheme="minorHAnsi" w:hAnsiTheme="minorHAnsi" w:cstheme="minorHAnsi"/>
          <w:spacing w:val="-1"/>
        </w:rPr>
        <w:t>high</w:t>
      </w:r>
      <w:r w:rsidRPr="00B06A49">
        <w:rPr>
          <w:rFonts w:asciiTheme="minorHAnsi" w:hAnsiTheme="minorHAnsi" w:cstheme="minorHAnsi"/>
        </w:rPr>
        <w:t xml:space="preserve"> </w:t>
      </w:r>
      <w:r w:rsidRPr="00B06A49">
        <w:rPr>
          <w:rFonts w:asciiTheme="minorHAnsi" w:hAnsiTheme="minorHAnsi" w:cstheme="minorHAnsi"/>
          <w:spacing w:val="-1"/>
        </w:rPr>
        <w:t>level</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spacing w:val="-1"/>
        </w:rPr>
        <w:t xml:space="preserve">academic </w:t>
      </w:r>
      <w:r w:rsidRPr="00B06A49">
        <w:rPr>
          <w:rFonts w:asciiTheme="minorHAnsi" w:hAnsiTheme="minorHAnsi" w:cstheme="minorHAnsi"/>
        </w:rPr>
        <w:t>ability</w:t>
      </w:r>
      <w:r w:rsidRPr="00B06A49">
        <w:rPr>
          <w:rFonts w:asciiTheme="minorHAnsi" w:hAnsiTheme="minorHAnsi" w:cstheme="minorHAnsi"/>
          <w:spacing w:val="-6"/>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proofErr w:type="gramStart"/>
      <w:r w:rsidRPr="00B06A49">
        <w:rPr>
          <w:rFonts w:asciiTheme="minorHAnsi" w:hAnsiTheme="minorHAnsi" w:cstheme="minorHAnsi"/>
          <w:spacing w:val="-1"/>
        </w:rPr>
        <w:t>demonstrated</w:t>
      </w:r>
      <w:proofErr w:type="gramEnd"/>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 xml:space="preserve">competence </w:t>
      </w:r>
      <w:r w:rsidRPr="00B06A49">
        <w:rPr>
          <w:rFonts w:asciiTheme="minorHAnsi" w:hAnsiTheme="minorHAnsi" w:cstheme="minorHAnsi"/>
        </w:rPr>
        <w:t xml:space="preserve">in previous </w:t>
      </w:r>
      <w:r w:rsidRPr="00B06A49">
        <w:rPr>
          <w:rFonts w:asciiTheme="minorHAnsi" w:hAnsiTheme="minorHAnsi" w:cstheme="minorHAnsi"/>
          <w:spacing w:val="-1"/>
        </w:rPr>
        <w:t>clinical</w:t>
      </w:r>
      <w:r w:rsidRPr="00B06A49">
        <w:rPr>
          <w:rFonts w:asciiTheme="minorHAnsi" w:hAnsiTheme="minorHAnsi" w:cstheme="minorHAnsi"/>
          <w:spacing w:val="95"/>
        </w:rPr>
        <w:t xml:space="preserve"> </w:t>
      </w:r>
      <w:r w:rsidRPr="00B06A49">
        <w:rPr>
          <w:rFonts w:asciiTheme="minorHAnsi" w:hAnsiTheme="minorHAnsi" w:cstheme="minorHAnsi"/>
          <w:spacing w:val="-1"/>
        </w:rPr>
        <w:t>placements.</w:t>
      </w:r>
    </w:p>
    <w:p w14:paraId="4071BE3D" w14:textId="77777777" w:rsidR="00124A21" w:rsidRPr="00B06A49" w:rsidRDefault="00124A21">
      <w:pPr>
        <w:spacing w:before="6"/>
        <w:rPr>
          <w:rFonts w:eastAsia="Times New Roman" w:cstheme="minorHAnsi"/>
          <w:sz w:val="26"/>
          <w:szCs w:val="26"/>
        </w:rPr>
      </w:pPr>
    </w:p>
    <w:p w14:paraId="4071BE3E" w14:textId="77777777" w:rsidR="00124A21" w:rsidRPr="00B06A49" w:rsidRDefault="00344F46">
      <w:pPr>
        <w:pStyle w:val="BodyText"/>
        <w:ind w:left="200"/>
        <w:rPr>
          <w:rFonts w:asciiTheme="minorHAnsi" w:hAnsiTheme="minorHAnsi" w:cstheme="minorHAnsi"/>
        </w:rPr>
      </w:pPr>
      <w:r w:rsidRPr="00B06A49">
        <w:rPr>
          <w:rFonts w:asciiTheme="minorHAnsi" w:hAnsiTheme="minorHAnsi" w:cstheme="minorHAnsi"/>
          <w:spacing w:val="-1"/>
        </w:rPr>
        <w:t>Please rate</w:t>
      </w:r>
      <w:r w:rsidRPr="00B06A49">
        <w:rPr>
          <w:rFonts w:asciiTheme="minorHAnsi" w:hAnsiTheme="minorHAnsi" w:cstheme="minorHAnsi"/>
        </w:rPr>
        <w:t xml:space="preserve"> this student </w:t>
      </w:r>
      <w:r w:rsidRPr="00B06A49">
        <w:rPr>
          <w:rFonts w:asciiTheme="minorHAnsi" w:hAnsiTheme="minorHAnsi" w:cstheme="minorHAnsi"/>
          <w:spacing w:val="1"/>
        </w:rPr>
        <w:t>on</w:t>
      </w:r>
      <w:r w:rsidRPr="00B06A49">
        <w:rPr>
          <w:rFonts w:asciiTheme="minorHAnsi" w:hAnsiTheme="minorHAnsi" w:cstheme="minorHAnsi"/>
        </w:rPr>
        <w:t xml:space="preserve"> the </w:t>
      </w:r>
      <w:r w:rsidRPr="00B06A49">
        <w:rPr>
          <w:rFonts w:asciiTheme="minorHAnsi" w:hAnsiTheme="minorHAnsi" w:cstheme="minorHAnsi"/>
          <w:spacing w:val="-1"/>
        </w:rPr>
        <w:t>following</w:t>
      </w:r>
      <w:r w:rsidRPr="00B06A49">
        <w:rPr>
          <w:rFonts w:asciiTheme="minorHAnsi" w:hAnsiTheme="minorHAnsi" w:cstheme="minorHAnsi"/>
          <w:spacing w:val="-3"/>
        </w:rPr>
        <w:t xml:space="preserve"> </w:t>
      </w:r>
      <w:r w:rsidRPr="00B06A49">
        <w:rPr>
          <w:rFonts w:asciiTheme="minorHAnsi" w:hAnsiTheme="minorHAnsi" w:cstheme="minorHAnsi"/>
        </w:rPr>
        <w:t>attributes:</w:t>
      </w:r>
    </w:p>
    <w:p w14:paraId="4071BE3F" w14:textId="77777777" w:rsidR="00124A21" w:rsidRPr="00B06A49" w:rsidRDefault="00124A21">
      <w:pPr>
        <w:spacing w:before="8"/>
        <w:rPr>
          <w:rFonts w:eastAsia="Times New Roman" w:cstheme="minorHAnsi"/>
          <w:sz w:val="2"/>
          <w:szCs w:val="2"/>
        </w:rPr>
      </w:pPr>
    </w:p>
    <w:tbl>
      <w:tblPr>
        <w:tblW w:w="0" w:type="auto"/>
        <w:tblInd w:w="101" w:type="dxa"/>
        <w:tblLayout w:type="fixed"/>
        <w:tblCellMar>
          <w:left w:w="0" w:type="dxa"/>
          <w:right w:w="0" w:type="dxa"/>
        </w:tblCellMar>
        <w:tblLook w:val="01E0" w:firstRow="1" w:lastRow="1" w:firstColumn="1" w:lastColumn="1" w:noHBand="0" w:noVBand="0"/>
      </w:tblPr>
      <w:tblGrid>
        <w:gridCol w:w="2909"/>
        <w:gridCol w:w="1368"/>
        <w:gridCol w:w="1176"/>
        <w:gridCol w:w="1261"/>
        <w:gridCol w:w="1260"/>
        <w:gridCol w:w="1260"/>
      </w:tblGrid>
      <w:tr w:rsidR="00124A21" w:rsidRPr="00B06A49" w14:paraId="4071BE46" w14:textId="77777777">
        <w:trPr>
          <w:trHeight w:hRule="exact" w:val="674"/>
        </w:trPr>
        <w:tc>
          <w:tcPr>
            <w:tcW w:w="2909" w:type="dxa"/>
            <w:tcBorders>
              <w:top w:val="single" w:sz="5" w:space="0" w:color="000000"/>
              <w:left w:val="single" w:sz="5" w:space="0" w:color="000000"/>
              <w:bottom w:val="single" w:sz="5" w:space="0" w:color="000000"/>
              <w:right w:val="single" w:sz="5" w:space="0" w:color="000000"/>
            </w:tcBorders>
          </w:tcPr>
          <w:p w14:paraId="4071BE40" w14:textId="77777777" w:rsidR="00124A21" w:rsidRPr="00B06A49" w:rsidRDefault="00124A21">
            <w:pPr>
              <w:rPr>
                <w:rFonts w:cstheme="minorHAnsi"/>
              </w:rPr>
            </w:pPr>
          </w:p>
        </w:tc>
        <w:tc>
          <w:tcPr>
            <w:tcW w:w="1368" w:type="dxa"/>
            <w:tcBorders>
              <w:top w:val="single" w:sz="5" w:space="0" w:color="000000"/>
              <w:left w:val="single" w:sz="5" w:space="0" w:color="000000"/>
              <w:bottom w:val="single" w:sz="5" w:space="0" w:color="000000"/>
              <w:right w:val="single" w:sz="5" w:space="0" w:color="000000"/>
            </w:tcBorders>
          </w:tcPr>
          <w:p w14:paraId="4071BE41" w14:textId="77777777" w:rsidR="00124A21" w:rsidRPr="00B06A49" w:rsidRDefault="00344F46">
            <w:pPr>
              <w:pStyle w:val="TableParagraph"/>
              <w:spacing w:before="19"/>
              <w:ind w:left="104"/>
              <w:rPr>
                <w:rFonts w:eastAsia="Times New Roman" w:cstheme="minorHAnsi"/>
                <w:sz w:val="24"/>
                <w:szCs w:val="24"/>
              </w:rPr>
            </w:pPr>
            <w:r w:rsidRPr="00B06A49">
              <w:rPr>
                <w:rFonts w:cstheme="minorHAnsi"/>
                <w:spacing w:val="-1"/>
                <w:sz w:val="24"/>
              </w:rPr>
              <w:t>Exceptional</w:t>
            </w:r>
          </w:p>
        </w:tc>
        <w:tc>
          <w:tcPr>
            <w:tcW w:w="1176" w:type="dxa"/>
            <w:tcBorders>
              <w:top w:val="single" w:sz="5" w:space="0" w:color="000000"/>
              <w:left w:val="single" w:sz="5" w:space="0" w:color="000000"/>
              <w:bottom w:val="single" w:sz="5" w:space="0" w:color="000000"/>
              <w:right w:val="single" w:sz="5" w:space="0" w:color="000000"/>
            </w:tcBorders>
          </w:tcPr>
          <w:p w14:paraId="4071BE42" w14:textId="77777777" w:rsidR="00124A21" w:rsidRPr="00B06A49" w:rsidRDefault="00344F46">
            <w:pPr>
              <w:pStyle w:val="TableParagraph"/>
              <w:spacing w:before="19"/>
              <w:ind w:left="102"/>
              <w:rPr>
                <w:rFonts w:eastAsia="Times New Roman" w:cstheme="minorHAnsi"/>
                <w:sz w:val="24"/>
                <w:szCs w:val="24"/>
              </w:rPr>
            </w:pPr>
            <w:r w:rsidRPr="00B06A49">
              <w:rPr>
                <w:rFonts w:cstheme="minorHAnsi"/>
                <w:spacing w:val="-1"/>
                <w:sz w:val="24"/>
              </w:rPr>
              <w:t>High</w:t>
            </w:r>
          </w:p>
        </w:tc>
        <w:tc>
          <w:tcPr>
            <w:tcW w:w="1261" w:type="dxa"/>
            <w:tcBorders>
              <w:top w:val="single" w:sz="5" w:space="0" w:color="000000"/>
              <w:left w:val="single" w:sz="5" w:space="0" w:color="000000"/>
              <w:bottom w:val="single" w:sz="5" w:space="0" w:color="000000"/>
              <w:right w:val="single" w:sz="5" w:space="0" w:color="000000"/>
            </w:tcBorders>
          </w:tcPr>
          <w:p w14:paraId="4071BE43" w14:textId="77777777" w:rsidR="00124A21" w:rsidRPr="00B06A49" w:rsidRDefault="00344F46">
            <w:pPr>
              <w:pStyle w:val="TableParagraph"/>
              <w:spacing w:before="19"/>
              <w:ind w:left="102"/>
              <w:rPr>
                <w:rFonts w:eastAsia="Times New Roman" w:cstheme="minorHAnsi"/>
                <w:sz w:val="24"/>
                <w:szCs w:val="24"/>
              </w:rPr>
            </w:pPr>
            <w:r w:rsidRPr="00B06A49">
              <w:rPr>
                <w:rFonts w:cstheme="minorHAnsi"/>
                <w:spacing w:val="-1"/>
                <w:sz w:val="24"/>
              </w:rPr>
              <w:t>Moderate</w:t>
            </w:r>
          </w:p>
        </w:tc>
        <w:tc>
          <w:tcPr>
            <w:tcW w:w="1260" w:type="dxa"/>
            <w:tcBorders>
              <w:top w:val="single" w:sz="5" w:space="0" w:color="000000"/>
              <w:left w:val="single" w:sz="5" w:space="0" w:color="000000"/>
              <w:bottom w:val="single" w:sz="5" w:space="0" w:color="000000"/>
              <w:right w:val="single" w:sz="5" w:space="0" w:color="000000"/>
            </w:tcBorders>
          </w:tcPr>
          <w:p w14:paraId="4071BE44" w14:textId="77777777" w:rsidR="00124A21" w:rsidRPr="00B06A49" w:rsidRDefault="00344F46">
            <w:pPr>
              <w:pStyle w:val="TableParagraph"/>
              <w:spacing w:before="19"/>
              <w:ind w:left="102"/>
              <w:rPr>
                <w:rFonts w:eastAsia="Times New Roman" w:cstheme="minorHAnsi"/>
                <w:sz w:val="24"/>
                <w:szCs w:val="24"/>
              </w:rPr>
            </w:pPr>
            <w:r w:rsidRPr="00B06A49">
              <w:rPr>
                <w:rFonts w:cstheme="minorHAnsi"/>
                <w:spacing w:val="-1"/>
                <w:sz w:val="24"/>
              </w:rPr>
              <w:t>Low</w:t>
            </w:r>
          </w:p>
        </w:tc>
        <w:tc>
          <w:tcPr>
            <w:tcW w:w="1260" w:type="dxa"/>
            <w:tcBorders>
              <w:top w:val="single" w:sz="5" w:space="0" w:color="000000"/>
              <w:left w:val="single" w:sz="5" w:space="0" w:color="000000"/>
              <w:bottom w:val="single" w:sz="5" w:space="0" w:color="000000"/>
              <w:right w:val="single" w:sz="5" w:space="0" w:color="000000"/>
            </w:tcBorders>
          </w:tcPr>
          <w:p w14:paraId="4071BE45" w14:textId="77777777" w:rsidR="00124A21" w:rsidRPr="00B06A49" w:rsidRDefault="00344F46">
            <w:pPr>
              <w:pStyle w:val="TableParagraph"/>
              <w:spacing w:before="19" w:line="258" w:lineRule="auto"/>
              <w:ind w:left="102" w:right="206"/>
              <w:rPr>
                <w:rFonts w:eastAsia="Times New Roman" w:cstheme="minorHAnsi"/>
                <w:sz w:val="24"/>
                <w:szCs w:val="24"/>
              </w:rPr>
            </w:pPr>
            <w:r w:rsidRPr="00B06A49">
              <w:rPr>
                <w:rFonts w:cstheme="minorHAnsi"/>
                <w:spacing w:val="-1"/>
                <w:sz w:val="24"/>
              </w:rPr>
              <w:t>Unable</w:t>
            </w:r>
            <w:r w:rsidRPr="00B06A49">
              <w:rPr>
                <w:rFonts w:cstheme="minorHAnsi"/>
                <w:sz w:val="24"/>
              </w:rPr>
              <w:t xml:space="preserve"> to</w:t>
            </w:r>
            <w:r w:rsidRPr="00B06A49">
              <w:rPr>
                <w:rFonts w:cstheme="minorHAnsi"/>
                <w:spacing w:val="24"/>
                <w:sz w:val="24"/>
              </w:rPr>
              <w:t xml:space="preserve"> </w:t>
            </w:r>
            <w:r w:rsidRPr="00B06A49">
              <w:rPr>
                <w:rFonts w:cstheme="minorHAnsi"/>
                <w:spacing w:val="-1"/>
                <w:sz w:val="24"/>
              </w:rPr>
              <w:t>judge</w:t>
            </w:r>
          </w:p>
        </w:tc>
      </w:tr>
      <w:tr w:rsidR="00124A21" w:rsidRPr="00B06A49" w14:paraId="4071BE4D" w14:textId="77777777">
        <w:trPr>
          <w:trHeight w:hRule="exact" w:val="677"/>
        </w:trPr>
        <w:tc>
          <w:tcPr>
            <w:tcW w:w="2909" w:type="dxa"/>
            <w:tcBorders>
              <w:top w:val="single" w:sz="5" w:space="0" w:color="000000"/>
              <w:left w:val="single" w:sz="5" w:space="0" w:color="000000"/>
              <w:bottom w:val="single" w:sz="5" w:space="0" w:color="000000"/>
              <w:right w:val="single" w:sz="5" w:space="0" w:color="000000"/>
            </w:tcBorders>
          </w:tcPr>
          <w:p w14:paraId="4071BE47" w14:textId="77777777" w:rsidR="00124A21" w:rsidRPr="00B06A49" w:rsidRDefault="00344F46">
            <w:pPr>
              <w:pStyle w:val="TableParagraph"/>
              <w:spacing w:before="19" w:line="258" w:lineRule="auto"/>
              <w:ind w:left="102" w:right="236"/>
              <w:rPr>
                <w:rFonts w:eastAsia="Times New Roman" w:cstheme="minorHAnsi"/>
                <w:sz w:val="24"/>
                <w:szCs w:val="24"/>
              </w:rPr>
            </w:pPr>
            <w:r w:rsidRPr="00B06A49">
              <w:rPr>
                <w:rFonts w:cstheme="minorHAnsi"/>
                <w:spacing w:val="-1"/>
                <w:sz w:val="24"/>
              </w:rPr>
              <w:t>Treats</w:t>
            </w:r>
            <w:r w:rsidRPr="00B06A49">
              <w:rPr>
                <w:rFonts w:cstheme="minorHAnsi"/>
                <w:sz w:val="24"/>
              </w:rPr>
              <w:t xml:space="preserve"> </w:t>
            </w:r>
            <w:r w:rsidRPr="00B06A49">
              <w:rPr>
                <w:rFonts w:cstheme="minorHAnsi"/>
                <w:spacing w:val="-1"/>
                <w:sz w:val="24"/>
              </w:rPr>
              <w:t>others</w:t>
            </w:r>
            <w:r w:rsidRPr="00B06A49">
              <w:rPr>
                <w:rFonts w:cstheme="minorHAnsi"/>
                <w:spacing w:val="1"/>
                <w:sz w:val="24"/>
              </w:rPr>
              <w:t xml:space="preserve"> </w:t>
            </w:r>
            <w:r w:rsidRPr="00B06A49">
              <w:rPr>
                <w:rFonts w:cstheme="minorHAnsi"/>
                <w:sz w:val="24"/>
              </w:rPr>
              <w:t xml:space="preserve">with </w:t>
            </w:r>
            <w:r w:rsidRPr="00B06A49">
              <w:rPr>
                <w:rFonts w:cstheme="minorHAnsi"/>
                <w:spacing w:val="-1"/>
                <w:sz w:val="24"/>
              </w:rPr>
              <w:t>positive</w:t>
            </w:r>
            <w:r w:rsidRPr="00B06A49">
              <w:rPr>
                <w:rFonts w:cstheme="minorHAnsi"/>
                <w:spacing w:val="29"/>
                <w:sz w:val="24"/>
              </w:rPr>
              <w:t xml:space="preserve"> </w:t>
            </w:r>
            <w:r w:rsidRPr="00B06A49">
              <w:rPr>
                <w:rFonts w:cstheme="minorHAnsi"/>
                <w:spacing w:val="-1"/>
                <w:sz w:val="24"/>
              </w:rPr>
              <w:t>regard,</w:t>
            </w:r>
            <w:r w:rsidRPr="00B06A49">
              <w:rPr>
                <w:rFonts w:cstheme="minorHAnsi"/>
                <w:sz w:val="24"/>
              </w:rPr>
              <w:t xml:space="preserve"> dignity</w:t>
            </w:r>
            <w:r w:rsidRPr="00B06A49">
              <w:rPr>
                <w:rFonts w:cstheme="minorHAnsi"/>
                <w:spacing w:val="-5"/>
                <w:sz w:val="24"/>
              </w:rPr>
              <w:t xml:space="preserve"> </w:t>
            </w:r>
            <w:r w:rsidRPr="00B06A49">
              <w:rPr>
                <w:rFonts w:cstheme="minorHAnsi"/>
                <w:spacing w:val="-1"/>
                <w:sz w:val="24"/>
              </w:rPr>
              <w:t>and</w:t>
            </w:r>
            <w:r w:rsidRPr="00B06A49">
              <w:rPr>
                <w:rFonts w:cstheme="minorHAnsi"/>
                <w:sz w:val="24"/>
              </w:rPr>
              <w:t xml:space="preserve"> respect</w:t>
            </w:r>
          </w:p>
        </w:tc>
        <w:tc>
          <w:tcPr>
            <w:tcW w:w="1368" w:type="dxa"/>
            <w:tcBorders>
              <w:top w:val="single" w:sz="5" w:space="0" w:color="000000"/>
              <w:left w:val="single" w:sz="5" w:space="0" w:color="000000"/>
              <w:bottom w:val="single" w:sz="5" w:space="0" w:color="000000"/>
              <w:right w:val="single" w:sz="5" w:space="0" w:color="000000"/>
            </w:tcBorders>
          </w:tcPr>
          <w:p w14:paraId="4071BE48" w14:textId="77777777" w:rsidR="00124A21" w:rsidRPr="00B06A49" w:rsidRDefault="00124A21">
            <w:pPr>
              <w:rPr>
                <w:rFonts w:cstheme="minorHAnsi"/>
              </w:rPr>
            </w:pPr>
          </w:p>
        </w:tc>
        <w:tc>
          <w:tcPr>
            <w:tcW w:w="1176" w:type="dxa"/>
            <w:tcBorders>
              <w:top w:val="single" w:sz="5" w:space="0" w:color="000000"/>
              <w:left w:val="single" w:sz="5" w:space="0" w:color="000000"/>
              <w:bottom w:val="single" w:sz="5" w:space="0" w:color="000000"/>
              <w:right w:val="single" w:sz="5" w:space="0" w:color="000000"/>
            </w:tcBorders>
          </w:tcPr>
          <w:p w14:paraId="4071BE49" w14:textId="77777777" w:rsidR="00124A21" w:rsidRPr="00B06A49" w:rsidRDefault="00124A21">
            <w:pPr>
              <w:rPr>
                <w:rFonts w:cstheme="minorHAnsi"/>
              </w:rPr>
            </w:pPr>
          </w:p>
        </w:tc>
        <w:tc>
          <w:tcPr>
            <w:tcW w:w="1261" w:type="dxa"/>
            <w:tcBorders>
              <w:top w:val="single" w:sz="5" w:space="0" w:color="000000"/>
              <w:left w:val="single" w:sz="5" w:space="0" w:color="000000"/>
              <w:bottom w:val="single" w:sz="5" w:space="0" w:color="000000"/>
              <w:right w:val="single" w:sz="5" w:space="0" w:color="000000"/>
            </w:tcBorders>
          </w:tcPr>
          <w:p w14:paraId="4071BE4A" w14:textId="77777777" w:rsidR="00124A21" w:rsidRPr="00B06A49" w:rsidRDefault="00124A21">
            <w:pPr>
              <w:rPr>
                <w:rFonts w:cstheme="minorHAnsi"/>
              </w:rPr>
            </w:pPr>
          </w:p>
        </w:tc>
        <w:tc>
          <w:tcPr>
            <w:tcW w:w="1260" w:type="dxa"/>
            <w:tcBorders>
              <w:top w:val="single" w:sz="5" w:space="0" w:color="000000"/>
              <w:left w:val="single" w:sz="5" w:space="0" w:color="000000"/>
              <w:bottom w:val="single" w:sz="5" w:space="0" w:color="000000"/>
              <w:right w:val="single" w:sz="5" w:space="0" w:color="000000"/>
            </w:tcBorders>
          </w:tcPr>
          <w:p w14:paraId="4071BE4B" w14:textId="77777777" w:rsidR="00124A21" w:rsidRPr="00B06A49" w:rsidRDefault="00124A21">
            <w:pPr>
              <w:rPr>
                <w:rFonts w:cstheme="minorHAnsi"/>
              </w:rPr>
            </w:pPr>
          </w:p>
        </w:tc>
        <w:tc>
          <w:tcPr>
            <w:tcW w:w="1260" w:type="dxa"/>
            <w:tcBorders>
              <w:top w:val="single" w:sz="5" w:space="0" w:color="000000"/>
              <w:left w:val="single" w:sz="5" w:space="0" w:color="000000"/>
              <w:bottom w:val="single" w:sz="5" w:space="0" w:color="000000"/>
              <w:right w:val="single" w:sz="5" w:space="0" w:color="000000"/>
            </w:tcBorders>
          </w:tcPr>
          <w:p w14:paraId="4071BE4C" w14:textId="77777777" w:rsidR="00124A21" w:rsidRPr="00B06A49" w:rsidRDefault="00124A21">
            <w:pPr>
              <w:rPr>
                <w:rFonts w:cstheme="minorHAnsi"/>
              </w:rPr>
            </w:pPr>
          </w:p>
        </w:tc>
      </w:tr>
      <w:tr w:rsidR="00124A21" w:rsidRPr="00B06A49" w14:paraId="4071BE54" w14:textId="77777777">
        <w:trPr>
          <w:trHeight w:hRule="exact" w:val="675"/>
        </w:trPr>
        <w:tc>
          <w:tcPr>
            <w:tcW w:w="2909" w:type="dxa"/>
            <w:tcBorders>
              <w:top w:val="single" w:sz="5" w:space="0" w:color="000000"/>
              <w:left w:val="single" w:sz="5" w:space="0" w:color="000000"/>
              <w:bottom w:val="single" w:sz="5" w:space="0" w:color="000000"/>
              <w:right w:val="single" w:sz="5" w:space="0" w:color="000000"/>
            </w:tcBorders>
          </w:tcPr>
          <w:p w14:paraId="4071BE4E" w14:textId="77777777" w:rsidR="00124A21" w:rsidRPr="00B06A49" w:rsidRDefault="00344F46">
            <w:pPr>
              <w:pStyle w:val="TableParagraph"/>
              <w:spacing w:before="19" w:line="258" w:lineRule="auto"/>
              <w:ind w:left="102" w:right="842"/>
              <w:rPr>
                <w:rFonts w:eastAsia="Times New Roman" w:cstheme="minorHAnsi"/>
                <w:sz w:val="24"/>
                <w:szCs w:val="24"/>
              </w:rPr>
            </w:pPr>
            <w:r w:rsidRPr="00B06A49">
              <w:rPr>
                <w:rFonts w:cstheme="minorHAnsi"/>
                <w:spacing w:val="-1"/>
                <w:sz w:val="24"/>
              </w:rPr>
              <w:t>Presents</w:t>
            </w:r>
            <w:r w:rsidRPr="00B06A49">
              <w:rPr>
                <w:rFonts w:cstheme="minorHAnsi"/>
                <w:sz w:val="24"/>
              </w:rPr>
              <w:t xml:space="preserve"> </w:t>
            </w:r>
            <w:r w:rsidRPr="00B06A49">
              <w:rPr>
                <w:rFonts w:cstheme="minorHAnsi"/>
                <w:spacing w:val="-1"/>
                <w:sz w:val="24"/>
              </w:rPr>
              <w:t>self</w:t>
            </w:r>
            <w:r w:rsidRPr="00B06A49">
              <w:rPr>
                <w:rFonts w:cstheme="minorHAnsi"/>
                <w:sz w:val="24"/>
              </w:rPr>
              <w:t xml:space="preserve"> in a</w:t>
            </w:r>
            <w:r w:rsidRPr="00B06A49">
              <w:rPr>
                <w:rFonts w:cstheme="minorHAnsi"/>
                <w:spacing w:val="28"/>
                <w:sz w:val="24"/>
              </w:rPr>
              <w:t xml:space="preserve"> </w:t>
            </w:r>
            <w:r w:rsidRPr="00B06A49">
              <w:rPr>
                <w:rFonts w:cstheme="minorHAnsi"/>
                <w:spacing w:val="-1"/>
                <w:sz w:val="24"/>
              </w:rPr>
              <w:t>professional</w:t>
            </w:r>
            <w:r w:rsidRPr="00B06A49">
              <w:rPr>
                <w:rFonts w:cstheme="minorHAnsi"/>
                <w:sz w:val="24"/>
              </w:rPr>
              <w:t xml:space="preserve"> manner</w:t>
            </w:r>
          </w:p>
        </w:tc>
        <w:tc>
          <w:tcPr>
            <w:tcW w:w="1368" w:type="dxa"/>
            <w:tcBorders>
              <w:top w:val="single" w:sz="5" w:space="0" w:color="000000"/>
              <w:left w:val="single" w:sz="5" w:space="0" w:color="000000"/>
              <w:bottom w:val="single" w:sz="5" w:space="0" w:color="000000"/>
              <w:right w:val="single" w:sz="5" w:space="0" w:color="000000"/>
            </w:tcBorders>
          </w:tcPr>
          <w:p w14:paraId="4071BE4F" w14:textId="77777777" w:rsidR="00124A21" w:rsidRPr="00B06A49" w:rsidRDefault="00124A21">
            <w:pPr>
              <w:rPr>
                <w:rFonts w:cstheme="minorHAnsi"/>
              </w:rPr>
            </w:pPr>
          </w:p>
        </w:tc>
        <w:tc>
          <w:tcPr>
            <w:tcW w:w="1176" w:type="dxa"/>
            <w:tcBorders>
              <w:top w:val="single" w:sz="5" w:space="0" w:color="000000"/>
              <w:left w:val="single" w:sz="5" w:space="0" w:color="000000"/>
              <w:bottom w:val="single" w:sz="5" w:space="0" w:color="000000"/>
              <w:right w:val="single" w:sz="5" w:space="0" w:color="000000"/>
            </w:tcBorders>
          </w:tcPr>
          <w:p w14:paraId="4071BE50" w14:textId="77777777" w:rsidR="00124A21" w:rsidRPr="00B06A49" w:rsidRDefault="00124A21">
            <w:pPr>
              <w:rPr>
                <w:rFonts w:cstheme="minorHAnsi"/>
              </w:rPr>
            </w:pPr>
          </w:p>
        </w:tc>
        <w:tc>
          <w:tcPr>
            <w:tcW w:w="1261" w:type="dxa"/>
            <w:tcBorders>
              <w:top w:val="single" w:sz="5" w:space="0" w:color="000000"/>
              <w:left w:val="single" w:sz="5" w:space="0" w:color="000000"/>
              <w:bottom w:val="single" w:sz="5" w:space="0" w:color="000000"/>
              <w:right w:val="single" w:sz="5" w:space="0" w:color="000000"/>
            </w:tcBorders>
          </w:tcPr>
          <w:p w14:paraId="4071BE51" w14:textId="77777777" w:rsidR="00124A21" w:rsidRPr="00B06A49" w:rsidRDefault="00124A21">
            <w:pPr>
              <w:rPr>
                <w:rFonts w:cstheme="minorHAnsi"/>
              </w:rPr>
            </w:pPr>
          </w:p>
        </w:tc>
        <w:tc>
          <w:tcPr>
            <w:tcW w:w="1260" w:type="dxa"/>
            <w:tcBorders>
              <w:top w:val="single" w:sz="5" w:space="0" w:color="000000"/>
              <w:left w:val="single" w:sz="5" w:space="0" w:color="000000"/>
              <w:bottom w:val="single" w:sz="5" w:space="0" w:color="000000"/>
              <w:right w:val="single" w:sz="5" w:space="0" w:color="000000"/>
            </w:tcBorders>
          </w:tcPr>
          <w:p w14:paraId="4071BE52" w14:textId="77777777" w:rsidR="00124A21" w:rsidRPr="00B06A49" w:rsidRDefault="00124A21">
            <w:pPr>
              <w:rPr>
                <w:rFonts w:cstheme="minorHAnsi"/>
              </w:rPr>
            </w:pPr>
          </w:p>
        </w:tc>
        <w:tc>
          <w:tcPr>
            <w:tcW w:w="1260" w:type="dxa"/>
            <w:tcBorders>
              <w:top w:val="single" w:sz="5" w:space="0" w:color="000000"/>
              <w:left w:val="single" w:sz="5" w:space="0" w:color="000000"/>
              <w:bottom w:val="single" w:sz="5" w:space="0" w:color="000000"/>
              <w:right w:val="single" w:sz="5" w:space="0" w:color="000000"/>
            </w:tcBorders>
          </w:tcPr>
          <w:p w14:paraId="4071BE53" w14:textId="77777777" w:rsidR="00124A21" w:rsidRPr="00B06A49" w:rsidRDefault="00124A21">
            <w:pPr>
              <w:rPr>
                <w:rFonts w:cstheme="minorHAnsi"/>
              </w:rPr>
            </w:pPr>
          </w:p>
        </w:tc>
      </w:tr>
      <w:tr w:rsidR="00124A21" w:rsidRPr="00B06A49" w14:paraId="4071BE5B" w14:textId="77777777">
        <w:trPr>
          <w:trHeight w:hRule="exact" w:val="379"/>
        </w:trPr>
        <w:tc>
          <w:tcPr>
            <w:tcW w:w="2909" w:type="dxa"/>
            <w:tcBorders>
              <w:top w:val="single" w:sz="5" w:space="0" w:color="000000"/>
              <w:left w:val="single" w:sz="5" w:space="0" w:color="000000"/>
              <w:bottom w:val="single" w:sz="5" w:space="0" w:color="000000"/>
              <w:right w:val="single" w:sz="5" w:space="0" w:color="000000"/>
            </w:tcBorders>
          </w:tcPr>
          <w:p w14:paraId="4071BE55" w14:textId="77777777" w:rsidR="00124A21" w:rsidRPr="00B06A49" w:rsidRDefault="00344F46">
            <w:pPr>
              <w:pStyle w:val="TableParagraph"/>
              <w:spacing w:before="19"/>
              <w:ind w:left="102"/>
              <w:rPr>
                <w:rFonts w:eastAsia="Times New Roman" w:cstheme="minorHAnsi"/>
                <w:sz w:val="24"/>
                <w:szCs w:val="24"/>
              </w:rPr>
            </w:pPr>
            <w:r w:rsidRPr="00B06A49">
              <w:rPr>
                <w:rFonts w:cstheme="minorHAnsi"/>
                <w:spacing w:val="-1"/>
                <w:sz w:val="24"/>
              </w:rPr>
              <w:t>Communication</w:t>
            </w:r>
            <w:r w:rsidRPr="00B06A49">
              <w:rPr>
                <w:rFonts w:cstheme="minorHAnsi"/>
                <w:sz w:val="24"/>
              </w:rPr>
              <w:t xml:space="preserve"> with </w:t>
            </w:r>
            <w:r w:rsidRPr="00B06A49">
              <w:rPr>
                <w:rFonts w:cstheme="minorHAnsi"/>
                <w:spacing w:val="-1"/>
                <w:sz w:val="24"/>
              </w:rPr>
              <w:t>others</w:t>
            </w:r>
          </w:p>
        </w:tc>
        <w:tc>
          <w:tcPr>
            <w:tcW w:w="1368" w:type="dxa"/>
            <w:tcBorders>
              <w:top w:val="single" w:sz="5" w:space="0" w:color="000000"/>
              <w:left w:val="single" w:sz="5" w:space="0" w:color="000000"/>
              <w:bottom w:val="single" w:sz="5" w:space="0" w:color="000000"/>
              <w:right w:val="single" w:sz="5" w:space="0" w:color="000000"/>
            </w:tcBorders>
          </w:tcPr>
          <w:p w14:paraId="4071BE56" w14:textId="77777777" w:rsidR="00124A21" w:rsidRPr="00B06A49" w:rsidRDefault="00124A21">
            <w:pPr>
              <w:rPr>
                <w:rFonts w:cstheme="minorHAnsi"/>
              </w:rPr>
            </w:pPr>
          </w:p>
        </w:tc>
        <w:tc>
          <w:tcPr>
            <w:tcW w:w="1176" w:type="dxa"/>
            <w:tcBorders>
              <w:top w:val="single" w:sz="5" w:space="0" w:color="000000"/>
              <w:left w:val="single" w:sz="5" w:space="0" w:color="000000"/>
              <w:bottom w:val="single" w:sz="5" w:space="0" w:color="000000"/>
              <w:right w:val="single" w:sz="5" w:space="0" w:color="000000"/>
            </w:tcBorders>
          </w:tcPr>
          <w:p w14:paraId="4071BE57" w14:textId="77777777" w:rsidR="00124A21" w:rsidRPr="00B06A49" w:rsidRDefault="00124A21">
            <w:pPr>
              <w:rPr>
                <w:rFonts w:cstheme="minorHAnsi"/>
              </w:rPr>
            </w:pPr>
          </w:p>
        </w:tc>
        <w:tc>
          <w:tcPr>
            <w:tcW w:w="1261" w:type="dxa"/>
            <w:tcBorders>
              <w:top w:val="single" w:sz="5" w:space="0" w:color="000000"/>
              <w:left w:val="single" w:sz="5" w:space="0" w:color="000000"/>
              <w:bottom w:val="single" w:sz="5" w:space="0" w:color="000000"/>
              <w:right w:val="single" w:sz="5" w:space="0" w:color="000000"/>
            </w:tcBorders>
          </w:tcPr>
          <w:p w14:paraId="4071BE58" w14:textId="77777777" w:rsidR="00124A21" w:rsidRPr="00B06A49" w:rsidRDefault="00124A21">
            <w:pPr>
              <w:rPr>
                <w:rFonts w:cstheme="minorHAnsi"/>
              </w:rPr>
            </w:pPr>
          </w:p>
        </w:tc>
        <w:tc>
          <w:tcPr>
            <w:tcW w:w="1260" w:type="dxa"/>
            <w:tcBorders>
              <w:top w:val="single" w:sz="5" w:space="0" w:color="000000"/>
              <w:left w:val="single" w:sz="5" w:space="0" w:color="000000"/>
              <w:bottom w:val="single" w:sz="5" w:space="0" w:color="000000"/>
              <w:right w:val="single" w:sz="5" w:space="0" w:color="000000"/>
            </w:tcBorders>
          </w:tcPr>
          <w:p w14:paraId="4071BE59" w14:textId="77777777" w:rsidR="00124A21" w:rsidRPr="00B06A49" w:rsidRDefault="00124A21">
            <w:pPr>
              <w:rPr>
                <w:rFonts w:cstheme="minorHAnsi"/>
              </w:rPr>
            </w:pPr>
          </w:p>
        </w:tc>
        <w:tc>
          <w:tcPr>
            <w:tcW w:w="1260" w:type="dxa"/>
            <w:tcBorders>
              <w:top w:val="single" w:sz="5" w:space="0" w:color="000000"/>
              <w:left w:val="single" w:sz="5" w:space="0" w:color="000000"/>
              <w:bottom w:val="single" w:sz="5" w:space="0" w:color="000000"/>
              <w:right w:val="single" w:sz="5" w:space="0" w:color="000000"/>
            </w:tcBorders>
          </w:tcPr>
          <w:p w14:paraId="4071BE5A" w14:textId="77777777" w:rsidR="00124A21" w:rsidRPr="00B06A49" w:rsidRDefault="00124A21">
            <w:pPr>
              <w:rPr>
                <w:rFonts w:cstheme="minorHAnsi"/>
              </w:rPr>
            </w:pPr>
          </w:p>
        </w:tc>
      </w:tr>
      <w:tr w:rsidR="00124A21" w:rsidRPr="00B06A49" w14:paraId="4071BE62" w14:textId="77777777">
        <w:trPr>
          <w:trHeight w:hRule="exact" w:val="377"/>
        </w:trPr>
        <w:tc>
          <w:tcPr>
            <w:tcW w:w="2909" w:type="dxa"/>
            <w:tcBorders>
              <w:top w:val="single" w:sz="5" w:space="0" w:color="000000"/>
              <w:left w:val="single" w:sz="5" w:space="0" w:color="000000"/>
              <w:bottom w:val="single" w:sz="5" w:space="0" w:color="000000"/>
              <w:right w:val="single" w:sz="5" w:space="0" w:color="000000"/>
            </w:tcBorders>
          </w:tcPr>
          <w:p w14:paraId="4071BE5C" w14:textId="77777777" w:rsidR="00124A21" w:rsidRPr="00B06A49" w:rsidRDefault="00344F46">
            <w:pPr>
              <w:pStyle w:val="TableParagraph"/>
              <w:spacing w:before="19"/>
              <w:ind w:left="102"/>
              <w:rPr>
                <w:rFonts w:eastAsia="Times New Roman" w:cstheme="minorHAnsi"/>
                <w:sz w:val="24"/>
                <w:szCs w:val="24"/>
              </w:rPr>
            </w:pPr>
            <w:r w:rsidRPr="00B06A49">
              <w:rPr>
                <w:rFonts w:cstheme="minorHAnsi"/>
                <w:spacing w:val="-1"/>
                <w:sz w:val="24"/>
              </w:rPr>
              <w:t xml:space="preserve">Academic </w:t>
            </w:r>
            <w:r w:rsidRPr="00B06A49">
              <w:rPr>
                <w:rFonts w:cstheme="minorHAnsi"/>
                <w:sz w:val="24"/>
              </w:rPr>
              <w:t>knowledge</w:t>
            </w:r>
          </w:p>
        </w:tc>
        <w:tc>
          <w:tcPr>
            <w:tcW w:w="1368" w:type="dxa"/>
            <w:tcBorders>
              <w:top w:val="single" w:sz="5" w:space="0" w:color="000000"/>
              <w:left w:val="single" w:sz="5" w:space="0" w:color="000000"/>
              <w:bottom w:val="single" w:sz="5" w:space="0" w:color="000000"/>
              <w:right w:val="single" w:sz="5" w:space="0" w:color="000000"/>
            </w:tcBorders>
          </w:tcPr>
          <w:p w14:paraId="4071BE5D" w14:textId="77777777" w:rsidR="00124A21" w:rsidRPr="00B06A49" w:rsidRDefault="00124A21">
            <w:pPr>
              <w:rPr>
                <w:rFonts w:cstheme="minorHAnsi"/>
              </w:rPr>
            </w:pPr>
          </w:p>
        </w:tc>
        <w:tc>
          <w:tcPr>
            <w:tcW w:w="1176" w:type="dxa"/>
            <w:tcBorders>
              <w:top w:val="single" w:sz="5" w:space="0" w:color="000000"/>
              <w:left w:val="single" w:sz="5" w:space="0" w:color="000000"/>
              <w:bottom w:val="single" w:sz="5" w:space="0" w:color="000000"/>
              <w:right w:val="single" w:sz="5" w:space="0" w:color="000000"/>
            </w:tcBorders>
          </w:tcPr>
          <w:p w14:paraId="4071BE5E" w14:textId="77777777" w:rsidR="00124A21" w:rsidRPr="00B06A49" w:rsidRDefault="00124A21">
            <w:pPr>
              <w:rPr>
                <w:rFonts w:cstheme="minorHAnsi"/>
              </w:rPr>
            </w:pPr>
          </w:p>
        </w:tc>
        <w:tc>
          <w:tcPr>
            <w:tcW w:w="1261" w:type="dxa"/>
            <w:tcBorders>
              <w:top w:val="single" w:sz="5" w:space="0" w:color="000000"/>
              <w:left w:val="single" w:sz="5" w:space="0" w:color="000000"/>
              <w:bottom w:val="single" w:sz="5" w:space="0" w:color="000000"/>
              <w:right w:val="single" w:sz="5" w:space="0" w:color="000000"/>
            </w:tcBorders>
          </w:tcPr>
          <w:p w14:paraId="4071BE5F" w14:textId="77777777" w:rsidR="00124A21" w:rsidRPr="00B06A49" w:rsidRDefault="00124A21">
            <w:pPr>
              <w:rPr>
                <w:rFonts w:cstheme="minorHAnsi"/>
              </w:rPr>
            </w:pPr>
          </w:p>
        </w:tc>
        <w:tc>
          <w:tcPr>
            <w:tcW w:w="1260" w:type="dxa"/>
            <w:tcBorders>
              <w:top w:val="single" w:sz="5" w:space="0" w:color="000000"/>
              <w:left w:val="single" w:sz="5" w:space="0" w:color="000000"/>
              <w:bottom w:val="single" w:sz="5" w:space="0" w:color="000000"/>
              <w:right w:val="single" w:sz="5" w:space="0" w:color="000000"/>
            </w:tcBorders>
          </w:tcPr>
          <w:p w14:paraId="4071BE60" w14:textId="77777777" w:rsidR="00124A21" w:rsidRPr="00B06A49" w:rsidRDefault="00124A21">
            <w:pPr>
              <w:rPr>
                <w:rFonts w:cstheme="minorHAnsi"/>
              </w:rPr>
            </w:pPr>
          </w:p>
        </w:tc>
        <w:tc>
          <w:tcPr>
            <w:tcW w:w="1260" w:type="dxa"/>
            <w:tcBorders>
              <w:top w:val="single" w:sz="5" w:space="0" w:color="000000"/>
              <w:left w:val="single" w:sz="5" w:space="0" w:color="000000"/>
              <w:bottom w:val="single" w:sz="5" w:space="0" w:color="000000"/>
              <w:right w:val="single" w:sz="5" w:space="0" w:color="000000"/>
            </w:tcBorders>
          </w:tcPr>
          <w:p w14:paraId="4071BE61" w14:textId="77777777" w:rsidR="00124A21" w:rsidRPr="00B06A49" w:rsidRDefault="00124A21">
            <w:pPr>
              <w:rPr>
                <w:rFonts w:cstheme="minorHAnsi"/>
              </w:rPr>
            </w:pPr>
          </w:p>
        </w:tc>
      </w:tr>
      <w:tr w:rsidR="00124A21" w:rsidRPr="00B06A49" w14:paraId="4071BE69" w14:textId="77777777">
        <w:trPr>
          <w:trHeight w:hRule="exact" w:val="379"/>
        </w:trPr>
        <w:tc>
          <w:tcPr>
            <w:tcW w:w="2909" w:type="dxa"/>
            <w:tcBorders>
              <w:top w:val="single" w:sz="5" w:space="0" w:color="000000"/>
              <w:left w:val="single" w:sz="5" w:space="0" w:color="000000"/>
              <w:bottom w:val="single" w:sz="5" w:space="0" w:color="000000"/>
              <w:right w:val="single" w:sz="5" w:space="0" w:color="000000"/>
            </w:tcBorders>
          </w:tcPr>
          <w:p w14:paraId="4071BE63" w14:textId="77777777" w:rsidR="00124A21" w:rsidRPr="00B06A49" w:rsidRDefault="00344F46">
            <w:pPr>
              <w:pStyle w:val="TableParagraph"/>
              <w:spacing w:before="19"/>
              <w:ind w:left="102"/>
              <w:rPr>
                <w:rFonts w:eastAsia="Times New Roman" w:cstheme="minorHAnsi"/>
                <w:sz w:val="24"/>
                <w:szCs w:val="24"/>
              </w:rPr>
            </w:pPr>
            <w:r w:rsidRPr="00B06A49">
              <w:rPr>
                <w:rFonts w:cstheme="minorHAnsi"/>
                <w:spacing w:val="-1"/>
                <w:sz w:val="24"/>
              </w:rPr>
              <w:t>Clinical</w:t>
            </w:r>
            <w:r w:rsidRPr="00B06A49">
              <w:rPr>
                <w:rFonts w:cstheme="minorHAnsi"/>
                <w:sz w:val="24"/>
              </w:rPr>
              <w:t xml:space="preserve"> ability</w:t>
            </w:r>
          </w:p>
        </w:tc>
        <w:tc>
          <w:tcPr>
            <w:tcW w:w="1368" w:type="dxa"/>
            <w:tcBorders>
              <w:top w:val="single" w:sz="5" w:space="0" w:color="000000"/>
              <w:left w:val="single" w:sz="5" w:space="0" w:color="000000"/>
              <w:bottom w:val="single" w:sz="5" w:space="0" w:color="000000"/>
              <w:right w:val="single" w:sz="5" w:space="0" w:color="000000"/>
            </w:tcBorders>
          </w:tcPr>
          <w:p w14:paraId="4071BE64" w14:textId="77777777" w:rsidR="00124A21" w:rsidRPr="00B06A49" w:rsidRDefault="00124A21">
            <w:pPr>
              <w:rPr>
                <w:rFonts w:cstheme="minorHAnsi"/>
              </w:rPr>
            </w:pPr>
          </w:p>
        </w:tc>
        <w:tc>
          <w:tcPr>
            <w:tcW w:w="1176" w:type="dxa"/>
            <w:tcBorders>
              <w:top w:val="single" w:sz="5" w:space="0" w:color="000000"/>
              <w:left w:val="single" w:sz="5" w:space="0" w:color="000000"/>
              <w:bottom w:val="single" w:sz="5" w:space="0" w:color="000000"/>
              <w:right w:val="single" w:sz="5" w:space="0" w:color="000000"/>
            </w:tcBorders>
          </w:tcPr>
          <w:p w14:paraId="4071BE65" w14:textId="77777777" w:rsidR="00124A21" w:rsidRPr="00B06A49" w:rsidRDefault="00124A21">
            <w:pPr>
              <w:rPr>
                <w:rFonts w:cstheme="minorHAnsi"/>
              </w:rPr>
            </w:pPr>
          </w:p>
        </w:tc>
        <w:tc>
          <w:tcPr>
            <w:tcW w:w="1261" w:type="dxa"/>
            <w:tcBorders>
              <w:top w:val="single" w:sz="5" w:space="0" w:color="000000"/>
              <w:left w:val="single" w:sz="5" w:space="0" w:color="000000"/>
              <w:bottom w:val="single" w:sz="5" w:space="0" w:color="000000"/>
              <w:right w:val="single" w:sz="5" w:space="0" w:color="000000"/>
            </w:tcBorders>
          </w:tcPr>
          <w:p w14:paraId="4071BE66" w14:textId="77777777" w:rsidR="00124A21" w:rsidRPr="00B06A49" w:rsidRDefault="00124A21">
            <w:pPr>
              <w:rPr>
                <w:rFonts w:cstheme="minorHAnsi"/>
              </w:rPr>
            </w:pPr>
          </w:p>
        </w:tc>
        <w:tc>
          <w:tcPr>
            <w:tcW w:w="1260" w:type="dxa"/>
            <w:tcBorders>
              <w:top w:val="single" w:sz="5" w:space="0" w:color="000000"/>
              <w:left w:val="single" w:sz="5" w:space="0" w:color="000000"/>
              <w:bottom w:val="single" w:sz="5" w:space="0" w:color="000000"/>
              <w:right w:val="single" w:sz="5" w:space="0" w:color="000000"/>
            </w:tcBorders>
          </w:tcPr>
          <w:p w14:paraId="4071BE67" w14:textId="77777777" w:rsidR="00124A21" w:rsidRPr="00B06A49" w:rsidRDefault="00124A21">
            <w:pPr>
              <w:rPr>
                <w:rFonts w:cstheme="minorHAnsi"/>
              </w:rPr>
            </w:pPr>
          </w:p>
        </w:tc>
        <w:tc>
          <w:tcPr>
            <w:tcW w:w="1260" w:type="dxa"/>
            <w:tcBorders>
              <w:top w:val="single" w:sz="5" w:space="0" w:color="000000"/>
              <w:left w:val="single" w:sz="5" w:space="0" w:color="000000"/>
              <w:bottom w:val="single" w:sz="5" w:space="0" w:color="000000"/>
              <w:right w:val="single" w:sz="5" w:space="0" w:color="000000"/>
            </w:tcBorders>
          </w:tcPr>
          <w:p w14:paraId="4071BE68" w14:textId="77777777" w:rsidR="00124A21" w:rsidRPr="00B06A49" w:rsidRDefault="00124A21">
            <w:pPr>
              <w:rPr>
                <w:rFonts w:cstheme="minorHAnsi"/>
              </w:rPr>
            </w:pPr>
          </w:p>
        </w:tc>
      </w:tr>
      <w:tr w:rsidR="00124A21" w:rsidRPr="00B06A49" w14:paraId="4071BE70" w14:textId="77777777">
        <w:trPr>
          <w:trHeight w:hRule="exact" w:val="377"/>
        </w:trPr>
        <w:tc>
          <w:tcPr>
            <w:tcW w:w="2909" w:type="dxa"/>
            <w:tcBorders>
              <w:top w:val="single" w:sz="5" w:space="0" w:color="000000"/>
              <w:left w:val="single" w:sz="5" w:space="0" w:color="000000"/>
              <w:bottom w:val="single" w:sz="5" w:space="0" w:color="000000"/>
              <w:right w:val="single" w:sz="5" w:space="0" w:color="000000"/>
            </w:tcBorders>
          </w:tcPr>
          <w:p w14:paraId="4071BE6A" w14:textId="77777777" w:rsidR="00124A21" w:rsidRPr="00B06A49" w:rsidRDefault="00344F46">
            <w:pPr>
              <w:pStyle w:val="TableParagraph"/>
              <w:spacing w:before="19"/>
              <w:ind w:left="102"/>
              <w:rPr>
                <w:rFonts w:eastAsia="Times New Roman" w:cstheme="minorHAnsi"/>
                <w:sz w:val="24"/>
                <w:szCs w:val="24"/>
              </w:rPr>
            </w:pPr>
            <w:r w:rsidRPr="00B06A49">
              <w:rPr>
                <w:rFonts w:cstheme="minorHAnsi"/>
                <w:sz w:val="24"/>
              </w:rPr>
              <w:t>Coping</w:t>
            </w:r>
            <w:r w:rsidRPr="00B06A49">
              <w:rPr>
                <w:rFonts w:cstheme="minorHAnsi"/>
                <w:spacing w:val="-2"/>
                <w:sz w:val="24"/>
              </w:rPr>
              <w:t xml:space="preserve"> </w:t>
            </w:r>
            <w:r w:rsidRPr="00B06A49">
              <w:rPr>
                <w:rFonts w:cstheme="minorHAnsi"/>
                <w:spacing w:val="-1"/>
                <w:sz w:val="24"/>
              </w:rPr>
              <w:t>and</w:t>
            </w:r>
            <w:r w:rsidRPr="00B06A49">
              <w:rPr>
                <w:rFonts w:cstheme="minorHAnsi"/>
                <w:sz w:val="24"/>
              </w:rPr>
              <w:t xml:space="preserve"> adaptability</w:t>
            </w:r>
          </w:p>
        </w:tc>
        <w:tc>
          <w:tcPr>
            <w:tcW w:w="1368" w:type="dxa"/>
            <w:tcBorders>
              <w:top w:val="single" w:sz="5" w:space="0" w:color="000000"/>
              <w:left w:val="single" w:sz="5" w:space="0" w:color="000000"/>
              <w:bottom w:val="single" w:sz="5" w:space="0" w:color="000000"/>
              <w:right w:val="single" w:sz="5" w:space="0" w:color="000000"/>
            </w:tcBorders>
          </w:tcPr>
          <w:p w14:paraId="4071BE6B" w14:textId="77777777" w:rsidR="00124A21" w:rsidRPr="00B06A49" w:rsidRDefault="00124A21">
            <w:pPr>
              <w:rPr>
                <w:rFonts w:cstheme="minorHAnsi"/>
              </w:rPr>
            </w:pPr>
          </w:p>
        </w:tc>
        <w:tc>
          <w:tcPr>
            <w:tcW w:w="1176" w:type="dxa"/>
            <w:tcBorders>
              <w:top w:val="single" w:sz="5" w:space="0" w:color="000000"/>
              <w:left w:val="single" w:sz="5" w:space="0" w:color="000000"/>
              <w:bottom w:val="single" w:sz="5" w:space="0" w:color="000000"/>
              <w:right w:val="single" w:sz="5" w:space="0" w:color="000000"/>
            </w:tcBorders>
          </w:tcPr>
          <w:p w14:paraId="4071BE6C" w14:textId="77777777" w:rsidR="00124A21" w:rsidRPr="00B06A49" w:rsidRDefault="00124A21">
            <w:pPr>
              <w:rPr>
                <w:rFonts w:cstheme="minorHAnsi"/>
              </w:rPr>
            </w:pPr>
          </w:p>
        </w:tc>
        <w:tc>
          <w:tcPr>
            <w:tcW w:w="1261" w:type="dxa"/>
            <w:tcBorders>
              <w:top w:val="single" w:sz="5" w:space="0" w:color="000000"/>
              <w:left w:val="single" w:sz="5" w:space="0" w:color="000000"/>
              <w:bottom w:val="single" w:sz="5" w:space="0" w:color="000000"/>
              <w:right w:val="single" w:sz="5" w:space="0" w:color="000000"/>
            </w:tcBorders>
          </w:tcPr>
          <w:p w14:paraId="4071BE6D" w14:textId="77777777" w:rsidR="00124A21" w:rsidRPr="00B06A49" w:rsidRDefault="00124A21">
            <w:pPr>
              <w:rPr>
                <w:rFonts w:cstheme="minorHAnsi"/>
              </w:rPr>
            </w:pPr>
          </w:p>
        </w:tc>
        <w:tc>
          <w:tcPr>
            <w:tcW w:w="1260" w:type="dxa"/>
            <w:tcBorders>
              <w:top w:val="single" w:sz="5" w:space="0" w:color="000000"/>
              <w:left w:val="single" w:sz="5" w:space="0" w:color="000000"/>
              <w:bottom w:val="single" w:sz="5" w:space="0" w:color="000000"/>
              <w:right w:val="single" w:sz="5" w:space="0" w:color="000000"/>
            </w:tcBorders>
          </w:tcPr>
          <w:p w14:paraId="4071BE6E" w14:textId="77777777" w:rsidR="00124A21" w:rsidRPr="00B06A49" w:rsidRDefault="00124A21">
            <w:pPr>
              <w:rPr>
                <w:rFonts w:cstheme="minorHAnsi"/>
              </w:rPr>
            </w:pPr>
          </w:p>
        </w:tc>
        <w:tc>
          <w:tcPr>
            <w:tcW w:w="1260" w:type="dxa"/>
            <w:tcBorders>
              <w:top w:val="single" w:sz="5" w:space="0" w:color="000000"/>
              <w:left w:val="single" w:sz="5" w:space="0" w:color="000000"/>
              <w:bottom w:val="single" w:sz="5" w:space="0" w:color="000000"/>
              <w:right w:val="single" w:sz="5" w:space="0" w:color="000000"/>
            </w:tcBorders>
          </w:tcPr>
          <w:p w14:paraId="4071BE6F" w14:textId="77777777" w:rsidR="00124A21" w:rsidRPr="00B06A49" w:rsidRDefault="00124A21">
            <w:pPr>
              <w:rPr>
                <w:rFonts w:cstheme="minorHAnsi"/>
              </w:rPr>
            </w:pPr>
          </w:p>
        </w:tc>
      </w:tr>
    </w:tbl>
    <w:p w14:paraId="4071BE71" w14:textId="77777777" w:rsidR="00124A21" w:rsidRPr="00B06A49" w:rsidRDefault="00124A21">
      <w:pPr>
        <w:spacing w:before="3"/>
        <w:rPr>
          <w:rFonts w:eastAsia="Times New Roman" w:cstheme="minorHAnsi"/>
          <w:sz w:val="19"/>
          <w:szCs w:val="19"/>
        </w:rPr>
      </w:pPr>
    </w:p>
    <w:p w14:paraId="4071BE73" w14:textId="501E02EE" w:rsidR="00124A21" w:rsidRPr="00B06A49" w:rsidRDefault="00344F46" w:rsidP="003D6E89">
      <w:pPr>
        <w:pStyle w:val="BodyText"/>
        <w:spacing w:before="69" w:line="258" w:lineRule="auto"/>
        <w:ind w:left="210" w:right="596" w:hanging="10"/>
        <w:rPr>
          <w:rFonts w:asciiTheme="minorHAnsi" w:hAnsiTheme="minorHAnsi" w:cstheme="minorHAnsi"/>
        </w:rPr>
      </w:pPr>
      <w:r w:rsidRPr="00B06A49">
        <w:rPr>
          <w:rFonts w:asciiTheme="minorHAnsi" w:hAnsiTheme="minorHAnsi" w:cstheme="minorHAnsi"/>
        </w:rPr>
        <w:t>I</w:t>
      </w:r>
      <w:r w:rsidRPr="00B06A49">
        <w:rPr>
          <w:rFonts w:asciiTheme="minorHAnsi" w:hAnsiTheme="minorHAnsi" w:cstheme="minorHAnsi"/>
          <w:spacing w:val="-1"/>
        </w:rPr>
        <w:t xml:space="preserve"> </w:t>
      </w:r>
      <w:r w:rsidRPr="00B06A49">
        <w:rPr>
          <w:rFonts w:asciiTheme="minorHAnsi" w:hAnsiTheme="minorHAnsi" w:cstheme="minorHAnsi"/>
        </w:rPr>
        <w:t xml:space="preserve">would </w:t>
      </w:r>
      <w:r w:rsidRPr="00B06A49">
        <w:rPr>
          <w:rFonts w:asciiTheme="minorHAnsi" w:hAnsiTheme="minorHAnsi" w:cstheme="minorHAnsi"/>
          <w:spacing w:val="-1"/>
        </w:rPr>
        <w:t>recommend</w:t>
      </w:r>
      <w:r w:rsidRPr="00B06A49">
        <w:rPr>
          <w:rFonts w:asciiTheme="minorHAnsi" w:hAnsiTheme="minorHAnsi" w:cstheme="minorHAnsi"/>
        </w:rPr>
        <w:t xml:space="preserve"> this</w:t>
      </w:r>
      <w:r w:rsidRPr="00B06A49">
        <w:rPr>
          <w:rFonts w:asciiTheme="minorHAnsi" w:hAnsiTheme="minorHAnsi" w:cstheme="minorHAnsi"/>
          <w:spacing w:val="2"/>
        </w:rPr>
        <w:t xml:space="preserve"> </w:t>
      </w:r>
      <w:r w:rsidRPr="00B06A49">
        <w:rPr>
          <w:rFonts w:asciiTheme="minorHAnsi" w:hAnsiTheme="minorHAnsi" w:cstheme="minorHAnsi"/>
        </w:rPr>
        <w:t>student for</w:t>
      </w:r>
      <w:r w:rsidRPr="00B06A49">
        <w:rPr>
          <w:rFonts w:asciiTheme="minorHAnsi" w:hAnsiTheme="minorHAnsi" w:cstheme="minorHAnsi"/>
          <w:spacing w:val="-2"/>
        </w:rPr>
        <w:t xml:space="preserve"> </w:t>
      </w:r>
      <w:r w:rsidRPr="00B06A49">
        <w:rPr>
          <w:rFonts w:asciiTheme="minorHAnsi" w:hAnsiTheme="minorHAnsi" w:cstheme="minorHAnsi"/>
          <w:spacing w:val="-1"/>
        </w:rPr>
        <w:t>an</w:t>
      </w:r>
      <w:r w:rsidRPr="00B06A49">
        <w:rPr>
          <w:rFonts w:asciiTheme="minorHAnsi" w:hAnsiTheme="minorHAnsi" w:cstheme="minorHAnsi"/>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spacing w:val="60"/>
        </w:rPr>
        <w:t xml:space="preserve"> </w:t>
      </w:r>
      <w:r w:rsidRPr="00B06A49">
        <w:rPr>
          <w:rFonts w:asciiTheme="minorHAnsi" w:hAnsiTheme="minorHAnsi" w:cstheme="minorHAnsi"/>
        </w:rPr>
        <w:t>YES / NO</w:t>
      </w:r>
      <w:r w:rsidRPr="00B06A49">
        <w:rPr>
          <w:rFonts w:asciiTheme="minorHAnsi" w:hAnsiTheme="minorHAnsi" w:cstheme="minorHAnsi"/>
          <w:spacing w:val="-1"/>
        </w:rPr>
        <w:t xml:space="preserve"> Additional</w:t>
      </w:r>
      <w:r w:rsidRPr="00B06A49">
        <w:rPr>
          <w:rFonts w:asciiTheme="minorHAnsi" w:hAnsiTheme="minorHAnsi" w:cstheme="minorHAnsi"/>
          <w:spacing w:val="81"/>
        </w:rPr>
        <w:t xml:space="preserve"> </w:t>
      </w:r>
      <w:proofErr w:type="spellStart"/>
      <w:r w:rsidRPr="00B06A49">
        <w:rPr>
          <w:rFonts w:asciiTheme="minorHAnsi" w:hAnsiTheme="minorHAnsi" w:cstheme="minorHAnsi"/>
          <w:spacing w:val="-1"/>
        </w:rPr>
        <w:t>comments:</w:t>
      </w:r>
      <w:r w:rsidR="001452D2" w:rsidRPr="00B06A49">
        <w:rPr>
          <w:rFonts w:asciiTheme="minorHAnsi" w:hAnsiTheme="minorHAnsi" w:cstheme="minorHAnsi"/>
          <w:noProof/>
          <w:lang w:val="en-CA" w:eastAsia="en-CA"/>
        </w:rPr>
        <mc:AlternateContent>
          <mc:Choice Requires="wpg">
            <w:drawing>
              <wp:anchor distT="0" distB="0" distL="114300" distR="114300" simplePos="0" relativeHeight="251658246" behindDoc="1" locked="0" layoutInCell="1" allowOverlap="1" wp14:anchorId="4071C4DF" wp14:editId="68CF0EC9">
                <wp:simplePos x="0" y="0"/>
                <wp:positionH relativeFrom="page">
                  <wp:posOffset>2117090</wp:posOffset>
                </wp:positionH>
                <wp:positionV relativeFrom="paragraph">
                  <wp:posOffset>902970</wp:posOffset>
                </wp:positionV>
                <wp:extent cx="3543300" cy="1270"/>
                <wp:effectExtent l="12065" t="13970" r="6985" b="3810"/>
                <wp:wrapNone/>
                <wp:docPr id="502"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1270"/>
                          <a:chOff x="3334" y="1422"/>
                          <a:chExt cx="5580" cy="2"/>
                        </a:xfrm>
                      </wpg:grpSpPr>
                      <wps:wsp>
                        <wps:cNvPr id="503" name="Freeform 478"/>
                        <wps:cNvSpPr>
                          <a:spLocks/>
                        </wps:cNvSpPr>
                        <wps:spPr bwMode="auto">
                          <a:xfrm>
                            <a:off x="3334" y="1422"/>
                            <a:ext cx="5580" cy="2"/>
                          </a:xfrm>
                          <a:custGeom>
                            <a:avLst/>
                            <a:gdLst>
                              <a:gd name="T0" fmla="+- 0 3334 3334"/>
                              <a:gd name="T1" fmla="*/ T0 w 5580"/>
                              <a:gd name="T2" fmla="+- 0 8914 3334"/>
                              <a:gd name="T3" fmla="*/ T2 w 5580"/>
                            </a:gdLst>
                            <a:ahLst/>
                            <a:cxnLst>
                              <a:cxn ang="0">
                                <a:pos x="T1" y="0"/>
                              </a:cxn>
                              <a:cxn ang="0">
                                <a:pos x="T3" y="0"/>
                              </a:cxn>
                            </a:cxnLst>
                            <a:rect l="0" t="0" r="r" b="b"/>
                            <a:pathLst>
                              <a:path w="5580">
                                <a:moveTo>
                                  <a:pt x="0" y="0"/>
                                </a:moveTo>
                                <a:lnTo>
                                  <a:pt x="558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ACB24" id="Group 477" o:spid="_x0000_s1026" style="position:absolute;margin-left:166.7pt;margin-top:71.1pt;width:279pt;height:.1pt;z-index:-251658234;mso-position-horizontal-relative:page" coordorigin="3334,1422" coordsize="5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">
                <v:shape id="Freeform 478" o:spid="_x0000_s1027" style="position:absolute;left:3334;top:1422;width:5580;height:2;visibility:visible;mso-wrap-style:square;v-text-anchor:top" coordsize="5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" path="m,l5580,e" filled="f" strokeweight=".72pt">
                  <v:path arrowok="t" o:connecttype="custom" o:connectlocs="0,0;5580,0" o:connectangles="0,0"/>
                </v:shape>
                <w10:wrap anchorx="page"/>
              </v:group>
            </w:pict>
          </mc:Fallback>
        </mc:AlternateContent>
      </w:r>
      <w:r w:rsidRPr="00B06A49">
        <w:rPr>
          <w:rFonts w:asciiTheme="minorHAnsi" w:hAnsiTheme="minorHAnsi" w:cstheme="minorHAnsi"/>
          <w:spacing w:val="-1"/>
        </w:rPr>
        <w:t>Referee</w:t>
      </w:r>
      <w:proofErr w:type="spellEnd"/>
      <w:r w:rsidRPr="00B06A49">
        <w:rPr>
          <w:rFonts w:asciiTheme="minorHAnsi" w:hAnsiTheme="minorHAnsi" w:cstheme="minorHAnsi"/>
        </w:rPr>
        <w:t xml:space="preserve">                                                                                       </w:t>
      </w:r>
      <w:r w:rsidRPr="00B06A49">
        <w:rPr>
          <w:rFonts w:asciiTheme="minorHAnsi" w:hAnsiTheme="minorHAnsi" w:cstheme="minorHAnsi"/>
          <w:spacing w:val="25"/>
        </w:rPr>
        <w:t xml:space="preserve"> </w:t>
      </w:r>
      <w:r w:rsidRPr="00B06A49">
        <w:rPr>
          <w:rFonts w:asciiTheme="minorHAnsi" w:hAnsiTheme="minorHAnsi" w:cstheme="minorHAnsi"/>
        </w:rPr>
        <w:t xml:space="preserve">Name        </w:t>
      </w:r>
      <w:r w:rsidRPr="00B06A49">
        <w:rPr>
          <w:rFonts w:asciiTheme="minorHAnsi" w:hAnsiTheme="minorHAnsi" w:cstheme="minorHAnsi"/>
          <w:spacing w:val="-25"/>
        </w:rPr>
        <w:t xml:space="preserve"> </w:t>
      </w:r>
      <w:r w:rsidRPr="00B06A49">
        <w:rPr>
          <w:rFonts w:asciiTheme="minorHAnsi" w:hAnsiTheme="minorHAnsi" w:cstheme="minorHAnsi"/>
          <w:u w:val="single" w:color="000000"/>
        </w:rPr>
        <w:t xml:space="preserve"> </w:t>
      </w:r>
      <w:r w:rsidRPr="00B06A49">
        <w:rPr>
          <w:rFonts w:asciiTheme="minorHAnsi" w:hAnsiTheme="minorHAnsi" w:cstheme="minorHAnsi"/>
          <w:u w:val="single" w:color="000000"/>
        </w:rPr>
        <w:tab/>
      </w:r>
      <w:r w:rsidRPr="00B06A49">
        <w:rPr>
          <w:rFonts w:asciiTheme="minorHAnsi" w:hAnsiTheme="minorHAnsi" w:cstheme="minorHAnsi"/>
          <w:spacing w:val="24"/>
        </w:rPr>
        <w:t xml:space="preserve"> </w:t>
      </w:r>
      <w:r w:rsidRPr="00B06A49">
        <w:rPr>
          <w:rFonts w:asciiTheme="minorHAnsi" w:hAnsiTheme="minorHAnsi" w:cstheme="minorHAnsi"/>
          <w:spacing w:val="-1"/>
        </w:rPr>
        <w:t>Signature</w:t>
      </w:r>
      <w:r w:rsidRPr="00B06A49">
        <w:rPr>
          <w:rFonts w:asciiTheme="minorHAnsi" w:hAnsiTheme="minorHAnsi" w:cstheme="minorHAnsi"/>
        </w:rPr>
        <w:tab/>
      </w:r>
      <w:r w:rsidRPr="00B06A49">
        <w:rPr>
          <w:rFonts w:asciiTheme="minorHAnsi" w:hAnsiTheme="minorHAnsi" w:cstheme="minorHAnsi"/>
          <w:u w:val="single" w:color="000000"/>
        </w:rPr>
        <w:t xml:space="preserve"> </w:t>
      </w:r>
      <w:r w:rsidRPr="00B06A49">
        <w:rPr>
          <w:rFonts w:asciiTheme="minorHAnsi" w:hAnsiTheme="minorHAnsi" w:cstheme="minorHAnsi"/>
          <w:u w:val="single" w:color="000000"/>
        </w:rPr>
        <w:tab/>
      </w:r>
      <w:r w:rsidRPr="00B06A49">
        <w:rPr>
          <w:rFonts w:asciiTheme="minorHAnsi" w:hAnsiTheme="minorHAnsi" w:cstheme="minorHAnsi"/>
          <w:spacing w:val="26"/>
        </w:rPr>
        <w:t xml:space="preserve"> </w:t>
      </w:r>
      <w:r w:rsidRPr="00B06A49">
        <w:rPr>
          <w:rFonts w:asciiTheme="minorHAnsi" w:hAnsiTheme="minorHAnsi" w:cstheme="minorHAnsi"/>
          <w:spacing w:val="-1"/>
        </w:rPr>
        <w:t>Date</w:t>
      </w:r>
    </w:p>
    <w:p w14:paraId="4071BE74" w14:textId="77777777" w:rsidR="00124A21" w:rsidRPr="00B06A49" w:rsidRDefault="00344F46">
      <w:pPr>
        <w:pStyle w:val="BodyText"/>
        <w:spacing w:before="10"/>
        <w:ind w:left="200"/>
        <w:jc w:val="both"/>
        <w:rPr>
          <w:rFonts w:asciiTheme="minorHAnsi" w:hAnsiTheme="minorHAnsi" w:cstheme="minorHAnsi"/>
        </w:rPr>
      </w:pPr>
      <w:r w:rsidRPr="00B06A49">
        <w:rPr>
          <w:rFonts w:asciiTheme="minorHAnsi" w:hAnsiTheme="minorHAnsi" w:cstheme="minorHAnsi"/>
          <w:spacing w:val="-1"/>
        </w:rPr>
        <w:t>Please return</w:t>
      </w:r>
      <w:r w:rsidRPr="00B06A49">
        <w:rPr>
          <w:rFonts w:asciiTheme="minorHAnsi" w:hAnsiTheme="minorHAnsi" w:cstheme="minorHAnsi"/>
          <w:spacing w:val="1"/>
        </w:rPr>
        <w:t xml:space="preserve"> </w:t>
      </w:r>
      <w:r w:rsidRPr="00B06A49">
        <w:rPr>
          <w:rFonts w:asciiTheme="minorHAnsi" w:hAnsiTheme="minorHAnsi" w:cstheme="minorHAnsi"/>
          <w:spacing w:val="-1"/>
        </w:rPr>
        <w:t>form</w:t>
      </w:r>
      <w:r w:rsidRPr="00B06A49">
        <w:rPr>
          <w:rFonts w:asciiTheme="minorHAnsi" w:hAnsiTheme="minorHAnsi" w:cstheme="minorHAnsi"/>
        </w:rPr>
        <w:t xml:space="preserve"> </w:t>
      </w:r>
      <w:r w:rsidRPr="00B06A49">
        <w:rPr>
          <w:rFonts w:asciiTheme="minorHAnsi" w:hAnsiTheme="minorHAnsi" w:cstheme="minorHAnsi"/>
          <w:spacing w:val="2"/>
        </w:rPr>
        <w:t>by</w:t>
      </w:r>
      <w:r w:rsidRPr="00B06A49">
        <w:rPr>
          <w:rFonts w:asciiTheme="minorHAnsi" w:hAnsiTheme="minorHAnsi" w:cstheme="minorHAnsi"/>
          <w:spacing w:val="-5"/>
        </w:rPr>
        <w:t xml:space="preserve"> </w:t>
      </w:r>
      <w:r w:rsidRPr="00B06A49">
        <w:rPr>
          <w:rFonts w:asciiTheme="minorHAnsi" w:hAnsiTheme="minorHAnsi" w:cstheme="minorHAnsi"/>
        </w:rPr>
        <w:t xml:space="preserve">mail, </w:t>
      </w:r>
      <w:r w:rsidRPr="00B06A49">
        <w:rPr>
          <w:rFonts w:asciiTheme="minorHAnsi" w:hAnsiTheme="minorHAnsi" w:cstheme="minorHAnsi"/>
          <w:spacing w:val="-1"/>
        </w:rPr>
        <w:t>email,</w:t>
      </w:r>
      <w:r w:rsidRPr="00B06A49">
        <w:rPr>
          <w:rFonts w:asciiTheme="minorHAnsi" w:hAnsiTheme="minorHAnsi" w:cstheme="minorHAnsi"/>
        </w:rPr>
        <w:t xml:space="preserve"> or </w:t>
      </w:r>
      <w:r w:rsidRPr="00B06A49">
        <w:rPr>
          <w:rFonts w:asciiTheme="minorHAnsi" w:hAnsiTheme="minorHAnsi" w:cstheme="minorHAnsi"/>
          <w:spacing w:val="-1"/>
        </w:rPr>
        <w:t>fax</w:t>
      </w:r>
      <w:r w:rsidRPr="00B06A49">
        <w:rPr>
          <w:rFonts w:asciiTheme="minorHAnsi" w:hAnsiTheme="minorHAnsi" w:cstheme="minorHAnsi"/>
          <w:spacing w:val="2"/>
        </w:rPr>
        <w:t xml:space="preserve"> </w:t>
      </w:r>
      <w:r w:rsidRPr="00B06A49">
        <w:rPr>
          <w:rFonts w:asciiTheme="minorHAnsi" w:hAnsiTheme="minorHAnsi" w:cstheme="minorHAnsi"/>
        </w:rPr>
        <w:t>directly</w:t>
      </w:r>
      <w:r w:rsidRPr="00B06A49">
        <w:rPr>
          <w:rFonts w:asciiTheme="minorHAnsi" w:hAnsiTheme="minorHAnsi" w:cstheme="minorHAnsi"/>
          <w:spacing w:val="-5"/>
        </w:rPr>
        <w:t xml:space="preserve"> </w:t>
      </w:r>
      <w:r w:rsidRPr="00B06A49">
        <w:rPr>
          <w:rFonts w:asciiTheme="minorHAnsi" w:hAnsiTheme="minorHAnsi" w:cstheme="minorHAnsi"/>
        </w:rPr>
        <w:t>to:</w:t>
      </w:r>
    </w:p>
    <w:p w14:paraId="4071BE75" w14:textId="77777777" w:rsidR="00124A21" w:rsidRPr="00B06A49" w:rsidRDefault="00124A21">
      <w:pPr>
        <w:spacing w:before="5"/>
        <w:rPr>
          <w:rFonts w:eastAsia="Times New Roman" w:cstheme="minorHAnsi"/>
          <w:sz w:val="29"/>
          <w:szCs w:val="29"/>
        </w:rPr>
      </w:pPr>
    </w:p>
    <w:p w14:paraId="4071BE76" w14:textId="0110C54C" w:rsidR="00124A21" w:rsidRPr="00B06A49" w:rsidRDefault="3D29304E" w:rsidP="4BB49906">
      <w:pPr>
        <w:tabs>
          <w:tab w:val="left" w:pos="5303"/>
        </w:tabs>
        <w:ind w:left="200"/>
        <w:jc w:val="both"/>
        <w:rPr>
          <w:rFonts w:eastAsia="Times New Roman"/>
          <w:sz w:val="24"/>
          <w:szCs w:val="24"/>
        </w:rPr>
      </w:pPr>
      <w:r w:rsidRPr="4BB49906">
        <w:rPr>
          <w:b/>
          <w:bCs/>
          <w:sz w:val="24"/>
          <w:szCs w:val="24"/>
        </w:rPr>
        <w:t>Randy Booth, PT</w:t>
      </w:r>
      <w:r w:rsidR="00344F46" w:rsidRPr="00B06A49">
        <w:rPr>
          <w:rFonts w:cstheme="minorHAnsi"/>
          <w:b/>
          <w:spacing w:val="-2"/>
          <w:sz w:val="24"/>
        </w:rPr>
        <w:tab/>
      </w:r>
      <w:r w:rsidRPr="4BB49906">
        <w:rPr>
          <w:b/>
          <w:bCs/>
          <w:sz w:val="24"/>
          <w:szCs w:val="24"/>
        </w:rPr>
        <w:t xml:space="preserve">OR    </w:t>
      </w:r>
      <w:r w:rsidRPr="4BB49906">
        <w:rPr>
          <w:b/>
          <w:bCs/>
          <w:spacing w:val="-1"/>
          <w:sz w:val="24"/>
          <w:szCs w:val="24"/>
        </w:rPr>
        <w:t>Melanie</w:t>
      </w:r>
      <w:r w:rsidRPr="4BB49906">
        <w:rPr>
          <w:b/>
          <w:bCs/>
          <w:sz w:val="24"/>
          <w:szCs w:val="24"/>
        </w:rPr>
        <w:t xml:space="preserve"> Law, </w:t>
      </w:r>
      <w:r w:rsidRPr="4BB49906">
        <w:rPr>
          <w:b/>
          <w:bCs/>
          <w:spacing w:val="-1"/>
          <w:sz w:val="24"/>
          <w:szCs w:val="24"/>
        </w:rPr>
        <w:t>PT</w:t>
      </w:r>
    </w:p>
    <w:p w14:paraId="4071BE77" w14:textId="77777777" w:rsidR="00124A21" w:rsidRPr="00B06A49" w:rsidRDefault="3D29304E" w:rsidP="4BB49906">
      <w:pPr>
        <w:pStyle w:val="BodyText"/>
        <w:tabs>
          <w:tab w:val="left" w:pos="5968"/>
        </w:tabs>
        <w:spacing w:before="19"/>
        <w:ind w:left="207"/>
        <w:jc w:val="both"/>
        <w:rPr>
          <w:rFonts w:asciiTheme="minorHAnsi" w:hAnsiTheme="minorHAnsi"/>
          <w:lang w:val="fr-CA"/>
        </w:rPr>
      </w:pPr>
      <w:r w:rsidRPr="4BB49906">
        <w:rPr>
          <w:rFonts w:asciiTheme="minorHAnsi" w:hAnsiTheme="minorHAnsi"/>
          <w:lang w:val="fr-CA"/>
        </w:rPr>
        <w:t>ACCE</w:t>
      </w:r>
      <w:r w:rsidR="00344F46" w:rsidRPr="00B06A49">
        <w:rPr>
          <w:rFonts w:asciiTheme="minorHAnsi" w:hAnsiTheme="minorHAnsi" w:cstheme="minorHAnsi"/>
          <w:lang w:val="fr-CA"/>
        </w:rPr>
        <w:tab/>
      </w:r>
      <w:r w:rsidRPr="4BB49906">
        <w:rPr>
          <w:rFonts w:asciiTheme="minorHAnsi" w:hAnsiTheme="minorHAnsi"/>
          <w:lang w:val="fr-CA"/>
        </w:rPr>
        <w:t>ACCE</w:t>
      </w:r>
    </w:p>
    <w:p w14:paraId="4071BE78" w14:textId="77777777" w:rsidR="00124A21" w:rsidRPr="00B06A49" w:rsidRDefault="00344F46">
      <w:pPr>
        <w:pStyle w:val="BodyText"/>
        <w:tabs>
          <w:tab w:val="left" w:pos="5968"/>
        </w:tabs>
        <w:spacing w:before="24"/>
        <w:ind w:left="207"/>
        <w:jc w:val="both"/>
        <w:rPr>
          <w:rFonts w:asciiTheme="minorHAnsi" w:hAnsiTheme="minorHAnsi" w:cstheme="minorHAnsi"/>
          <w:lang w:val="fr-CA"/>
        </w:rPr>
      </w:pPr>
      <w:proofErr w:type="gramStart"/>
      <w:r w:rsidRPr="00B06A49">
        <w:rPr>
          <w:rFonts w:asciiTheme="minorHAnsi" w:hAnsiTheme="minorHAnsi" w:cstheme="minorHAnsi"/>
          <w:spacing w:val="-1"/>
          <w:lang w:val="fr-CA"/>
        </w:rPr>
        <w:t>Email</w:t>
      </w:r>
      <w:proofErr w:type="gramEnd"/>
      <w:r w:rsidRPr="00B06A49">
        <w:rPr>
          <w:rFonts w:asciiTheme="minorHAnsi" w:hAnsiTheme="minorHAnsi" w:cstheme="minorHAnsi"/>
          <w:spacing w:val="-1"/>
          <w:lang w:val="fr-CA"/>
        </w:rPr>
        <w:t>:</w:t>
      </w:r>
      <w:r w:rsidRPr="00B06A49">
        <w:rPr>
          <w:rFonts w:asciiTheme="minorHAnsi" w:hAnsiTheme="minorHAnsi" w:cstheme="minorHAnsi"/>
          <w:spacing w:val="60"/>
          <w:lang w:val="fr-CA"/>
        </w:rPr>
        <w:t xml:space="preserve"> </w:t>
      </w:r>
      <w:hyperlink r:id="rId115">
        <w:r w:rsidRPr="00B06A49">
          <w:rPr>
            <w:rFonts w:asciiTheme="minorHAnsi" w:hAnsiTheme="minorHAnsi" w:cstheme="minorHAnsi"/>
            <w:color w:val="0000FF"/>
            <w:spacing w:val="-1"/>
            <w:u w:val="single" w:color="0000FF"/>
            <w:lang w:val="fr-CA"/>
          </w:rPr>
          <w:t>boothr@queensu.ca</w:t>
        </w:r>
      </w:hyperlink>
      <w:r w:rsidRPr="00B06A49">
        <w:rPr>
          <w:rFonts w:asciiTheme="minorHAnsi" w:hAnsiTheme="minorHAnsi" w:cstheme="minorHAnsi"/>
          <w:color w:val="0000FF"/>
          <w:spacing w:val="-1"/>
          <w:lang w:val="fr-CA"/>
        </w:rPr>
        <w:tab/>
      </w:r>
      <w:hyperlink r:id="rId116">
        <w:r w:rsidRPr="00B06A49">
          <w:rPr>
            <w:rFonts w:asciiTheme="minorHAnsi" w:hAnsiTheme="minorHAnsi" w:cstheme="minorHAnsi"/>
            <w:color w:val="0000FF"/>
            <w:spacing w:val="-1"/>
            <w:u w:val="single" w:color="0000FF"/>
            <w:lang w:val="fr-CA"/>
          </w:rPr>
          <w:t>lawm@queensu.ca</w:t>
        </w:r>
      </w:hyperlink>
    </w:p>
    <w:p w14:paraId="4071BE79" w14:textId="77777777" w:rsidR="00124A21" w:rsidRPr="00B06A49" w:rsidRDefault="00344F46">
      <w:pPr>
        <w:pStyle w:val="BodyText"/>
        <w:tabs>
          <w:tab w:val="left" w:pos="5968"/>
        </w:tabs>
        <w:spacing w:before="31"/>
        <w:ind w:left="277"/>
        <w:jc w:val="both"/>
        <w:rPr>
          <w:rFonts w:asciiTheme="minorHAnsi" w:hAnsiTheme="minorHAnsi" w:cstheme="minorHAnsi"/>
          <w:lang w:val="fr-CA"/>
        </w:rPr>
      </w:pPr>
      <w:r w:rsidRPr="00B06A49">
        <w:rPr>
          <w:rFonts w:asciiTheme="minorHAnsi" w:hAnsiTheme="minorHAnsi" w:cstheme="minorHAnsi"/>
          <w:spacing w:val="-2"/>
          <w:lang w:val="fr-CA"/>
        </w:rPr>
        <w:t>TEL:</w:t>
      </w:r>
      <w:r w:rsidRPr="00B06A49">
        <w:rPr>
          <w:rFonts w:asciiTheme="minorHAnsi" w:hAnsiTheme="minorHAnsi" w:cstheme="minorHAnsi"/>
          <w:lang w:val="fr-CA"/>
        </w:rPr>
        <w:t xml:space="preserve"> 613-533-6102</w:t>
      </w:r>
      <w:r w:rsidRPr="00B06A49">
        <w:rPr>
          <w:rFonts w:asciiTheme="minorHAnsi" w:hAnsiTheme="minorHAnsi" w:cstheme="minorHAnsi"/>
          <w:lang w:val="fr-CA"/>
        </w:rPr>
        <w:tab/>
        <w:t xml:space="preserve">613 </w:t>
      </w:r>
      <w:r w:rsidRPr="00B06A49">
        <w:rPr>
          <w:rFonts w:asciiTheme="minorHAnsi" w:hAnsiTheme="minorHAnsi" w:cstheme="minorHAnsi"/>
          <w:spacing w:val="-1"/>
          <w:lang w:val="fr-CA"/>
        </w:rPr>
        <w:t>533-6595</w:t>
      </w:r>
    </w:p>
    <w:p w14:paraId="4071BE7A" w14:textId="77777777" w:rsidR="00124A21" w:rsidRPr="00B06A49" w:rsidRDefault="00344F46">
      <w:pPr>
        <w:pStyle w:val="BodyText"/>
        <w:tabs>
          <w:tab w:val="left" w:pos="5968"/>
        </w:tabs>
        <w:spacing w:before="26"/>
        <w:ind w:left="258"/>
        <w:jc w:val="both"/>
        <w:rPr>
          <w:rFonts w:asciiTheme="minorHAnsi" w:hAnsiTheme="minorHAnsi" w:cstheme="minorHAnsi"/>
          <w:lang w:val="fr-CA"/>
        </w:rPr>
      </w:pPr>
      <w:r w:rsidRPr="00B06A49">
        <w:rPr>
          <w:rFonts w:asciiTheme="minorHAnsi" w:hAnsiTheme="minorHAnsi" w:cstheme="minorHAnsi"/>
          <w:spacing w:val="-1"/>
          <w:lang w:val="fr-CA"/>
        </w:rPr>
        <w:t>FAX:</w:t>
      </w:r>
      <w:r w:rsidRPr="00B06A49">
        <w:rPr>
          <w:rFonts w:asciiTheme="minorHAnsi" w:hAnsiTheme="minorHAnsi" w:cstheme="minorHAnsi"/>
          <w:lang w:val="fr-CA"/>
        </w:rPr>
        <w:t xml:space="preserve"> </w:t>
      </w:r>
      <w:r w:rsidRPr="00B06A49">
        <w:rPr>
          <w:rFonts w:asciiTheme="minorHAnsi" w:hAnsiTheme="minorHAnsi" w:cstheme="minorHAnsi"/>
          <w:spacing w:val="-1"/>
          <w:lang w:val="fr-CA"/>
        </w:rPr>
        <w:t>613-533-6776</w:t>
      </w:r>
      <w:r w:rsidRPr="00B06A49">
        <w:rPr>
          <w:rFonts w:asciiTheme="minorHAnsi" w:hAnsiTheme="minorHAnsi" w:cstheme="minorHAnsi"/>
          <w:spacing w:val="-1"/>
          <w:lang w:val="fr-CA"/>
        </w:rPr>
        <w:tab/>
      </w:r>
      <w:r w:rsidRPr="00B06A49">
        <w:rPr>
          <w:rFonts w:asciiTheme="minorHAnsi" w:hAnsiTheme="minorHAnsi" w:cstheme="minorHAnsi"/>
          <w:lang w:val="fr-CA"/>
        </w:rPr>
        <w:t xml:space="preserve">613 </w:t>
      </w:r>
      <w:r w:rsidRPr="00B06A49">
        <w:rPr>
          <w:rFonts w:asciiTheme="minorHAnsi" w:hAnsiTheme="minorHAnsi" w:cstheme="minorHAnsi"/>
          <w:spacing w:val="-1"/>
          <w:lang w:val="fr-CA"/>
        </w:rPr>
        <w:t>533-6776</w:t>
      </w:r>
    </w:p>
    <w:p w14:paraId="54B98A83" w14:textId="77777777" w:rsidR="005E059A" w:rsidRPr="00B06A49" w:rsidRDefault="005E059A">
      <w:pPr>
        <w:rPr>
          <w:rFonts w:eastAsia="Times New Roman" w:cstheme="minorHAnsi"/>
          <w:sz w:val="24"/>
          <w:szCs w:val="24"/>
          <w:lang w:val="fr-CA"/>
        </w:rPr>
      </w:pPr>
      <w:r w:rsidRPr="00B06A49">
        <w:rPr>
          <w:rFonts w:cstheme="minorHAnsi"/>
          <w:lang w:val="fr-CA"/>
        </w:rPr>
        <w:br w:type="page"/>
      </w:r>
    </w:p>
    <w:p w14:paraId="4071BEBC" w14:textId="05EF9F29" w:rsidR="00124A21" w:rsidRPr="00B06A49" w:rsidRDefault="005E059A" w:rsidP="005E059A">
      <w:pPr>
        <w:pStyle w:val="BodyText"/>
        <w:spacing w:before="29"/>
        <w:ind w:left="506" w:right="595"/>
        <w:jc w:val="center"/>
        <w:rPr>
          <w:rFonts w:asciiTheme="minorHAnsi" w:hAnsiTheme="minorHAnsi" w:cstheme="minorHAnsi"/>
          <w:sz w:val="28"/>
          <w:szCs w:val="28"/>
        </w:rPr>
      </w:pPr>
      <w:r w:rsidRPr="00B06A49">
        <w:rPr>
          <w:rFonts w:asciiTheme="minorHAnsi" w:hAnsiTheme="minorHAnsi" w:cstheme="minorHAnsi"/>
          <w:b/>
          <w:spacing w:val="-1"/>
          <w:sz w:val="28"/>
        </w:rPr>
        <w:lastRenderedPageBreak/>
        <w:t>F</w:t>
      </w:r>
      <w:r w:rsidR="00344F46" w:rsidRPr="00B06A49">
        <w:rPr>
          <w:rFonts w:asciiTheme="minorHAnsi" w:hAnsiTheme="minorHAnsi" w:cstheme="minorHAnsi"/>
          <w:b/>
          <w:spacing w:val="-1"/>
          <w:sz w:val="28"/>
        </w:rPr>
        <w:t>inding</w:t>
      </w:r>
      <w:r w:rsidR="00344F46" w:rsidRPr="00B06A49">
        <w:rPr>
          <w:rFonts w:asciiTheme="minorHAnsi" w:hAnsiTheme="minorHAnsi" w:cstheme="minorHAnsi"/>
          <w:b/>
          <w:spacing w:val="1"/>
          <w:sz w:val="28"/>
        </w:rPr>
        <w:t xml:space="preserve"> </w:t>
      </w:r>
      <w:r w:rsidR="00344F46" w:rsidRPr="00B06A49">
        <w:rPr>
          <w:rFonts w:asciiTheme="minorHAnsi" w:hAnsiTheme="minorHAnsi" w:cstheme="minorHAnsi"/>
          <w:b/>
          <w:sz w:val="28"/>
        </w:rPr>
        <w:t>an</w:t>
      </w:r>
      <w:r w:rsidR="00344F46" w:rsidRPr="00B06A49">
        <w:rPr>
          <w:rFonts w:asciiTheme="minorHAnsi" w:hAnsiTheme="minorHAnsi" w:cstheme="minorHAnsi"/>
          <w:b/>
          <w:spacing w:val="-3"/>
          <w:sz w:val="28"/>
        </w:rPr>
        <w:t xml:space="preserve"> </w:t>
      </w:r>
      <w:r w:rsidR="00344F46" w:rsidRPr="00B06A49">
        <w:rPr>
          <w:rFonts w:asciiTheme="minorHAnsi" w:hAnsiTheme="minorHAnsi" w:cstheme="minorHAnsi"/>
          <w:b/>
          <w:spacing w:val="-1"/>
          <w:sz w:val="28"/>
        </w:rPr>
        <w:t>International</w:t>
      </w:r>
      <w:r w:rsidR="00344F46" w:rsidRPr="00B06A49">
        <w:rPr>
          <w:rFonts w:asciiTheme="minorHAnsi" w:hAnsiTheme="minorHAnsi" w:cstheme="minorHAnsi"/>
          <w:b/>
          <w:spacing w:val="1"/>
          <w:sz w:val="28"/>
        </w:rPr>
        <w:t xml:space="preserve"> </w:t>
      </w:r>
      <w:r w:rsidR="00344F46" w:rsidRPr="00B06A49">
        <w:rPr>
          <w:rFonts w:asciiTheme="minorHAnsi" w:hAnsiTheme="minorHAnsi" w:cstheme="minorHAnsi"/>
          <w:b/>
          <w:spacing w:val="-1"/>
          <w:sz w:val="28"/>
        </w:rPr>
        <w:t>Placement</w:t>
      </w:r>
    </w:p>
    <w:p w14:paraId="4071BEBD" w14:textId="77777777" w:rsidR="00124A21" w:rsidRPr="00B06A49" w:rsidRDefault="00344F46">
      <w:pPr>
        <w:pStyle w:val="BodyText"/>
        <w:spacing w:before="20" w:line="257" w:lineRule="auto"/>
        <w:ind w:left="150" w:right="111" w:hanging="10"/>
        <w:rPr>
          <w:rFonts w:asciiTheme="minorHAnsi" w:hAnsiTheme="minorHAnsi" w:cstheme="minorHAnsi"/>
        </w:rPr>
      </w:pPr>
      <w:r w:rsidRPr="00B06A49">
        <w:rPr>
          <w:rFonts w:asciiTheme="minorHAnsi" w:hAnsiTheme="minorHAnsi" w:cstheme="minorHAnsi"/>
        </w:rPr>
        <w:t>Many</w:t>
      </w:r>
      <w:r w:rsidRPr="00B06A49">
        <w:rPr>
          <w:rFonts w:asciiTheme="minorHAnsi" w:hAnsiTheme="minorHAnsi" w:cstheme="minorHAnsi"/>
          <w:spacing w:val="-5"/>
        </w:rPr>
        <w:t xml:space="preserve"> </w:t>
      </w:r>
      <w:r w:rsidRPr="00B06A49">
        <w:rPr>
          <w:rFonts w:asciiTheme="minorHAnsi" w:hAnsiTheme="minorHAnsi" w:cstheme="minorHAnsi"/>
        </w:rPr>
        <w:t>students who</w:t>
      </w:r>
      <w:r w:rsidRPr="00B06A49">
        <w:rPr>
          <w:rFonts w:asciiTheme="minorHAnsi" w:hAnsiTheme="minorHAnsi" w:cstheme="minorHAnsi"/>
          <w:spacing w:val="2"/>
        </w:rPr>
        <w:t xml:space="preserve"> </w:t>
      </w:r>
      <w:r w:rsidRPr="00B06A49">
        <w:rPr>
          <w:rFonts w:asciiTheme="minorHAnsi" w:hAnsiTheme="minorHAnsi" w:cstheme="minorHAnsi"/>
        </w:rPr>
        <w:t xml:space="preserve">wish to </w:t>
      </w:r>
      <w:r w:rsidRPr="00B06A49">
        <w:rPr>
          <w:rFonts w:asciiTheme="minorHAnsi" w:hAnsiTheme="minorHAnsi" w:cstheme="minorHAnsi"/>
          <w:spacing w:val="-1"/>
        </w:rPr>
        <w:t>have an</w:t>
      </w:r>
      <w:r w:rsidRPr="00B06A49">
        <w:rPr>
          <w:rFonts w:asciiTheme="minorHAnsi" w:hAnsiTheme="minorHAnsi" w:cstheme="minorHAnsi"/>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know which country</w:t>
      </w:r>
      <w:r w:rsidRPr="00B06A49">
        <w:rPr>
          <w:rFonts w:asciiTheme="minorHAnsi" w:hAnsiTheme="minorHAnsi" w:cstheme="minorHAnsi"/>
          <w:spacing w:val="-5"/>
        </w:rPr>
        <w:t xml:space="preserve"> </w:t>
      </w:r>
      <w:r w:rsidRPr="00B06A49">
        <w:rPr>
          <w:rFonts w:asciiTheme="minorHAnsi" w:hAnsiTheme="minorHAnsi" w:cstheme="minorHAnsi"/>
          <w:spacing w:val="1"/>
        </w:rPr>
        <w:t>they</w:t>
      </w:r>
      <w:r w:rsidRPr="00B06A49">
        <w:rPr>
          <w:rFonts w:asciiTheme="minorHAnsi" w:hAnsiTheme="minorHAnsi" w:cstheme="minorHAnsi"/>
          <w:spacing w:val="-3"/>
        </w:rPr>
        <w:t xml:space="preserve"> </w:t>
      </w:r>
      <w:r w:rsidRPr="00B06A49">
        <w:rPr>
          <w:rFonts w:asciiTheme="minorHAnsi" w:hAnsiTheme="minorHAnsi" w:cstheme="minorHAnsi"/>
          <w:spacing w:val="-1"/>
        </w:rPr>
        <w:t>want</w:t>
      </w:r>
      <w:r w:rsidRPr="00B06A49">
        <w:rPr>
          <w:rFonts w:asciiTheme="minorHAnsi" w:hAnsiTheme="minorHAnsi" w:cstheme="minorHAnsi"/>
        </w:rPr>
        <w:t xml:space="preserve"> to </w:t>
      </w:r>
      <w:r w:rsidRPr="00B06A49">
        <w:rPr>
          <w:rFonts w:asciiTheme="minorHAnsi" w:hAnsiTheme="minorHAnsi" w:cstheme="minorHAnsi"/>
          <w:spacing w:val="-2"/>
        </w:rPr>
        <w:t>go</w:t>
      </w:r>
      <w:r w:rsidRPr="00B06A49">
        <w:rPr>
          <w:rFonts w:asciiTheme="minorHAnsi" w:hAnsiTheme="minorHAnsi" w:cstheme="minorHAnsi"/>
          <w:spacing w:val="55"/>
        </w:rPr>
        <w:t xml:space="preserve"> </w:t>
      </w:r>
      <w:r w:rsidRPr="00B06A49">
        <w:rPr>
          <w:rFonts w:asciiTheme="minorHAnsi" w:hAnsiTheme="minorHAnsi" w:cstheme="minorHAnsi"/>
        </w:rPr>
        <w:t>to.</w:t>
      </w:r>
      <w:r w:rsidRPr="00B06A49">
        <w:rPr>
          <w:rFonts w:asciiTheme="minorHAnsi" w:hAnsiTheme="minorHAnsi" w:cstheme="minorHAnsi"/>
          <w:spacing w:val="2"/>
        </w:rPr>
        <w:t xml:space="preserve"> </w:t>
      </w:r>
      <w:r w:rsidRPr="00B06A49">
        <w:rPr>
          <w:rFonts w:asciiTheme="minorHAnsi" w:hAnsiTheme="minorHAnsi" w:cstheme="minorHAnsi"/>
          <w:spacing w:val="-3"/>
        </w:rPr>
        <w:t>If</w:t>
      </w:r>
      <w:r w:rsidRPr="00B06A49">
        <w:rPr>
          <w:rFonts w:asciiTheme="minorHAnsi" w:hAnsiTheme="minorHAnsi" w:cstheme="minorHAnsi"/>
          <w:spacing w:val="3"/>
        </w:rPr>
        <w:t xml:space="preserve"> </w:t>
      </w:r>
      <w:r w:rsidRPr="00B06A49">
        <w:rPr>
          <w:rFonts w:asciiTheme="minorHAnsi" w:hAnsiTheme="minorHAnsi" w:cstheme="minorHAnsi"/>
          <w:spacing w:val="-2"/>
        </w:rPr>
        <w:t>you</w:t>
      </w:r>
      <w:r w:rsidRPr="00B06A49">
        <w:rPr>
          <w:rFonts w:asciiTheme="minorHAnsi" w:hAnsiTheme="minorHAnsi" w:cstheme="minorHAnsi"/>
          <w:spacing w:val="2"/>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w:t>
      </w:r>
      <w:r w:rsidRPr="00B06A49">
        <w:rPr>
          <w:rFonts w:asciiTheme="minorHAnsi" w:hAnsiTheme="minorHAnsi" w:cstheme="minorHAnsi"/>
          <w:spacing w:val="-1"/>
        </w:rPr>
        <w:t>unsure,</w:t>
      </w:r>
      <w:r w:rsidRPr="00B06A49">
        <w:rPr>
          <w:rFonts w:asciiTheme="minorHAnsi" w:hAnsiTheme="minorHAnsi" w:cstheme="minorHAnsi"/>
        </w:rPr>
        <w:t xml:space="preserve"> but</w:t>
      </w:r>
      <w:r w:rsidRPr="00B06A49">
        <w:rPr>
          <w:rFonts w:asciiTheme="minorHAnsi" w:hAnsiTheme="minorHAnsi" w:cstheme="minorHAnsi"/>
          <w:spacing w:val="2"/>
        </w:rPr>
        <w:t xml:space="preserve"> </w:t>
      </w:r>
      <w:r w:rsidRPr="00B06A49">
        <w:rPr>
          <w:rFonts w:asciiTheme="minorHAnsi" w:hAnsiTheme="minorHAnsi" w:cstheme="minorHAnsi"/>
          <w:spacing w:val="-1"/>
        </w:rPr>
        <w:t>want</w:t>
      </w:r>
      <w:r w:rsidRPr="00B06A49">
        <w:rPr>
          <w:rFonts w:asciiTheme="minorHAnsi" w:hAnsiTheme="minorHAnsi" w:cstheme="minorHAnsi"/>
        </w:rPr>
        <w:t xml:space="preserve"> the</w:t>
      </w:r>
      <w:r w:rsidRPr="00B06A49">
        <w:rPr>
          <w:rFonts w:asciiTheme="minorHAnsi" w:hAnsiTheme="minorHAnsi" w:cstheme="minorHAnsi"/>
          <w:spacing w:val="-1"/>
        </w:rPr>
        <w:t xml:space="preserve"> experience,</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 xml:space="preserve">Academic </w:t>
      </w:r>
      <w:r w:rsidRPr="00B06A49">
        <w:rPr>
          <w:rFonts w:asciiTheme="minorHAnsi" w:hAnsiTheme="minorHAnsi" w:cstheme="minorHAnsi"/>
        </w:rPr>
        <w:t>Coordinator of</w:t>
      </w:r>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spacing w:val="73"/>
        </w:rPr>
        <w:t xml:space="preserve"> </w:t>
      </w:r>
      <w:r w:rsidRPr="00B06A49">
        <w:rPr>
          <w:rFonts w:asciiTheme="minorHAnsi" w:hAnsiTheme="minorHAnsi" w:cstheme="minorHAnsi"/>
        </w:rPr>
        <w:t>may</w:t>
      </w:r>
      <w:r w:rsidRPr="00B06A49">
        <w:rPr>
          <w:rFonts w:asciiTheme="minorHAnsi" w:hAnsiTheme="minorHAnsi" w:cstheme="minorHAnsi"/>
          <w:spacing w:val="-5"/>
        </w:rPr>
        <w:t xml:space="preserve"> </w:t>
      </w:r>
      <w:r w:rsidRPr="00B06A49">
        <w:rPr>
          <w:rFonts w:asciiTheme="minorHAnsi" w:hAnsiTheme="minorHAnsi" w:cstheme="minorHAnsi"/>
          <w:spacing w:val="1"/>
        </w:rPr>
        <w:t>be</w:t>
      </w:r>
      <w:r w:rsidRPr="00B06A49">
        <w:rPr>
          <w:rFonts w:asciiTheme="minorHAnsi" w:hAnsiTheme="minorHAnsi" w:cstheme="minorHAnsi"/>
          <w:spacing w:val="-1"/>
        </w:rPr>
        <w:t xml:space="preserve"> able</w:t>
      </w:r>
      <w:r w:rsidRPr="00B06A49">
        <w:rPr>
          <w:rFonts w:asciiTheme="minorHAnsi" w:hAnsiTheme="minorHAnsi" w:cstheme="minorHAnsi"/>
        </w:rPr>
        <w:t xml:space="preserve"> to </w:t>
      </w:r>
      <w:r w:rsidRPr="00B06A49">
        <w:rPr>
          <w:rFonts w:asciiTheme="minorHAnsi" w:hAnsiTheme="minorHAnsi" w:cstheme="minorHAnsi"/>
          <w:spacing w:val="-1"/>
        </w:rPr>
        <w:t>advise</w:t>
      </w:r>
      <w:r w:rsidRPr="00B06A49">
        <w:rPr>
          <w:rFonts w:asciiTheme="minorHAnsi" w:hAnsiTheme="minorHAnsi" w:cstheme="minorHAnsi"/>
          <w:spacing w:val="4"/>
        </w:rPr>
        <w:t xml:space="preserve"> </w:t>
      </w:r>
      <w:r w:rsidRPr="00B06A49">
        <w:rPr>
          <w:rFonts w:asciiTheme="minorHAnsi" w:hAnsiTheme="minorHAnsi" w:cstheme="minorHAnsi"/>
          <w:spacing w:val="-1"/>
        </w:rPr>
        <w:t>you</w:t>
      </w:r>
      <w:r w:rsidRPr="00B06A49">
        <w:rPr>
          <w:rFonts w:asciiTheme="minorHAnsi" w:hAnsiTheme="minorHAnsi" w:cstheme="minorHAnsi"/>
        </w:rPr>
        <w:t xml:space="preserve"> on </w:t>
      </w:r>
      <w:r w:rsidRPr="00B06A49">
        <w:rPr>
          <w:rFonts w:asciiTheme="minorHAnsi" w:hAnsiTheme="minorHAnsi" w:cstheme="minorHAnsi"/>
          <w:spacing w:val="-1"/>
        </w:rPr>
        <w:t>locations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know of</w:t>
      </w:r>
      <w:r w:rsidRPr="00B06A49">
        <w:rPr>
          <w:rFonts w:asciiTheme="minorHAnsi" w:hAnsiTheme="minorHAnsi" w:cstheme="minorHAnsi"/>
          <w:spacing w:val="-2"/>
        </w:rPr>
        <w:t xml:space="preserve"> </w:t>
      </w:r>
      <w:r w:rsidRPr="00B06A49">
        <w:rPr>
          <w:rFonts w:asciiTheme="minorHAnsi" w:hAnsiTheme="minorHAnsi" w:cstheme="minorHAnsi"/>
        </w:rPr>
        <w:t>specific</w:t>
      </w:r>
      <w:r w:rsidRPr="00B06A49">
        <w:rPr>
          <w:rFonts w:asciiTheme="minorHAnsi" w:hAnsiTheme="minorHAnsi" w:cstheme="minorHAnsi"/>
          <w:spacing w:val="-1"/>
        </w:rPr>
        <w:t xml:space="preserve"> </w:t>
      </w:r>
      <w:r w:rsidRPr="00B06A49">
        <w:rPr>
          <w:rFonts w:asciiTheme="minorHAnsi" w:hAnsiTheme="minorHAnsi" w:cstheme="minorHAnsi"/>
        </w:rPr>
        <w:t xml:space="preserve">international </w:t>
      </w:r>
      <w:r w:rsidRPr="00B06A49">
        <w:rPr>
          <w:rFonts w:asciiTheme="minorHAnsi" w:hAnsiTheme="minorHAnsi" w:cstheme="minorHAnsi"/>
          <w:spacing w:val="-1"/>
        </w:rPr>
        <w:t>programs</w:t>
      </w:r>
      <w:r w:rsidRPr="00B06A49">
        <w:rPr>
          <w:rFonts w:asciiTheme="minorHAnsi" w:hAnsiTheme="minorHAnsi" w:cstheme="minorHAnsi"/>
        </w:rPr>
        <w:t xml:space="preserve"> </w:t>
      </w:r>
      <w:r w:rsidRPr="00B06A49">
        <w:rPr>
          <w:rFonts w:asciiTheme="minorHAnsi" w:hAnsiTheme="minorHAnsi" w:cstheme="minorHAnsi"/>
          <w:spacing w:val="-1"/>
        </w:rPr>
        <w:t>that</w:t>
      </w:r>
      <w:r w:rsidRPr="00B06A49">
        <w:rPr>
          <w:rFonts w:asciiTheme="minorHAnsi" w:hAnsiTheme="minorHAnsi" w:cstheme="minorHAnsi"/>
        </w:rPr>
        <w:t xml:space="preserve"> will</w:t>
      </w:r>
      <w:r w:rsidRPr="00B06A49">
        <w:rPr>
          <w:rFonts w:asciiTheme="minorHAnsi" w:hAnsiTheme="minorHAnsi" w:cstheme="minorHAnsi"/>
          <w:spacing w:val="64"/>
        </w:rPr>
        <w:t xml:space="preserve"> </w:t>
      </w:r>
      <w:r w:rsidRPr="00B06A49">
        <w:rPr>
          <w:rFonts w:asciiTheme="minorHAnsi" w:hAnsiTheme="minorHAnsi" w:cstheme="minorHAnsi"/>
        </w:rPr>
        <w:t>provide</w:t>
      </w:r>
      <w:r w:rsidRPr="00B06A49">
        <w:rPr>
          <w:rFonts w:asciiTheme="minorHAnsi" w:hAnsiTheme="minorHAnsi" w:cstheme="minorHAnsi"/>
          <w:spacing w:val="-2"/>
        </w:rPr>
        <w:t xml:space="preserve"> </w:t>
      </w:r>
      <w:proofErr w:type="gramStart"/>
      <w:r w:rsidRPr="00B06A49">
        <w:rPr>
          <w:rFonts w:asciiTheme="minorHAnsi" w:hAnsiTheme="minorHAnsi" w:cstheme="minorHAnsi"/>
        </w:rPr>
        <w:t>a</w:t>
      </w:r>
      <w:r w:rsidRPr="00B06A49">
        <w:rPr>
          <w:rFonts w:asciiTheme="minorHAnsi" w:hAnsiTheme="minorHAnsi" w:cstheme="minorHAnsi"/>
          <w:spacing w:val="-1"/>
        </w:rPr>
        <w:t xml:space="preserve"> clinical</w:t>
      </w:r>
      <w:proofErr w:type="gramEnd"/>
      <w:r w:rsidRPr="00B06A49">
        <w:rPr>
          <w:rFonts w:asciiTheme="minorHAnsi" w:hAnsiTheme="minorHAnsi" w:cstheme="minorHAnsi"/>
          <w:spacing w:val="2"/>
        </w:rPr>
        <w:t xml:space="preserve"> </w:t>
      </w:r>
      <w:r w:rsidRPr="00B06A49">
        <w:rPr>
          <w:rFonts w:asciiTheme="minorHAnsi" w:hAnsiTheme="minorHAnsi" w:cstheme="minorHAnsi"/>
        </w:rPr>
        <w:t xml:space="preserve">education </w:t>
      </w:r>
      <w:r w:rsidRPr="00B06A49">
        <w:rPr>
          <w:rFonts w:asciiTheme="minorHAnsi" w:hAnsiTheme="minorHAnsi" w:cstheme="minorHAnsi"/>
          <w:spacing w:val="-1"/>
        </w:rPr>
        <w:t>experience.</w:t>
      </w:r>
      <w:r w:rsidRPr="00B06A49">
        <w:rPr>
          <w:rFonts w:asciiTheme="minorHAnsi" w:hAnsiTheme="minorHAnsi" w:cstheme="minorHAnsi"/>
        </w:rPr>
        <w:t xml:space="preserve"> The</w:t>
      </w:r>
      <w:r w:rsidRPr="00B06A49">
        <w:rPr>
          <w:rFonts w:asciiTheme="minorHAnsi" w:hAnsiTheme="minorHAnsi" w:cstheme="minorHAnsi"/>
          <w:spacing w:val="-1"/>
        </w:rPr>
        <w:t xml:space="preserve"> </w:t>
      </w:r>
      <w:proofErr w:type="gramStart"/>
      <w:r w:rsidRPr="00B06A49">
        <w:rPr>
          <w:rFonts w:asciiTheme="minorHAnsi" w:hAnsiTheme="minorHAnsi" w:cstheme="minorHAnsi"/>
        </w:rPr>
        <w:t>School</w:t>
      </w:r>
      <w:proofErr w:type="gramEnd"/>
      <w:r w:rsidRPr="00B06A49">
        <w:rPr>
          <w:rFonts w:asciiTheme="minorHAnsi" w:hAnsiTheme="minorHAnsi" w:cstheme="minorHAnsi"/>
        </w:rPr>
        <w:t xml:space="preserve"> has a</w:t>
      </w:r>
      <w:r w:rsidRPr="00B06A49">
        <w:rPr>
          <w:rFonts w:asciiTheme="minorHAnsi" w:hAnsiTheme="minorHAnsi" w:cstheme="minorHAnsi"/>
          <w:spacing w:val="-2"/>
        </w:rPr>
        <w:t xml:space="preserve"> </w:t>
      </w:r>
      <w:r w:rsidRPr="00B06A49">
        <w:rPr>
          <w:rFonts w:asciiTheme="minorHAnsi" w:hAnsiTheme="minorHAnsi" w:cstheme="minorHAnsi"/>
        </w:rPr>
        <w:t xml:space="preserve">list of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facilities</w:t>
      </w:r>
      <w:r w:rsidRPr="00B06A49">
        <w:rPr>
          <w:rFonts w:asciiTheme="minorHAnsi" w:hAnsiTheme="minorHAnsi" w:cstheme="minorHAnsi"/>
        </w:rPr>
        <w:t xml:space="preserve"> </w:t>
      </w:r>
      <w:r w:rsidRPr="00B06A49">
        <w:rPr>
          <w:rFonts w:asciiTheme="minorHAnsi" w:hAnsiTheme="minorHAnsi" w:cstheme="minorHAnsi"/>
          <w:spacing w:val="-1"/>
        </w:rPr>
        <w:t>that</w:t>
      </w:r>
      <w:r w:rsidRPr="00B06A49">
        <w:rPr>
          <w:rFonts w:asciiTheme="minorHAnsi" w:hAnsiTheme="minorHAnsi" w:cstheme="minorHAnsi"/>
        </w:rPr>
        <w:t xml:space="preserve"> have</w:t>
      </w:r>
      <w:r w:rsidRPr="00B06A49">
        <w:rPr>
          <w:rFonts w:asciiTheme="minorHAnsi" w:hAnsiTheme="minorHAnsi" w:cstheme="minorHAnsi"/>
          <w:spacing w:val="67"/>
        </w:rPr>
        <w:t xml:space="preserve"> </w:t>
      </w:r>
      <w:r w:rsidRPr="00B06A49">
        <w:rPr>
          <w:rFonts w:asciiTheme="minorHAnsi" w:hAnsiTheme="minorHAnsi" w:cstheme="minorHAnsi"/>
          <w:spacing w:val="-1"/>
        </w:rPr>
        <w:t>provided</w:t>
      </w:r>
      <w:r w:rsidRPr="00B06A49">
        <w:rPr>
          <w:rFonts w:asciiTheme="minorHAnsi" w:hAnsiTheme="minorHAnsi" w:cstheme="minorHAnsi"/>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w:t>
      </w:r>
      <w:proofErr w:type="gramStart"/>
      <w:r w:rsidRPr="00B06A49">
        <w:rPr>
          <w:rFonts w:asciiTheme="minorHAnsi" w:hAnsiTheme="minorHAnsi" w:cstheme="minorHAnsi"/>
        </w:rPr>
        <w:t>to</w:t>
      </w:r>
      <w:proofErr w:type="gramEnd"/>
      <w:r w:rsidRPr="00B06A49">
        <w:rPr>
          <w:rFonts w:asciiTheme="minorHAnsi" w:hAnsiTheme="minorHAnsi" w:cstheme="minorHAnsi"/>
        </w:rPr>
        <w:t xml:space="preserve"> </w:t>
      </w:r>
      <w:r w:rsidRPr="00B06A49">
        <w:rPr>
          <w:rFonts w:asciiTheme="minorHAnsi" w:hAnsiTheme="minorHAnsi" w:cstheme="minorHAnsi"/>
          <w:spacing w:val="-1"/>
        </w:rPr>
        <w:t>students</w:t>
      </w:r>
      <w:r w:rsidRPr="00B06A49">
        <w:rPr>
          <w:rFonts w:asciiTheme="minorHAnsi" w:hAnsiTheme="minorHAnsi" w:cstheme="minorHAnsi"/>
        </w:rPr>
        <w:t xml:space="preserve"> in the </w:t>
      </w:r>
      <w:r w:rsidRPr="00B06A49">
        <w:rPr>
          <w:rFonts w:asciiTheme="minorHAnsi" w:hAnsiTheme="minorHAnsi" w:cstheme="minorHAnsi"/>
          <w:spacing w:val="-1"/>
        </w:rPr>
        <w:t>past.</w:t>
      </w:r>
      <w:r w:rsidRPr="00B06A49">
        <w:rPr>
          <w:rFonts w:asciiTheme="minorHAnsi" w:hAnsiTheme="minorHAnsi" w:cstheme="minorHAnsi"/>
        </w:rPr>
        <w:t xml:space="preserve">  </w:t>
      </w:r>
      <w:r w:rsidRPr="00B06A49">
        <w:rPr>
          <w:rFonts w:asciiTheme="minorHAnsi" w:hAnsiTheme="minorHAnsi" w:cstheme="minorHAnsi"/>
          <w:spacing w:val="-1"/>
        </w:rPr>
        <w:t>Physiotherapy</w:t>
      </w:r>
      <w:r w:rsidRPr="00B06A49">
        <w:rPr>
          <w:rFonts w:asciiTheme="minorHAnsi" w:hAnsiTheme="minorHAnsi" w:cstheme="minorHAnsi"/>
          <w:spacing w:val="-5"/>
        </w:rPr>
        <w:t xml:space="preserve"> </w:t>
      </w:r>
      <w:r w:rsidRPr="00B06A49">
        <w:rPr>
          <w:rFonts w:asciiTheme="minorHAnsi" w:hAnsiTheme="minorHAnsi" w:cstheme="minorHAnsi"/>
        </w:rPr>
        <w:t>organizations in</w:t>
      </w:r>
      <w:r w:rsidRPr="00B06A49">
        <w:rPr>
          <w:rFonts w:asciiTheme="minorHAnsi" w:hAnsiTheme="minorHAnsi" w:cstheme="minorHAnsi"/>
          <w:spacing w:val="-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countries</w:t>
      </w:r>
      <w:r w:rsidRPr="00B06A49">
        <w:rPr>
          <w:rFonts w:asciiTheme="minorHAnsi" w:hAnsiTheme="minorHAnsi" w:cstheme="minorHAnsi"/>
        </w:rPr>
        <w:t xml:space="preserve"> of</w:t>
      </w:r>
      <w:r w:rsidRPr="00B06A49">
        <w:rPr>
          <w:rFonts w:asciiTheme="minorHAnsi" w:hAnsiTheme="minorHAnsi" w:cstheme="minorHAnsi"/>
          <w:spacing w:val="85"/>
        </w:rPr>
        <w:t xml:space="preserve"> </w:t>
      </w:r>
      <w:r w:rsidRPr="00B06A49">
        <w:rPr>
          <w:rFonts w:asciiTheme="minorHAnsi" w:hAnsiTheme="minorHAnsi" w:cstheme="minorHAnsi"/>
          <w:spacing w:val="-1"/>
        </w:rPr>
        <w:t>interest</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spacing w:val="-1"/>
        </w:rPr>
        <w:t>have listings</w:t>
      </w:r>
      <w:r w:rsidRPr="00B06A49">
        <w:rPr>
          <w:rFonts w:asciiTheme="minorHAnsi" w:hAnsiTheme="minorHAnsi" w:cstheme="minorHAnsi"/>
          <w:spacing w:val="2"/>
        </w:rPr>
        <w:t xml:space="preserve"> </w:t>
      </w:r>
      <w:r w:rsidRPr="00B06A49">
        <w:rPr>
          <w:rFonts w:asciiTheme="minorHAnsi" w:hAnsiTheme="minorHAnsi" w:cstheme="minorHAnsi"/>
        </w:rPr>
        <w:t xml:space="preserve">or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spacing w:val="-1"/>
        </w:rPr>
        <w:t>direct</w:t>
      </w:r>
      <w:r w:rsidRPr="00B06A49">
        <w:rPr>
          <w:rFonts w:asciiTheme="minorHAnsi" w:hAnsiTheme="minorHAnsi" w:cstheme="minorHAnsi"/>
          <w:spacing w:val="5"/>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to Physiotherapy</w:t>
      </w:r>
      <w:r w:rsidRPr="00B06A49">
        <w:rPr>
          <w:rFonts w:asciiTheme="minorHAnsi" w:hAnsiTheme="minorHAnsi" w:cstheme="minorHAnsi"/>
          <w:spacing w:val="-5"/>
        </w:rPr>
        <w:t xml:space="preserve"> </w:t>
      </w:r>
      <w:r w:rsidRPr="00B06A49">
        <w:rPr>
          <w:rFonts w:asciiTheme="minorHAnsi" w:hAnsiTheme="minorHAnsi" w:cstheme="minorHAnsi"/>
          <w:spacing w:val="-1"/>
        </w:rPr>
        <w:t>Academic Programs</w:t>
      </w:r>
      <w:r w:rsidRPr="00B06A49">
        <w:rPr>
          <w:rFonts w:asciiTheme="minorHAnsi" w:hAnsiTheme="minorHAnsi" w:cstheme="minorHAnsi"/>
        </w:rPr>
        <w:t xml:space="preserve"> </w:t>
      </w:r>
      <w:r w:rsidRPr="00B06A49">
        <w:rPr>
          <w:rFonts w:asciiTheme="minorHAnsi" w:hAnsiTheme="minorHAnsi" w:cstheme="minorHAnsi"/>
          <w:spacing w:val="-1"/>
        </w:rPr>
        <w:t>that</w:t>
      </w:r>
      <w:r w:rsidRPr="00B06A49">
        <w:rPr>
          <w:rFonts w:asciiTheme="minorHAnsi" w:hAnsiTheme="minorHAnsi" w:cstheme="minorHAnsi"/>
        </w:rPr>
        <w:t xml:space="preserve"> </w:t>
      </w:r>
      <w:r w:rsidRPr="00B06A49">
        <w:rPr>
          <w:rFonts w:asciiTheme="minorHAnsi" w:hAnsiTheme="minorHAnsi" w:cstheme="minorHAnsi"/>
          <w:spacing w:val="-1"/>
        </w:rPr>
        <w:t>organize</w:t>
      </w:r>
      <w:r w:rsidRPr="00B06A49">
        <w:rPr>
          <w:rFonts w:asciiTheme="minorHAnsi" w:hAnsiTheme="minorHAnsi" w:cstheme="minorHAnsi"/>
          <w:spacing w:val="87"/>
        </w:rPr>
        <w:t xml:space="preserve"> </w:t>
      </w:r>
      <w:r w:rsidRPr="00B06A49">
        <w:rPr>
          <w:rFonts w:asciiTheme="minorHAnsi" w:hAnsiTheme="minorHAnsi" w:cstheme="minorHAnsi"/>
          <w:spacing w:val="-1"/>
        </w:rPr>
        <w:t>placements.</w:t>
      </w:r>
      <w:r w:rsidRPr="00B06A49">
        <w:rPr>
          <w:rFonts w:asciiTheme="minorHAnsi" w:hAnsiTheme="minorHAnsi" w:cstheme="minorHAnsi"/>
        </w:rPr>
        <w:t xml:space="preserve"> Most countries </w:t>
      </w:r>
      <w:r w:rsidRPr="00B06A49">
        <w:rPr>
          <w:rFonts w:asciiTheme="minorHAnsi" w:hAnsiTheme="minorHAnsi" w:cstheme="minorHAnsi"/>
          <w:spacing w:val="-1"/>
        </w:rPr>
        <w:t xml:space="preserve">have </w:t>
      </w:r>
      <w:r w:rsidRPr="00B06A49">
        <w:rPr>
          <w:rFonts w:asciiTheme="minorHAnsi" w:hAnsiTheme="minorHAnsi" w:cstheme="minorHAnsi"/>
        </w:rPr>
        <w:t>Physiotherapy</w:t>
      </w:r>
      <w:r w:rsidRPr="00B06A49">
        <w:rPr>
          <w:rFonts w:asciiTheme="minorHAnsi" w:hAnsiTheme="minorHAnsi" w:cstheme="minorHAnsi"/>
          <w:spacing w:val="-3"/>
        </w:rPr>
        <w:t xml:space="preserve"> </w:t>
      </w:r>
      <w:r w:rsidRPr="00B06A49">
        <w:rPr>
          <w:rFonts w:asciiTheme="minorHAnsi" w:hAnsiTheme="minorHAnsi" w:cstheme="minorHAnsi"/>
        </w:rPr>
        <w:t xml:space="preserve">Associations </w:t>
      </w:r>
      <w:r w:rsidRPr="00B06A49">
        <w:rPr>
          <w:rFonts w:asciiTheme="minorHAnsi" w:hAnsiTheme="minorHAnsi" w:cstheme="minorHAnsi"/>
          <w:spacing w:val="-1"/>
        </w:rPr>
        <w:t>that</w:t>
      </w:r>
      <w:r w:rsidRPr="00B06A49">
        <w:rPr>
          <w:rFonts w:asciiTheme="minorHAnsi" w:hAnsiTheme="minorHAnsi" w:cstheme="minorHAnsi"/>
        </w:rPr>
        <w:t xml:space="preserve"> </w:t>
      </w:r>
      <w:r w:rsidRPr="00B06A49">
        <w:rPr>
          <w:rFonts w:asciiTheme="minorHAnsi" w:hAnsiTheme="minorHAnsi" w:cstheme="minorHAnsi"/>
          <w:spacing w:val="-1"/>
        </w:rPr>
        <w:t xml:space="preserve">are </w:t>
      </w:r>
      <w:r w:rsidRPr="00B06A49">
        <w:rPr>
          <w:rFonts w:asciiTheme="minorHAnsi" w:hAnsiTheme="minorHAnsi" w:cstheme="minorHAnsi"/>
        </w:rPr>
        <w:t>accessible on the</w:t>
      </w:r>
      <w:r w:rsidRPr="00B06A49">
        <w:rPr>
          <w:rFonts w:asciiTheme="minorHAnsi" w:hAnsiTheme="minorHAnsi" w:cstheme="minorHAnsi"/>
          <w:spacing w:val="-1"/>
        </w:rPr>
        <w:t xml:space="preserve"> </w:t>
      </w:r>
      <w:hyperlink r:id="rId117">
        <w:r w:rsidRPr="00B06A49">
          <w:rPr>
            <w:rFonts w:asciiTheme="minorHAnsi" w:hAnsiTheme="minorHAnsi" w:cstheme="minorHAnsi"/>
          </w:rPr>
          <w:t>WWW.</w:t>
        </w:r>
      </w:hyperlink>
    </w:p>
    <w:p w14:paraId="4071BEBE" w14:textId="77777777" w:rsidR="00124A21" w:rsidRPr="00B06A49" w:rsidRDefault="00344F46">
      <w:pPr>
        <w:pStyle w:val="BodyText"/>
        <w:spacing w:line="257" w:lineRule="auto"/>
        <w:ind w:left="150" w:right="173"/>
        <w:rPr>
          <w:rFonts w:asciiTheme="minorHAnsi" w:hAnsiTheme="minorHAnsi" w:cstheme="minorHAnsi"/>
        </w:rPr>
      </w:pPr>
      <w:r w:rsidRPr="00B06A49">
        <w:rPr>
          <w:rFonts w:asciiTheme="minorHAnsi" w:hAnsiTheme="minorHAnsi" w:cstheme="minorHAnsi"/>
          <w:spacing w:val="-1"/>
        </w:rPr>
        <w:t>E.g.</w:t>
      </w:r>
      <w:r w:rsidRPr="00B06A49">
        <w:rPr>
          <w:rFonts w:asciiTheme="minorHAnsi" w:hAnsiTheme="minorHAnsi" w:cstheme="minorHAnsi"/>
        </w:rPr>
        <w:t xml:space="preserve"> The</w:t>
      </w:r>
      <w:r w:rsidRPr="00B06A49">
        <w:rPr>
          <w:rFonts w:asciiTheme="minorHAnsi" w:hAnsiTheme="minorHAnsi" w:cstheme="minorHAnsi"/>
          <w:spacing w:val="-1"/>
        </w:rPr>
        <w:t xml:space="preserve"> Chartered</w:t>
      </w:r>
      <w:r w:rsidRPr="00B06A49">
        <w:rPr>
          <w:rFonts w:asciiTheme="minorHAnsi" w:hAnsiTheme="minorHAnsi" w:cstheme="minorHAnsi"/>
        </w:rPr>
        <w:t xml:space="preserve"> Society</w:t>
      </w:r>
      <w:r w:rsidRPr="00B06A49">
        <w:rPr>
          <w:rFonts w:asciiTheme="minorHAnsi" w:hAnsiTheme="minorHAnsi" w:cstheme="minorHAnsi"/>
          <w:spacing w:val="-5"/>
        </w:rPr>
        <w:t xml:space="preserve"> </w:t>
      </w:r>
      <w:r w:rsidRPr="00B06A49">
        <w:rPr>
          <w:rFonts w:asciiTheme="minorHAnsi" w:hAnsiTheme="minorHAnsi" w:cstheme="minorHAnsi"/>
        </w:rPr>
        <w:t>of Physiotherapy</w:t>
      </w:r>
      <w:r w:rsidRPr="00B06A49">
        <w:rPr>
          <w:rFonts w:asciiTheme="minorHAnsi" w:hAnsiTheme="minorHAnsi" w:cstheme="minorHAnsi"/>
          <w:spacing w:val="-3"/>
        </w:rPr>
        <w:t xml:space="preserve"> </w:t>
      </w:r>
      <w:r w:rsidRPr="00B06A49">
        <w:rPr>
          <w:rFonts w:asciiTheme="minorHAnsi" w:hAnsiTheme="minorHAnsi" w:cstheme="minorHAnsi"/>
        </w:rPr>
        <w:t>(CSP) in the</w:t>
      </w:r>
      <w:r w:rsidRPr="00B06A49">
        <w:rPr>
          <w:rFonts w:asciiTheme="minorHAnsi" w:hAnsiTheme="minorHAnsi" w:cstheme="minorHAnsi"/>
          <w:spacing w:val="-1"/>
        </w:rPr>
        <w:t xml:space="preserve"> U.K.,</w:t>
      </w:r>
      <w:r w:rsidRPr="00B06A49">
        <w:rPr>
          <w:rFonts w:asciiTheme="minorHAnsi" w:hAnsiTheme="minorHAnsi" w:cstheme="minorHAnsi"/>
        </w:rPr>
        <w:t xml:space="preserve"> the </w:t>
      </w:r>
      <w:r w:rsidRPr="00B06A49">
        <w:rPr>
          <w:rFonts w:asciiTheme="minorHAnsi" w:hAnsiTheme="minorHAnsi" w:cstheme="minorHAnsi"/>
          <w:spacing w:val="-1"/>
        </w:rPr>
        <w:t>Australian</w:t>
      </w:r>
      <w:r w:rsidRPr="00B06A49">
        <w:rPr>
          <w:rFonts w:asciiTheme="minorHAnsi" w:hAnsiTheme="minorHAnsi" w:cstheme="minorHAnsi"/>
        </w:rPr>
        <w:t xml:space="preserve"> Physiotherapy</w:t>
      </w:r>
      <w:r w:rsidRPr="00B06A49">
        <w:rPr>
          <w:rFonts w:asciiTheme="minorHAnsi" w:hAnsiTheme="minorHAnsi" w:cstheme="minorHAnsi"/>
          <w:spacing w:val="46"/>
        </w:rPr>
        <w:t xml:space="preserve"> </w:t>
      </w:r>
      <w:r w:rsidRPr="00B06A49">
        <w:rPr>
          <w:rFonts w:asciiTheme="minorHAnsi" w:hAnsiTheme="minorHAnsi" w:cstheme="minorHAnsi"/>
          <w:spacing w:val="-1"/>
        </w:rPr>
        <w:t>Association</w:t>
      </w:r>
      <w:r w:rsidRPr="00B06A49">
        <w:rPr>
          <w:rFonts w:asciiTheme="minorHAnsi" w:hAnsiTheme="minorHAnsi" w:cstheme="minorHAnsi"/>
        </w:rPr>
        <w:t xml:space="preserve"> </w:t>
      </w:r>
      <w:r w:rsidRPr="00B06A49">
        <w:rPr>
          <w:rFonts w:asciiTheme="minorHAnsi" w:hAnsiTheme="minorHAnsi" w:cstheme="minorHAnsi"/>
          <w:spacing w:val="-1"/>
        </w:rPr>
        <w:t>(APA).</w:t>
      </w:r>
      <w:r w:rsidRPr="00B06A49">
        <w:rPr>
          <w:rFonts w:asciiTheme="minorHAnsi" w:hAnsiTheme="minorHAnsi" w:cstheme="minorHAnsi"/>
          <w:spacing w:val="2"/>
        </w:rPr>
        <w:t xml:space="preserve"> </w:t>
      </w:r>
      <w:r w:rsidRPr="00B06A49">
        <w:rPr>
          <w:rFonts w:asciiTheme="minorHAnsi" w:hAnsiTheme="minorHAnsi" w:cstheme="minorHAnsi"/>
          <w:spacing w:val="-2"/>
        </w:rPr>
        <w:t>In</w:t>
      </w:r>
      <w:r w:rsidRPr="00B06A49">
        <w:rPr>
          <w:rFonts w:asciiTheme="minorHAnsi" w:hAnsiTheme="minorHAnsi" w:cstheme="minorHAnsi"/>
        </w:rPr>
        <w:t xml:space="preserve"> most </w:t>
      </w:r>
      <w:r w:rsidRPr="00B06A49">
        <w:rPr>
          <w:rFonts w:asciiTheme="minorHAnsi" w:hAnsiTheme="minorHAnsi" w:cstheme="minorHAnsi"/>
          <w:spacing w:val="-1"/>
        </w:rPr>
        <w:t>countries</w:t>
      </w:r>
      <w:r w:rsidRPr="00B06A49">
        <w:rPr>
          <w:rFonts w:asciiTheme="minorHAnsi" w:hAnsiTheme="minorHAnsi" w:cstheme="minorHAnsi"/>
          <w:spacing w:val="2"/>
        </w:rPr>
        <w:t xml:space="preserve"> </w:t>
      </w:r>
      <w:r w:rsidRPr="00B06A49">
        <w:rPr>
          <w:rFonts w:asciiTheme="minorHAnsi" w:hAnsiTheme="minorHAnsi" w:cstheme="minorHAnsi"/>
          <w:spacing w:val="-2"/>
        </w:rPr>
        <w:t>you</w:t>
      </w:r>
      <w:r w:rsidRPr="00B06A49">
        <w:rPr>
          <w:rFonts w:asciiTheme="minorHAnsi" w:hAnsiTheme="minorHAnsi" w:cstheme="minorHAnsi"/>
          <w:spacing w:val="2"/>
        </w:rPr>
        <w:t xml:space="preserve"> </w:t>
      </w: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contact</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facilities</w:t>
      </w:r>
      <w:r w:rsidRPr="00B06A49">
        <w:rPr>
          <w:rFonts w:asciiTheme="minorHAnsi" w:hAnsiTheme="minorHAnsi" w:cstheme="minorHAnsi"/>
        </w:rPr>
        <w:t xml:space="preserve"> directly</w:t>
      </w:r>
      <w:r w:rsidRPr="00B06A49">
        <w:rPr>
          <w:rFonts w:asciiTheme="minorHAnsi" w:hAnsiTheme="minorHAnsi" w:cstheme="minorHAnsi"/>
          <w:spacing w:val="-5"/>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this is the</w:t>
      </w:r>
      <w:r w:rsidRPr="00B06A49">
        <w:rPr>
          <w:rFonts w:asciiTheme="minorHAnsi" w:hAnsiTheme="minorHAnsi" w:cstheme="minorHAnsi"/>
          <w:spacing w:val="95"/>
        </w:rPr>
        <w:t xml:space="preserve"> </w:t>
      </w:r>
      <w:r w:rsidRPr="00B06A49">
        <w:rPr>
          <w:rFonts w:asciiTheme="minorHAnsi" w:hAnsiTheme="minorHAnsi" w:cstheme="minorHAnsi"/>
          <w:spacing w:val="1"/>
        </w:rPr>
        <w:t>way</w:t>
      </w:r>
      <w:r w:rsidRPr="00B06A49">
        <w:rPr>
          <w:rFonts w:asciiTheme="minorHAnsi" w:hAnsiTheme="minorHAnsi" w:cstheme="minorHAnsi"/>
          <w:spacing w:val="-5"/>
        </w:rPr>
        <w:t xml:space="preserve"> </w:t>
      </w:r>
      <w:r w:rsidRPr="00B06A49">
        <w:rPr>
          <w:rFonts w:asciiTheme="minorHAnsi" w:hAnsiTheme="minorHAnsi" w:cstheme="minorHAnsi"/>
        </w:rPr>
        <w:t xml:space="preserve">most </w:t>
      </w:r>
      <w:r w:rsidRPr="00B06A49">
        <w:rPr>
          <w:rFonts w:asciiTheme="minorHAnsi" w:hAnsiTheme="minorHAnsi" w:cstheme="minorHAnsi"/>
          <w:spacing w:val="-1"/>
        </w:rPr>
        <w:t>people</w:t>
      </w:r>
      <w:r w:rsidRPr="00B06A49">
        <w:rPr>
          <w:rFonts w:asciiTheme="minorHAnsi" w:hAnsiTheme="minorHAnsi" w:cstheme="minorHAnsi"/>
        </w:rPr>
        <w:t xml:space="preserve"> </w:t>
      </w:r>
      <w:r w:rsidRPr="00B06A49">
        <w:rPr>
          <w:rFonts w:asciiTheme="minorHAnsi" w:hAnsiTheme="minorHAnsi" w:cstheme="minorHAnsi"/>
          <w:spacing w:val="-1"/>
        </w:rPr>
        <w:t>start,</w:t>
      </w:r>
      <w:r w:rsidRPr="00B06A49">
        <w:rPr>
          <w:rFonts w:asciiTheme="minorHAnsi" w:hAnsiTheme="minorHAnsi" w:cstheme="minorHAnsi"/>
        </w:rPr>
        <w:t xml:space="preserve"> but</w:t>
      </w:r>
      <w:r w:rsidRPr="00B06A49">
        <w:rPr>
          <w:rFonts w:asciiTheme="minorHAnsi" w:hAnsiTheme="minorHAnsi" w:cstheme="minorHAnsi"/>
          <w:spacing w:val="2"/>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rPr>
        <w:t>told that</w:t>
      </w:r>
      <w:r w:rsidRPr="00B06A49">
        <w:rPr>
          <w:rFonts w:asciiTheme="minorHAnsi" w:hAnsiTheme="minorHAnsi" w:cstheme="minorHAnsi"/>
          <w:spacing w:val="4"/>
        </w:rPr>
        <w:t xml:space="preserve"> </w:t>
      </w:r>
      <w:r w:rsidRPr="00B06A49">
        <w:rPr>
          <w:rFonts w:asciiTheme="minorHAnsi" w:hAnsiTheme="minorHAnsi" w:cstheme="minorHAnsi"/>
          <w:spacing w:val="-1"/>
        </w:rPr>
        <w:t>you</w:t>
      </w:r>
      <w:r w:rsidRPr="00B06A49">
        <w:rPr>
          <w:rFonts w:asciiTheme="minorHAnsi" w:hAnsiTheme="minorHAnsi" w:cstheme="minorHAnsi"/>
        </w:rPr>
        <w:t xml:space="preserve"> should </w:t>
      </w:r>
      <w:r w:rsidRPr="00B06A49">
        <w:rPr>
          <w:rFonts w:asciiTheme="minorHAnsi" w:hAnsiTheme="minorHAnsi" w:cstheme="minorHAnsi"/>
          <w:spacing w:val="-1"/>
        </w:rPr>
        <w:t>contact</w:t>
      </w:r>
      <w:r w:rsidRPr="00B06A49">
        <w:rPr>
          <w:rFonts w:asciiTheme="minorHAnsi" w:hAnsiTheme="minorHAnsi" w:cstheme="minorHAnsi"/>
        </w:rPr>
        <w:t xml:space="preserve"> the</w:t>
      </w:r>
      <w:r w:rsidRPr="00B06A49">
        <w:rPr>
          <w:rFonts w:asciiTheme="minorHAnsi" w:hAnsiTheme="minorHAnsi" w:cstheme="minorHAnsi"/>
          <w:spacing w:val="-1"/>
        </w:rPr>
        <w:t xml:space="preserve"> associated</w:t>
      </w:r>
      <w:r w:rsidRPr="00B06A49">
        <w:rPr>
          <w:rFonts w:asciiTheme="minorHAnsi" w:hAnsiTheme="minorHAnsi" w:cstheme="minorHAnsi"/>
        </w:rPr>
        <w:t xml:space="preserve"> University</w:t>
      </w:r>
      <w:r w:rsidRPr="00B06A49">
        <w:rPr>
          <w:rFonts w:asciiTheme="minorHAnsi" w:hAnsiTheme="minorHAnsi" w:cstheme="minorHAnsi"/>
          <w:spacing w:val="60"/>
        </w:rPr>
        <w:t xml:space="preserve"> </w:t>
      </w:r>
      <w:r w:rsidRPr="00B06A49">
        <w:rPr>
          <w:rFonts w:asciiTheme="minorHAnsi" w:hAnsiTheme="minorHAnsi" w:cstheme="minorHAnsi"/>
          <w:spacing w:val="-1"/>
        </w:rPr>
        <w:t>program.</w:t>
      </w:r>
    </w:p>
    <w:p w14:paraId="4071BEBF" w14:textId="77777777" w:rsidR="00124A21" w:rsidRPr="00B06A49" w:rsidRDefault="00124A21">
      <w:pPr>
        <w:spacing w:before="9"/>
        <w:rPr>
          <w:rFonts w:eastAsia="Times New Roman" w:cstheme="minorHAnsi"/>
          <w:sz w:val="18"/>
          <w:szCs w:val="18"/>
        </w:rPr>
      </w:pPr>
    </w:p>
    <w:p w14:paraId="4071BEC0" w14:textId="77777777" w:rsidR="00124A21" w:rsidRPr="00B06A49" w:rsidRDefault="00344F46">
      <w:pPr>
        <w:pStyle w:val="BodyText"/>
        <w:spacing w:line="256" w:lineRule="auto"/>
        <w:ind w:left="150" w:right="173"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rPr>
        <w:t>facility</w:t>
      </w:r>
      <w:r w:rsidRPr="00B06A49">
        <w:rPr>
          <w:rFonts w:asciiTheme="minorHAnsi" w:hAnsiTheme="minorHAnsi" w:cstheme="minorHAnsi"/>
          <w:spacing w:val="-5"/>
        </w:rPr>
        <w:t xml:space="preserve"> </w:t>
      </w:r>
      <w:r w:rsidRPr="00B06A49">
        <w:rPr>
          <w:rFonts w:asciiTheme="minorHAnsi" w:hAnsiTheme="minorHAnsi" w:cstheme="minorHAnsi"/>
        </w:rPr>
        <w:t>should ideally</w:t>
      </w:r>
      <w:r w:rsidRPr="00B06A49">
        <w:rPr>
          <w:rFonts w:asciiTheme="minorHAnsi" w:hAnsiTheme="minorHAnsi" w:cstheme="minorHAnsi"/>
          <w:spacing w:val="-3"/>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spacing w:val="-1"/>
        </w:rPr>
        <w:t>affiliated</w:t>
      </w:r>
      <w:r w:rsidRPr="00B06A49">
        <w:rPr>
          <w:rFonts w:asciiTheme="minorHAnsi" w:hAnsiTheme="minorHAnsi" w:cstheme="minorHAnsi"/>
          <w:spacing w:val="2"/>
        </w:rPr>
        <w:t xml:space="preserve"> </w:t>
      </w:r>
      <w:r w:rsidRPr="00B06A49">
        <w:rPr>
          <w:rFonts w:asciiTheme="minorHAnsi" w:hAnsiTheme="minorHAnsi" w:cstheme="minorHAnsi"/>
        </w:rPr>
        <w:t>with a University</w:t>
      </w:r>
      <w:r w:rsidRPr="00B06A49">
        <w:rPr>
          <w:rFonts w:asciiTheme="minorHAnsi" w:hAnsiTheme="minorHAnsi" w:cstheme="minorHAnsi"/>
          <w:spacing w:val="-5"/>
        </w:rPr>
        <w:t xml:space="preserve"> </w:t>
      </w:r>
      <w:r w:rsidRPr="00B06A49">
        <w:rPr>
          <w:rFonts w:asciiTheme="minorHAnsi" w:hAnsiTheme="minorHAnsi" w:cstheme="minorHAnsi"/>
        </w:rPr>
        <w:t xml:space="preserve">Program of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5"/>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be</w:t>
      </w:r>
      <w:r w:rsidRPr="00B06A49">
        <w:rPr>
          <w:rFonts w:asciiTheme="minorHAnsi" w:hAnsiTheme="minorHAnsi" w:cstheme="minorHAnsi"/>
          <w:spacing w:val="44"/>
        </w:rPr>
        <w:t xml:space="preserve"> </w:t>
      </w:r>
      <w:r w:rsidRPr="00B06A49">
        <w:rPr>
          <w:rFonts w:asciiTheme="minorHAnsi" w:hAnsiTheme="minorHAnsi" w:cstheme="minorHAnsi"/>
        </w:rPr>
        <w:t>regularly</w:t>
      </w:r>
      <w:r w:rsidRPr="00B06A49">
        <w:rPr>
          <w:rFonts w:asciiTheme="minorHAnsi" w:hAnsiTheme="minorHAnsi" w:cstheme="minorHAnsi"/>
          <w:spacing w:val="-5"/>
        </w:rPr>
        <w:t xml:space="preserve"> </w:t>
      </w:r>
      <w:r w:rsidRPr="00B06A49">
        <w:rPr>
          <w:rFonts w:asciiTheme="minorHAnsi" w:hAnsiTheme="minorHAnsi" w:cstheme="minorHAnsi"/>
          <w:spacing w:val="-1"/>
        </w:rPr>
        <w:t>involved</w:t>
      </w:r>
      <w:r w:rsidRPr="00B06A49">
        <w:rPr>
          <w:rFonts w:asciiTheme="minorHAnsi" w:hAnsiTheme="minorHAnsi" w:cstheme="minorHAnsi"/>
        </w:rPr>
        <w:t xml:space="preserve"> in the</w:t>
      </w:r>
      <w:r w:rsidRPr="00B06A49">
        <w:rPr>
          <w:rFonts w:asciiTheme="minorHAnsi" w:hAnsiTheme="minorHAnsi" w:cstheme="minorHAnsi"/>
          <w:spacing w:val="1"/>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students. Students may</w:t>
      </w:r>
      <w:r w:rsidRPr="00B06A49">
        <w:rPr>
          <w:rFonts w:asciiTheme="minorHAnsi" w:hAnsiTheme="minorHAnsi" w:cstheme="minorHAnsi"/>
          <w:spacing w:val="-5"/>
        </w:rPr>
        <w:t xml:space="preserve"> </w:t>
      </w:r>
      <w:r w:rsidRPr="00B06A49">
        <w:rPr>
          <w:rFonts w:asciiTheme="minorHAnsi" w:hAnsiTheme="minorHAnsi" w:cstheme="minorHAnsi"/>
        </w:rPr>
        <w:t xml:space="preserve">not </w:t>
      </w:r>
      <w:r w:rsidRPr="00B06A49">
        <w:rPr>
          <w:rFonts w:asciiTheme="minorHAnsi" w:hAnsiTheme="minorHAnsi" w:cstheme="minorHAnsi"/>
          <w:spacing w:val="-1"/>
        </w:rPr>
        <w:t xml:space="preserve">undertake </w:t>
      </w:r>
      <w:r w:rsidRPr="00B06A49">
        <w:rPr>
          <w:rFonts w:asciiTheme="minorHAnsi" w:hAnsiTheme="minorHAnsi" w:cstheme="minorHAnsi"/>
        </w:rPr>
        <w:t>more</w:t>
      </w:r>
      <w:r w:rsidRPr="00B06A49">
        <w:rPr>
          <w:rFonts w:asciiTheme="minorHAnsi" w:hAnsiTheme="minorHAnsi" w:cstheme="minorHAnsi"/>
          <w:spacing w:val="-1"/>
        </w:rPr>
        <w:t xml:space="preserve"> </w:t>
      </w:r>
      <w:r w:rsidRPr="00B06A49">
        <w:rPr>
          <w:rFonts w:asciiTheme="minorHAnsi" w:hAnsiTheme="minorHAnsi" w:cstheme="minorHAnsi"/>
        </w:rPr>
        <w:t>than</w:t>
      </w:r>
      <w:r w:rsidRPr="00B06A49">
        <w:rPr>
          <w:rFonts w:asciiTheme="minorHAnsi" w:hAnsiTheme="minorHAnsi" w:cstheme="minorHAnsi"/>
          <w:spacing w:val="61"/>
        </w:rPr>
        <w:t xml:space="preserve"> </w:t>
      </w:r>
      <w:r w:rsidRPr="00B06A49">
        <w:rPr>
          <w:rFonts w:asciiTheme="minorHAnsi" w:hAnsiTheme="minorHAnsi" w:cstheme="minorHAnsi"/>
        </w:rPr>
        <w:t>one</w:t>
      </w:r>
      <w:r w:rsidRPr="00B06A49">
        <w:rPr>
          <w:rFonts w:asciiTheme="minorHAnsi" w:hAnsiTheme="minorHAnsi" w:cstheme="minorHAnsi"/>
          <w:spacing w:val="-1"/>
        </w:rPr>
        <w:t xml:space="preserve"> international</w:t>
      </w:r>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spacing w:val="2"/>
        </w:rPr>
        <w:t xml:space="preserve"> </w:t>
      </w:r>
      <w:r w:rsidRPr="00B06A49">
        <w:rPr>
          <w:rFonts w:asciiTheme="minorHAnsi" w:hAnsiTheme="minorHAnsi" w:cstheme="minorHAnsi"/>
          <w:spacing w:val="-1"/>
        </w:rPr>
        <w:t>placement.</w:t>
      </w:r>
      <w:r w:rsidRPr="00B06A49">
        <w:rPr>
          <w:rFonts w:asciiTheme="minorHAnsi" w:hAnsiTheme="minorHAnsi" w:cstheme="minorHAnsi"/>
          <w:spacing w:val="60"/>
        </w:rPr>
        <w:t xml:space="preserve"> </w:t>
      </w:r>
      <w:r w:rsidRPr="00B06A49">
        <w:rPr>
          <w:rFonts w:asciiTheme="minorHAnsi" w:hAnsiTheme="minorHAnsi" w:cstheme="minorHAnsi"/>
        </w:rPr>
        <w:t xml:space="preserve">Students must </w:t>
      </w:r>
      <w:r w:rsidRPr="00B06A49">
        <w:rPr>
          <w:rFonts w:asciiTheme="minorHAnsi" w:hAnsiTheme="minorHAnsi" w:cstheme="minorHAnsi"/>
          <w:spacing w:val="-1"/>
        </w:rPr>
        <w:t>agree,</w:t>
      </w:r>
      <w:r w:rsidRPr="00B06A49">
        <w:rPr>
          <w:rFonts w:asciiTheme="minorHAnsi" w:hAnsiTheme="minorHAnsi" w:cstheme="minorHAnsi"/>
        </w:rPr>
        <w:t xml:space="preserve"> in writing, to accept all </w:t>
      </w:r>
      <w:r w:rsidRPr="00B06A49">
        <w:rPr>
          <w:rFonts w:asciiTheme="minorHAnsi" w:hAnsiTheme="minorHAnsi" w:cstheme="minorHAnsi"/>
          <w:spacing w:val="-1"/>
        </w:rPr>
        <w:t>financial</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67"/>
        </w:rPr>
        <w:t xml:space="preserve"> </w:t>
      </w:r>
      <w:r w:rsidRPr="00B06A49">
        <w:rPr>
          <w:rFonts w:asciiTheme="minorHAnsi" w:hAnsiTheme="minorHAnsi" w:cstheme="minorHAnsi"/>
          <w:spacing w:val="-1"/>
        </w:rPr>
        <w:t>medical</w:t>
      </w:r>
      <w:r w:rsidRPr="00B06A49">
        <w:rPr>
          <w:rFonts w:asciiTheme="minorHAnsi" w:hAnsiTheme="minorHAnsi" w:cstheme="minorHAnsi"/>
        </w:rPr>
        <w:t xml:space="preserve"> </w:t>
      </w:r>
      <w:r w:rsidRPr="00B06A49">
        <w:rPr>
          <w:rFonts w:asciiTheme="minorHAnsi" w:hAnsiTheme="minorHAnsi" w:cstheme="minorHAnsi"/>
          <w:spacing w:val="-1"/>
        </w:rPr>
        <w:t>responsibilities</w:t>
      </w:r>
      <w:r w:rsidRPr="00B06A49">
        <w:rPr>
          <w:rFonts w:asciiTheme="minorHAnsi" w:hAnsiTheme="minorHAnsi" w:cstheme="minorHAnsi"/>
        </w:rPr>
        <w:t xml:space="preserve"> involved in </w:t>
      </w:r>
      <w:r w:rsidRPr="00B06A49">
        <w:rPr>
          <w:rFonts w:asciiTheme="minorHAnsi" w:hAnsiTheme="minorHAnsi" w:cstheme="minorHAnsi"/>
          <w:spacing w:val="-1"/>
        </w:rPr>
        <w:t>all</w:t>
      </w:r>
      <w:r w:rsidRPr="00B06A49">
        <w:rPr>
          <w:rFonts w:asciiTheme="minorHAnsi" w:hAnsiTheme="minorHAnsi" w:cstheme="minorHAnsi"/>
        </w:rPr>
        <w:t xml:space="preserve"> </w:t>
      </w:r>
      <w:r w:rsidRPr="00B06A49">
        <w:rPr>
          <w:rFonts w:asciiTheme="minorHAnsi" w:hAnsiTheme="minorHAnsi" w:cstheme="minorHAnsi"/>
          <w:spacing w:val="-1"/>
        </w:rPr>
        <w:t>aspects</w:t>
      </w:r>
      <w:r w:rsidRPr="00B06A49">
        <w:rPr>
          <w:rFonts w:asciiTheme="minorHAnsi" w:hAnsiTheme="minorHAnsi" w:cstheme="minorHAnsi"/>
        </w:rPr>
        <w:t xml:space="preserve"> of</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placement</w:t>
      </w:r>
      <w:r w:rsidRPr="00B06A49">
        <w:rPr>
          <w:rFonts w:asciiTheme="minorHAnsi" w:hAnsiTheme="minorHAnsi" w:cstheme="minorHAnsi"/>
        </w:rPr>
        <w:t xml:space="preserve"> outside of</w:t>
      </w:r>
      <w:r w:rsidRPr="00B06A49">
        <w:rPr>
          <w:rFonts w:asciiTheme="minorHAnsi" w:hAnsiTheme="minorHAnsi" w:cstheme="minorHAnsi"/>
          <w:spacing w:val="-1"/>
        </w:rPr>
        <w:t xml:space="preserve"> Canada </w:t>
      </w:r>
      <w:proofErr w:type="gramStart"/>
      <w:r w:rsidRPr="00B06A49">
        <w:rPr>
          <w:rFonts w:asciiTheme="minorHAnsi" w:hAnsiTheme="minorHAnsi" w:cstheme="minorHAnsi"/>
        </w:rPr>
        <w:t>in order to</w:t>
      </w:r>
      <w:proofErr w:type="gramEnd"/>
      <w:r w:rsidRPr="00B06A49">
        <w:rPr>
          <w:rFonts w:asciiTheme="minorHAnsi" w:hAnsiTheme="minorHAnsi" w:cstheme="minorHAnsi"/>
        </w:rPr>
        <w:t xml:space="preserve"> be</w:t>
      </w:r>
      <w:r w:rsidRPr="00B06A49">
        <w:rPr>
          <w:rFonts w:asciiTheme="minorHAnsi" w:hAnsiTheme="minorHAnsi" w:cstheme="minorHAnsi"/>
          <w:spacing w:val="75"/>
        </w:rPr>
        <w:t xml:space="preserve"> </w:t>
      </w:r>
      <w:r w:rsidRPr="00B06A49">
        <w:rPr>
          <w:rFonts w:asciiTheme="minorHAnsi" w:hAnsiTheme="minorHAnsi" w:cstheme="minorHAnsi"/>
          <w:spacing w:val="-1"/>
        </w:rPr>
        <w:t>considered</w:t>
      </w:r>
      <w:r w:rsidRPr="00B06A49">
        <w:rPr>
          <w:rFonts w:asciiTheme="minorHAnsi" w:hAnsiTheme="minorHAnsi" w:cstheme="minorHAnsi"/>
          <w:spacing w:val="2"/>
        </w:rPr>
        <w:t xml:space="preserve"> </w:t>
      </w:r>
      <w:r w:rsidRPr="00B06A49">
        <w:rPr>
          <w:rFonts w:asciiTheme="minorHAnsi" w:hAnsiTheme="minorHAnsi" w:cstheme="minorHAnsi"/>
          <w:spacing w:val="-1"/>
        </w:rPr>
        <w:t xml:space="preserve">eligible </w:t>
      </w:r>
      <w:r w:rsidRPr="00B06A49">
        <w:rPr>
          <w:rFonts w:asciiTheme="minorHAnsi" w:hAnsiTheme="minorHAnsi" w:cstheme="minorHAnsi"/>
        </w:rPr>
        <w:t xml:space="preserve">for a </w:t>
      </w:r>
      <w:r w:rsidRPr="00B06A49">
        <w:rPr>
          <w:rFonts w:asciiTheme="minorHAnsi" w:hAnsiTheme="minorHAnsi" w:cstheme="minorHAnsi"/>
          <w:spacing w:val="-1"/>
        </w:rPr>
        <w:t>foreign</w:t>
      </w:r>
      <w:r w:rsidRPr="00B06A49">
        <w:rPr>
          <w:rFonts w:asciiTheme="minorHAnsi" w:hAnsiTheme="minorHAnsi" w:cstheme="minorHAnsi"/>
        </w:rPr>
        <w:t xml:space="preserve"> </w:t>
      </w:r>
      <w:r w:rsidRPr="00B06A49">
        <w:rPr>
          <w:rFonts w:asciiTheme="minorHAnsi" w:hAnsiTheme="minorHAnsi" w:cstheme="minorHAnsi"/>
          <w:spacing w:val="-1"/>
        </w:rPr>
        <w:t>placement.</w:t>
      </w:r>
    </w:p>
    <w:p w14:paraId="4071BEC1" w14:textId="77777777" w:rsidR="00124A21" w:rsidRPr="00B06A49" w:rsidRDefault="00124A21">
      <w:pPr>
        <w:spacing w:before="8"/>
        <w:rPr>
          <w:rFonts w:eastAsia="Times New Roman" w:cstheme="minorHAnsi"/>
          <w:sz w:val="29"/>
          <w:szCs w:val="29"/>
        </w:rPr>
      </w:pPr>
    </w:p>
    <w:p w14:paraId="4071BEC2" w14:textId="77777777" w:rsidR="00124A21" w:rsidRPr="00B06A49" w:rsidRDefault="00344F46">
      <w:pPr>
        <w:pStyle w:val="BodyText"/>
        <w:spacing w:line="257" w:lineRule="auto"/>
        <w:ind w:left="150" w:right="173" w:hanging="10"/>
        <w:rPr>
          <w:rFonts w:asciiTheme="minorHAnsi" w:hAnsiTheme="minorHAnsi" w:cstheme="minorHAnsi"/>
        </w:rPr>
      </w:pPr>
      <w:r w:rsidRPr="00B06A49">
        <w:rPr>
          <w:rFonts w:asciiTheme="minorHAnsi" w:hAnsiTheme="minorHAnsi" w:cstheme="minorHAnsi"/>
        </w:rPr>
        <w:t>The</w:t>
      </w:r>
      <w:r w:rsidRPr="00B06A49">
        <w:rPr>
          <w:rFonts w:asciiTheme="minorHAnsi" w:hAnsiTheme="minorHAnsi" w:cstheme="minorHAnsi"/>
          <w:spacing w:val="-2"/>
        </w:rPr>
        <w:t xml:space="preserve"> </w:t>
      </w:r>
      <w:r w:rsidRPr="00B06A49">
        <w:rPr>
          <w:rFonts w:asciiTheme="minorHAnsi" w:hAnsiTheme="minorHAnsi" w:cstheme="minorHAnsi"/>
          <w:spacing w:val="-1"/>
        </w:rPr>
        <w:t>School</w:t>
      </w:r>
      <w:r w:rsidRPr="00B06A49">
        <w:rPr>
          <w:rFonts w:asciiTheme="minorHAnsi" w:hAnsiTheme="minorHAnsi" w:cstheme="minorHAnsi"/>
        </w:rPr>
        <w:t xml:space="preserve"> of </w:t>
      </w:r>
      <w:r w:rsidRPr="00B06A49">
        <w:rPr>
          <w:rFonts w:asciiTheme="minorHAnsi" w:hAnsiTheme="minorHAnsi" w:cstheme="minorHAnsi"/>
          <w:spacing w:val="-1"/>
        </w:rPr>
        <w:t>Rehabilitation</w:t>
      </w:r>
      <w:r w:rsidRPr="00B06A49">
        <w:rPr>
          <w:rFonts w:asciiTheme="minorHAnsi" w:hAnsiTheme="minorHAnsi" w:cstheme="minorHAnsi"/>
        </w:rPr>
        <w:t xml:space="preserve"> </w:t>
      </w:r>
      <w:r w:rsidRPr="00B06A49">
        <w:rPr>
          <w:rFonts w:asciiTheme="minorHAnsi" w:hAnsiTheme="minorHAnsi" w:cstheme="minorHAnsi"/>
          <w:spacing w:val="-1"/>
        </w:rPr>
        <w:t>Therapy’s</w:t>
      </w:r>
      <w:r w:rsidRPr="00B06A49">
        <w:rPr>
          <w:rFonts w:asciiTheme="minorHAnsi" w:hAnsiTheme="minorHAnsi" w:cstheme="minorHAnsi"/>
        </w:rPr>
        <w:t xml:space="preserve"> </w:t>
      </w:r>
      <w:r w:rsidRPr="00B06A49">
        <w:rPr>
          <w:rFonts w:asciiTheme="minorHAnsi" w:hAnsiTheme="minorHAnsi" w:cstheme="minorHAnsi"/>
          <w:spacing w:val="-1"/>
        </w:rPr>
        <w:t>Occupational</w:t>
      </w:r>
      <w:r w:rsidRPr="00B06A49">
        <w:rPr>
          <w:rFonts w:asciiTheme="minorHAnsi" w:hAnsiTheme="minorHAnsi" w:cstheme="minorHAnsi"/>
        </w:rPr>
        <w:t xml:space="preserve"> and </w:t>
      </w:r>
      <w:r w:rsidRPr="00B06A49">
        <w:rPr>
          <w:rFonts w:asciiTheme="minorHAnsi" w:hAnsiTheme="minorHAnsi" w:cstheme="minorHAnsi"/>
          <w:spacing w:val="-1"/>
        </w:rPr>
        <w:t>Physical</w:t>
      </w:r>
      <w:r w:rsidRPr="00B06A49">
        <w:rPr>
          <w:rFonts w:asciiTheme="minorHAnsi" w:hAnsiTheme="minorHAnsi" w:cstheme="minorHAnsi"/>
        </w:rPr>
        <w:t xml:space="preserve"> Therapy</w:t>
      </w:r>
      <w:r w:rsidRPr="00B06A49">
        <w:rPr>
          <w:rFonts w:asciiTheme="minorHAnsi" w:hAnsiTheme="minorHAnsi" w:cstheme="minorHAnsi"/>
          <w:spacing w:val="-3"/>
        </w:rPr>
        <w:t xml:space="preserve"> </w:t>
      </w:r>
      <w:r w:rsidRPr="00B06A49">
        <w:rPr>
          <w:rFonts w:asciiTheme="minorHAnsi" w:hAnsiTheme="minorHAnsi" w:cstheme="minorHAnsi"/>
          <w:spacing w:val="-1"/>
        </w:rPr>
        <w:t>programs,</w:t>
      </w:r>
      <w:r w:rsidRPr="00B06A49">
        <w:rPr>
          <w:rFonts w:asciiTheme="minorHAnsi" w:hAnsiTheme="minorHAnsi" w:cstheme="minorHAnsi"/>
        </w:rPr>
        <w:t xml:space="preserve"> in</w:t>
      </w:r>
      <w:r w:rsidRPr="00B06A49">
        <w:rPr>
          <w:rFonts w:asciiTheme="minorHAnsi" w:hAnsiTheme="minorHAnsi" w:cstheme="minorHAnsi"/>
          <w:spacing w:val="94"/>
        </w:rPr>
        <w:t xml:space="preserve"> </w:t>
      </w:r>
      <w:r w:rsidRPr="00B06A49">
        <w:rPr>
          <w:rFonts w:asciiTheme="minorHAnsi" w:hAnsiTheme="minorHAnsi" w:cstheme="minorHAnsi"/>
          <w:spacing w:val="-1"/>
        </w:rPr>
        <w:t>coordination</w:t>
      </w:r>
      <w:r w:rsidRPr="00B06A49">
        <w:rPr>
          <w:rFonts w:asciiTheme="minorHAnsi" w:hAnsiTheme="minorHAnsi" w:cstheme="minorHAnsi"/>
        </w:rPr>
        <w:t xml:space="preserve"> with the</w:t>
      </w:r>
      <w:r w:rsidRPr="00B06A49">
        <w:rPr>
          <w:rFonts w:asciiTheme="minorHAnsi" w:hAnsiTheme="minorHAnsi" w:cstheme="minorHAnsi"/>
          <w:spacing w:val="1"/>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Centre</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rPr>
        <w:t>the</w:t>
      </w:r>
      <w:r w:rsidRPr="00B06A49">
        <w:rPr>
          <w:rFonts w:asciiTheme="minorHAnsi" w:hAnsiTheme="minorHAnsi" w:cstheme="minorHAnsi"/>
          <w:spacing w:val="4"/>
        </w:rPr>
        <w:t xml:space="preserve"> </w:t>
      </w:r>
      <w:r w:rsidRPr="00B06A49">
        <w:rPr>
          <w:rFonts w:asciiTheme="minorHAnsi" w:hAnsiTheme="minorHAnsi" w:cstheme="minorHAnsi"/>
          <w:spacing w:val="-1"/>
        </w:rPr>
        <w:t>Advancement</w:t>
      </w:r>
      <w:r w:rsidRPr="00B06A49">
        <w:rPr>
          <w:rFonts w:asciiTheme="minorHAnsi" w:hAnsiTheme="minorHAnsi" w:cstheme="minorHAnsi"/>
        </w:rPr>
        <w:t xml:space="preserve"> of </w:t>
      </w:r>
      <w:r w:rsidRPr="00B06A49">
        <w:rPr>
          <w:rFonts w:asciiTheme="minorHAnsi" w:hAnsiTheme="minorHAnsi" w:cstheme="minorHAnsi"/>
          <w:spacing w:val="-1"/>
        </w:rPr>
        <w:t>Community-Based</w:t>
      </w:r>
      <w:r w:rsidRPr="00B06A49">
        <w:rPr>
          <w:rFonts w:asciiTheme="minorHAnsi" w:hAnsiTheme="minorHAnsi" w:cstheme="minorHAnsi"/>
          <w:spacing w:val="79"/>
        </w:rPr>
        <w:t xml:space="preserve"> </w:t>
      </w:r>
      <w:r w:rsidRPr="00B06A49">
        <w:rPr>
          <w:rFonts w:asciiTheme="minorHAnsi" w:hAnsiTheme="minorHAnsi" w:cstheme="minorHAnsi"/>
          <w:spacing w:val="-1"/>
        </w:rPr>
        <w:t>Rehabilitation</w:t>
      </w:r>
      <w:r w:rsidRPr="00B06A49">
        <w:rPr>
          <w:rFonts w:asciiTheme="minorHAnsi" w:hAnsiTheme="minorHAnsi" w:cstheme="minorHAnsi"/>
        </w:rPr>
        <w:t xml:space="preserve"> </w:t>
      </w:r>
      <w:r w:rsidRPr="00B06A49">
        <w:rPr>
          <w:rFonts w:asciiTheme="minorHAnsi" w:hAnsiTheme="minorHAnsi" w:cstheme="minorHAnsi"/>
          <w:spacing w:val="-1"/>
        </w:rPr>
        <w:t>(ICACBR)</w:t>
      </w:r>
      <w:r w:rsidRPr="00B06A49">
        <w:rPr>
          <w:rFonts w:asciiTheme="minorHAnsi" w:hAnsiTheme="minorHAnsi" w:cstheme="minorHAnsi"/>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currently</w:t>
      </w:r>
      <w:r w:rsidRPr="00B06A49">
        <w:rPr>
          <w:rFonts w:asciiTheme="minorHAnsi" w:hAnsiTheme="minorHAnsi" w:cstheme="minorHAnsi"/>
          <w:spacing w:val="-5"/>
        </w:rPr>
        <w:t xml:space="preserve"> </w:t>
      </w:r>
      <w:r w:rsidRPr="00B06A49">
        <w:rPr>
          <w:rFonts w:asciiTheme="minorHAnsi" w:hAnsiTheme="minorHAnsi" w:cstheme="minorHAnsi"/>
        </w:rPr>
        <w:t>developing</w:t>
      </w:r>
      <w:r w:rsidRPr="00B06A49">
        <w:rPr>
          <w:rFonts w:asciiTheme="minorHAnsi" w:hAnsiTheme="minorHAnsi" w:cstheme="minorHAnsi"/>
          <w:spacing w:val="-3"/>
        </w:rPr>
        <w:t xml:space="preserve"> </w:t>
      </w:r>
      <w:r w:rsidRPr="00B06A49">
        <w:rPr>
          <w:rFonts w:asciiTheme="minorHAnsi" w:hAnsiTheme="minorHAnsi" w:cstheme="minorHAnsi"/>
          <w:spacing w:val="-1"/>
        </w:rPr>
        <w:t>initiatives</w:t>
      </w:r>
      <w:r w:rsidRPr="00B06A49">
        <w:rPr>
          <w:rFonts w:asciiTheme="minorHAnsi" w:hAnsiTheme="minorHAnsi" w:cstheme="minorHAnsi"/>
        </w:rPr>
        <w:t xml:space="preserve"> to </w:t>
      </w:r>
      <w:r w:rsidRPr="00B06A49">
        <w:rPr>
          <w:rFonts w:asciiTheme="minorHAnsi" w:hAnsiTheme="minorHAnsi" w:cstheme="minorHAnsi"/>
          <w:spacing w:val="-1"/>
        </w:rPr>
        <w:t xml:space="preserve">advance </w:t>
      </w:r>
      <w:r w:rsidRPr="00B06A49">
        <w:rPr>
          <w:rFonts w:asciiTheme="minorHAnsi" w:hAnsiTheme="minorHAnsi" w:cstheme="minorHAnsi"/>
        </w:rPr>
        <w:t xml:space="preserve">opportunities </w:t>
      </w:r>
      <w:r w:rsidRPr="00B06A49">
        <w:rPr>
          <w:rFonts w:asciiTheme="minorHAnsi" w:hAnsiTheme="minorHAnsi" w:cstheme="minorHAnsi"/>
          <w:spacing w:val="-1"/>
        </w:rPr>
        <w:t>for</w:t>
      </w:r>
      <w:r w:rsidRPr="00B06A49">
        <w:rPr>
          <w:rFonts w:asciiTheme="minorHAnsi" w:hAnsiTheme="minorHAnsi" w:cstheme="minorHAnsi"/>
          <w:spacing w:val="75"/>
        </w:rPr>
        <w:t xml:space="preserve"> </w:t>
      </w:r>
      <w:r w:rsidRPr="00B06A49">
        <w:rPr>
          <w:rFonts w:asciiTheme="minorHAnsi" w:hAnsiTheme="minorHAnsi" w:cstheme="minorHAnsi"/>
          <w:spacing w:val="-1"/>
        </w:rPr>
        <w:t>ongoing</w:t>
      </w:r>
      <w:r w:rsidRPr="00B06A49">
        <w:rPr>
          <w:rFonts w:asciiTheme="minorHAnsi" w:hAnsiTheme="minorHAnsi" w:cstheme="minorHAnsi"/>
          <w:spacing w:val="-3"/>
        </w:rPr>
        <w:t xml:space="preserve"> </w:t>
      </w:r>
      <w:r w:rsidRPr="00B06A49">
        <w:rPr>
          <w:rFonts w:asciiTheme="minorHAnsi" w:hAnsiTheme="minorHAnsi" w:cstheme="minorHAnsi"/>
        </w:rPr>
        <w:t xml:space="preserve">student placements in </w:t>
      </w:r>
      <w:r w:rsidRPr="00B06A49">
        <w:rPr>
          <w:rFonts w:asciiTheme="minorHAnsi" w:hAnsiTheme="minorHAnsi" w:cstheme="minorHAnsi"/>
          <w:spacing w:val="-1"/>
        </w:rPr>
        <w:t>coordination</w:t>
      </w:r>
      <w:r w:rsidRPr="00B06A49">
        <w:rPr>
          <w:rFonts w:asciiTheme="minorHAnsi" w:hAnsiTheme="minorHAnsi" w:cstheme="minorHAnsi"/>
        </w:rPr>
        <w:t xml:space="preserve"> with</w:t>
      </w:r>
      <w:r w:rsidRPr="00B06A49">
        <w:rPr>
          <w:rFonts w:asciiTheme="minorHAnsi" w:hAnsiTheme="minorHAnsi" w:cstheme="minorHAnsi"/>
          <w:spacing w:val="2"/>
        </w:rPr>
        <w:t xml:space="preserve"> </w:t>
      </w:r>
      <w:r w:rsidRPr="00B06A49">
        <w:rPr>
          <w:rFonts w:asciiTheme="minorHAnsi" w:hAnsiTheme="minorHAnsi" w:cstheme="minorHAnsi"/>
          <w:spacing w:val="-1"/>
        </w:rPr>
        <w:t>ICACBR’s</w:t>
      </w:r>
      <w:r w:rsidRPr="00B06A49">
        <w:rPr>
          <w:rFonts w:asciiTheme="minorHAnsi" w:hAnsiTheme="minorHAnsi" w:cstheme="minorHAnsi"/>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development</w:t>
      </w:r>
      <w:r w:rsidRPr="00B06A49">
        <w:rPr>
          <w:rFonts w:asciiTheme="minorHAnsi" w:hAnsiTheme="minorHAnsi" w:cstheme="minorHAnsi"/>
        </w:rPr>
        <w:t xml:space="preserve"> </w:t>
      </w:r>
      <w:r w:rsidRPr="00B06A49">
        <w:rPr>
          <w:rFonts w:asciiTheme="minorHAnsi" w:hAnsiTheme="minorHAnsi" w:cstheme="minorHAnsi"/>
          <w:spacing w:val="-1"/>
        </w:rPr>
        <w:t>projects,</w:t>
      </w:r>
      <w:r w:rsidRPr="00B06A49">
        <w:rPr>
          <w:rFonts w:asciiTheme="minorHAnsi" w:hAnsiTheme="minorHAnsi" w:cstheme="minorHAnsi"/>
          <w:spacing w:val="87"/>
        </w:rPr>
        <w:t xml:space="preserve"> </w:t>
      </w:r>
      <w:r w:rsidRPr="00B06A49">
        <w:rPr>
          <w:rFonts w:asciiTheme="minorHAnsi" w:hAnsiTheme="minorHAnsi" w:cstheme="minorHAnsi"/>
          <w:spacing w:val="-1"/>
        </w:rPr>
        <w:t>starting</w:t>
      </w:r>
      <w:r w:rsidRPr="00B06A49">
        <w:rPr>
          <w:rFonts w:asciiTheme="minorHAnsi" w:hAnsiTheme="minorHAnsi" w:cstheme="minorHAnsi"/>
          <w:spacing w:val="-3"/>
        </w:rPr>
        <w:t xml:space="preserve"> </w:t>
      </w:r>
      <w:r w:rsidRPr="00B06A49">
        <w:rPr>
          <w:rFonts w:asciiTheme="minorHAnsi" w:hAnsiTheme="minorHAnsi" w:cstheme="minorHAnsi"/>
        </w:rPr>
        <w:t>with those</w:t>
      </w:r>
      <w:r w:rsidRPr="00B06A49">
        <w:rPr>
          <w:rFonts w:asciiTheme="minorHAnsi" w:hAnsiTheme="minorHAnsi" w:cstheme="minorHAnsi"/>
          <w:spacing w:val="-1"/>
        </w:rPr>
        <w:t xml:space="preserve"> </w:t>
      </w:r>
      <w:r w:rsidRPr="00B06A49">
        <w:rPr>
          <w:rFonts w:asciiTheme="minorHAnsi" w:hAnsiTheme="minorHAnsi" w:cstheme="minorHAnsi"/>
        </w:rPr>
        <w:t xml:space="preserve">located in </w:t>
      </w:r>
      <w:r w:rsidRPr="00B06A49">
        <w:rPr>
          <w:rFonts w:asciiTheme="minorHAnsi" w:hAnsiTheme="minorHAnsi" w:cstheme="minorHAnsi"/>
          <w:spacing w:val="-1"/>
        </w:rPr>
        <w:t>Bangladesh</w:t>
      </w:r>
      <w:r w:rsidRPr="00B06A49">
        <w:rPr>
          <w:rFonts w:asciiTheme="minorHAnsi" w:hAnsiTheme="minorHAnsi" w:cstheme="minorHAnsi"/>
          <w:spacing w:val="4"/>
        </w:rPr>
        <w:t xml:space="preserve">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Centre</w:t>
      </w:r>
      <w:r w:rsidRPr="00B06A49">
        <w:rPr>
          <w:rFonts w:asciiTheme="minorHAnsi" w:hAnsiTheme="minorHAnsi" w:cstheme="minorHAnsi"/>
          <w:spacing w:val="-2"/>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the</w:t>
      </w:r>
      <w:r w:rsidRPr="00B06A49">
        <w:rPr>
          <w:rFonts w:asciiTheme="minorHAnsi" w:hAnsiTheme="minorHAnsi" w:cstheme="minorHAnsi"/>
          <w:spacing w:val="-1"/>
        </w:rPr>
        <w:t xml:space="preserve"> Rehabilitation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Paralyzed</w:t>
      </w:r>
      <w:r w:rsidRPr="00B06A49">
        <w:rPr>
          <w:rFonts w:asciiTheme="minorHAnsi" w:hAnsiTheme="minorHAnsi" w:cstheme="minorHAnsi"/>
          <w:spacing w:val="73"/>
        </w:rPr>
        <w:t xml:space="preserve"> </w:t>
      </w:r>
      <w:r w:rsidRPr="00B06A49">
        <w:rPr>
          <w:rFonts w:asciiTheme="minorHAnsi" w:hAnsiTheme="minorHAnsi" w:cstheme="minorHAnsi"/>
        </w:rPr>
        <w:t xml:space="preserve">(CRP).  </w:t>
      </w:r>
      <w:r w:rsidRPr="00B06A49">
        <w:rPr>
          <w:rFonts w:asciiTheme="minorHAnsi" w:hAnsiTheme="minorHAnsi" w:cstheme="minorHAnsi"/>
          <w:spacing w:val="-1"/>
        </w:rPr>
        <w:t>More information</w:t>
      </w:r>
      <w:r w:rsidRPr="00B06A49">
        <w:rPr>
          <w:rFonts w:asciiTheme="minorHAnsi" w:hAnsiTheme="minorHAnsi" w:cstheme="minorHAnsi"/>
        </w:rPr>
        <w:t xml:space="preserve"> on </w:t>
      </w:r>
      <w:r w:rsidRPr="00B06A49">
        <w:rPr>
          <w:rFonts w:asciiTheme="minorHAnsi" w:hAnsiTheme="minorHAnsi" w:cstheme="minorHAnsi"/>
          <w:spacing w:val="-1"/>
        </w:rPr>
        <w:t>opportunities</w:t>
      </w:r>
      <w:r w:rsidRPr="00B06A49">
        <w:rPr>
          <w:rFonts w:asciiTheme="minorHAnsi" w:hAnsiTheme="minorHAnsi" w:cstheme="minorHAnsi"/>
        </w:rPr>
        <w:t xml:space="preserve"> </w:t>
      </w:r>
      <w:r w:rsidRPr="00B06A49">
        <w:rPr>
          <w:rFonts w:asciiTheme="minorHAnsi" w:hAnsiTheme="minorHAnsi" w:cstheme="minorHAnsi"/>
          <w:spacing w:val="-1"/>
        </w:rPr>
        <w:t>offered</w:t>
      </w:r>
      <w:r w:rsidRPr="00B06A49">
        <w:rPr>
          <w:rFonts w:asciiTheme="minorHAnsi" w:hAnsiTheme="minorHAnsi" w:cstheme="minorHAnsi"/>
        </w:rPr>
        <w:t xml:space="preserve"> in </w:t>
      </w:r>
      <w:r w:rsidRPr="00B06A49">
        <w:rPr>
          <w:rFonts w:asciiTheme="minorHAnsi" w:hAnsiTheme="minorHAnsi" w:cstheme="minorHAnsi"/>
          <w:spacing w:val="-1"/>
        </w:rPr>
        <w:t>conjunction</w:t>
      </w:r>
      <w:r w:rsidRPr="00B06A49">
        <w:rPr>
          <w:rFonts w:asciiTheme="minorHAnsi" w:hAnsiTheme="minorHAnsi" w:cstheme="minorHAnsi"/>
        </w:rPr>
        <w:t xml:space="preserve"> with</w:t>
      </w:r>
      <w:r w:rsidRPr="00B06A49">
        <w:rPr>
          <w:rFonts w:asciiTheme="minorHAnsi" w:hAnsiTheme="minorHAnsi" w:cstheme="minorHAnsi"/>
          <w:spacing w:val="2"/>
        </w:rPr>
        <w:t xml:space="preserve"> </w:t>
      </w:r>
      <w:r w:rsidRPr="00B06A49">
        <w:rPr>
          <w:rFonts w:asciiTheme="minorHAnsi" w:hAnsiTheme="minorHAnsi" w:cstheme="minorHAnsi"/>
          <w:spacing w:val="-1"/>
        </w:rPr>
        <w:t>ICACBR</w:t>
      </w:r>
      <w:r w:rsidRPr="00B06A49">
        <w:rPr>
          <w:rFonts w:asciiTheme="minorHAnsi" w:hAnsiTheme="minorHAnsi" w:cstheme="minorHAnsi"/>
        </w:rPr>
        <w:t xml:space="preserve"> will be</w:t>
      </w:r>
      <w:r w:rsidRPr="00B06A49">
        <w:rPr>
          <w:rFonts w:asciiTheme="minorHAnsi" w:hAnsiTheme="minorHAnsi" w:cstheme="minorHAnsi"/>
          <w:spacing w:val="77"/>
        </w:rPr>
        <w:t xml:space="preserve"> </w:t>
      </w:r>
      <w:r w:rsidRPr="00B06A49">
        <w:rPr>
          <w:rFonts w:asciiTheme="minorHAnsi" w:hAnsiTheme="minorHAnsi" w:cstheme="minorHAnsi"/>
          <w:spacing w:val="-1"/>
        </w:rPr>
        <w:t>presented</w:t>
      </w:r>
      <w:r w:rsidRPr="00B06A49">
        <w:rPr>
          <w:rFonts w:asciiTheme="minorHAnsi" w:hAnsiTheme="minorHAnsi" w:cstheme="minorHAnsi"/>
        </w:rPr>
        <w:t xml:space="preserve"> in class annually</w:t>
      </w:r>
      <w:r w:rsidRPr="00B06A49">
        <w:rPr>
          <w:rFonts w:asciiTheme="minorHAnsi" w:hAnsiTheme="minorHAnsi" w:cstheme="minorHAnsi"/>
          <w:spacing w:val="-5"/>
        </w:rPr>
        <w:t xml:space="preserve"> </w:t>
      </w:r>
      <w:r w:rsidRPr="00B06A49">
        <w:rPr>
          <w:rFonts w:asciiTheme="minorHAnsi" w:hAnsiTheme="minorHAnsi" w:cstheme="minorHAnsi"/>
        </w:rPr>
        <w:t>in the</w:t>
      </w:r>
      <w:r w:rsidRPr="00B06A49">
        <w:rPr>
          <w:rFonts w:asciiTheme="minorHAnsi" w:hAnsiTheme="minorHAnsi" w:cstheme="minorHAnsi"/>
          <w:spacing w:val="-1"/>
        </w:rPr>
        <w:t xml:space="preserve"> Fall.</w:t>
      </w:r>
    </w:p>
    <w:p w14:paraId="4071BEC4" w14:textId="77777777" w:rsidR="00124A21" w:rsidRPr="00B06A49" w:rsidRDefault="00124A21">
      <w:pPr>
        <w:spacing w:before="11"/>
        <w:rPr>
          <w:rFonts w:eastAsia="Times New Roman" w:cstheme="minorHAnsi"/>
          <w:sz w:val="34"/>
          <w:szCs w:val="34"/>
        </w:rPr>
      </w:pPr>
    </w:p>
    <w:p w14:paraId="4071BEC5" w14:textId="77777777" w:rsidR="00124A21" w:rsidRPr="00B06A49" w:rsidRDefault="00344F46">
      <w:pPr>
        <w:pStyle w:val="Heading9"/>
        <w:spacing w:before="0"/>
        <w:rPr>
          <w:rFonts w:asciiTheme="minorHAnsi" w:eastAsia="Times New Roman" w:hAnsiTheme="minorHAnsi" w:cstheme="minorHAnsi"/>
          <w:b w:val="0"/>
          <w:bCs w:val="0"/>
        </w:rPr>
      </w:pPr>
      <w:r w:rsidRPr="00B06A49">
        <w:rPr>
          <w:rFonts w:asciiTheme="minorHAnsi" w:hAnsiTheme="minorHAnsi" w:cstheme="minorHAnsi"/>
          <w:spacing w:val="-1"/>
        </w:rPr>
        <w:t>Guidelines</w:t>
      </w:r>
      <w:r w:rsidRPr="00B06A49">
        <w:rPr>
          <w:rFonts w:asciiTheme="minorHAnsi" w:hAnsiTheme="minorHAnsi" w:cstheme="minorHAnsi"/>
          <w:spacing w:val="1"/>
        </w:rPr>
        <w:t xml:space="preserve">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Physical</w:t>
      </w:r>
      <w:r w:rsidRPr="00B06A49">
        <w:rPr>
          <w:rFonts w:asciiTheme="minorHAnsi" w:hAnsiTheme="minorHAnsi" w:cstheme="minorHAnsi"/>
          <w:spacing w:val="1"/>
        </w:rPr>
        <w:t xml:space="preserve"> </w:t>
      </w:r>
      <w:r w:rsidRPr="00B06A49">
        <w:rPr>
          <w:rFonts w:asciiTheme="minorHAnsi" w:hAnsiTheme="minorHAnsi" w:cstheme="minorHAnsi"/>
          <w:spacing w:val="-1"/>
        </w:rPr>
        <w:t>Therapy</w:t>
      </w:r>
      <w:r w:rsidRPr="00B06A49">
        <w:rPr>
          <w:rFonts w:asciiTheme="minorHAnsi" w:hAnsiTheme="minorHAnsi" w:cstheme="minorHAnsi"/>
          <w:spacing w:val="1"/>
        </w:rPr>
        <w:t xml:space="preserve"> </w:t>
      </w:r>
      <w:r w:rsidRPr="00B06A49">
        <w:rPr>
          <w:rFonts w:asciiTheme="minorHAnsi" w:hAnsiTheme="minorHAnsi" w:cstheme="minorHAnsi"/>
          <w:spacing w:val="-1"/>
        </w:rPr>
        <w:t>Students</w:t>
      </w:r>
      <w:r w:rsidRPr="00B06A49">
        <w:rPr>
          <w:rFonts w:asciiTheme="minorHAnsi" w:hAnsiTheme="minorHAnsi" w:cstheme="minorHAnsi"/>
          <w:spacing w:val="4"/>
        </w:rPr>
        <w:t xml:space="preserve"> </w:t>
      </w:r>
      <w:r w:rsidRPr="00B06A49">
        <w:rPr>
          <w:rFonts w:asciiTheme="minorHAnsi" w:hAnsiTheme="minorHAnsi" w:cstheme="minorHAnsi"/>
        </w:rPr>
        <w:t>-</w:t>
      </w:r>
      <w:r w:rsidRPr="00B06A49">
        <w:rPr>
          <w:rFonts w:asciiTheme="minorHAnsi" w:hAnsiTheme="minorHAnsi" w:cstheme="minorHAnsi"/>
          <w:spacing w:val="-1"/>
        </w:rPr>
        <w:t xml:space="preserve"> International</w:t>
      </w:r>
      <w:r w:rsidRPr="00B06A49">
        <w:rPr>
          <w:rFonts w:asciiTheme="minorHAnsi" w:hAnsiTheme="minorHAnsi" w:cstheme="minorHAnsi"/>
          <w:spacing w:val="1"/>
        </w:rPr>
        <w:t xml:space="preserve"> </w:t>
      </w:r>
      <w:r w:rsidRPr="00B06A49">
        <w:rPr>
          <w:rFonts w:asciiTheme="minorHAnsi" w:hAnsiTheme="minorHAnsi" w:cstheme="minorHAnsi"/>
          <w:spacing w:val="-2"/>
        </w:rPr>
        <w:t>Clinical</w:t>
      </w:r>
      <w:r w:rsidRPr="00B06A49">
        <w:rPr>
          <w:rFonts w:asciiTheme="minorHAnsi" w:hAnsiTheme="minorHAnsi" w:cstheme="minorHAnsi"/>
          <w:spacing w:val="2"/>
        </w:rPr>
        <w:t xml:space="preserve"> </w:t>
      </w:r>
      <w:r w:rsidRPr="00B06A49">
        <w:rPr>
          <w:rFonts w:asciiTheme="minorHAnsi" w:hAnsiTheme="minorHAnsi" w:cstheme="minorHAnsi"/>
          <w:spacing w:val="-1"/>
        </w:rPr>
        <w:t>Placements</w:t>
      </w:r>
    </w:p>
    <w:p w14:paraId="4071BEC6" w14:textId="77777777" w:rsidR="00124A21" w:rsidRPr="00B06A49" w:rsidRDefault="00344F46">
      <w:pPr>
        <w:pStyle w:val="BodyText"/>
        <w:spacing w:before="20" w:line="257" w:lineRule="auto"/>
        <w:ind w:left="150" w:right="173" w:hanging="10"/>
        <w:rPr>
          <w:rFonts w:asciiTheme="minorHAnsi" w:hAnsiTheme="minorHAnsi" w:cstheme="minorHAnsi"/>
        </w:rPr>
      </w:pPr>
      <w:r w:rsidRPr="00B06A49">
        <w:rPr>
          <w:rFonts w:asciiTheme="minorHAnsi" w:hAnsiTheme="minorHAnsi" w:cstheme="minorHAnsi"/>
          <w:spacing w:val="-1"/>
        </w:rPr>
        <w:t>**In</w:t>
      </w:r>
      <w:r w:rsidRPr="00B06A49">
        <w:rPr>
          <w:rFonts w:asciiTheme="minorHAnsi" w:hAnsiTheme="minorHAnsi" w:cstheme="minorHAnsi"/>
          <w:spacing w:val="2"/>
        </w:rPr>
        <w:t xml:space="preserve"> </w:t>
      </w:r>
      <w:r w:rsidRPr="00B06A49">
        <w:rPr>
          <w:rFonts w:asciiTheme="minorHAnsi" w:hAnsiTheme="minorHAnsi" w:cstheme="minorHAnsi"/>
          <w:spacing w:val="-1"/>
        </w:rPr>
        <w:t>addition</w:t>
      </w:r>
      <w:r w:rsidRPr="00B06A49">
        <w:rPr>
          <w:rFonts w:asciiTheme="minorHAnsi" w:hAnsiTheme="minorHAnsi" w:cstheme="minorHAnsi"/>
        </w:rPr>
        <w:t xml:space="preserve"> to </w:t>
      </w:r>
      <w:r w:rsidRPr="00B06A49">
        <w:rPr>
          <w:rFonts w:asciiTheme="minorHAnsi" w:hAnsiTheme="minorHAnsi" w:cstheme="minorHAnsi"/>
          <w:spacing w:val="-1"/>
        </w:rPr>
        <w:t>reviewing</w:t>
      </w:r>
      <w:r w:rsidRPr="00B06A49">
        <w:rPr>
          <w:rFonts w:asciiTheme="minorHAnsi" w:hAnsiTheme="minorHAnsi" w:cstheme="minorHAnsi"/>
          <w:spacing w:val="-3"/>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information</w:t>
      </w:r>
      <w:r w:rsidRPr="00B06A49">
        <w:rPr>
          <w:rFonts w:asciiTheme="minorHAnsi" w:hAnsiTheme="minorHAnsi" w:cstheme="minorHAnsi"/>
        </w:rPr>
        <w:t xml:space="preserve"> in this appendix, </w:t>
      </w:r>
      <w:r w:rsidRPr="00B06A49">
        <w:rPr>
          <w:rFonts w:asciiTheme="minorHAnsi" w:hAnsiTheme="minorHAnsi" w:cstheme="minorHAnsi"/>
          <w:spacing w:val="-1"/>
        </w:rPr>
        <w:t>students</w:t>
      </w:r>
      <w:r w:rsidRPr="00B06A49">
        <w:rPr>
          <w:rFonts w:asciiTheme="minorHAnsi" w:hAnsiTheme="minorHAnsi" w:cstheme="minorHAnsi"/>
        </w:rPr>
        <w:t xml:space="preserve"> </w:t>
      </w:r>
      <w:r w:rsidRPr="00B06A49">
        <w:rPr>
          <w:rFonts w:asciiTheme="minorHAnsi" w:hAnsiTheme="minorHAnsi" w:cstheme="minorHAnsi"/>
          <w:spacing w:val="-1"/>
        </w:rPr>
        <w:t>should</w:t>
      </w:r>
      <w:r w:rsidRPr="00B06A49">
        <w:rPr>
          <w:rFonts w:asciiTheme="minorHAnsi" w:hAnsiTheme="minorHAnsi" w:cstheme="minorHAnsi"/>
        </w:rPr>
        <w:t xml:space="preserve"> </w:t>
      </w:r>
      <w:r w:rsidRPr="00B06A49">
        <w:rPr>
          <w:rFonts w:asciiTheme="minorHAnsi" w:hAnsiTheme="minorHAnsi" w:cstheme="minorHAnsi"/>
          <w:spacing w:val="-1"/>
        </w:rPr>
        <w:t>also</w:t>
      </w:r>
      <w:r w:rsidRPr="00B06A49">
        <w:rPr>
          <w:rFonts w:asciiTheme="minorHAnsi" w:hAnsiTheme="minorHAnsi" w:cstheme="minorHAnsi"/>
        </w:rPr>
        <w:t xml:space="preserve"> </w:t>
      </w:r>
      <w:r w:rsidRPr="00B06A49">
        <w:rPr>
          <w:rFonts w:asciiTheme="minorHAnsi" w:hAnsiTheme="minorHAnsi" w:cstheme="minorHAnsi"/>
          <w:spacing w:val="-1"/>
        </w:rPr>
        <w:t xml:space="preserve">review </w:t>
      </w:r>
      <w:r w:rsidRPr="00B06A49">
        <w:rPr>
          <w:rFonts w:asciiTheme="minorHAnsi" w:hAnsiTheme="minorHAnsi" w:cstheme="minorHAnsi"/>
        </w:rPr>
        <w:t>the</w:t>
      </w:r>
      <w:r w:rsidRPr="00B06A49">
        <w:rPr>
          <w:rFonts w:asciiTheme="minorHAnsi" w:hAnsiTheme="minorHAnsi" w:cstheme="minorHAnsi"/>
          <w:spacing w:val="89"/>
        </w:rPr>
        <w:t xml:space="preserve"> </w:t>
      </w:r>
      <w:r w:rsidRPr="00B06A49">
        <w:rPr>
          <w:rFonts w:asciiTheme="minorHAnsi" w:hAnsiTheme="minorHAnsi" w:cstheme="minorHAnsi"/>
          <w:spacing w:val="-1"/>
        </w:rPr>
        <w:t>information</w:t>
      </w:r>
      <w:r w:rsidRPr="00B06A49">
        <w:rPr>
          <w:rFonts w:asciiTheme="minorHAnsi" w:hAnsiTheme="minorHAnsi" w:cstheme="minorHAnsi"/>
        </w:rPr>
        <w:t xml:space="preserve"> </w:t>
      </w:r>
      <w:r w:rsidRPr="00B06A49">
        <w:rPr>
          <w:rFonts w:asciiTheme="minorHAnsi" w:hAnsiTheme="minorHAnsi" w:cstheme="minorHAnsi"/>
          <w:spacing w:val="-1"/>
        </w:rPr>
        <w:t>available</w:t>
      </w:r>
      <w:r w:rsidRPr="00B06A49">
        <w:rPr>
          <w:rFonts w:asciiTheme="minorHAnsi" w:hAnsiTheme="minorHAnsi" w:cstheme="minorHAnsi"/>
        </w:rPr>
        <w:t xml:space="preserve"> </w:t>
      </w:r>
      <w:r w:rsidRPr="00B06A49">
        <w:rPr>
          <w:rFonts w:asciiTheme="minorHAnsi" w:hAnsiTheme="minorHAnsi" w:cstheme="minorHAnsi"/>
          <w:spacing w:val="-1"/>
        </w:rPr>
        <w:t>at</w:t>
      </w:r>
      <w:r w:rsidRPr="00B06A49">
        <w:rPr>
          <w:rFonts w:asciiTheme="minorHAnsi" w:hAnsiTheme="minorHAnsi" w:cstheme="minorHAnsi"/>
          <w:spacing w:val="3"/>
        </w:rPr>
        <w:t xml:space="preserve"> </w:t>
      </w:r>
      <w:hyperlink r:id="rId118">
        <w:r w:rsidRPr="00B06A49">
          <w:rPr>
            <w:rFonts w:asciiTheme="minorHAnsi" w:hAnsiTheme="minorHAnsi" w:cstheme="minorHAnsi"/>
            <w:color w:val="0000FF"/>
            <w:spacing w:val="-1"/>
            <w:u w:val="single" w:color="0000FF"/>
          </w:rPr>
          <w:t>http://www.safety.queensu.ca/ocas</w:t>
        </w:r>
      </w:hyperlink>
      <w:hyperlink r:id="rId119">
        <w:r w:rsidRPr="00B06A49">
          <w:rPr>
            <w:rFonts w:asciiTheme="minorHAnsi" w:hAnsiTheme="minorHAnsi" w:cstheme="minorHAnsi"/>
            <w:color w:val="0000FF"/>
            <w:spacing w:val="-1"/>
            <w:u w:val="single" w:color="0000FF"/>
          </w:rPr>
          <w:t>p</w:t>
        </w:r>
      </w:hyperlink>
      <w:hyperlink r:id="rId120">
        <w:r w:rsidRPr="00B06A49">
          <w:rPr>
            <w:rFonts w:asciiTheme="minorHAnsi" w:hAnsiTheme="minorHAnsi" w:cstheme="minorHAnsi"/>
            <w:color w:val="0000FF"/>
            <w:spacing w:val="-1"/>
            <w:u w:val="single" w:color="0000FF"/>
          </w:rPr>
          <w:t>/</w:t>
        </w:r>
      </w:hyperlink>
      <w:hyperlink r:id="rId121">
        <w:r w:rsidRPr="00B06A49">
          <w:rPr>
            <w:rFonts w:asciiTheme="minorHAnsi" w:hAnsiTheme="minorHAnsi" w:cstheme="minorHAnsi"/>
            <w:spacing w:val="-1"/>
          </w:rPr>
          <w:t>.</w:t>
        </w:r>
      </w:hyperlink>
      <w:r w:rsidRPr="00B06A49">
        <w:rPr>
          <w:rFonts w:asciiTheme="minorHAnsi" w:hAnsiTheme="minorHAnsi" w:cstheme="minorHAnsi"/>
        </w:rPr>
        <w:t xml:space="preserve">  You</w:t>
      </w:r>
      <w:r w:rsidRPr="00B06A49">
        <w:rPr>
          <w:rFonts w:asciiTheme="minorHAnsi" w:hAnsiTheme="minorHAnsi" w:cstheme="minorHAnsi"/>
          <w:spacing w:val="1"/>
        </w:rPr>
        <w:t xml:space="preserve"> </w:t>
      </w:r>
      <w:r w:rsidRPr="00B06A49">
        <w:rPr>
          <w:rFonts w:asciiTheme="minorHAnsi" w:hAnsiTheme="minorHAnsi" w:cstheme="minorHAnsi"/>
        </w:rPr>
        <w:t xml:space="preserve">will find </w:t>
      </w:r>
      <w:r w:rsidRPr="00B06A49">
        <w:rPr>
          <w:rFonts w:asciiTheme="minorHAnsi" w:hAnsiTheme="minorHAnsi" w:cstheme="minorHAnsi"/>
          <w:spacing w:val="-1"/>
        </w:rPr>
        <w:t>information</w:t>
      </w:r>
      <w:r w:rsidRPr="00B06A49">
        <w:rPr>
          <w:rFonts w:asciiTheme="minorHAnsi" w:hAnsiTheme="minorHAnsi" w:cstheme="minorHAnsi"/>
        </w:rPr>
        <w:t xml:space="preserve"> about</w:t>
      </w:r>
      <w:r w:rsidRPr="00B06A49">
        <w:rPr>
          <w:rFonts w:asciiTheme="minorHAnsi" w:hAnsiTheme="minorHAnsi" w:cstheme="minorHAnsi"/>
          <w:spacing w:val="107"/>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travel,</w:t>
      </w:r>
      <w:r w:rsidRPr="00B06A49">
        <w:rPr>
          <w:rFonts w:asciiTheme="minorHAnsi" w:hAnsiTheme="minorHAnsi" w:cstheme="minorHAnsi"/>
        </w:rPr>
        <w:t xml:space="preserve"> </w:t>
      </w:r>
      <w:r w:rsidRPr="00B06A49">
        <w:rPr>
          <w:rFonts w:asciiTheme="minorHAnsi" w:hAnsiTheme="minorHAnsi" w:cstheme="minorHAnsi"/>
          <w:spacing w:val="-1"/>
        </w:rPr>
        <w:t>medical</w:t>
      </w:r>
      <w:r w:rsidRPr="00B06A49">
        <w:rPr>
          <w:rFonts w:asciiTheme="minorHAnsi" w:hAnsiTheme="minorHAnsi" w:cstheme="minorHAnsi"/>
        </w:rPr>
        <w:t xml:space="preserve"> and immunization </w:t>
      </w:r>
      <w:r w:rsidRPr="00B06A49">
        <w:rPr>
          <w:rFonts w:asciiTheme="minorHAnsi" w:hAnsiTheme="minorHAnsi" w:cstheme="minorHAnsi"/>
          <w:spacing w:val="-1"/>
        </w:rPr>
        <w:t>information,</w:t>
      </w:r>
      <w:r w:rsidRPr="00B06A49">
        <w:rPr>
          <w:rFonts w:asciiTheme="minorHAnsi" w:hAnsiTheme="minorHAnsi" w:cstheme="minorHAnsi"/>
        </w:rPr>
        <w:t xml:space="preserve"> as </w:t>
      </w:r>
      <w:r w:rsidRPr="00B06A49">
        <w:rPr>
          <w:rFonts w:asciiTheme="minorHAnsi" w:hAnsiTheme="minorHAnsi" w:cstheme="minorHAnsi"/>
          <w:spacing w:val="-1"/>
        </w:rPr>
        <w:t>well</w:t>
      </w:r>
      <w:r w:rsidRPr="00B06A49">
        <w:rPr>
          <w:rFonts w:asciiTheme="minorHAnsi" w:hAnsiTheme="minorHAnsi" w:cstheme="minorHAnsi"/>
        </w:rPr>
        <w:t xml:space="preserve"> </w:t>
      </w:r>
      <w:r w:rsidRPr="00B06A49">
        <w:rPr>
          <w:rFonts w:asciiTheme="minorHAnsi" w:hAnsiTheme="minorHAnsi" w:cstheme="minorHAnsi"/>
          <w:spacing w:val="-1"/>
        </w:rPr>
        <w:t>as</w:t>
      </w:r>
      <w:r w:rsidRPr="00B06A49">
        <w:rPr>
          <w:rFonts w:asciiTheme="minorHAnsi" w:hAnsiTheme="minorHAnsi" w:cstheme="minorHAnsi"/>
        </w:rPr>
        <w:t xml:space="preserve"> the post-activity</w:t>
      </w:r>
      <w:r w:rsidRPr="00B06A49">
        <w:rPr>
          <w:rFonts w:asciiTheme="minorHAnsi" w:hAnsiTheme="minorHAnsi" w:cstheme="minorHAnsi"/>
          <w:spacing w:val="-5"/>
        </w:rPr>
        <w:t xml:space="preserve"> </w:t>
      </w:r>
      <w:r w:rsidRPr="00B06A49">
        <w:rPr>
          <w:rFonts w:asciiTheme="minorHAnsi" w:hAnsiTheme="minorHAnsi" w:cstheme="minorHAnsi"/>
          <w:spacing w:val="-1"/>
        </w:rPr>
        <w:t>incident</w:t>
      </w:r>
      <w:r w:rsidRPr="00B06A49">
        <w:rPr>
          <w:rFonts w:asciiTheme="minorHAnsi" w:hAnsiTheme="minorHAnsi" w:cstheme="minorHAnsi"/>
          <w:spacing w:val="91"/>
        </w:rPr>
        <w:t xml:space="preserve"> </w:t>
      </w:r>
      <w:r w:rsidRPr="00B06A49">
        <w:rPr>
          <w:rFonts w:asciiTheme="minorHAnsi" w:hAnsiTheme="minorHAnsi" w:cstheme="minorHAnsi"/>
          <w:spacing w:val="-1"/>
        </w:rPr>
        <w:t>report.</w:t>
      </w:r>
    </w:p>
    <w:p w14:paraId="4071BEC7" w14:textId="77777777" w:rsidR="00124A21" w:rsidRPr="00B06A49" w:rsidRDefault="00124A21">
      <w:pPr>
        <w:spacing w:before="1"/>
        <w:rPr>
          <w:rFonts w:eastAsia="Times New Roman" w:cstheme="minorHAnsi"/>
          <w:sz w:val="27"/>
          <w:szCs w:val="27"/>
        </w:rPr>
      </w:pPr>
    </w:p>
    <w:p w14:paraId="4071BEC8" w14:textId="77777777" w:rsidR="00124A21" w:rsidRPr="00B06A49" w:rsidRDefault="00344F46">
      <w:pPr>
        <w:spacing w:line="522" w:lineRule="auto"/>
        <w:ind w:left="200" w:right="5246"/>
        <w:rPr>
          <w:rFonts w:eastAsia="Times New Roman" w:cstheme="minorHAnsi"/>
          <w:sz w:val="24"/>
          <w:szCs w:val="24"/>
        </w:rPr>
      </w:pPr>
      <w:r w:rsidRPr="00B06A49">
        <w:rPr>
          <w:rFonts w:cstheme="minorHAnsi"/>
          <w:b/>
          <w:spacing w:val="-1"/>
          <w:sz w:val="24"/>
        </w:rPr>
        <w:t>Study/Work/Travel</w:t>
      </w:r>
      <w:r w:rsidRPr="00B06A49">
        <w:rPr>
          <w:rFonts w:cstheme="minorHAnsi"/>
          <w:b/>
          <w:sz w:val="24"/>
        </w:rPr>
        <w:t xml:space="preserve"> </w:t>
      </w:r>
      <w:r w:rsidRPr="00B06A49">
        <w:rPr>
          <w:rFonts w:cstheme="minorHAnsi"/>
          <w:b/>
          <w:spacing w:val="-1"/>
          <w:sz w:val="24"/>
        </w:rPr>
        <w:t>Abroad</w:t>
      </w:r>
      <w:r w:rsidRPr="00B06A49">
        <w:rPr>
          <w:rFonts w:cstheme="minorHAnsi"/>
          <w:b/>
          <w:sz w:val="24"/>
        </w:rPr>
        <w:t xml:space="preserve"> </w:t>
      </w:r>
      <w:r w:rsidRPr="00B06A49">
        <w:rPr>
          <w:rFonts w:cstheme="minorHAnsi"/>
          <w:b/>
          <w:spacing w:val="-1"/>
          <w:sz w:val="24"/>
        </w:rPr>
        <w:t>Information</w:t>
      </w:r>
      <w:r w:rsidRPr="00B06A49">
        <w:rPr>
          <w:rFonts w:cstheme="minorHAnsi"/>
          <w:b/>
          <w:spacing w:val="51"/>
          <w:sz w:val="24"/>
        </w:rPr>
        <w:t xml:space="preserve"> </w:t>
      </w:r>
      <w:r w:rsidRPr="00B06A49">
        <w:rPr>
          <w:rFonts w:cstheme="minorHAnsi"/>
          <w:b/>
          <w:spacing w:val="-1"/>
          <w:sz w:val="24"/>
        </w:rPr>
        <w:t>Pre-</w:t>
      </w:r>
      <w:proofErr w:type="gramStart"/>
      <w:r w:rsidRPr="00B06A49">
        <w:rPr>
          <w:rFonts w:cstheme="minorHAnsi"/>
          <w:b/>
          <w:spacing w:val="-1"/>
          <w:sz w:val="24"/>
        </w:rPr>
        <w:t>departure</w:t>
      </w:r>
      <w:proofErr w:type="gramEnd"/>
      <w:r w:rsidRPr="00B06A49">
        <w:rPr>
          <w:rFonts w:cstheme="minorHAnsi"/>
          <w:b/>
          <w:spacing w:val="-1"/>
          <w:sz w:val="24"/>
        </w:rPr>
        <w:t xml:space="preserve"> </w:t>
      </w:r>
      <w:r w:rsidRPr="00B06A49">
        <w:rPr>
          <w:rFonts w:cstheme="minorHAnsi"/>
          <w:b/>
          <w:sz w:val="24"/>
        </w:rPr>
        <w:t>Checklist</w:t>
      </w:r>
    </w:p>
    <w:p w14:paraId="4071BEC9" w14:textId="4206434D" w:rsidR="00124A21" w:rsidRPr="00B06A49" w:rsidRDefault="001452D2" w:rsidP="4BB49906">
      <w:pPr>
        <w:pStyle w:val="BodyText"/>
        <w:spacing w:before="69" w:line="257" w:lineRule="auto"/>
        <w:ind w:left="210" w:right="274" w:hanging="10"/>
        <w:rPr>
          <w:rFonts w:asciiTheme="minorHAnsi" w:hAnsiTheme="minorHAnsi"/>
        </w:rPr>
      </w:pPr>
      <w:r w:rsidRPr="00B06A49">
        <w:rPr>
          <w:rFonts w:asciiTheme="minorHAnsi" w:hAnsiTheme="minorHAnsi" w:cstheme="minorHAnsi"/>
          <w:noProof/>
          <w:lang w:val="en-CA" w:eastAsia="en-CA"/>
        </w:rPr>
        <w:drawing>
          <wp:anchor distT="0" distB="0" distL="114300" distR="114300" simplePos="0" relativeHeight="251658241" behindDoc="0" locked="0" layoutInCell="1" allowOverlap="1" wp14:anchorId="4071C4E3" wp14:editId="007F16F9">
            <wp:simplePos x="0" y="0"/>
            <wp:positionH relativeFrom="page">
              <wp:posOffset>6600190</wp:posOffset>
            </wp:positionH>
            <wp:positionV relativeFrom="paragraph">
              <wp:posOffset>360680</wp:posOffset>
            </wp:positionV>
            <wp:extent cx="38100" cy="14605"/>
            <wp:effectExtent l="0" t="0" r="0" b="0"/>
            <wp:wrapNone/>
            <wp:docPr id="498"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100"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3D29304E" w:rsidRPr="4BB49906">
        <w:rPr>
          <w:rFonts w:asciiTheme="minorHAnsi" w:hAnsiTheme="minorHAnsi"/>
        </w:rPr>
        <w:t>The</w:t>
      </w:r>
      <w:r w:rsidR="3D29304E" w:rsidRPr="4BB49906">
        <w:rPr>
          <w:rFonts w:asciiTheme="minorHAnsi" w:hAnsiTheme="minorHAnsi"/>
          <w:spacing w:val="-2"/>
        </w:rPr>
        <w:t xml:space="preserve"> </w:t>
      </w:r>
      <w:r w:rsidR="3D29304E" w:rsidRPr="4BB49906">
        <w:rPr>
          <w:rFonts w:asciiTheme="minorHAnsi" w:hAnsiTheme="minorHAnsi"/>
        </w:rPr>
        <w:t>following</w:t>
      </w:r>
      <w:r w:rsidR="3D29304E" w:rsidRPr="4BB49906">
        <w:rPr>
          <w:rFonts w:asciiTheme="minorHAnsi" w:hAnsiTheme="minorHAnsi"/>
          <w:spacing w:val="-3"/>
        </w:rPr>
        <w:t xml:space="preserve"> </w:t>
      </w:r>
      <w:r w:rsidR="3D29304E" w:rsidRPr="4BB49906">
        <w:rPr>
          <w:rFonts w:asciiTheme="minorHAnsi" w:hAnsiTheme="minorHAnsi"/>
        </w:rPr>
        <w:t xml:space="preserve">is a suggested list of </w:t>
      </w:r>
      <w:r w:rsidR="3D29304E" w:rsidRPr="4BB49906">
        <w:rPr>
          <w:rFonts w:asciiTheme="minorHAnsi" w:hAnsiTheme="minorHAnsi"/>
          <w:spacing w:val="-1"/>
        </w:rPr>
        <w:t>activities</w:t>
      </w:r>
      <w:r w:rsidR="3D29304E" w:rsidRPr="4BB49906">
        <w:rPr>
          <w:rFonts w:asciiTheme="minorHAnsi" w:hAnsiTheme="minorHAnsi"/>
        </w:rPr>
        <w:t xml:space="preserve"> </w:t>
      </w:r>
      <w:r w:rsidR="3D29304E" w:rsidRPr="4BB49906">
        <w:rPr>
          <w:rFonts w:asciiTheme="minorHAnsi" w:hAnsiTheme="minorHAnsi"/>
          <w:spacing w:val="-1"/>
        </w:rPr>
        <w:t>that</w:t>
      </w:r>
      <w:r w:rsidR="3D29304E" w:rsidRPr="4BB49906">
        <w:rPr>
          <w:rFonts w:asciiTheme="minorHAnsi" w:hAnsiTheme="minorHAnsi"/>
        </w:rPr>
        <w:t xml:space="preserve"> </w:t>
      </w:r>
      <w:r w:rsidR="3D29304E" w:rsidRPr="4BB49906">
        <w:rPr>
          <w:rFonts w:asciiTheme="minorHAnsi" w:hAnsiTheme="minorHAnsi"/>
          <w:spacing w:val="-1"/>
        </w:rPr>
        <w:t>you</w:t>
      </w:r>
      <w:r w:rsidR="3D29304E" w:rsidRPr="4BB49906">
        <w:rPr>
          <w:rFonts w:asciiTheme="minorHAnsi" w:hAnsiTheme="minorHAnsi"/>
        </w:rPr>
        <w:t xml:space="preserve"> should consider. You will </w:t>
      </w:r>
      <w:r w:rsidR="3D29304E" w:rsidRPr="4BB49906">
        <w:rPr>
          <w:rFonts w:asciiTheme="minorHAnsi" w:hAnsiTheme="minorHAnsi"/>
          <w:spacing w:val="-1"/>
        </w:rPr>
        <w:t>need</w:t>
      </w:r>
      <w:r w:rsidR="3D29304E" w:rsidRPr="4BB49906">
        <w:rPr>
          <w:rFonts w:asciiTheme="minorHAnsi" w:hAnsiTheme="minorHAnsi"/>
        </w:rPr>
        <w:t xml:space="preserve"> to add</w:t>
      </w:r>
      <w:r w:rsidR="3D29304E" w:rsidRPr="4BB49906">
        <w:rPr>
          <w:rFonts w:asciiTheme="minorHAnsi" w:hAnsiTheme="minorHAnsi"/>
          <w:spacing w:val="32"/>
        </w:rPr>
        <w:t xml:space="preserve"> </w:t>
      </w:r>
      <w:r w:rsidR="3D29304E" w:rsidRPr="4BB49906">
        <w:rPr>
          <w:rFonts w:asciiTheme="minorHAnsi" w:hAnsiTheme="minorHAnsi"/>
          <w:spacing w:val="-1"/>
        </w:rPr>
        <w:t>and</w:t>
      </w:r>
      <w:r w:rsidR="3D29304E" w:rsidRPr="4BB49906">
        <w:rPr>
          <w:rFonts w:asciiTheme="minorHAnsi" w:hAnsiTheme="minorHAnsi"/>
        </w:rPr>
        <w:t xml:space="preserve"> prioritize</w:t>
      </w:r>
      <w:r w:rsidR="3D29304E" w:rsidRPr="4BB49906">
        <w:rPr>
          <w:rFonts w:asciiTheme="minorHAnsi" w:hAnsiTheme="minorHAnsi"/>
          <w:spacing w:val="-1"/>
        </w:rPr>
        <w:t xml:space="preserve"> accordingly.</w:t>
      </w:r>
      <w:r w:rsidR="3D29304E" w:rsidRPr="4BB49906">
        <w:rPr>
          <w:rFonts w:asciiTheme="minorHAnsi" w:hAnsiTheme="minorHAnsi"/>
          <w:spacing w:val="2"/>
        </w:rPr>
        <w:t xml:space="preserve"> </w:t>
      </w:r>
      <w:r w:rsidR="3D29304E" w:rsidRPr="4BB49906">
        <w:rPr>
          <w:rFonts w:asciiTheme="minorHAnsi" w:hAnsiTheme="minorHAnsi"/>
        </w:rPr>
        <w:t>Use</w:t>
      </w:r>
      <w:r w:rsidR="3D29304E" w:rsidRPr="4BB49906">
        <w:rPr>
          <w:rFonts w:asciiTheme="minorHAnsi" w:hAnsiTheme="minorHAnsi"/>
          <w:spacing w:val="3"/>
        </w:rPr>
        <w:t xml:space="preserve"> </w:t>
      </w:r>
      <w:r w:rsidR="3D29304E" w:rsidRPr="4BB49906">
        <w:rPr>
          <w:rFonts w:asciiTheme="minorHAnsi" w:hAnsiTheme="minorHAnsi"/>
          <w:spacing w:val="-2"/>
        </w:rPr>
        <w:t>your</w:t>
      </w:r>
      <w:r w:rsidR="3D29304E" w:rsidRPr="4BB49906">
        <w:rPr>
          <w:rFonts w:asciiTheme="minorHAnsi" w:hAnsiTheme="minorHAnsi"/>
        </w:rPr>
        <w:t xml:space="preserve"> </w:t>
      </w:r>
      <w:r w:rsidR="3D29304E" w:rsidRPr="4BB49906">
        <w:rPr>
          <w:rFonts w:asciiTheme="minorHAnsi" w:hAnsiTheme="minorHAnsi"/>
          <w:spacing w:val="-1"/>
        </w:rPr>
        <w:t>journal</w:t>
      </w:r>
      <w:r w:rsidR="3D29304E" w:rsidRPr="4BB49906">
        <w:rPr>
          <w:rFonts w:asciiTheme="minorHAnsi" w:hAnsiTheme="minorHAnsi"/>
        </w:rPr>
        <w:t xml:space="preserve"> to </w:t>
      </w:r>
      <w:r w:rsidR="3D29304E" w:rsidRPr="4BB49906">
        <w:rPr>
          <w:rFonts w:asciiTheme="minorHAnsi" w:hAnsiTheme="minorHAnsi"/>
          <w:spacing w:val="-1"/>
        </w:rPr>
        <w:t>set</w:t>
      </w:r>
      <w:r w:rsidR="3D29304E" w:rsidRPr="4BB49906">
        <w:rPr>
          <w:rFonts w:asciiTheme="minorHAnsi" w:hAnsiTheme="minorHAnsi"/>
          <w:spacing w:val="2"/>
        </w:rPr>
        <w:t xml:space="preserve"> </w:t>
      </w:r>
      <w:r w:rsidR="3D29304E" w:rsidRPr="4BB49906">
        <w:rPr>
          <w:rFonts w:asciiTheme="minorHAnsi" w:hAnsiTheme="minorHAnsi"/>
        </w:rPr>
        <w:t xml:space="preserve">out a </w:t>
      </w:r>
      <w:r w:rsidR="3D29304E" w:rsidRPr="4BB49906">
        <w:rPr>
          <w:rFonts w:asciiTheme="minorHAnsi" w:hAnsiTheme="minorHAnsi"/>
          <w:spacing w:val="-1"/>
        </w:rPr>
        <w:t>plan</w:t>
      </w:r>
      <w:r w:rsidR="3D29304E" w:rsidRPr="4BB49906">
        <w:rPr>
          <w:rFonts w:asciiTheme="minorHAnsi" w:hAnsiTheme="minorHAnsi"/>
        </w:rPr>
        <w:t xml:space="preserve"> to </w:t>
      </w:r>
      <w:r w:rsidR="3D29304E" w:rsidRPr="4BB49906">
        <w:rPr>
          <w:rFonts w:asciiTheme="minorHAnsi" w:hAnsiTheme="minorHAnsi"/>
          <w:spacing w:val="-1"/>
        </w:rPr>
        <w:t>deal</w:t>
      </w:r>
      <w:r w:rsidR="3D29304E" w:rsidRPr="4BB49906">
        <w:rPr>
          <w:rFonts w:asciiTheme="minorHAnsi" w:hAnsiTheme="minorHAnsi"/>
        </w:rPr>
        <w:t xml:space="preserve"> with the </w:t>
      </w:r>
      <w:r w:rsidR="3D29304E" w:rsidRPr="4BB49906">
        <w:rPr>
          <w:rFonts w:asciiTheme="minorHAnsi" w:hAnsiTheme="minorHAnsi"/>
          <w:spacing w:val="-1"/>
        </w:rPr>
        <w:t>logistics</w:t>
      </w:r>
      <w:r w:rsidR="3D29304E" w:rsidRPr="4BB49906">
        <w:rPr>
          <w:rFonts w:asciiTheme="minorHAnsi" w:hAnsiTheme="minorHAnsi"/>
        </w:rPr>
        <w:t xml:space="preserve"> of</w:t>
      </w:r>
      <w:r w:rsidR="3D29304E" w:rsidRPr="4BB49906">
        <w:rPr>
          <w:rFonts w:asciiTheme="minorHAnsi" w:hAnsiTheme="minorHAnsi"/>
          <w:spacing w:val="-1"/>
        </w:rPr>
        <w:t xml:space="preserve"> </w:t>
      </w:r>
      <w:r w:rsidR="3D29304E" w:rsidRPr="4BB49906">
        <w:rPr>
          <w:rFonts w:asciiTheme="minorHAnsi" w:hAnsiTheme="minorHAnsi"/>
        </w:rPr>
        <w:t>pre</w:t>
      </w:r>
      <w:r w:rsidR="3D29304E" w:rsidRPr="4BB49906">
        <w:rPr>
          <w:rFonts w:asciiTheme="minorHAnsi" w:hAnsiTheme="minorHAnsi"/>
          <w:spacing w:val="59"/>
        </w:rPr>
        <w:t xml:space="preserve"> </w:t>
      </w:r>
      <w:r w:rsidR="3D29304E" w:rsidRPr="4BB49906">
        <w:rPr>
          <w:rFonts w:asciiTheme="minorHAnsi" w:hAnsiTheme="minorHAnsi"/>
          <w:spacing w:val="-1"/>
        </w:rPr>
        <w:t>departure preparation.</w:t>
      </w:r>
      <w:r w:rsidR="3D29304E" w:rsidRPr="4BB49906">
        <w:rPr>
          <w:rFonts w:asciiTheme="minorHAnsi" w:hAnsiTheme="minorHAnsi"/>
        </w:rPr>
        <w:t xml:space="preserve">  </w:t>
      </w:r>
      <w:r w:rsidR="3D29304E" w:rsidRPr="4BB49906">
        <w:rPr>
          <w:rFonts w:asciiTheme="minorHAnsi" w:hAnsiTheme="minorHAnsi"/>
          <w:spacing w:val="-1"/>
        </w:rPr>
        <w:t>PLEASE</w:t>
      </w:r>
      <w:r w:rsidR="3D29304E" w:rsidRPr="4BB49906">
        <w:rPr>
          <w:rFonts w:asciiTheme="minorHAnsi" w:hAnsiTheme="minorHAnsi"/>
        </w:rPr>
        <w:t xml:space="preserve"> NOTE: The</w:t>
      </w:r>
      <w:r w:rsidR="3D29304E" w:rsidRPr="4BB49906">
        <w:rPr>
          <w:rFonts w:asciiTheme="minorHAnsi" w:hAnsiTheme="minorHAnsi"/>
          <w:spacing w:val="-1"/>
        </w:rPr>
        <w:t xml:space="preserve"> information</w:t>
      </w:r>
      <w:r w:rsidR="3D29304E" w:rsidRPr="4BB49906">
        <w:rPr>
          <w:rFonts w:asciiTheme="minorHAnsi" w:hAnsiTheme="minorHAnsi"/>
        </w:rPr>
        <w:t xml:space="preserve"> </w:t>
      </w:r>
      <w:r w:rsidR="3D29304E" w:rsidRPr="4BB49906">
        <w:rPr>
          <w:rFonts w:asciiTheme="minorHAnsi" w:hAnsiTheme="minorHAnsi"/>
          <w:spacing w:val="-1"/>
        </w:rPr>
        <w:t>below</w:t>
      </w:r>
      <w:r w:rsidR="3D29304E" w:rsidRPr="4BB49906">
        <w:rPr>
          <w:rFonts w:asciiTheme="minorHAnsi" w:hAnsiTheme="minorHAnsi"/>
        </w:rPr>
        <w:t xml:space="preserve"> is provided </w:t>
      </w:r>
      <w:r w:rsidR="3D29304E" w:rsidRPr="4BB49906">
        <w:rPr>
          <w:rFonts w:asciiTheme="minorHAnsi" w:hAnsiTheme="minorHAnsi"/>
          <w:spacing w:val="-1"/>
        </w:rPr>
        <w:t>as</w:t>
      </w:r>
      <w:r w:rsidR="3D29304E" w:rsidRPr="4BB49906">
        <w:rPr>
          <w:rFonts w:asciiTheme="minorHAnsi" w:hAnsiTheme="minorHAnsi"/>
        </w:rPr>
        <w:t xml:space="preserve"> a</w:t>
      </w:r>
      <w:r w:rsidR="3D29304E" w:rsidRPr="4BB49906">
        <w:rPr>
          <w:rFonts w:asciiTheme="minorHAnsi" w:hAnsiTheme="minorHAnsi"/>
          <w:spacing w:val="1"/>
        </w:rPr>
        <w:t xml:space="preserve"> </w:t>
      </w:r>
      <w:r w:rsidR="3D29304E" w:rsidRPr="4BB49906">
        <w:rPr>
          <w:rFonts w:asciiTheme="minorHAnsi" w:hAnsiTheme="minorHAnsi"/>
          <w:spacing w:val="-1"/>
        </w:rPr>
        <w:t>general</w:t>
      </w:r>
      <w:r w:rsidR="3D29304E" w:rsidRPr="4BB49906">
        <w:rPr>
          <w:rFonts w:asciiTheme="minorHAnsi" w:hAnsiTheme="minorHAnsi"/>
          <w:spacing w:val="85"/>
        </w:rPr>
        <w:t xml:space="preserve"> </w:t>
      </w:r>
      <w:r w:rsidR="3D29304E" w:rsidRPr="4BB49906">
        <w:rPr>
          <w:rFonts w:asciiTheme="minorHAnsi" w:hAnsiTheme="minorHAnsi"/>
          <w:spacing w:val="-1"/>
        </w:rPr>
        <w:t>resource and</w:t>
      </w:r>
      <w:r w:rsidR="3D29304E" w:rsidRPr="4BB49906">
        <w:rPr>
          <w:rFonts w:asciiTheme="minorHAnsi" w:hAnsiTheme="minorHAnsi"/>
        </w:rPr>
        <w:t xml:space="preserve"> should not</w:t>
      </w:r>
      <w:r w:rsidR="3D29304E" w:rsidRPr="4BB49906">
        <w:rPr>
          <w:rFonts w:asciiTheme="minorHAnsi" w:hAnsiTheme="minorHAnsi"/>
          <w:spacing w:val="2"/>
        </w:rPr>
        <w:t xml:space="preserve"> </w:t>
      </w:r>
      <w:r w:rsidR="3D29304E" w:rsidRPr="4BB49906">
        <w:rPr>
          <w:rFonts w:asciiTheme="minorHAnsi" w:hAnsiTheme="minorHAnsi"/>
        </w:rPr>
        <w:t>be</w:t>
      </w:r>
      <w:r w:rsidR="3D29304E" w:rsidRPr="4BB49906">
        <w:rPr>
          <w:rFonts w:asciiTheme="minorHAnsi" w:hAnsiTheme="minorHAnsi"/>
          <w:spacing w:val="-1"/>
        </w:rPr>
        <w:t xml:space="preserve"> considered</w:t>
      </w:r>
      <w:r w:rsidR="3D29304E" w:rsidRPr="4BB49906">
        <w:rPr>
          <w:rFonts w:asciiTheme="minorHAnsi" w:hAnsiTheme="minorHAnsi"/>
        </w:rPr>
        <w:t xml:space="preserve"> </w:t>
      </w:r>
      <w:r w:rsidR="1DECA947" w:rsidRPr="4BB49906">
        <w:rPr>
          <w:rFonts w:asciiTheme="minorHAnsi" w:hAnsiTheme="minorHAnsi"/>
          <w:spacing w:val="-1"/>
        </w:rPr>
        <w:t>conclusive</w:t>
      </w:r>
      <w:r w:rsidR="3D29304E" w:rsidRPr="4BB49906">
        <w:rPr>
          <w:rFonts w:asciiTheme="minorHAnsi" w:hAnsiTheme="minorHAnsi"/>
          <w:spacing w:val="-1"/>
        </w:rPr>
        <w:t>.</w:t>
      </w:r>
      <w:r w:rsidR="3D29304E" w:rsidRPr="4BB49906">
        <w:rPr>
          <w:rFonts w:asciiTheme="minorHAnsi" w:hAnsiTheme="minorHAnsi"/>
        </w:rPr>
        <w:t xml:space="preserve"> </w:t>
      </w:r>
      <w:r w:rsidR="3D29304E" w:rsidRPr="4BB49906">
        <w:rPr>
          <w:rFonts w:asciiTheme="minorHAnsi" w:hAnsiTheme="minorHAnsi"/>
          <w:spacing w:val="2"/>
        </w:rPr>
        <w:t xml:space="preserve"> </w:t>
      </w:r>
      <w:r w:rsidR="3D29304E" w:rsidRPr="4BB49906">
        <w:rPr>
          <w:rFonts w:asciiTheme="minorHAnsi" w:hAnsiTheme="minorHAnsi"/>
          <w:spacing w:val="-3"/>
        </w:rPr>
        <w:t>It</w:t>
      </w:r>
      <w:r w:rsidR="3D29304E" w:rsidRPr="4BB49906">
        <w:rPr>
          <w:rFonts w:asciiTheme="minorHAnsi" w:hAnsiTheme="minorHAnsi"/>
          <w:spacing w:val="2"/>
        </w:rPr>
        <w:t xml:space="preserve"> </w:t>
      </w:r>
      <w:r w:rsidR="3D29304E" w:rsidRPr="4BB49906">
        <w:rPr>
          <w:rFonts w:asciiTheme="minorHAnsi" w:hAnsiTheme="minorHAnsi"/>
          <w:spacing w:val="-1"/>
        </w:rPr>
        <w:t>represents</w:t>
      </w:r>
      <w:r w:rsidR="3D29304E" w:rsidRPr="4BB49906">
        <w:rPr>
          <w:rFonts w:asciiTheme="minorHAnsi" w:hAnsiTheme="minorHAnsi"/>
          <w:spacing w:val="2"/>
        </w:rPr>
        <w:t xml:space="preserve"> </w:t>
      </w:r>
      <w:r w:rsidR="3D29304E" w:rsidRPr="4BB49906">
        <w:rPr>
          <w:rFonts w:asciiTheme="minorHAnsi" w:hAnsiTheme="minorHAnsi"/>
          <w:spacing w:val="-1"/>
        </w:rPr>
        <w:t>general</w:t>
      </w:r>
      <w:r w:rsidR="3D29304E" w:rsidRPr="4BB49906">
        <w:rPr>
          <w:rFonts w:asciiTheme="minorHAnsi" w:hAnsiTheme="minorHAnsi"/>
          <w:spacing w:val="2"/>
        </w:rPr>
        <w:t xml:space="preserve"> </w:t>
      </w:r>
      <w:r w:rsidR="3D29304E" w:rsidRPr="4BB49906">
        <w:rPr>
          <w:rFonts w:asciiTheme="minorHAnsi" w:hAnsiTheme="minorHAnsi"/>
          <w:spacing w:val="-1"/>
        </w:rPr>
        <w:t>considerations</w:t>
      </w:r>
      <w:r w:rsidR="3D29304E" w:rsidRPr="4BB49906">
        <w:rPr>
          <w:rFonts w:asciiTheme="minorHAnsi" w:hAnsiTheme="minorHAnsi"/>
        </w:rPr>
        <w:t xml:space="preserve"> for</w:t>
      </w:r>
      <w:r w:rsidR="3D29304E" w:rsidRPr="4BB49906">
        <w:rPr>
          <w:rFonts w:asciiTheme="minorHAnsi" w:hAnsiTheme="minorHAnsi"/>
          <w:spacing w:val="91"/>
        </w:rPr>
        <w:t xml:space="preserve"> </w:t>
      </w:r>
      <w:r w:rsidR="3D29304E" w:rsidRPr="4BB49906">
        <w:rPr>
          <w:rFonts w:asciiTheme="minorHAnsi" w:hAnsiTheme="minorHAnsi"/>
        </w:rPr>
        <w:t xml:space="preserve">students </w:t>
      </w:r>
      <w:r w:rsidR="3D29304E" w:rsidRPr="4BB49906">
        <w:rPr>
          <w:rFonts w:asciiTheme="minorHAnsi" w:hAnsiTheme="minorHAnsi"/>
          <w:spacing w:val="-1"/>
        </w:rPr>
        <w:t>preparing</w:t>
      </w:r>
      <w:r w:rsidR="3D29304E" w:rsidRPr="4BB49906">
        <w:rPr>
          <w:rFonts w:asciiTheme="minorHAnsi" w:hAnsiTheme="minorHAnsi"/>
          <w:spacing w:val="-3"/>
        </w:rPr>
        <w:t xml:space="preserve"> </w:t>
      </w:r>
      <w:r w:rsidR="3D29304E" w:rsidRPr="4BB49906">
        <w:rPr>
          <w:rFonts w:asciiTheme="minorHAnsi" w:hAnsiTheme="minorHAnsi"/>
        </w:rPr>
        <w:t xml:space="preserve">for </w:t>
      </w:r>
      <w:r w:rsidR="3D29304E" w:rsidRPr="4BB49906">
        <w:rPr>
          <w:rFonts w:asciiTheme="minorHAnsi" w:hAnsiTheme="minorHAnsi"/>
          <w:spacing w:val="-1"/>
        </w:rPr>
        <w:t>fieldwork</w:t>
      </w:r>
      <w:r w:rsidR="3D29304E" w:rsidRPr="4BB49906">
        <w:rPr>
          <w:rFonts w:asciiTheme="minorHAnsi" w:hAnsiTheme="minorHAnsi"/>
        </w:rPr>
        <w:t xml:space="preserve"> </w:t>
      </w:r>
      <w:r w:rsidR="3D29304E" w:rsidRPr="4BB49906">
        <w:rPr>
          <w:rFonts w:asciiTheme="minorHAnsi" w:hAnsiTheme="minorHAnsi"/>
          <w:spacing w:val="-1"/>
        </w:rPr>
        <w:t>abroad.</w:t>
      </w:r>
      <w:r w:rsidR="3D29304E" w:rsidRPr="4BB49906">
        <w:rPr>
          <w:rFonts w:asciiTheme="minorHAnsi" w:hAnsiTheme="minorHAnsi"/>
          <w:spacing w:val="60"/>
        </w:rPr>
        <w:t xml:space="preserve"> </w:t>
      </w:r>
      <w:r w:rsidR="3D29304E" w:rsidRPr="4BB49906">
        <w:rPr>
          <w:rFonts w:asciiTheme="minorHAnsi" w:hAnsiTheme="minorHAnsi"/>
        </w:rPr>
        <w:t>Students</w:t>
      </w:r>
      <w:r w:rsidR="3D29304E" w:rsidRPr="4BB49906">
        <w:rPr>
          <w:rFonts w:asciiTheme="minorHAnsi" w:hAnsiTheme="minorHAnsi"/>
          <w:spacing w:val="2"/>
        </w:rPr>
        <w:t xml:space="preserve"> </w:t>
      </w:r>
      <w:r w:rsidR="3D29304E" w:rsidRPr="4BB49906">
        <w:rPr>
          <w:rFonts w:asciiTheme="minorHAnsi" w:hAnsiTheme="minorHAnsi"/>
          <w:spacing w:val="-1"/>
        </w:rPr>
        <w:t>are</w:t>
      </w:r>
      <w:r w:rsidR="3D29304E" w:rsidRPr="4BB49906">
        <w:rPr>
          <w:rFonts w:asciiTheme="minorHAnsi" w:hAnsiTheme="minorHAnsi"/>
          <w:spacing w:val="-2"/>
        </w:rPr>
        <w:t xml:space="preserve"> </w:t>
      </w:r>
      <w:r w:rsidR="3D29304E" w:rsidRPr="4BB49906">
        <w:rPr>
          <w:rFonts w:asciiTheme="minorHAnsi" w:hAnsiTheme="minorHAnsi"/>
          <w:spacing w:val="-1"/>
        </w:rPr>
        <w:t>encouraged</w:t>
      </w:r>
      <w:r w:rsidR="3D29304E" w:rsidRPr="4BB49906">
        <w:rPr>
          <w:rFonts w:asciiTheme="minorHAnsi" w:hAnsiTheme="minorHAnsi"/>
        </w:rPr>
        <w:t xml:space="preserve"> to review </w:t>
      </w:r>
      <w:r w:rsidR="3D29304E" w:rsidRPr="4BB49906">
        <w:rPr>
          <w:rFonts w:asciiTheme="minorHAnsi" w:hAnsiTheme="minorHAnsi"/>
          <w:spacing w:val="-1"/>
        </w:rPr>
        <w:t>all</w:t>
      </w:r>
      <w:r w:rsidR="3D29304E" w:rsidRPr="4BB49906">
        <w:rPr>
          <w:rFonts w:asciiTheme="minorHAnsi" w:hAnsiTheme="minorHAnsi"/>
        </w:rPr>
        <w:t xml:space="preserve"> the</w:t>
      </w:r>
      <w:r w:rsidR="3D29304E" w:rsidRPr="4BB49906">
        <w:rPr>
          <w:rFonts w:asciiTheme="minorHAnsi" w:hAnsiTheme="minorHAnsi"/>
          <w:spacing w:val="63"/>
        </w:rPr>
        <w:t xml:space="preserve"> </w:t>
      </w:r>
      <w:r w:rsidR="3D29304E" w:rsidRPr="4BB49906">
        <w:rPr>
          <w:rFonts w:asciiTheme="minorHAnsi" w:hAnsiTheme="minorHAnsi"/>
          <w:spacing w:val="-1"/>
        </w:rPr>
        <w:t>information</w:t>
      </w:r>
      <w:r w:rsidR="3D29304E" w:rsidRPr="4BB49906">
        <w:rPr>
          <w:rFonts w:asciiTheme="minorHAnsi" w:hAnsiTheme="minorHAnsi"/>
        </w:rPr>
        <w:t xml:space="preserve"> </w:t>
      </w:r>
      <w:r w:rsidR="3D29304E" w:rsidRPr="4BB49906">
        <w:rPr>
          <w:rFonts w:asciiTheme="minorHAnsi" w:hAnsiTheme="minorHAnsi"/>
          <w:spacing w:val="-1"/>
        </w:rPr>
        <w:t>available</w:t>
      </w:r>
      <w:r w:rsidR="3D29304E" w:rsidRPr="4BB49906">
        <w:rPr>
          <w:rFonts w:asciiTheme="minorHAnsi" w:hAnsiTheme="minorHAnsi"/>
        </w:rPr>
        <w:t xml:space="preserve"> via</w:t>
      </w:r>
      <w:r w:rsidR="3D29304E" w:rsidRPr="4BB49906">
        <w:rPr>
          <w:rFonts w:asciiTheme="minorHAnsi" w:hAnsiTheme="minorHAnsi"/>
          <w:spacing w:val="1"/>
        </w:rPr>
        <w:t xml:space="preserve"> </w:t>
      </w:r>
      <w:r w:rsidR="3D29304E" w:rsidRPr="4BB49906">
        <w:rPr>
          <w:rFonts w:asciiTheme="minorHAnsi" w:hAnsiTheme="minorHAnsi"/>
        </w:rPr>
        <w:t xml:space="preserve">the </w:t>
      </w:r>
      <w:r w:rsidR="3D29304E" w:rsidRPr="4BB49906">
        <w:rPr>
          <w:rFonts w:asciiTheme="minorHAnsi" w:hAnsiTheme="minorHAnsi"/>
          <w:spacing w:val="-1"/>
        </w:rPr>
        <w:t>Queen’s</w:t>
      </w:r>
      <w:r w:rsidR="3D29304E" w:rsidRPr="4BB49906">
        <w:rPr>
          <w:rFonts w:asciiTheme="minorHAnsi" w:hAnsiTheme="minorHAnsi"/>
          <w:spacing w:val="1"/>
        </w:rPr>
        <w:t xml:space="preserve"> </w:t>
      </w:r>
      <w:r w:rsidR="3D29304E" w:rsidRPr="4BB49906">
        <w:rPr>
          <w:rFonts w:asciiTheme="minorHAnsi" w:hAnsiTheme="minorHAnsi"/>
        </w:rPr>
        <w:t>University</w:t>
      </w:r>
      <w:r w:rsidR="3D29304E" w:rsidRPr="4BB49906">
        <w:rPr>
          <w:rFonts w:asciiTheme="minorHAnsi" w:hAnsiTheme="minorHAnsi"/>
          <w:spacing w:val="-3"/>
        </w:rPr>
        <w:t xml:space="preserve"> </w:t>
      </w:r>
      <w:r w:rsidR="3D29304E" w:rsidRPr="4BB49906">
        <w:rPr>
          <w:rFonts w:asciiTheme="minorHAnsi" w:hAnsiTheme="minorHAnsi"/>
          <w:spacing w:val="-1"/>
        </w:rPr>
        <w:t>International</w:t>
      </w:r>
      <w:r w:rsidR="3D29304E" w:rsidRPr="4BB49906">
        <w:rPr>
          <w:rFonts w:asciiTheme="minorHAnsi" w:hAnsiTheme="minorHAnsi"/>
        </w:rPr>
        <w:t xml:space="preserve"> </w:t>
      </w:r>
      <w:r w:rsidR="3D29304E" w:rsidRPr="4BB49906">
        <w:rPr>
          <w:rFonts w:asciiTheme="minorHAnsi" w:hAnsiTheme="minorHAnsi"/>
          <w:spacing w:val="-1"/>
        </w:rPr>
        <w:t>Centre</w:t>
      </w:r>
      <w:r w:rsidR="3D29304E" w:rsidRPr="4BB49906">
        <w:rPr>
          <w:rFonts w:asciiTheme="minorHAnsi" w:hAnsiTheme="minorHAnsi"/>
        </w:rPr>
        <w:t xml:space="preserve"> </w:t>
      </w:r>
      <w:r w:rsidR="3D29304E" w:rsidRPr="4BB49906">
        <w:rPr>
          <w:rFonts w:asciiTheme="minorHAnsi" w:hAnsiTheme="minorHAnsi"/>
          <w:spacing w:val="-1"/>
        </w:rPr>
        <w:t>at</w:t>
      </w:r>
      <w:r w:rsidR="3D29304E" w:rsidRPr="4BB49906">
        <w:rPr>
          <w:rFonts w:asciiTheme="minorHAnsi" w:hAnsiTheme="minorHAnsi"/>
        </w:rPr>
        <w:t xml:space="preserve"> </w:t>
      </w:r>
      <w:r w:rsidR="3D29304E" w:rsidRPr="4BB49906">
        <w:rPr>
          <w:rFonts w:asciiTheme="minorHAnsi" w:hAnsiTheme="minorHAnsi"/>
          <w:color w:val="0000FF"/>
        </w:rPr>
        <w:t xml:space="preserve"> </w:t>
      </w:r>
      <w:hyperlink r:id="rId123">
        <w:r w:rsidR="3D29304E" w:rsidRPr="4BB49906">
          <w:rPr>
            <w:rFonts w:asciiTheme="minorHAnsi" w:hAnsiTheme="minorHAnsi"/>
            <w:color w:val="0000FF"/>
            <w:spacing w:val="-1"/>
            <w:u w:val="single" w:color="0000FF"/>
          </w:rPr>
          <w:t>http://www.quic.queensu.</w:t>
        </w:r>
      </w:hyperlink>
      <w:hyperlink r:id="rId124">
        <w:r w:rsidR="3D29304E" w:rsidRPr="4BB49906">
          <w:rPr>
            <w:rFonts w:asciiTheme="minorHAnsi" w:hAnsiTheme="minorHAnsi"/>
            <w:color w:val="0000FF"/>
            <w:spacing w:val="-1"/>
            <w:u w:val="single" w:color="0000FF"/>
          </w:rPr>
          <w:t>c</w:t>
        </w:r>
      </w:hyperlink>
      <w:hyperlink r:id="rId125">
        <w:r w:rsidR="3D29304E" w:rsidRPr="4BB49906">
          <w:rPr>
            <w:rFonts w:asciiTheme="minorHAnsi" w:hAnsiTheme="minorHAnsi"/>
            <w:color w:val="0000FF"/>
            <w:spacing w:val="-1"/>
            <w:u w:val="single" w:color="0000FF"/>
          </w:rPr>
          <w:t>a</w:t>
        </w:r>
      </w:hyperlink>
    </w:p>
    <w:p w14:paraId="4071BECC" w14:textId="7E411E9C" w:rsidR="00124A21" w:rsidRPr="00B06A49" w:rsidRDefault="00344F46">
      <w:pPr>
        <w:pStyle w:val="BodyText"/>
        <w:spacing w:before="51" w:line="256" w:lineRule="auto"/>
        <w:ind w:left="170" w:right="595" w:hanging="10"/>
        <w:rPr>
          <w:rFonts w:asciiTheme="minorHAnsi" w:hAnsiTheme="minorHAnsi" w:cstheme="minorHAnsi"/>
        </w:rPr>
      </w:pPr>
      <w:r w:rsidRPr="00B06A49">
        <w:rPr>
          <w:rFonts w:asciiTheme="minorHAnsi" w:hAnsiTheme="minorHAnsi" w:cstheme="minorHAnsi"/>
          <w:b/>
          <w:bCs/>
          <w:spacing w:val="-1"/>
        </w:rPr>
        <w:lastRenderedPageBreak/>
        <w:t>Citizenship</w:t>
      </w:r>
      <w:r w:rsidRPr="00B06A49">
        <w:rPr>
          <w:rFonts w:asciiTheme="minorHAnsi" w:hAnsiTheme="minorHAnsi" w:cstheme="minorHAnsi"/>
          <w:b/>
          <w:bCs/>
        </w:rPr>
        <w:t xml:space="preserve">  </w:t>
      </w:r>
      <w:r w:rsidRPr="00B06A49">
        <w:rPr>
          <w:rFonts w:asciiTheme="minorHAnsi" w:hAnsiTheme="minorHAnsi" w:cstheme="minorHAnsi"/>
          <w:b/>
          <w:bCs/>
          <w:spacing w:val="4"/>
        </w:rPr>
        <w:t xml:space="preserve"> </w:t>
      </w:r>
      <w:r w:rsidRPr="00B06A49">
        <w:rPr>
          <w:rFonts w:asciiTheme="minorHAnsi" w:hAnsiTheme="minorHAnsi" w:cstheme="minorHAnsi"/>
          <w:spacing w:val="-3"/>
        </w:rPr>
        <w:t>It</w:t>
      </w:r>
      <w:r w:rsidRPr="00B06A49">
        <w:rPr>
          <w:rFonts w:asciiTheme="minorHAnsi" w:hAnsiTheme="minorHAnsi" w:cstheme="minorHAnsi"/>
          <w:spacing w:val="5"/>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don’t already</w:t>
      </w:r>
      <w:r w:rsidRPr="00B06A49">
        <w:rPr>
          <w:rFonts w:asciiTheme="minorHAnsi" w:hAnsiTheme="minorHAnsi" w:cstheme="minorHAnsi"/>
          <w:spacing w:val="-5"/>
        </w:rPr>
        <w:t xml:space="preserve"> </w:t>
      </w:r>
      <w:r w:rsidRPr="00B06A49">
        <w:rPr>
          <w:rFonts w:asciiTheme="minorHAnsi" w:hAnsiTheme="minorHAnsi" w:cstheme="minorHAnsi"/>
        </w:rPr>
        <w:t>have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passport</w:t>
      </w:r>
      <w:r w:rsidRPr="00B06A49">
        <w:rPr>
          <w:rFonts w:asciiTheme="minorHAnsi" w:hAnsiTheme="minorHAnsi" w:cstheme="minorHAnsi"/>
          <w:spacing w:val="2"/>
        </w:rPr>
        <w:t xml:space="preserve"> </w:t>
      </w:r>
      <w:r w:rsidRPr="00B06A49">
        <w:rPr>
          <w:rFonts w:asciiTheme="minorHAnsi" w:hAnsiTheme="minorHAnsi" w:cstheme="minorHAnsi"/>
          <w:spacing w:val="-1"/>
        </w:rPr>
        <w:t>you</w:t>
      </w:r>
      <w:r w:rsidRPr="00B06A49">
        <w:rPr>
          <w:rFonts w:asciiTheme="minorHAnsi" w:hAnsiTheme="minorHAnsi" w:cstheme="minorHAnsi"/>
        </w:rPr>
        <w:t xml:space="preserve"> will </w:t>
      </w:r>
      <w:r w:rsidRPr="00B06A49">
        <w:rPr>
          <w:rFonts w:asciiTheme="minorHAnsi" w:hAnsiTheme="minorHAnsi" w:cstheme="minorHAnsi"/>
          <w:spacing w:val="-1"/>
        </w:rPr>
        <w:t>need</w:t>
      </w:r>
      <w:r w:rsidRPr="00B06A49">
        <w:rPr>
          <w:rFonts w:asciiTheme="minorHAnsi" w:hAnsiTheme="minorHAnsi" w:cstheme="minorHAnsi"/>
        </w:rPr>
        <w:t xml:space="preserve"> to</w:t>
      </w:r>
      <w:r w:rsidRPr="00B06A49">
        <w:rPr>
          <w:rFonts w:asciiTheme="minorHAnsi" w:hAnsiTheme="minorHAnsi" w:cstheme="minorHAnsi"/>
          <w:spacing w:val="2"/>
        </w:rPr>
        <w:t xml:space="preserve"> </w:t>
      </w:r>
      <w:r w:rsidRPr="00B06A49">
        <w:rPr>
          <w:rFonts w:asciiTheme="minorHAnsi" w:hAnsiTheme="minorHAnsi" w:cstheme="minorHAnsi"/>
        </w:rPr>
        <w:t>apply</w:t>
      </w:r>
      <w:r w:rsidRPr="00B06A49">
        <w:rPr>
          <w:rFonts w:asciiTheme="minorHAnsi" w:hAnsiTheme="minorHAnsi" w:cstheme="minorHAnsi"/>
          <w:spacing w:val="-3"/>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one.</w:t>
      </w:r>
      <w:r w:rsidRPr="00B06A49">
        <w:rPr>
          <w:rFonts w:asciiTheme="minorHAnsi" w:hAnsiTheme="minorHAnsi" w:cstheme="minorHAnsi"/>
        </w:rPr>
        <w:t xml:space="preserve"> </w:t>
      </w:r>
      <w:r w:rsidRPr="00B06A49">
        <w:rPr>
          <w:rFonts w:asciiTheme="minorHAnsi" w:hAnsiTheme="minorHAnsi" w:cstheme="minorHAnsi"/>
          <w:spacing w:val="-1"/>
        </w:rPr>
        <w:t>Ensure</w:t>
      </w:r>
      <w:r w:rsidRPr="00B06A49">
        <w:rPr>
          <w:rFonts w:asciiTheme="minorHAnsi" w:hAnsiTheme="minorHAnsi" w:cstheme="minorHAnsi"/>
          <w:spacing w:val="3"/>
        </w:rPr>
        <w:t xml:space="preserve"> </w:t>
      </w:r>
      <w:r w:rsidRPr="00B06A49">
        <w:rPr>
          <w:rFonts w:asciiTheme="minorHAnsi" w:hAnsiTheme="minorHAnsi" w:cstheme="minorHAnsi"/>
          <w:spacing w:val="-2"/>
        </w:rPr>
        <w:t>you</w:t>
      </w:r>
      <w:r w:rsidRPr="00B06A49">
        <w:rPr>
          <w:rFonts w:asciiTheme="minorHAnsi" w:hAnsiTheme="minorHAnsi" w:cstheme="minorHAnsi"/>
          <w:spacing w:val="50"/>
        </w:rPr>
        <w:t xml:space="preserve"> </w:t>
      </w:r>
      <w:r w:rsidRPr="00B06A49">
        <w:rPr>
          <w:rFonts w:asciiTheme="minorHAnsi" w:hAnsiTheme="minorHAnsi" w:cstheme="minorHAnsi"/>
          <w:spacing w:val="-1"/>
        </w:rPr>
        <w:t xml:space="preserve">have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 xml:space="preserve">passport </w:t>
      </w:r>
      <w:r w:rsidRPr="00B06A49">
        <w:rPr>
          <w:rFonts w:asciiTheme="minorHAnsi" w:hAnsiTheme="minorHAnsi" w:cstheme="minorHAnsi"/>
          <w:spacing w:val="-1"/>
        </w:rPr>
        <w:t>that</w:t>
      </w:r>
      <w:r w:rsidRPr="00B06A49">
        <w:rPr>
          <w:rFonts w:asciiTheme="minorHAnsi" w:hAnsiTheme="minorHAnsi" w:cstheme="minorHAnsi"/>
        </w:rPr>
        <w:t xml:space="preserve"> is valid until at </w:t>
      </w:r>
      <w:r w:rsidRPr="00B06A49">
        <w:rPr>
          <w:rFonts w:asciiTheme="minorHAnsi" w:hAnsiTheme="minorHAnsi" w:cstheme="minorHAnsi"/>
          <w:spacing w:val="-1"/>
        </w:rPr>
        <w:t>least</w:t>
      </w:r>
      <w:r w:rsidRPr="00B06A49">
        <w:rPr>
          <w:rFonts w:asciiTheme="minorHAnsi" w:hAnsiTheme="minorHAnsi" w:cstheme="minorHAnsi"/>
        </w:rPr>
        <w:t xml:space="preserve"> one </w:t>
      </w:r>
      <w:r w:rsidRPr="00B06A49">
        <w:rPr>
          <w:rFonts w:asciiTheme="minorHAnsi" w:hAnsiTheme="minorHAnsi" w:cstheme="minorHAnsi"/>
          <w:spacing w:val="-1"/>
        </w:rPr>
        <w:t>month</w:t>
      </w:r>
      <w:r w:rsidRPr="00B06A49">
        <w:rPr>
          <w:rFonts w:asciiTheme="minorHAnsi" w:hAnsiTheme="minorHAnsi" w:cstheme="minorHAnsi"/>
        </w:rPr>
        <w:t xml:space="preserve"> </w:t>
      </w:r>
      <w:r w:rsidRPr="00B06A49">
        <w:rPr>
          <w:rFonts w:asciiTheme="minorHAnsi" w:hAnsiTheme="minorHAnsi" w:cstheme="minorHAnsi"/>
          <w:spacing w:val="-1"/>
        </w:rPr>
        <w:t>after</w:t>
      </w:r>
      <w:r w:rsidRPr="00B06A49">
        <w:rPr>
          <w:rFonts w:asciiTheme="minorHAnsi" w:hAnsiTheme="minorHAnsi" w:cstheme="minorHAnsi"/>
          <w:spacing w:val="3"/>
        </w:rPr>
        <w:t xml:space="preserve"> </w:t>
      </w:r>
      <w:r w:rsidRPr="00B06A49">
        <w:rPr>
          <w:rFonts w:asciiTheme="minorHAnsi" w:hAnsiTheme="minorHAnsi" w:cstheme="minorHAnsi"/>
          <w:spacing w:val="-2"/>
        </w:rPr>
        <w:t>your</w:t>
      </w:r>
      <w:r w:rsidRPr="00B06A49">
        <w:rPr>
          <w:rFonts w:asciiTheme="minorHAnsi" w:hAnsiTheme="minorHAnsi" w:cstheme="minorHAnsi"/>
          <w:spacing w:val="1"/>
        </w:rPr>
        <w:t xml:space="preserve"> </w:t>
      </w:r>
      <w:r w:rsidRPr="00B06A49">
        <w:rPr>
          <w:rFonts w:asciiTheme="minorHAnsi" w:hAnsiTheme="minorHAnsi" w:cstheme="minorHAnsi"/>
          <w:spacing w:val="-1"/>
        </w:rPr>
        <w:t>return</w:t>
      </w:r>
      <w:r w:rsidRPr="00B06A49">
        <w:rPr>
          <w:rFonts w:asciiTheme="minorHAnsi" w:hAnsiTheme="minorHAnsi" w:cstheme="minorHAnsi"/>
        </w:rPr>
        <w:t xml:space="preserve"> date (some </w:t>
      </w:r>
      <w:r w:rsidRPr="00B06A49">
        <w:rPr>
          <w:rFonts w:asciiTheme="minorHAnsi" w:hAnsiTheme="minorHAnsi" w:cstheme="minorHAnsi"/>
          <w:spacing w:val="-1"/>
        </w:rPr>
        <w:t>countries</w:t>
      </w:r>
      <w:r w:rsidRPr="00B06A49">
        <w:rPr>
          <w:rFonts w:asciiTheme="minorHAnsi" w:hAnsiTheme="minorHAnsi" w:cstheme="minorHAnsi"/>
          <w:spacing w:val="59"/>
        </w:rPr>
        <w:t xml:space="preserve"> </w:t>
      </w:r>
      <w:r w:rsidRPr="00B06A49">
        <w:rPr>
          <w:rFonts w:asciiTheme="minorHAnsi" w:hAnsiTheme="minorHAnsi" w:cstheme="minorHAnsi"/>
          <w:spacing w:val="-1"/>
        </w:rPr>
        <w:t>require</w:t>
      </w:r>
      <w:r w:rsidRPr="00B06A49">
        <w:rPr>
          <w:rFonts w:asciiTheme="minorHAnsi" w:hAnsiTheme="minorHAnsi" w:cstheme="minorHAnsi"/>
        </w:rPr>
        <w:t xml:space="preserve"> a</w:t>
      </w:r>
      <w:r w:rsidRPr="00B06A49">
        <w:rPr>
          <w:rFonts w:asciiTheme="minorHAnsi" w:hAnsiTheme="minorHAnsi" w:cstheme="minorHAnsi"/>
          <w:spacing w:val="-1"/>
        </w:rPr>
        <w:t xml:space="preserve"> </w:t>
      </w:r>
      <w:r w:rsidRPr="00B06A49">
        <w:rPr>
          <w:rFonts w:asciiTheme="minorHAnsi" w:hAnsiTheme="minorHAnsi" w:cstheme="minorHAnsi"/>
        </w:rPr>
        <w:t xml:space="preserve">minimum of 6 months). </w:t>
      </w:r>
      <w:r w:rsidRPr="00B06A49">
        <w:rPr>
          <w:rFonts w:asciiTheme="minorHAnsi" w:hAnsiTheme="minorHAnsi" w:cstheme="minorHAnsi"/>
          <w:spacing w:val="-1"/>
        </w:rPr>
        <w:t>Processing</w:t>
      </w:r>
      <w:r w:rsidRPr="00B06A49">
        <w:rPr>
          <w:rFonts w:asciiTheme="minorHAnsi" w:hAnsiTheme="minorHAnsi" w:cstheme="minorHAnsi"/>
          <w:spacing w:val="-3"/>
        </w:rPr>
        <w:t xml:space="preserve"> </w:t>
      </w:r>
      <w:r w:rsidRPr="00B06A49">
        <w:rPr>
          <w:rFonts w:asciiTheme="minorHAnsi" w:hAnsiTheme="minorHAnsi" w:cstheme="minorHAnsi"/>
        </w:rPr>
        <w:t xml:space="preserve">for a </w:t>
      </w:r>
      <w:r w:rsidRPr="00B06A49">
        <w:rPr>
          <w:rFonts w:asciiTheme="minorHAnsi" w:hAnsiTheme="minorHAnsi" w:cstheme="minorHAnsi"/>
          <w:spacing w:val="-1"/>
        </w:rPr>
        <w:t>passport</w:t>
      </w:r>
      <w:r w:rsidRPr="00B06A49">
        <w:rPr>
          <w:rFonts w:asciiTheme="minorHAnsi" w:hAnsiTheme="minorHAnsi" w:cstheme="minorHAnsi"/>
        </w:rPr>
        <w:t xml:space="preserve"> </w:t>
      </w:r>
      <w:r w:rsidRPr="00B06A49">
        <w:rPr>
          <w:rFonts w:asciiTheme="minorHAnsi" w:hAnsiTheme="minorHAnsi" w:cstheme="minorHAnsi"/>
          <w:spacing w:val="-1"/>
        </w:rPr>
        <w:t>can</w:t>
      </w:r>
      <w:r w:rsidRPr="00B06A49">
        <w:rPr>
          <w:rFonts w:asciiTheme="minorHAnsi" w:hAnsiTheme="minorHAnsi" w:cstheme="minorHAnsi"/>
        </w:rPr>
        <w:t xml:space="preserve"> </w:t>
      </w:r>
      <w:r w:rsidRPr="00B06A49">
        <w:rPr>
          <w:rFonts w:asciiTheme="minorHAnsi" w:hAnsiTheme="minorHAnsi" w:cstheme="minorHAnsi"/>
          <w:spacing w:val="1"/>
        </w:rPr>
        <w:t>vary</w:t>
      </w:r>
      <w:r w:rsidRPr="00B06A49">
        <w:rPr>
          <w:rFonts w:asciiTheme="minorHAnsi" w:hAnsiTheme="minorHAnsi" w:cstheme="minorHAnsi"/>
          <w:spacing w:val="-5"/>
        </w:rPr>
        <w:t xml:space="preserve"> </w:t>
      </w:r>
      <w:r w:rsidRPr="00B06A49">
        <w:rPr>
          <w:rFonts w:asciiTheme="minorHAnsi" w:hAnsiTheme="minorHAnsi" w:cstheme="minorHAnsi"/>
        </w:rPr>
        <w:t>widely</w:t>
      </w:r>
      <w:r w:rsidRPr="00B06A49">
        <w:rPr>
          <w:rFonts w:asciiTheme="minorHAnsi" w:hAnsiTheme="minorHAnsi" w:cstheme="minorHAnsi"/>
          <w:spacing w:val="-3"/>
        </w:rPr>
        <w:t xml:space="preserve"> </w:t>
      </w:r>
      <w:r w:rsidRPr="00B06A49">
        <w:rPr>
          <w:rFonts w:asciiTheme="minorHAnsi" w:hAnsiTheme="minorHAnsi" w:cstheme="minorHAnsi"/>
        </w:rPr>
        <w:t>so make</w:t>
      </w:r>
      <w:r w:rsidRPr="00B06A49">
        <w:rPr>
          <w:rFonts w:asciiTheme="minorHAnsi" w:hAnsiTheme="minorHAnsi" w:cstheme="minorHAnsi"/>
          <w:spacing w:val="-1"/>
        </w:rPr>
        <w:t xml:space="preserve"> </w:t>
      </w:r>
      <w:r w:rsidRPr="00B06A49">
        <w:rPr>
          <w:rFonts w:asciiTheme="minorHAnsi" w:hAnsiTheme="minorHAnsi" w:cstheme="minorHAnsi"/>
        </w:rPr>
        <w:t>sure</w:t>
      </w:r>
      <w:r w:rsidRPr="00B06A49">
        <w:rPr>
          <w:rFonts w:asciiTheme="minorHAnsi" w:hAnsiTheme="minorHAnsi" w:cstheme="minorHAnsi"/>
          <w:spacing w:val="-2"/>
        </w:rPr>
        <w:t xml:space="preserve"> </w:t>
      </w:r>
      <w:r w:rsidRPr="00B06A49">
        <w:rPr>
          <w:rFonts w:asciiTheme="minorHAnsi" w:hAnsiTheme="minorHAnsi" w:cstheme="minorHAnsi"/>
        </w:rPr>
        <w:t>that</w:t>
      </w:r>
      <w:r w:rsidRPr="00B06A49">
        <w:rPr>
          <w:rFonts w:asciiTheme="minorHAnsi" w:hAnsiTheme="minorHAnsi" w:cstheme="minorHAnsi"/>
          <w:spacing w:val="56"/>
        </w:rPr>
        <w:t xml:space="preserve"> </w:t>
      </w:r>
      <w:r w:rsidRPr="00B06A49">
        <w:rPr>
          <w:rFonts w:asciiTheme="minorHAnsi" w:hAnsiTheme="minorHAnsi" w:cstheme="minorHAnsi"/>
          <w:spacing w:val="-1"/>
        </w:rPr>
        <w:t>you</w:t>
      </w:r>
      <w:r w:rsidRPr="00B06A49">
        <w:rPr>
          <w:rFonts w:asciiTheme="minorHAnsi" w:hAnsiTheme="minorHAnsi" w:cstheme="minorHAnsi"/>
        </w:rPr>
        <w:t xml:space="preserve"> complete</w:t>
      </w:r>
      <w:r w:rsidRPr="00B06A49">
        <w:rPr>
          <w:rFonts w:asciiTheme="minorHAnsi" w:hAnsiTheme="minorHAnsi" w:cstheme="minorHAnsi"/>
          <w:spacing w:val="-1"/>
        </w:rPr>
        <w:t xml:space="preserve"> </w:t>
      </w:r>
      <w:r w:rsidRPr="00B06A49">
        <w:rPr>
          <w:rFonts w:asciiTheme="minorHAnsi" w:hAnsiTheme="minorHAnsi" w:cstheme="minorHAnsi"/>
        </w:rPr>
        <w:t>this early</w:t>
      </w:r>
      <w:r w:rsidRPr="00B06A49">
        <w:rPr>
          <w:rFonts w:asciiTheme="minorHAnsi" w:hAnsiTheme="minorHAnsi" w:cstheme="minorHAnsi"/>
          <w:spacing w:val="-5"/>
        </w:rPr>
        <w:t xml:space="preserve"> </w:t>
      </w:r>
      <w:r w:rsidRPr="00B06A49">
        <w:rPr>
          <w:rFonts w:asciiTheme="minorHAnsi" w:hAnsiTheme="minorHAnsi" w:cstheme="minorHAnsi"/>
        </w:rPr>
        <w:t>if</w:t>
      </w:r>
      <w:r w:rsidRPr="00B06A49">
        <w:rPr>
          <w:rFonts w:asciiTheme="minorHAnsi" w:hAnsiTheme="minorHAnsi" w:cstheme="minorHAnsi"/>
          <w:spacing w:val="4"/>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need to.  </w:t>
      </w:r>
      <w:r w:rsidRPr="00B06A49">
        <w:rPr>
          <w:rFonts w:asciiTheme="minorHAnsi" w:hAnsiTheme="minorHAnsi" w:cstheme="minorHAnsi"/>
          <w:spacing w:val="-1"/>
        </w:rPr>
        <w:t>Arrange</w:t>
      </w:r>
      <w:r w:rsidRPr="00B06A49">
        <w:rPr>
          <w:rFonts w:asciiTheme="minorHAnsi" w:hAnsiTheme="minorHAnsi" w:cstheme="minorHAnsi"/>
          <w:spacing w:val="1"/>
        </w:rPr>
        <w:t xml:space="preserve"> </w:t>
      </w:r>
      <w:r w:rsidRPr="00B06A49">
        <w:rPr>
          <w:rFonts w:asciiTheme="minorHAnsi" w:hAnsiTheme="minorHAnsi" w:cstheme="minorHAnsi"/>
        </w:rPr>
        <w:t xml:space="preserve">for </w:t>
      </w:r>
      <w:r w:rsidRPr="00B06A49">
        <w:rPr>
          <w:rFonts w:asciiTheme="minorHAnsi" w:hAnsiTheme="minorHAnsi" w:cstheme="minorHAnsi"/>
          <w:spacing w:val="-1"/>
        </w:rPr>
        <w:t xml:space="preserve">appropriate </w:t>
      </w:r>
      <w:r w:rsidRPr="00B06A49">
        <w:rPr>
          <w:rFonts w:asciiTheme="minorHAnsi" w:hAnsiTheme="minorHAnsi" w:cstheme="minorHAnsi"/>
        </w:rPr>
        <w:t xml:space="preserve">visas </w:t>
      </w:r>
      <w:r w:rsidRPr="00B06A49">
        <w:rPr>
          <w:rFonts w:asciiTheme="minorHAnsi" w:hAnsiTheme="minorHAnsi" w:cstheme="minorHAnsi"/>
          <w:spacing w:val="-1"/>
        </w:rPr>
        <w:t>(the</w:t>
      </w:r>
      <w:r w:rsidRPr="00B06A49">
        <w:rPr>
          <w:rFonts w:asciiTheme="minorHAnsi" w:hAnsiTheme="minorHAnsi" w:cstheme="minorHAnsi"/>
        </w:rPr>
        <w:t xml:space="preserve"> </w:t>
      </w:r>
      <w:r w:rsidRPr="00B06A49">
        <w:rPr>
          <w:rFonts w:asciiTheme="minorHAnsi" w:hAnsiTheme="minorHAnsi" w:cstheme="minorHAnsi"/>
          <w:spacing w:val="-1"/>
        </w:rPr>
        <w:t>process</w:t>
      </w:r>
      <w:r w:rsidRPr="00B06A49">
        <w:rPr>
          <w:rFonts w:asciiTheme="minorHAnsi" w:hAnsiTheme="minorHAnsi" w:cstheme="minorHAnsi"/>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take</w:t>
      </w:r>
      <w:r w:rsidRPr="00B06A49">
        <w:rPr>
          <w:rFonts w:asciiTheme="minorHAnsi" w:hAnsiTheme="minorHAnsi" w:cstheme="minorHAnsi"/>
          <w:spacing w:val="52"/>
        </w:rPr>
        <w:t xml:space="preserve"> </w:t>
      </w:r>
      <w:r w:rsidRPr="00B06A49">
        <w:rPr>
          <w:rFonts w:asciiTheme="minorHAnsi" w:hAnsiTheme="minorHAnsi" w:cstheme="minorHAnsi"/>
          <w:spacing w:val="-1"/>
        </w:rPr>
        <w:t>several</w:t>
      </w:r>
      <w:r w:rsidRPr="00B06A49">
        <w:rPr>
          <w:rFonts w:asciiTheme="minorHAnsi" w:hAnsiTheme="minorHAnsi" w:cstheme="minorHAnsi"/>
        </w:rPr>
        <w:t xml:space="preserve"> months). Determine</w:t>
      </w:r>
      <w:r w:rsidRPr="00B06A49">
        <w:rPr>
          <w:rFonts w:asciiTheme="minorHAnsi" w:hAnsiTheme="minorHAnsi" w:cstheme="minorHAnsi"/>
          <w:spacing w:val="-1"/>
        </w:rPr>
        <w:t xml:space="preserve"> </w:t>
      </w:r>
      <w:r w:rsidRPr="00B06A49">
        <w:rPr>
          <w:rFonts w:asciiTheme="minorHAnsi" w:hAnsiTheme="minorHAnsi" w:cstheme="minorHAnsi"/>
        </w:rPr>
        <w:t>if</w:t>
      </w:r>
      <w:r w:rsidRPr="00B06A49">
        <w:rPr>
          <w:rFonts w:asciiTheme="minorHAnsi" w:hAnsiTheme="minorHAnsi" w:cstheme="minorHAnsi"/>
          <w:spacing w:val="1"/>
        </w:rPr>
        <w:t xml:space="preserve"> </w:t>
      </w:r>
      <w:r w:rsidRPr="00B06A49">
        <w:rPr>
          <w:rFonts w:asciiTheme="minorHAnsi" w:hAnsiTheme="minorHAnsi" w:cstheme="minorHAnsi"/>
          <w:spacing w:val="-2"/>
        </w:rPr>
        <w:t>you</w:t>
      </w:r>
      <w:r w:rsidRPr="00B06A49">
        <w:rPr>
          <w:rFonts w:asciiTheme="minorHAnsi" w:hAnsiTheme="minorHAnsi" w:cstheme="minorHAnsi"/>
          <w:spacing w:val="2"/>
        </w:rPr>
        <w:t xml:space="preserve"> </w:t>
      </w:r>
      <w:proofErr w:type="gramStart"/>
      <w:r w:rsidRPr="00B06A49">
        <w:rPr>
          <w:rFonts w:asciiTheme="minorHAnsi" w:hAnsiTheme="minorHAnsi" w:cstheme="minorHAnsi"/>
        </w:rPr>
        <w:t>are</w:t>
      </w:r>
      <w:r w:rsidRPr="00B06A49">
        <w:rPr>
          <w:rFonts w:asciiTheme="minorHAnsi" w:hAnsiTheme="minorHAnsi" w:cstheme="minorHAnsi"/>
          <w:spacing w:val="-1"/>
        </w:rPr>
        <w:t xml:space="preserve"> able</w:t>
      </w:r>
      <w:r w:rsidRPr="00B06A49">
        <w:rPr>
          <w:rFonts w:asciiTheme="minorHAnsi" w:hAnsiTheme="minorHAnsi" w:cstheme="minorHAnsi"/>
        </w:rPr>
        <w:t xml:space="preserve"> to</w:t>
      </w:r>
      <w:proofErr w:type="gramEnd"/>
      <w:r w:rsidRPr="00B06A49">
        <w:rPr>
          <w:rFonts w:asciiTheme="minorHAnsi" w:hAnsiTheme="minorHAnsi" w:cstheme="minorHAnsi"/>
        </w:rPr>
        <w:t xml:space="preserve"> study</w:t>
      </w:r>
      <w:r w:rsidRPr="00B06A49">
        <w:rPr>
          <w:rFonts w:asciiTheme="minorHAnsi" w:hAnsiTheme="minorHAnsi" w:cstheme="minorHAnsi"/>
          <w:spacing w:val="-3"/>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1"/>
        </w:rPr>
        <w:t>work</w:t>
      </w:r>
      <w:r w:rsidRPr="00B06A49">
        <w:rPr>
          <w:rFonts w:asciiTheme="minorHAnsi" w:hAnsiTheme="minorHAnsi" w:cstheme="minorHAnsi"/>
        </w:rPr>
        <w:t xml:space="preserve"> or </w:t>
      </w:r>
      <w:r w:rsidRPr="00B06A49">
        <w:rPr>
          <w:rFonts w:asciiTheme="minorHAnsi" w:hAnsiTheme="minorHAnsi" w:cstheme="minorHAnsi"/>
          <w:spacing w:val="-1"/>
        </w:rPr>
        <w:t>whether</w:t>
      </w:r>
      <w:r w:rsidRPr="00B06A49">
        <w:rPr>
          <w:rFonts w:asciiTheme="minorHAnsi" w:hAnsiTheme="minorHAnsi" w:cstheme="minorHAnsi"/>
        </w:rPr>
        <w:t xml:space="preserve"> </w:t>
      </w:r>
      <w:r w:rsidRPr="00B06A49">
        <w:rPr>
          <w:rFonts w:asciiTheme="minorHAnsi" w:hAnsiTheme="minorHAnsi" w:cstheme="minorHAnsi"/>
          <w:spacing w:val="-1"/>
        </w:rPr>
        <w:t>each</w:t>
      </w:r>
      <w:r w:rsidRPr="00B06A49">
        <w:rPr>
          <w:rFonts w:asciiTheme="minorHAnsi" w:hAnsiTheme="minorHAnsi" w:cstheme="minorHAnsi"/>
        </w:rPr>
        <w:t xml:space="preserve"> </w:t>
      </w:r>
      <w:r w:rsidRPr="00B06A49">
        <w:rPr>
          <w:rFonts w:asciiTheme="minorHAnsi" w:hAnsiTheme="minorHAnsi" w:cstheme="minorHAnsi"/>
          <w:spacing w:val="-1"/>
        </w:rPr>
        <w:t>requires</w:t>
      </w:r>
      <w:r w:rsidRPr="00B06A49">
        <w:rPr>
          <w:rFonts w:asciiTheme="minorHAnsi" w:hAnsiTheme="minorHAnsi" w:cstheme="minorHAnsi"/>
        </w:rPr>
        <w:t xml:space="preserve"> a</w:t>
      </w:r>
      <w:r w:rsidRPr="00B06A49">
        <w:rPr>
          <w:rFonts w:asciiTheme="minorHAnsi" w:hAnsiTheme="minorHAnsi" w:cstheme="minorHAnsi"/>
          <w:spacing w:val="57"/>
        </w:rPr>
        <w:t xml:space="preserve"> </w:t>
      </w:r>
      <w:r w:rsidRPr="00B06A49">
        <w:rPr>
          <w:rFonts w:asciiTheme="minorHAnsi" w:hAnsiTheme="minorHAnsi" w:cstheme="minorHAnsi"/>
          <w:spacing w:val="-1"/>
        </w:rPr>
        <w:t xml:space="preserve">separate </w:t>
      </w:r>
      <w:r w:rsidRPr="00B06A49">
        <w:rPr>
          <w:rFonts w:asciiTheme="minorHAnsi" w:hAnsiTheme="minorHAnsi" w:cstheme="minorHAnsi"/>
        </w:rPr>
        <w:t xml:space="preserve">visa.  </w:t>
      </w:r>
      <w:r w:rsidRPr="00B06A49">
        <w:rPr>
          <w:rFonts w:asciiTheme="minorHAnsi" w:hAnsiTheme="minorHAnsi" w:cstheme="minorHAnsi"/>
          <w:spacing w:val="-1"/>
        </w:rPr>
        <w:t>Obtain</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spacing w:val="-1"/>
        </w:rPr>
        <w:t>address</w:t>
      </w:r>
      <w:r w:rsidRPr="00B06A49">
        <w:rPr>
          <w:rFonts w:asciiTheme="minorHAnsi" w:hAnsiTheme="minorHAnsi" w:cstheme="minorHAnsi"/>
        </w:rPr>
        <w:t xml:space="preserve"> of the Canadian</w:t>
      </w:r>
      <w:r w:rsidRPr="00B06A49">
        <w:rPr>
          <w:rFonts w:asciiTheme="minorHAnsi" w:hAnsiTheme="minorHAnsi" w:cstheme="minorHAnsi"/>
          <w:spacing w:val="1"/>
        </w:rPr>
        <w:t xml:space="preserve"> </w:t>
      </w:r>
      <w:r w:rsidRPr="00B06A49">
        <w:rPr>
          <w:rFonts w:asciiTheme="minorHAnsi" w:hAnsiTheme="minorHAnsi" w:cstheme="minorHAnsi"/>
        </w:rPr>
        <w:t>Embassy</w:t>
      </w:r>
      <w:r w:rsidRPr="00B06A49">
        <w:rPr>
          <w:rFonts w:asciiTheme="minorHAnsi" w:hAnsiTheme="minorHAnsi" w:cstheme="minorHAnsi"/>
          <w:spacing w:val="-5"/>
        </w:rPr>
        <w:t xml:space="preserve"> </w:t>
      </w:r>
      <w:r w:rsidRPr="00B06A49">
        <w:rPr>
          <w:rFonts w:asciiTheme="minorHAnsi" w:hAnsiTheme="minorHAnsi" w:cstheme="minorHAnsi"/>
        </w:rPr>
        <w:t xml:space="preserve">or Consulate </w:t>
      </w:r>
      <w:r w:rsidRPr="00B06A49">
        <w:rPr>
          <w:rFonts w:asciiTheme="minorHAnsi" w:hAnsiTheme="minorHAnsi" w:cstheme="minorHAnsi"/>
          <w:spacing w:val="-1"/>
        </w:rPr>
        <w:t>nearest</w:t>
      </w:r>
      <w:r w:rsidRPr="00B06A49">
        <w:rPr>
          <w:rFonts w:asciiTheme="minorHAnsi" w:hAnsiTheme="minorHAnsi" w:cstheme="minorHAnsi"/>
          <w:spacing w:val="5"/>
        </w:rPr>
        <w:t xml:space="preserve"> </w:t>
      </w:r>
      <w:r w:rsidRPr="00B06A49">
        <w:rPr>
          <w:rFonts w:asciiTheme="minorHAnsi" w:hAnsiTheme="minorHAnsi" w:cstheme="minorHAnsi"/>
          <w:spacing w:val="-2"/>
        </w:rPr>
        <w:t>your</w:t>
      </w:r>
      <w:r w:rsidRPr="00B06A49">
        <w:rPr>
          <w:rFonts w:asciiTheme="minorHAnsi" w:hAnsiTheme="minorHAnsi" w:cstheme="minorHAnsi"/>
        </w:rPr>
        <w:t xml:space="preserve"> </w:t>
      </w:r>
      <w:r w:rsidRPr="00B06A49">
        <w:rPr>
          <w:rFonts w:asciiTheme="minorHAnsi" w:hAnsiTheme="minorHAnsi" w:cstheme="minorHAnsi"/>
          <w:spacing w:val="-1"/>
        </w:rPr>
        <w:t>residence</w:t>
      </w:r>
      <w:r w:rsidRPr="00B06A49">
        <w:rPr>
          <w:rFonts w:asciiTheme="minorHAnsi" w:hAnsiTheme="minorHAnsi" w:cstheme="minorHAnsi"/>
          <w:spacing w:val="69"/>
        </w:rPr>
        <w:t xml:space="preserve"> </w:t>
      </w:r>
      <w:r w:rsidRPr="00B06A49">
        <w:rPr>
          <w:rFonts w:asciiTheme="minorHAnsi" w:hAnsiTheme="minorHAnsi" w:cstheme="minorHAnsi"/>
          <w:spacing w:val="-1"/>
        </w:rPr>
        <w:t>overseas.</w:t>
      </w:r>
      <w:r w:rsidRPr="00B06A49">
        <w:rPr>
          <w:rFonts w:asciiTheme="minorHAnsi" w:hAnsiTheme="minorHAnsi" w:cstheme="minorHAnsi"/>
        </w:rPr>
        <w:t xml:space="preserve">   What do</w:t>
      </w:r>
      <w:r w:rsidRPr="00B06A49">
        <w:rPr>
          <w:rFonts w:asciiTheme="minorHAnsi" w:hAnsiTheme="minorHAnsi" w:cstheme="minorHAnsi"/>
          <w:spacing w:val="5"/>
        </w:rPr>
        <w:t xml:space="preserve"> </w:t>
      </w:r>
      <w:r w:rsidRPr="00B06A49">
        <w:rPr>
          <w:rFonts w:asciiTheme="minorHAnsi" w:hAnsiTheme="minorHAnsi" w:cstheme="minorHAnsi"/>
          <w:spacing w:val="-2"/>
        </w:rPr>
        <w:t>you</w:t>
      </w:r>
      <w:r w:rsidRPr="00B06A49">
        <w:rPr>
          <w:rFonts w:asciiTheme="minorHAnsi" w:hAnsiTheme="minorHAnsi" w:cstheme="minorHAnsi"/>
          <w:spacing w:val="2"/>
        </w:rPr>
        <w:t xml:space="preserve"> </w:t>
      </w:r>
      <w:r w:rsidRPr="00B06A49">
        <w:rPr>
          <w:rFonts w:asciiTheme="minorHAnsi" w:hAnsiTheme="minorHAnsi" w:cstheme="minorHAnsi"/>
        </w:rPr>
        <w:t xml:space="preserve">know </w:t>
      </w:r>
      <w:r w:rsidRPr="00B06A49">
        <w:rPr>
          <w:rFonts w:asciiTheme="minorHAnsi" w:hAnsiTheme="minorHAnsi" w:cstheme="minorHAnsi"/>
          <w:spacing w:val="-1"/>
        </w:rPr>
        <w:t>about</w:t>
      </w:r>
      <w:r w:rsidRPr="00B06A49">
        <w:rPr>
          <w:rFonts w:asciiTheme="minorHAnsi" w:hAnsiTheme="minorHAnsi" w:cstheme="minorHAnsi"/>
        </w:rPr>
        <w:t xml:space="preserve"> </w:t>
      </w:r>
      <w:r w:rsidRPr="00B06A49">
        <w:rPr>
          <w:rFonts w:asciiTheme="minorHAnsi" w:hAnsiTheme="minorHAnsi" w:cstheme="minorHAnsi"/>
          <w:spacing w:val="-1"/>
        </w:rPr>
        <w:t>Canada?</w:t>
      </w:r>
      <w:r w:rsidRPr="00B06A49">
        <w:rPr>
          <w:rFonts w:asciiTheme="minorHAnsi" w:hAnsiTheme="minorHAnsi" w:cstheme="minorHAnsi"/>
        </w:rPr>
        <w:t xml:space="preserve"> </w:t>
      </w:r>
      <w:r w:rsidRPr="00B06A49">
        <w:rPr>
          <w:rFonts w:asciiTheme="minorHAnsi" w:hAnsiTheme="minorHAnsi" w:cstheme="minorHAnsi"/>
          <w:spacing w:val="3"/>
        </w:rPr>
        <w:t xml:space="preserve"> </w:t>
      </w:r>
      <w:r w:rsidRPr="00B06A49">
        <w:rPr>
          <w:rFonts w:asciiTheme="minorHAnsi" w:hAnsiTheme="minorHAnsi" w:cstheme="minorHAnsi"/>
          <w:spacing w:val="-1"/>
        </w:rPr>
        <w:t>Review current</w:t>
      </w:r>
      <w:r w:rsidRPr="00B06A49">
        <w:rPr>
          <w:rFonts w:asciiTheme="minorHAnsi" w:hAnsiTheme="minorHAnsi" w:cstheme="minorHAnsi"/>
        </w:rPr>
        <w:t xml:space="preserve"> </w:t>
      </w:r>
      <w:r w:rsidRPr="00B06A49">
        <w:rPr>
          <w:rFonts w:asciiTheme="minorHAnsi" w:hAnsiTheme="minorHAnsi" w:cstheme="minorHAnsi"/>
          <w:spacing w:val="-1"/>
        </w:rPr>
        <w:t>affairs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rPr>
        <w:t>be</w:t>
      </w:r>
      <w:r w:rsidRPr="00B06A49">
        <w:rPr>
          <w:rFonts w:asciiTheme="minorHAnsi" w:hAnsiTheme="minorHAnsi" w:cstheme="minorHAnsi"/>
          <w:spacing w:val="-1"/>
        </w:rPr>
        <w:t xml:space="preserve"> prepared</w:t>
      </w:r>
      <w:r w:rsidRPr="00B06A49">
        <w:rPr>
          <w:rFonts w:asciiTheme="minorHAnsi" w:hAnsiTheme="minorHAnsi" w:cstheme="minorHAnsi"/>
        </w:rPr>
        <w:t xml:space="preserve"> to be</w:t>
      </w:r>
      <w:r w:rsidRPr="00B06A49">
        <w:rPr>
          <w:rFonts w:asciiTheme="minorHAnsi" w:hAnsiTheme="minorHAnsi" w:cstheme="minorHAnsi"/>
          <w:spacing w:val="1"/>
        </w:rPr>
        <w:t xml:space="preserve"> </w:t>
      </w:r>
      <w:r w:rsidRPr="00B06A49">
        <w:rPr>
          <w:rFonts w:asciiTheme="minorHAnsi" w:hAnsiTheme="minorHAnsi" w:cstheme="minorHAnsi"/>
        </w:rPr>
        <w:t>a</w:t>
      </w:r>
      <w:r w:rsidRPr="00B06A49">
        <w:rPr>
          <w:rFonts w:asciiTheme="minorHAnsi" w:hAnsiTheme="minorHAnsi" w:cstheme="minorHAnsi"/>
          <w:spacing w:val="71"/>
        </w:rPr>
        <w:t xml:space="preserve"> </w:t>
      </w:r>
      <w:r w:rsidRPr="00B06A49">
        <w:rPr>
          <w:rFonts w:asciiTheme="minorHAnsi" w:hAnsiTheme="minorHAnsi" w:cstheme="minorHAnsi"/>
          <w:spacing w:val="-1"/>
        </w:rPr>
        <w:t>cultural</w:t>
      </w:r>
      <w:r w:rsidRPr="00B06A49">
        <w:rPr>
          <w:rFonts w:asciiTheme="minorHAnsi" w:hAnsiTheme="minorHAnsi" w:cstheme="minorHAnsi"/>
        </w:rPr>
        <w:t xml:space="preserve"> ambassador </w:t>
      </w:r>
      <w:r w:rsidRPr="00B06A49">
        <w:rPr>
          <w:rFonts w:asciiTheme="minorHAnsi" w:hAnsiTheme="minorHAnsi" w:cstheme="minorHAnsi"/>
          <w:spacing w:val="-1"/>
        </w:rPr>
        <w:t>for</w:t>
      </w:r>
      <w:r w:rsidRPr="00B06A49">
        <w:rPr>
          <w:rFonts w:asciiTheme="minorHAnsi" w:hAnsiTheme="minorHAnsi" w:cstheme="minorHAnsi"/>
          <w:spacing w:val="3"/>
        </w:rPr>
        <w:t xml:space="preserve"> </w:t>
      </w:r>
      <w:r w:rsidRPr="00B06A49">
        <w:rPr>
          <w:rFonts w:asciiTheme="minorHAnsi" w:hAnsiTheme="minorHAnsi" w:cstheme="minorHAnsi"/>
          <w:spacing w:val="-1"/>
        </w:rPr>
        <w:t>your</w:t>
      </w:r>
      <w:r w:rsidRPr="00B06A49">
        <w:rPr>
          <w:rFonts w:asciiTheme="minorHAnsi" w:hAnsiTheme="minorHAnsi" w:cstheme="minorHAnsi"/>
        </w:rPr>
        <w:t xml:space="preserve"> </w:t>
      </w:r>
      <w:r w:rsidRPr="00B06A49">
        <w:rPr>
          <w:rFonts w:asciiTheme="minorHAnsi" w:hAnsiTheme="minorHAnsi" w:cstheme="minorHAnsi"/>
          <w:spacing w:val="-1"/>
        </w:rPr>
        <w:t>country,</w:t>
      </w:r>
      <w:r w:rsidRPr="00B06A49">
        <w:rPr>
          <w:rFonts w:asciiTheme="minorHAnsi" w:hAnsiTheme="minorHAnsi" w:cstheme="minorHAnsi"/>
        </w:rPr>
        <w:t xml:space="preserve"> </w:t>
      </w:r>
      <w:r w:rsidRPr="00B06A49">
        <w:rPr>
          <w:rFonts w:asciiTheme="minorHAnsi" w:hAnsiTheme="minorHAnsi" w:cstheme="minorHAnsi"/>
          <w:spacing w:val="-1"/>
        </w:rPr>
        <w:t>Canada.</w:t>
      </w:r>
    </w:p>
    <w:p w14:paraId="4071BECD" w14:textId="77777777" w:rsidR="00124A21" w:rsidRPr="00B06A49" w:rsidRDefault="00124A21">
      <w:pPr>
        <w:rPr>
          <w:rFonts w:eastAsia="Times New Roman" w:cstheme="minorHAnsi"/>
          <w:sz w:val="24"/>
          <w:szCs w:val="24"/>
        </w:rPr>
      </w:pPr>
    </w:p>
    <w:p w14:paraId="4071BECE" w14:textId="77777777" w:rsidR="00124A21" w:rsidRPr="00B06A49" w:rsidRDefault="00344F46">
      <w:pPr>
        <w:spacing w:before="149"/>
        <w:ind w:left="160"/>
        <w:rPr>
          <w:rFonts w:eastAsia="Times New Roman" w:cstheme="minorHAnsi"/>
          <w:sz w:val="24"/>
          <w:szCs w:val="24"/>
        </w:rPr>
      </w:pPr>
      <w:r w:rsidRPr="00B06A49">
        <w:rPr>
          <w:rFonts w:cstheme="minorHAnsi"/>
          <w:b/>
          <w:spacing w:val="-1"/>
          <w:sz w:val="24"/>
        </w:rPr>
        <w:t>Academic/Identity</w:t>
      </w:r>
    </w:p>
    <w:p w14:paraId="4071BECF" w14:textId="77777777" w:rsidR="00124A21" w:rsidRPr="00B06A49" w:rsidRDefault="00344F46">
      <w:pPr>
        <w:pStyle w:val="BodyText"/>
        <w:spacing w:before="21" w:line="257" w:lineRule="auto"/>
        <w:ind w:left="170" w:hanging="10"/>
        <w:rPr>
          <w:rFonts w:asciiTheme="minorHAnsi" w:hAnsiTheme="minorHAnsi" w:cstheme="minorHAnsi"/>
        </w:rPr>
      </w:pPr>
      <w:r w:rsidRPr="00B06A49">
        <w:rPr>
          <w:rFonts w:asciiTheme="minorHAnsi" w:hAnsiTheme="minorHAnsi" w:cstheme="minorHAnsi"/>
          <w:spacing w:val="-1"/>
        </w:rPr>
        <w:t>Make photocopies</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necessary</w:t>
      </w:r>
      <w:r w:rsidRPr="00B06A49">
        <w:rPr>
          <w:rFonts w:asciiTheme="minorHAnsi" w:hAnsiTheme="minorHAnsi" w:cstheme="minorHAnsi"/>
          <w:spacing w:val="-5"/>
        </w:rPr>
        <w:t xml:space="preserve"> </w:t>
      </w:r>
      <w:r w:rsidRPr="00B06A49">
        <w:rPr>
          <w:rFonts w:asciiTheme="minorHAnsi" w:hAnsiTheme="minorHAnsi" w:cstheme="minorHAnsi"/>
          <w:spacing w:val="-1"/>
        </w:rPr>
        <w:t xml:space="preserve">academic </w:t>
      </w:r>
      <w:r w:rsidRPr="00B06A49">
        <w:rPr>
          <w:rFonts w:asciiTheme="minorHAnsi" w:hAnsiTheme="minorHAnsi" w:cstheme="minorHAnsi"/>
        </w:rPr>
        <w:t xml:space="preserve">documents </w:t>
      </w:r>
      <w:r w:rsidRPr="00B06A49">
        <w:rPr>
          <w:rFonts w:asciiTheme="minorHAnsi" w:hAnsiTheme="minorHAnsi" w:cstheme="minorHAnsi"/>
          <w:spacing w:val="-1"/>
        </w:rPr>
        <w:t>as</w:t>
      </w:r>
      <w:r w:rsidRPr="00B06A49">
        <w:rPr>
          <w:rFonts w:asciiTheme="minorHAnsi" w:hAnsiTheme="minorHAnsi" w:cstheme="minorHAnsi"/>
        </w:rPr>
        <w:t xml:space="preserve"> well </w:t>
      </w:r>
      <w:r w:rsidRPr="00B06A49">
        <w:rPr>
          <w:rFonts w:asciiTheme="minorHAnsi" w:hAnsiTheme="minorHAnsi" w:cstheme="minorHAnsi"/>
          <w:spacing w:val="-1"/>
        </w:rPr>
        <w:t>as</w:t>
      </w:r>
      <w:r w:rsidRPr="00B06A49">
        <w:rPr>
          <w:rFonts w:asciiTheme="minorHAnsi" w:hAnsiTheme="minorHAnsi" w:cstheme="minorHAnsi"/>
        </w:rPr>
        <w:t xml:space="preserve"> </w:t>
      </w:r>
      <w:r w:rsidRPr="00B06A49">
        <w:rPr>
          <w:rFonts w:asciiTheme="minorHAnsi" w:hAnsiTheme="minorHAnsi" w:cstheme="minorHAnsi"/>
          <w:spacing w:val="-1"/>
        </w:rPr>
        <w:t>other</w:t>
      </w:r>
      <w:r w:rsidRPr="00B06A49">
        <w:rPr>
          <w:rFonts w:asciiTheme="minorHAnsi" w:hAnsiTheme="minorHAnsi" w:cstheme="minorHAnsi"/>
        </w:rPr>
        <w:t xml:space="preserve"> key</w:t>
      </w:r>
      <w:r w:rsidRPr="00B06A49">
        <w:rPr>
          <w:rFonts w:asciiTheme="minorHAnsi" w:hAnsiTheme="minorHAnsi" w:cstheme="minorHAnsi"/>
          <w:spacing w:val="-3"/>
        </w:rPr>
        <w:t xml:space="preserve"> </w:t>
      </w:r>
      <w:r w:rsidRPr="00B06A49">
        <w:rPr>
          <w:rFonts w:asciiTheme="minorHAnsi" w:hAnsiTheme="minorHAnsi" w:cstheme="minorHAnsi"/>
        </w:rPr>
        <w:t xml:space="preserve">documents </w:t>
      </w:r>
      <w:r w:rsidRPr="00B06A49">
        <w:rPr>
          <w:rFonts w:asciiTheme="minorHAnsi" w:hAnsiTheme="minorHAnsi" w:cstheme="minorHAnsi"/>
          <w:spacing w:val="-1"/>
        </w:rPr>
        <w:t>e.g.</w:t>
      </w:r>
      <w:r w:rsidRPr="00B06A49">
        <w:rPr>
          <w:rFonts w:asciiTheme="minorHAnsi" w:hAnsiTheme="minorHAnsi" w:cstheme="minorHAnsi"/>
        </w:rPr>
        <w:t xml:space="preserve"> identity</w:t>
      </w:r>
      <w:r w:rsidRPr="00B06A49">
        <w:rPr>
          <w:rFonts w:asciiTheme="minorHAnsi" w:hAnsiTheme="minorHAnsi" w:cstheme="minorHAnsi"/>
          <w:spacing w:val="78"/>
        </w:rPr>
        <w:t xml:space="preserve"> </w:t>
      </w:r>
      <w:r w:rsidRPr="00B06A49">
        <w:rPr>
          <w:rFonts w:asciiTheme="minorHAnsi" w:hAnsiTheme="minorHAnsi" w:cstheme="minorHAnsi"/>
          <w:spacing w:val="-1"/>
        </w:rPr>
        <w:t>cards,</w:t>
      </w:r>
      <w:r w:rsidRPr="00B06A49">
        <w:rPr>
          <w:rFonts w:asciiTheme="minorHAnsi" w:hAnsiTheme="minorHAnsi" w:cstheme="minorHAnsi"/>
        </w:rPr>
        <w:t xml:space="preserve"> </w:t>
      </w:r>
      <w:r w:rsidRPr="00B06A49">
        <w:rPr>
          <w:rFonts w:asciiTheme="minorHAnsi" w:hAnsiTheme="minorHAnsi" w:cstheme="minorHAnsi"/>
          <w:spacing w:val="-1"/>
        </w:rPr>
        <w:t>birth</w:t>
      </w:r>
      <w:r w:rsidRPr="00B06A49">
        <w:rPr>
          <w:rFonts w:asciiTheme="minorHAnsi" w:hAnsiTheme="minorHAnsi" w:cstheme="minorHAnsi"/>
        </w:rPr>
        <w:t xml:space="preserve"> </w:t>
      </w:r>
      <w:r w:rsidRPr="00B06A49">
        <w:rPr>
          <w:rFonts w:asciiTheme="minorHAnsi" w:hAnsiTheme="minorHAnsi" w:cstheme="minorHAnsi"/>
          <w:spacing w:val="-1"/>
        </w:rPr>
        <w:t>certificate,</w:t>
      </w:r>
      <w:r w:rsidRPr="00B06A49">
        <w:rPr>
          <w:rFonts w:asciiTheme="minorHAnsi" w:hAnsiTheme="minorHAnsi" w:cstheme="minorHAnsi"/>
        </w:rPr>
        <w:t xml:space="preserve"> passport, </w:t>
      </w:r>
      <w:r w:rsidRPr="00B06A49">
        <w:rPr>
          <w:rFonts w:asciiTheme="minorHAnsi" w:hAnsiTheme="minorHAnsi" w:cstheme="minorHAnsi"/>
          <w:spacing w:val="-1"/>
        </w:rPr>
        <w:t>plane tickets,</w:t>
      </w:r>
      <w:r w:rsidRPr="00B06A49">
        <w:rPr>
          <w:rFonts w:asciiTheme="minorHAnsi" w:hAnsiTheme="minorHAnsi" w:cstheme="minorHAnsi"/>
        </w:rPr>
        <w:t xml:space="preserve"> prescriptions, </w:t>
      </w:r>
      <w:r w:rsidRPr="00B06A49">
        <w:rPr>
          <w:rFonts w:asciiTheme="minorHAnsi" w:hAnsiTheme="minorHAnsi" w:cstheme="minorHAnsi"/>
          <w:spacing w:val="-1"/>
        </w:rPr>
        <w:t>visas</w:t>
      </w:r>
      <w:r w:rsidRPr="00B06A49">
        <w:rPr>
          <w:rFonts w:asciiTheme="minorHAnsi" w:hAnsiTheme="minorHAnsi" w:cstheme="minorHAnsi"/>
        </w:rPr>
        <w:t xml:space="preserve"> </w:t>
      </w:r>
      <w:r w:rsidRPr="00B06A49">
        <w:rPr>
          <w:rFonts w:asciiTheme="minorHAnsi" w:hAnsiTheme="minorHAnsi" w:cstheme="minorHAnsi"/>
          <w:spacing w:val="-1"/>
        </w:rPr>
        <w:t>etc.</w:t>
      </w:r>
    </w:p>
    <w:p w14:paraId="4071BED0" w14:textId="77777777" w:rsidR="00124A21" w:rsidRPr="00B06A49" w:rsidRDefault="00344F46">
      <w:pPr>
        <w:pStyle w:val="BodyText"/>
        <w:spacing w:before="7" w:line="256" w:lineRule="auto"/>
        <w:ind w:left="170" w:hanging="10"/>
        <w:rPr>
          <w:rFonts w:asciiTheme="minorHAnsi" w:hAnsiTheme="minorHAnsi" w:cstheme="minorHAnsi"/>
        </w:rPr>
      </w:pPr>
      <w:r w:rsidRPr="00B06A49">
        <w:rPr>
          <w:rFonts w:asciiTheme="minorHAnsi" w:hAnsiTheme="minorHAnsi" w:cstheme="minorHAnsi"/>
        </w:rPr>
        <w:t>Prior</w:t>
      </w:r>
      <w:r w:rsidRPr="00B06A49">
        <w:rPr>
          <w:rFonts w:asciiTheme="minorHAnsi" w:hAnsiTheme="minorHAnsi" w:cstheme="minorHAnsi"/>
          <w:spacing w:val="-1"/>
        </w:rPr>
        <w:t xml:space="preserve"> </w:t>
      </w:r>
      <w:r w:rsidRPr="00B06A49">
        <w:rPr>
          <w:rFonts w:asciiTheme="minorHAnsi" w:hAnsiTheme="minorHAnsi" w:cstheme="minorHAnsi"/>
        </w:rPr>
        <w:t>to</w:t>
      </w:r>
      <w:r w:rsidRPr="00B06A49">
        <w:rPr>
          <w:rFonts w:asciiTheme="minorHAnsi" w:hAnsiTheme="minorHAnsi" w:cstheme="minorHAnsi"/>
          <w:spacing w:val="2"/>
        </w:rPr>
        <w:t xml:space="preserve"> </w:t>
      </w:r>
      <w:r w:rsidRPr="00B06A49">
        <w:rPr>
          <w:rFonts w:asciiTheme="minorHAnsi" w:hAnsiTheme="minorHAnsi" w:cstheme="minorHAnsi"/>
          <w:spacing w:val="-2"/>
        </w:rPr>
        <w:t>your</w:t>
      </w:r>
      <w:r w:rsidRPr="00B06A49">
        <w:rPr>
          <w:rFonts w:asciiTheme="minorHAnsi" w:hAnsiTheme="minorHAnsi" w:cstheme="minorHAnsi"/>
        </w:rPr>
        <w:t xml:space="preserve"> </w:t>
      </w:r>
      <w:r w:rsidRPr="00B06A49">
        <w:rPr>
          <w:rFonts w:asciiTheme="minorHAnsi" w:hAnsiTheme="minorHAnsi" w:cstheme="minorHAnsi"/>
          <w:spacing w:val="-1"/>
        </w:rPr>
        <w:t>departure,</w:t>
      </w:r>
      <w:r w:rsidRPr="00B06A49">
        <w:rPr>
          <w:rFonts w:asciiTheme="minorHAnsi" w:hAnsiTheme="minorHAnsi" w:cstheme="minorHAnsi"/>
        </w:rPr>
        <w:t xml:space="preserve"> obtain the E </w:t>
      </w:r>
      <w:r w:rsidRPr="00B06A49">
        <w:rPr>
          <w:rFonts w:asciiTheme="minorHAnsi" w:hAnsiTheme="minorHAnsi" w:cstheme="minorHAnsi"/>
          <w:spacing w:val="-1"/>
        </w:rPr>
        <w:t>mail</w:t>
      </w:r>
      <w:r w:rsidRPr="00B06A49">
        <w:rPr>
          <w:rFonts w:asciiTheme="minorHAnsi" w:hAnsiTheme="minorHAnsi" w:cstheme="minorHAnsi"/>
        </w:rPr>
        <w:t xml:space="preserve"> </w:t>
      </w:r>
      <w:r w:rsidRPr="00B06A49">
        <w:rPr>
          <w:rFonts w:asciiTheme="minorHAnsi" w:hAnsiTheme="minorHAnsi" w:cstheme="minorHAnsi"/>
          <w:spacing w:val="-1"/>
        </w:rPr>
        <w:t>address,</w:t>
      </w:r>
      <w:r w:rsidRPr="00B06A49">
        <w:rPr>
          <w:rFonts w:asciiTheme="minorHAnsi" w:hAnsiTheme="minorHAnsi" w:cstheme="minorHAnsi"/>
          <w:spacing w:val="2"/>
        </w:rPr>
        <w:t xml:space="preserve"> </w:t>
      </w:r>
      <w:r w:rsidRPr="00B06A49">
        <w:rPr>
          <w:rFonts w:asciiTheme="minorHAnsi" w:hAnsiTheme="minorHAnsi" w:cstheme="minorHAnsi"/>
        </w:rPr>
        <w:t>mailing</w:t>
      </w:r>
      <w:r w:rsidRPr="00B06A49">
        <w:rPr>
          <w:rFonts w:asciiTheme="minorHAnsi" w:hAnsiTheme="minorHAnsi" w:cstheme="minorHAnsi"/>
          <w:spacing w:val="-3"/>
        </w:rPr>
        <w:t xml:space="preserve"> </w:t>
      </w:r>
      <w:r w:rsidRPr="00B06A49">
        <w:rPr>
          <w:rFonts w:asciiTheme="minorHAnsi" w:hAnsiTheme="minorHAnsi" w:cstheme="minorHAnsi"/>
          <w:spacing w:val="-1"/>
        </w:rPr>
        <w:t>address,</w:t>
      </w:r>
      <w:r w:rsidRPr="00B06A49">
        <w:rPr>
          <w:rFonts w:asciiTheme="minorHAnsi" w:hAnsiTheme="minorHAnsi" w:cstheme="minorHAnsi"/>
        </w:rPr>
        <w:t xml:space="preserve"> telephone</w:t>
      </w:r>
      <w:r w:rsidRPr="00B06A49">
        <w:rPr>
          <w:rFonts w:asciiTheme="minorHAnsi" w:hAnsiTheme="minorHAnsi" w:cstheme="minorHAnsi"/>
          <w:spacing w:val="-1"/>
        </w:rPr>
        <w:t xml:space="preserve"> and</w:t>
      </w:r>
      <w:r w:rsidRPr="00B06A49">
        <w:rPr>
          <w:rFonts w:asciiTheme="minorHAnsi" w:hAnsiTheme="minorHAnsi" w:cstheme="minorHAnsi"/>
        </w:rPr>
        <w:t xml:space="preserve"> </w:t>
      </w:r>
      <w:r w:rsidRPr="00B06A49">
        <w:rPr>
          <w:rFonts w:asciiTheme="minorHAnsi" w:hAnsiTheme="minorHAnsi" w:cstheme="minorHAnsi"/>
          <w:spacing w:val="-1"/>
        </w:rPr>
        <w:t>fax</w:t>
      </w:r>
      <w:r w:rsidRPr="00B06A49">
        <w:rPr>
          <w:rFonts w:asciiTheme="minorHAnsi" w:hAnsiTheme="minorHAnsi" w:cstheme="minorHAnsi"/>
          <w:spacing w:val="2"/>
        </w:rPr>
        <w:t xml:space="preserve"> </w:t>
      </w:r>
      <w:r w:rsidRPr="00B06A49">
        <w:rPr>
          <w:rFonts w:asciiTheme="minorHAnsi" w:hAnsiTheme="minorHAnsi" w:cstheme="minorHAnsi"/>
          <w:spacing w:val="-1"/>
        </w:rPr>
        <w:t>numbers</w:t>
      </w:r>
      <w:r w:rsidRPr="00B06A49">
        <w:rPr>
          <w:rFonts w:asciiTheme="minorHAnsi" w:hAnsiTheme="minorHAnsi" w:cstheme="minorHAnsi"/>
        </w:rPr>
        <w:t xml:space="preserve"> of the</w:t>
      </w:r>
      <w:r w:rsidRPr="00B06A49">
        <w:rPr>
          <w:rFonts w:asciiTheme="minorHAnsi" w:hAnsiTheme="minorHAnsi" w:cstheme="minorHAnsi"/>
          <w:spacing w:val="77"/>
        </w:rPr>
        <w:t xml:space="preserve"> </w:t>
      </w:r>
      <w:r w:rsidRPr="00B06A49">
        <w:rPr>
          <w:rFonts w:asciiTheme="minorHAnsi" w:hAnsiTheme="minorHAnsi" w:cstheme="minorHAnsi"/>
          <w:spacing w:val="-1"/>
        </w:rPr>
        <w:t>International</w:t>
      </w:r>
      <w:r w:rsidRPr="00B06A49">
        <w:rPr>
          <w:rFonts w:asciiTheme="minorHAnsi" w:hAnsiTheme="minorHAnsi" w:cstheme="minorHAnsi"/>
        </w:rPr>
        <w:t xml:space="preserve"> </w:t>
      </w:r>
      <w:r w:rsidRPr="00B06A49">
        <w:rPr>
          <w:rFonts w:asciiTheme="minorHAnsi" w:hAnsiTheme="minorHAnsi" w:cstheme="minorHAnsi"/>
          <w:spacing w:val="-1"/>
        </w:rPr>
        <w:t>Office</w:t>
      </w:r>
      <w:r w:rsidRPr="00B06A49">
        <w:rPr>
          <w:rFonts w:asciiTheme="minorHAnsi" w:hAnsiTheme="minorHAnsi" w:cstheme="minorHAnsi"/>
          <w:spacing w:val="1"/>
        </w:rPr>
        <w:t xml:space="preserve"> </w:t>
      </w:r>
      <w:r w:rsidRPr="00B06A49">
        <w:rPr>
          <w:rFonts w:asciiTheme="minorHAnsi" w:hAnsiTheme="minorHAnsi" w:cstheme="minorHAnsi"/>
        </w:rPr>
        <w:t xml:space="preserve">and/or </w:t>
      </w:r>
      <w:r w:rsidRPr="00B06A49">
        <w:rPr>
          <w:rFonts w:asciiTheme="minorHAnsi" w:hAnsiTheme="minorHAnsi" w:cstheme="minorHAnsi"/>
          <w:spacing w:val="-1"/>
        </w:rPr>
        <w:t>academic advisor</w:t>
      </w:r>
      <w:r w:rsidRPr="00B06A49">
        <w:rPr>
          <w:rFonts w:asciiTheme="minorHAnsi" w:hAnsiTheme="minorHAnsi" w:cstheme="minorHAnsi"/>
          <w:spacing w:val="1"/>
        </w:rPr>
        <w:t xml:space="preserve"> </w:t>
      </w:r>
      <w:r w:rsidRPr="00B06A49">
        <w:rPr>
          <w:rFonts w:asciiTheme="minorHAnsi" w:hAnsiTheme="minorHAnsi" w:cstheme="minorHAnsi"/>
          <w:spacing w:val="-1"/>
        </w:rPr>
        <w:t>at</w:t>
      </w:r>
      <w:r w:rsidRPr="00B06A49">
        <w:rPr>
          <w:rFonts w:asciiTheme="minorHAnsi" w:hAnsiTheme="minorHAnsi" w:cstheme="minorHAnsi"/>
          <w:spacing w:val="2"/>
        </w:rPr>
        <w:t xml:space="preserve"> </w:t>
      </w:r>
      <w:r w:rsidRPr="00B06A49">
        <w:rPr>
          <w:rFonts w:asciiTheme="minorHAnsi" w:hAnsiTheme="minorHAnsi" w:cstheme="minorHAnsi"/>
          <w:spacing w:val="-1"/>
        </w:rPr>
        <w:t>your</w:t>
      </w:r>
      <w:r w:rsidRPr="00B06A49">
        <w:rPr>
          <w:rFonts w:asciiTheme="minorHAnsi" w:hAnsiTheme="minorHAnsi" w:cstheme="minorHAnsi"/>
        </w:rPr>
        <w:t xml:space="preserve"> </w:t>
      </w:r>
      <w:r w:rsidRPr="00B06A49">
        <w:rPr>
          <w:rFonts w:asciiTheme="minorHAnsi" w:hAnsiTheme="minorHAnsi" w:cstheme="minorHAnsi"/>
          <w:spacing w:val="-1"/>
        </w:rPr>
        <w:t>host</w:t>
      </w:r>
      <w:r w:rsidRPr="00B06A49">
        <w:rPr>
          <w:rFonts w:asciiTheme="minorHAnsi" w:hAnsiTheme="minorHAnsi" w:cstheme="minorHAnsi"/>
        </w:rPr>
        <w:t xml:space="preserve"> </w:t>
      </w:r>
      <w:r w:rsidRPr="00B06A49">
        <w:rPr>
          <w:rFonts w:asciiTheme="minorHAnsi" w:hAnsiTheme="minorHAnsi" w:cstheme="minorHAnsi"/>
          <w:spacing w:val="-1"/>
        </w:rPr>
        <w:t>university.</w:t>
      </w:r>
    </w:p>
    <w:p w14:paraId="4071BED1" w14:textId="77777777" w:rsidR="00124A21" w:rsidRPr="00B06A49" w:rsidRDefault="00124A21">
      <w:pPr>
        <w:rPr>
          <w:rFonts w:eastAsia="Times New Roman" w:cstheme="minorHAnsi"/>
          <w:sz w:val="24"/>
          <w:szCs w:val="24"/>
        </w:rPr>
      </w:pPr>
    </w:p>
    <w:p w14:paraId="4071BED2" w14:textId="77777777" w:rsidR="00124A21" w:rsidRPr="00B06A49" w:rsidRDefault="00344F46">
      <w:pPr>
        <w:spacing w:before="147"/>
        <w:ind w:left="160"/>
        <w:rPr>
          <w:rFonts w:eastAsia="Times New Roman" w:cstheme="minorHAnsi"/>
          <w:sz w:val="24"/>
          <w:szCs w:val="24"/>
        </w:rPr>
      </w:pPr>
      <w:r w:rsidRPr="00B06A49">
        <w:rPr>
          <w:rFonts w:cstheme="minorHAnsi"/>
          <w:b/>
          <w:spacing w:val="-1"/>
          <w:sz w:val="24"/>
        </w:rPr>
        <w:t>Financial</w:t>
      </w:r>
    </w:p>
    <w:p w14:paraId="4071BED3" w14:textId="77777777" w:rsidR="00124A21" w:rsidRPr="00B06A49" w:rsidRDefault="00344F46">
      <w:pPr>
        <w:pStyle w:val="BodyText"/>
        <w:spacing w:before="21" w:line="263" w:lineRule="auto"/>
        <w:ind w:left="160" w:right="487"/>
        <w:rPr>
          <w:rFonts w:asciiTheme="minorHAnsi" w:hAnsiTheme="minorHAnsi" w:cstheme="minorHAnsi"/>
        </w:rPr>
      </w:pPr>
      <w:r w:rsidRPr="00B06A49">
        <w:rPr>
          <w:rFonts w:asciiTheme="minorHAnsi" w:hAnsiTheme="minorHAnsi" w:cstheme="minorHAnsi"/>
          <w:spacing w:val="-1"/>
        </w:rPr>
        <w:t>Investigate</w:t>
      </w:r>
      <w:r w:rsidRPr="00B06A49">
        <w:rPr>
          <w:rFonts w:asciiTheme="minorHAnsi" w:hAnsiTheme="minorHAnsi" w:cstheme="minorHAnsi"/>
        </w:rPr>
        <w:t xml:space="preserve"> </w:t>
      </w:r>
      <w:r w:rsidRPr="00B06A49">
        <w:rPr>
          <w:rFonts w:asciiTheme="minorHAnsi" w:hAnsiTheme="minorHAnsi" w:cstheme="minorHAnsi"/>
          <w:spacing w:val="-1"/>
        </w:rPr>
        <w:t>anything</w:t>
      </w:r>
      <w:r w:rsidRPr="00B06A49">
        <w:rPr>
          <w:rFonts w:asciiTheme="minorHAnsi" w:hAnsiTheme="minorHAnsi" w:cstheme="minorHAnsi"/>
          <w:spacing w:val="-3"/>
        </w:rPr>
        <w:t xml:space="preserve"> </w:t>
      </w:r>
      <w:r w:rsidRPr="00B06A49">
        <w:rPr>
          <w:rFonts w:asciiTheme="minorHAnsi" w:hAnsiTheme="minorHAnsi" w:cstheme="minorHAnsi"/>
          <w:spacing w:val="-1"/>
        </w:rPr>
        <w:t>related</w:t>
      </w:r>
      <w:r w:rsidRPr="00B06A49">
        <w:rPr>
          <w:rFonts w:asciiTheme="minorHAnsi" w:hAnsiTheme="minorHAnsi" w:cstheme="minorHAnsi"/>
        </w:rPr>
        <w:t xml:space="preserve"> to </w:t>
      </w:r>
      <w:r w:rsidRPr="00B06A49">
        <w:rPr>
          <w:rFonts w:asciiTheme="minorHAnsi" w:hAnsiTheme="minorHAnsi" w:cstheme="minorHAnsi"/>
          <w:spacing w:val="-1"/>
        </w:rPr>
        <w:t>financial</w:t>
      </w:r>
      <w:r w:rsidRPr="00B06A49">
        <w:rPr>
          <w:rFonts w:asciiTheme="minorHAnsi" w:hAnsiTheme="minorHAnsi" w:cstheme="minorHAnsi"/>
        </w:rPr>
        <w:t xml:space="preserve"> aid/funding</w:t>
      </w:r>
      <w:r w:rsidRPr="00B06A49">
        <w:rPr>
          <w:rFonts w:asciiTheme="minorHAnsi" w:hAnsiTheme="minorHAnsi" w:cstheme="minorHAnsi"/>
          <w:spacing w:val="-3"/>
        </w:rPr>
        <w:t xml:space="preserve"> </w:t>
      </w:r>
      <w:r w:rsidRPr="00B06A49">
        <w:rPr>
          <w:rFonts w:asciiTheme="minorHAnsi" w:hAnsiTheme="minorHAnsi" w:cstheme="minorHAnsi"/>
        </w:rPr>
        <w:t xml:space="preserve">that is </w:t>
      </w:r>
      <w:r w:rsidRPr="00B06A49">
        <w:rPr>
          <w:rFonts w:asciiTheme="minorHAnsi" w:hAnsiTheme="minorHAnsi" w:cstheme="minorHAnsi"/>
          <w:spacing w:val="-1"/>
        </w:rPr>
        <w:t>relevant</w:t>
      </w:r>
      <w:r w:rsidRPr="00B06A49">
        <w:rPr>
          <w:rFonts w:asciiTheme="minorHAnsi" w:hAnsiTheme="minorHAnsi" w:cstheme="minorHAnsi"/>
        </w:rPr>
        <w:t xml:space="preserve"> to</w:t>
      </w:r>
      <w:r w:rsidRPr="00B06A49">
        <w:rPr>
          <w:rFonts w:asciiTheme="minorHAnsi" w:hAnsiTheme="minorHAnsi" w:cstheme="minorHAnsi"/>
          <w:spacing w:val="4"/>
        </w:rPr>
        <w:t xml:space="preserve"> </w:t>
      </w:r>
      <w:r w:rsidRPr="00B06A49">
        <w:rPr>
          <w:rFonts w:asciiTheme="minorHAnsi" w:hAnsiTheme="minorHAnsi" w:cstheme="minorHAnsi"/>
          <w:spacing w:val="-2"/>
        </w:rPr>
        <w:t>your</w:t>
      </w:r>
      <w:r w:rsidRPr="00B06A49">
        <w:rPr>
          <w:rFonts w:asciiTheme="minorHAnsi" w:hAnsiTheme="minorHAnsi" w:cstheme="minorHAnsi"/>
          <w:spacing w:val="1"/>
        </w:rPr>
        <w:t xml:space="preserve"> </w:t>
      </w:r>
      <w:r w:rsidRPr="00B06A49">
        <w:rPr>
          <w:rFonts w:asciiTheme="minorHAnsi" w:hAnsiTheme="minorHAnsi" w:cstheme="minorHAnsi"/>
        </w:rPr>
        <w:t xml:space="preserve">own </w:t>
      </w:r>
      <w:r w:rsidRPr="00B06A49">
        <w:rPr>
          <w:rFonts w:asciiTheme="minorHAnsi" w:hAnsiTheme="minorHAnsi" w:cstheme="minorHAnsi"/>
          <w:spacing w:val="-1"/>
        </w:rPr>
        <w:t>circumstances.</w:t>
      </w:r>
      <w:r w:rsidRPr="00B06A49">
        <w:rPr>
          <w:rFonts w:asciiTheme="minorHAnsi" w:hAnsiTheme="minorHAnsi" w:cstheme="minorHAnsi"/>
          <w:spacing w:val="89"/>
        </w:rPr>
        <w:t xml:space="preserve"> </w:t>
      </w:r>
      <w:r w:rsidRPr="00B06A49">
        <w:rPr>
          <w:rFonts w:asciiTheme="minorHAnsi" w:hAnsiTheme="minorHAnsi" w:cstheme="minorHAnsi"/>
          <w:spacing w:val="-1"/>
        </w:rPr>
        <w:t>Can</w:t>
      </w:r>
      <w:r w:rsidRPr="00B06A49">
        <w:rPr>
          <w:rFonts w:asciiTheme="minorHAnsi" w:hAnsiTheme="minorHAnsi" w:cstheme="minorHAnsi"/>
          <w:spacing w:val="2"/>
        </w:rPr>
        <w:t xml:space="preserve"> </w:t>
      </w:r>
      <w:r w:rsidRPr="00B06A49">
        <w:rPr>
          <w:rFonts w:asciiTheme="minorHAnsi" w:hAnsiTheme="minorHAnsi" w:cstheme="minorHAnsi"/>
          <w:spacing w:val="-2"/>
        </w:rPr>
        <w:t>you</w:t>
      </w:r>
      <w:r w:rsidRPr="00B06A49">
        <w:rPr>
          <w:rFonts w:asciiTheme="minorHAnsi" w:hAnsiTheme="minorHAnsi" w:cstheme="minorHAnsi"/>
          <w:spacing w:val="2"/>
        </w:rPr>
        <w:t xml:space="preserve"> </w:t>
      </w:r>
      <w:r w:rsidRPr="00B06A49">
        <w:rPr>
          <w:rFonts w:asciiTheme="minorHAnsi" w:hAnsiTheme="minorHAnsi" w:cstheme="minorHAnsi"/>
          <w:spacing w:val="-1"/>
        </w:rPr>
        <w:t xml:space="preserve">continue </w:t>
      </w:r>
      <w:r w:rsidRPr="00B06A49">
        <w:rPr>
          <w:rFonts w:asciiTheme="minorHAnsi" w:hAnsiTheme="minorHAnsi" w:cstheme="minorHAnsi"/>
        </w:rPr>
        <w:t>with</w:t>
      </w:r>
      <w:r w:rsidRPr="00B06A49">
        <w:rPr>
          <w:rFonts w:asciiTheme="minorHAnsi" w:hAnsiTheme="minorHAnsi" w:cstheme="minorHAnsi"/>
          <w:spacing w:val="2"/>
        </w:rPr>
        <w:t xml:space="preserve"> </w:t>
      </w:r>
      <w:r w:rsidRPr="00B06A49">
        <w:rPr>
          <w:rFonts w:asciiTheme="minorHAnsi" w:hAnsiTheme="minorHAnsi" w:cstheme="minorHAnsi"/>
          <w:spacing w:val="-1"/>
        </w:rPr>
        <w:t>your</w:t>
      </w:r>
      <w:r w:rsidRPr="00B06A49">
        <w:rPr>
          <w:rFonts w:asciiTheme="minorHAnsi" w:hAnsiTheme="minorHAnsi" w:cstheme="minorHAnsi"/>
        </w:rPr>
        <w:t xml:space="preserve"> </w:t>
      </w:r>
      <w:r w:rsidRPr="00B06A49">
        <w:rPr>
          <w:rFonts w:asciiTheme="minorHAnsi" w:hAnsiTheme="minorHAnsi" w:cstheme="minorHAnsi"/>
          <w:spacing w:val="-1"/>
        </w:rPr>
        <w:t>current</w:t>
      </w:r>
      <w:r w:rsidRPr="00B06A49">
        <w:rPr>
          <w:rFonts w:asciiTheme="minorHAnsi" w:hAnsiTheme="minorHAnsi" w:cstheme="minorHAnsi"/>
        </w:rPr>
        <w:t xml:space="preserve"> aid </w:t>
      </w:r>
      <w:proofErr w:type="spellStart"/>
      <w:r w:rsidRPr="00B06A49">
        <w:rPr>
          <w:rFonts w:asciiTheme="minorHAnsi" w:hAnsiTheme="minorHAnsi" w:cstheme="minorHAnsi"/>
          <w:spacing w:val="-1"/>
        </w:rPr>
        <w:t>programme</w:t>
      </w:r>
      <w:proofErr w:type="spellEnd"/>
      <w:r w:rsidRPr="00B06A49">
        <w:rPr>
          <w:rFonts w:asciiTheme="minorHAnsi" w:hAnsiTheme="minorHAnsi" w:cstheme="minorHAnsi"/>
          <w:spacing w:val="-1"/>
        </w:rPr>
        <w:t xml:space="preserve"> when</w:t>
      </w:r>
      <w:r w:rsidRPr="00B06A49">
        <w:rPr>
          <w:rFonts w:asciiTheme="minorHAnsi" w:hAnsiTheme="minorHAnsi" w:cstheme="minorHAnsi"/>
          <w:spacing w:val="4"/>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are</w:t>
      </w:r>
      <w:r w:rsidRPr="00B06A49">
        <w:rPr>
          <w:rFonts w:asciiTheme="minorHAnsi" w:hAnsiTheme="minorHAnsi" w:cstheme="minorHAnsi"/>
          <w:spacing w:val="-2"/>
        </w:rPr>
        <w:t xml:space="preserve"> </w:t>
      </w:r>
      <w:r w:rsidRPr="00B06A49">
        <w:rPr>
          <w:rFonts w:asciiTheme="minorHAnsi" w:hAnsiTheme="minorHAnsi" w:cstheme="minorHAnsi"/>
        </w:rPr>
        <w:t xml:space="preserve">overseas </w:t>
      </w:r>
      <w:r w:rsidRPr="00B06A49">
        <w:rPr>
          <w:rFonts w:asciiTheme="minorHAnsi" w:hAnsiTheme="minorHAnsi" w:cstheme="minorHAnsi"/>
          <w:spacing w:val="-1"/>
        </w:rPr>
        <w:t>e.g.</w:t>
      </w:r>
      <w:r w:rsidRPr="00B06A49">
        <w:rPr>
          <w:rFonts w:asciiTheme="minorHAnsi" w:hAnsiTheme="minorHAnsi" w:cstheme="minorHAnsi"/>
          <w:spacing w:val="2"/>
        </w:rPr>
        <w:t xml:space="preserve"> </w:t>
      </w:r>
      <w:r w:rsidRPr="00B06A49">
        <w:rPr>
          <w:rFonts w:asciiTheme="minorHAnsi" w:hAnsiTheme="minorHAnsi" w:cstheme="minorHAnsi"/>
          <w:spacing w:val="-1"/>
        </w:rPr>
        <w:t>OSAP?</w:t>
      </w:r>
    </w:p>
    <w:p w14:paraId="4071BED4" w14:textId="77777777" w:rsidR="00124A21" w:rsidRPr="00B06A49" w:rsidRDefault="00344F46">
      <w:pPr>
        <w:pStyle w:val="BodyText"/>
        <w:spacing w:before="1"/>
        <w:ind w:left="160"/>
        <w:rPr>
          <w:rFonts w:asciiTheme="minorHAnsi" w:hAnsiTheme="minorHAnsi" w:cstheme="minorHAnsi"/>
        </w:rPr>
      </w:pPr>
      <w:r w:rsidRPr="00B06A49">
        <w:rPr>
          <w:rFonts w:asciiTheme="minorHAnsi" w:hAnsiTheme="minorHAnsi" w:cstheme="minorHAnsi"/>
          <w:spacing w:val="-1"/>
        </w:rPr>
        <w:t>Clear</w:t>
      </w:r>
      <w:r w:rsidRPr="00B06A49">
        <w:rPr>
          <w:rFonts w:asciiTheme="minorHAnsi" w:hAnsiTheme="minorHAnsi" w:cstheme="minorHAnsi"/>
        </w:rPr>
        <w:t xml:space="preserve"> any</w:t>
      </w:r>
      <w:r w:rsidRPr="00B06A49">
        <w:rPr>
          <w:rFonts w:asciiTheme="minorHAnsi" w:hAnsiTheme="minorHAnsi" w:cstheme="minorHAnsi"/>
          <w:spacing w:val="-5"/>
        </w:rPr>
        <w:t xml:space="preserve"> </w:t>
      </w:r>
      <w:r w:rsidRPr="00B06A49">
        <w:rPr>
          <w:rFonts w:asciiTheme="minorHAnsi" w:hAnsiTheme="minorHAnsi" w:cstheme="minorHAnsi"/>
          <w:spacing w:val="-1"/>
        </w:rPr>
        <w:t>debts.</w:t>
      </w:r>
      <w:r w:rsidRPr="00B06A49">
        <w:rPr>
          <w:rFonts w:asciiTheme="minorHAnsi" w:hAnsiTheme="minorHAnsi" w:cstheme="minorHAnsi"/>
        </w:rPr>
        <w:t xml:space="preserve"> </w:t>
      </w:r>
      <w:r w:rsidRPr="00B06A49">
        <w:rPr>
          <w:rFonts w:asciiTheme="minorHAnsi" w:hAnsiTheme="minorHAnsi" w:cstheme="minorHAnsi"/>
          <w:spacing w:val="-1"/>
        </w:rPr>
        <w:t>(E.g.</w:t>
      </w:r>
      <w:r w:rsidRPr="00B06A49">
        <w:rPr>
          <w:rFonts w:asciiTheme="minorHAnsi" w:hAnsiTheme="minorHAnsi" w:cstheme="minorHAnsi"/>
        </w:rPr>
        <w:t xml:space="preserve"> </w:t>
      </w:r>
      <w:r w:rsidRPr="00B06A49">
        <w:rPr>
          <w:rFonts w:asciiTheme="minorHAnsi" w:hAnsiTheme="minorHAnsi" w:cstheme="minorHAnsi"/>
          <w:spacing w:val="-1"/>
        </w:rPr>
        <w:t>library,</w:t>
      </w:r>
      <w:r w:rsidRPr="00B06A49">
        <w:rPr>
          <w:rFonts w:asciiTheme="minorHAnsi" w:hAnsiTheme="minorHAnsi" w:cstheme="minorHAnsi"/>
        </w:rPr>
        <w:t xml:space="preserve"> </w:t>
      </w:r>
      <w:r w:rsidRPr="00B06A49">
        <w:rPr>
          <w:rFonts w:asciiTheme="minorHAnsi" w:hAnsiTheme="minorHAnsi" w:cstheme="minorHAnsi"/>
          <w:spacing w:val="-1"/>
        </w:rPr>
        <w:t>parking,</w:t>
      </w:r>
      <w:r w:rsidRPr="00B06A49">
        <w:rPr>
          <w:rFonts w:asciiTheme="minorHAnsi" w:hAnsiTheme="minorHAnsi" w:cstheme="minorHAnsi"/>
          <w:spacing w:val="2"/>
        </w:rPr>
        <w:t xml:space="preserve"> </w:t>
      </w:r>
      <w:r w:rsidRPr="00B06A49">
        <w:rPr>
          <w:rFonts w:asciiTheme="minorHAnsi" w:hAnsiTheme="minorHAnsi" w:cstheme="minorHAnsi"/>
          <w:spacing w:val="-1"/>
        </w:rPr>
        <w:t>rent,</w:t>
      </w:r>
      <w:r w:rsidRPr="00B06A49">
        <w:rPr>
          <w:rFonts w:asciiTheme="minorHAnsi" w:hAnsiTheme="minorHAnsi" w:cstheme="minorHAnsi"/>
        </w:rPr>
        <w:t xml:space="preserve"> etc.)</w:t>
      </w:r>
    </w:p>
    <w:p w14:paraId="4071BED5" w14:textId="77777777" w:rsidR="00124A21" w:rsidRPr="00B06A49" w:rsidRDefault="00344F46">
      <w:pPr>
        <w:pStyle w:val="BodyText"/>
        <w:spacing w:before="26" w:line="256" w:lineRule="auto"/>
        <w:ind w:left="170" w:right="487" w:hanging="10"/>
        <w:rPr>
          <w:rFonts w:asciiTheme="minorHAnsi" w:hAnsiTheme="minorHAnsi" w:cstheme="minorHAnsi"/>
        </w:rPr>
      </w:pPr>
      <w:r w:rsidRPr="00B06A49">
        <w:rPr>
          <w:rFonts w:asciiTheme="minorHAnsi" w:hAnsiTheme="minorHAnsi" w:cstheme="minorHAnsi"/>
          <w:spacing w:val="-1"/>
        </w:rPr>
        <w:t xml:space="preserve">Be </w:t>
      </w:r>
      <w:r w:rsidRPr="00B06A49">
        <w:rPr>
          <w:rFonts w:asciiTheme="minorHAnsi" w:hAnsiTheme="minorHAnsi" w:cstheme="minorHAnsi"/>
        </w:rPr>
        <w:t>sure</w:t>
      </w:r>
      <w:r w:rsidRPr="00B06A49">
        <w:rPr>
          <w:rFonts w:asciiTheme="minorHAnsi" w:hAnsiTheme="minorHAnsi" w:cstheme="minorHAnsi"/>
          <w:spacing w:val="-1"/>
        </w:rPr>
        <w:t xml:space="preserve"> </w:t>
      </w:r>
      <w:r w:rsidRPr="00B06A49">
        <w:rPr>
          <w:rFonts w:asciiTheme="minorHAnsi" w:hAnsiTheme="minorHAnsi" w:cstheme="minorHAnsi"/>
        </w:rPr>
        <w:t xml:space="preserve">to </w:t>
      </w:r>
      <w:proofErr w:type="gramStart"/>
      <w:r w:rsidRPr="00B06A49">
        <w:rPr>
          <w:rFonts w:asciiTheme="minorHAnsi" w:hAnsiTheme="minorHAnsi" w:cstheme="minorHAnsi"/>
          <w:spacing w:val="-1"/>
        </w:rPr>
        <w:t>plan</w:t>
      </w:r>
      <w:r w:rsidRPr="00B06A49">
        <w:rPr>
          <w:rFonts w:asciiTheme="minorHAnsi" w:hAnsiTheme="minorHAnsi" w:cstheme="minorHAnsi"/>
        </w:rPr>
        <w:t xml:space="preserve"> </w:t>
      </w:r>
      <w:r w:rsidRPr="00B06A49">
        <w:rPr>
          <w:rFonts w:asciiTheme="minorHAnsi" w:hAnsiTheme="minorHAnsi" w:cstheme="minorHAnsi"/>
          <w:spacing w:val="-1"/>
        </w:rPr>
        <w:t>ahead</w:t>
      </w:r>
      <w:proofErr w:type="gramEnd"/>
      <w:r w:rsidRPr="00B06A49">
        <w:rPr>
          <w:rFonts w:asciiTheme="minorHAnsi" w:hAnsiTheme="minorHAnsi" w:cstheme="minorHAnsi"/>
        </w:rPr>
        <w:t xml:space="preserve"> </w:t>
      </w:r>
      <w:proofErr w:type="gramStart"/>
      <w:r w:rsidRPr="00B06A49">
        <w:rPr>
          <w:rFonts w:asciiTheme="minorHAnsi" w:hAnsiTheme="minorHAnsi" w:cstheme="minorHAnsi"/>
        </w:rPr>
        <w:t>for filing</w:t>
      </w:r>
      <w:proofErr w:type="gramEnd"/>
      <w:r w:rsidRPr="00B06A49">
        <w:rPr>
          <w:rFonts w:asciiTheme="minorHAnsi" w:hAnsiTheme="minorHAnsi" w:cstheme="minorHAnsi"/>
          <w:spacing w:val="2"/>
        </w:rPr>
        <w:t xml:space="preserve"> </w:t>
      </w:r>
      <w:r w:rsidRPr="00B06A49">
        <w:rPr>
          <w:rFonts w:asciiTheme="minorHAnsi" w:hAnsiTheme="minorHAnsi" w:cstheme="minorHAnsi"/>
          <w:spacing w:val="-2"/>
        </w:rPr>
        <w:t>your</w:t>
      </w:r>
      <w:r w:rsidRPr="00B06A49">
        <w:rPr>
          <w:rFonts w:asciiTheme="minorHAnsi" w:hAnsiTheme="minorHAnsi" w:cstheme="minorHAnsi"/>
        </w:rPr>
        <w:t xml:space="preserve"> </w:t>
      </w:r>
      <w:r w:rsidRPr="00B06A49">
        <w:rPr>
          <w:rFonts w:asciiTheme="minorHAnsi" w:hAnsiTheme="minorHAnsi" w:cstheme="minorHAnsi"/>
          <w:spacing w:val="-1"/>
        </w:rPr>
        <w:t>income</w:t>
      </w:r>
      <w:r w:rsidRPr="00B06A49">
        <w:rPr>
          <w:rFonts w:asciiTheme="minorHAnsi" w:hAnsiTheme="minorHAnsi" w:cstheme="minorHAnsi"/>
        </w:rPr>
        <w:t xml:space="preserve"> tax</w:t>
      </w:r>
      <w:r w:rsidRPr="00B06A49">
        <w:rPr>
          <w:rFonts w:asciiTheme="minorHAnsi" w:hAnsiTheme="minorHAnsi" w:cstheme="minorHAnsi"/>
          <w:spacing w:val="2"/>
        </w:rPr>
        <w:t xml:space="preserve"> </w:t>
      </w:r>
      <w:r w:rsidRPr="00B06A49">
        <w:rPr>
          <w:rFonts w:asciiTheme="minorHAnsi" w:hAnsiTheme="minorHAnsi" w:cstheme="minorHAnsi"/>
        </w:rPr>
        <w:t>if</w:t>
      </w:r>
      <w:r w:rsidRPr="00B06A49">
        <w:rPr>
          <w:rFonts w:asciiTheme="minorHAnsi" w:hAnsiTheme="minorHAnsi" w:cstheme="minorHAnsi"/>
          <w:spacing w:val="1"/>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will be</w:t>
      </w:r>
      <w:r w:rsidRPr="00B06A49">
        <w:rPr>
          <w:rFonts w:asciiTheme="minorHAnsi" w:hAnsiTheme="minorHAnsi" w:cstheme="minorHAnsi"/>
          <w:spacing w:val="-1"/>
        </w:rPr>
        <w:t xml:space="preserve"> </w:t>
      </w:r>
      <w:r w:rsidRPr="00B06A49">
        <w:rPr>
          <w:rFonts w:asciiTheme="minorHAnsi" w:hAnsiTheme="minorHAnsi" w:cstheme="minorHAnsi"/>
        </w:rPr>
        <w:t>out of the</w:t>
      </w:r>
      <w:r w:rsidRPr="00B06A49">
        <w:rPr>
          <w:rFonts w:asciiTheme="minorHAnsi" w:hAnsiTheme="minorHAnsi" w:cstheme="minorHAnsi"/>
          <w:spacing w:val="-1"/>
        </w:rPr>
        <w:t xml:space="preserve"> </w:t>
      </w:r>
      <w:r w:rsidRPr="00B06A49">
        <w:rPr>
          <w:rFonts w:asciiTheme="minorHAnsi" w:hAnsiTheme="minorHAnsi" w:cstheme="minorHAnsi"/>
        </w:rPr>
        <w:t>Country</w:t>
      </w:r>
      <w:r w:rsidRPr="00B06A49">
        <w:rPr>
          <w:rFonts w:asciiTheme="minorHAnsi" w:hAnsiTheme="minorHAnsi" w:cstheme="minorHAnsi"/>
          <w:spacing w:val="-5"/>
        </w:rPr>
        <w:t xml:space="preserve">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Pr="00B06A49">
        <w:rPr>
          <w:rFonts w:asciiTheme="minorHAnsi" w:hAnsiTheme="minorHAnsi" w:cstheme="minorHAnsi"/>
        </w:rPr>
        <w:t>time</w:t>
      </w:r>
      <w:r w:rsidRPr="00B06A49">
        <w:rPr>
          <w:rFonts w:asciiTheme="minorHAnsi" w:hAnsiTheme="minorHAnsi" w:cstheme="minorHAnsi"/>
          <w:spacing w:val="42"/>
        </w:rPr>
        <w:t xml:space="preserve"> </w:t>
      </w:r>
      <w:r w:rsidRPr="00B06A49">
        <w:rPr>
          <w:rFonts w:asciiTheme="minorHAnsi" w:hAnsiTheme="minorHAnsi" w:cstheme="minorHAnsi"/>
          <w:spacing w:val="-1"/>
        </w:rPr>
        <w:t>when</w:t>
      </w:r>
      <w:r w:rsidRPr="00B06A49">
        <w:rPr>
          <w:rFonts w:asciiTheme="minorHAnsi" w:hAnsiTheme="minorHAnsi" w:cstheme="minorHAnsi"/>
        </w:rPr>
        <w:t xml:space="preserve"> </w:t>
      </w:r>
      <w:r w:rsidRPr="00B06A49">
        <w:rPr>
          <w:rFonts w:asciiTheme="minorHAnsi" w:hAnsiTheme="minorHAnsi" w:cstheme="minorHAnsi"/>
          <w:spacing w:val="-1"/>
        </w:rPr>
        <w:t>personal</w:t>
      </w:r>
      <w:r w:rsidRPr="00B06A49">
        <w:rPr>
          <w:rFonts w:asciiTheme="minorHAnsi" w:hAnsiTheme="minorHAnsi" w:cstheme="minorHAnsi"/>
        </w:rPr>
        <w:t xml:space="preserve"> </w:t>
      </w:r>
      <w:r w:rsidRPr="00B06A49">
        <w:rPr>
          <w:rFonts w:asciiTheme="minorHAnsi" w:hAnsiTheme="minorHAnsi" w:cstheme="minorHAnsi"/>
          <w:spacing w:val="-1"/>
        </w:rPr>
        <w:t>returns</w:t>
      </w:r>
      <w:r w:rsidRPr="00B06A49">
        <w:rPr>
          <w:rFonts w:asciiTheme="minorHAnsi" w:hAnsiTheme="minorHAnsi" w:cstheme="minorHAnsi"/>
          <w:spacing w:val="2"/>
        </w:rPr>
        <w:t xml:space="preserve"> </w:t>
      </w:r>
      <w:r w:rsidRPr="00B06A49">
        <w:rPr>
          <w:rFonts w:asciiTheme="minorHAnsi" w:hAnsiTheme="minorHAnsi" w:cstheme="minorHAnsi"/>
        </w:rPr>
        <w:t>are</w:t>
      </w:r>
      <w:r w:rsidRPr="00B06A49">
        <w:rPr>
          <w:rFonts w:asciiTheme="minorHAnsi" w:hAnsiTheme="minorHAnsi" w:cstheme="minorHAnsi"/>
          <w:spacing w:val="-1"/>
        </w:rPr>
        <w:t xml:space="preserve"> due.</w:t>
      </w:r>
    </w:p>
    <w:p w14:paraId="4071BED6" w14:textId="77777777" w:rsidR="00124A21" w:rsidRPr="00B06A49" w:rsidRDefault="00344F46">
      <w:pPr>
        <w:pStyle w:val="BodyText"/>
        <w:spacing w:before="8" w:line="257" w:lineRule="auto"/>
        <w:ind w:left="170" w:right="647" w:hanging="10"/>
        <w:rPr>
          <w:rFonts w:asciiTheme="minorHAnsi" w:hAnsiTheme="minorHAnsi" w:cstheme="minorHAnsi"/>
        </w:rPr>
      </w:pPr>
      <w:r w:rsidRPr="00B06A49">
        <w:rPr>
          <w:rFonts w:asciiTheme="minorHAnsi" w:hAnsiTheme="minorHAnsi" w:cstheme="minorHAnsi"/>
          <w:spacing w:val="-1"/>
        </w:rPr>
        <w:t xml:space="preserve">Arrange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Power of</w:t>
      </w:r>
      <w:r w:rsidRPr="00B06A49">
        <w:rPr>
          <w:rFonts w:asciiTheme="minorHAnsi" w:hAnsiTheme="minorHAnsi" w:cstheme="minorHAnsi"/>
          <w:spacing w:val="-2"/>
        </w:rPr>
        <w:t xml:space="preserve"> </w:t>
      </w:r>
      <w:r w:rsidRPr="00B06A49">
        <w:rPr>
          <w:rFonts w:asciiTheme="minorHAnsi" w:hAnsiTheme="minorHAnsi" w:cstheme="minorHAnsi"/>
        </w:rPr>
        <w:t>Attorney</w:t>
      </w:r>
      <w:r w:rsidRPr="00B06A49">
        <w:rPr>
          <w:rFonts w:asciiTheme="minorHAnsi" w:hAnsiTheme="minorHAnsi" w:cstheme="minorHAnsi"/>
          <w:spacing w:val="-3"/>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someone</w:t>
      </w:r>
      <w:r w:rsidRPr="00B06A49">
        <w:rPr>
          <w:rFonts w:asciiTheme="minorHAnsi" w:hAnsiTheme="minorHAnsi" w:cstheme="minorHAnsi"/>
          <w:spacing w:val="3"/>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trust to make</w:t>
      </w:r>
      <w:r w:rsidRPr="00B06A49">
        <w:rPr>
          <w:rFonts w:asciiTheme="minorHAnsi" w:hAnsiTheme="minorHAnsi" w:cstheme="minorHAnsi"/>
          <w:spacing w:val="-2"/>
        </w:rPr>
        <w:t xml:space="preserve"> </w:t>
      </w:r>
      <w:r w:rsidRPr="00B06A49">
        <w:rPr>
          <w:rFonts w:asciiTheme="minorHAnsi" w:hAnsiTheme="minorHAnsi" w:cstheme="minorHAnsi"/>
          <w:spacing w:val="-1"/>
        </w:rPr>
        <w:t>bank</w:t>
      </w:r>
      <w:r w:rsidRPr="00B06A49">
        <w:rPr>
          <w:rFonts w:asciiTheme="minorHAnsi" w:hAnsiTheme="minorHAnsi" w:cstheme="minorHAnsi"/>
        </w:rPr>
        <w:t xml:space="preserve"> deposits and </w:t>
      </w:r>
      <w:r w:rsidRPr="00B06A49">
        <w:rPr>
          <w:rFonts w:asciiTheme="minorHAnsi" w:hAnsiTheme="minorHAnsi" w:cstheme="minorHAnsi"/>
          <w:spacing w:val="-1"/>
        </w:rPr>
        <w:t>transfers,</w:t>
      </w:r>
      <w:r w:rsidRPr="00B06A49">
        <w:rPr>
          <w:rFonts w:asciiTheme="minorHAnsi" w:hAnsiTheme="minorHAnsi" w:cstheme="minorHAnsi"/>
        </w:rPr>
        <w:t xml:space="preserve"> </w:t>
      </w:r>
      <w:r w:rsidRPr="00B06A49">
        <w:rPr>
          <w:rFonts w:asciiTheme="minorHAnsi" w:hAnsiTheme="minorHAnsi" w:cstheme="minorHAnsi"/>
          <w:spacing w:val="1"/>
        </w:rPr>
        <w:t>pay</w:t>
      </w:r>
      <w:r w:rsidRPr="00B06A49">
        <w:rPr>
          <w:rFonts w:asciiTheme="minorHAnsi" w:hAnsiTheme="minorHAnsi" w:cstheme="minorHAnsi"/>
          <w:spacing w:val="50"/>
        </w:rPr>
        <w:t xml:space="preserve"> </w:t>
      </w:r>
      <w:r w:rsidRPr="00B06A49">
        <w:rPr>
          <w:rFonts w:asciiTheme="minorHAnsi" w:hAnsiTheme="minorHAnsi" w:cstheme="minorHAnsi"/>
          <w:spacing w:val="-1"/>
        </w:rPr>
        <w:t>credit</w:t>
      </w:r>
      <w:r w:rsidRPr="00B06A49">
        <w:rPr>
          <w:rFonts w:asciiTheme="minorHAnsi" w:hAnsiTheme="minorHAnsi" w:cstheme="minorHAnsi"/>
        </w:rPr>
        <w:t xml:space="preserve"> card bills </w:t>
      </w:r>
      <w:r w:rsidRPr="00B06A49">
        <w:rPr>
          <w:rFonts w:asciiTheme="minorHAnsi" w:hAnsiTheme="minorHAnsi" w:cstheme="minorHAnsi"/>
          <w:spacing w:val="-1"/>
        </w:rPr>
        <w:t>and</w:t>
      </w:r>
      <w:r w:rsidRPr="00B06A49">
        <w:rPr>
          <w:rFonts w:asciiTheme="minorHAnsi" w:hAnsiTheme="minorHAnsi" w:cstheme="minorHAnsi"/>
        </w:rPr>
        <w:t xml:space="preserve"> carry</w:t>
      </w:r>
      <w:r w:rsidRPr="00B06A49">
        <w:rPr>
          <w:rFonts w:asciiTheme="minorHAnsi" w:hAnsiTheme="minorHAnsi" w:cstheme="minorHAnsi"/>
          <w:spacing w:val="-3"/>
        </w:rPr>
        <w:t xml:space="preserve"> </w:t>
      </w:r>
      <w:r w:rsidRPr="00B06A49">
        <w:rPr>
          <w:rFonts w:asciiTheme="minorHAnsi" w:hAnsiTheme="minorHAnsi" w:cstheme="minorHAnsi"/>
        </w:rPr>
        <w:t xml:space="preserve">out </w:t>
      </w:r>
      <w:r w:rsidRPr="00B06A49">
        <w:rPr>
          <w:rFonts w:asciiTheme="minorHAnsi" w:hAnsiTheme="minorHAnsi" w:cstheme="minorHAnsi"/>
          <w:spacing w:val="-1"/>
        </w:rPr>
        <w:t>other</w:t>
      </w:r>
      <w:r w:rsidRPr="00B06A49">
        <w:rPr>
          <w:rFonts w:asciiTheme="minorHAnsi" w:hAnsiTheme="minorHAnsi" w:cstheme="minorHAnsi"/>
        </w:rPr>
        <w:t xml:space="preserve"> </w:t>
      </w:r>
      <w:r w:rsidRPr="00B06A49">
        <w:rPr>
          <w:rFonts w:asciiTheme="minorHAnsi" w:hAnsiTheme="minorHAnsi" w:cstheme="minorHAnsi"/>
          <w:spacing w:val="-1"/>
        </w:rPr>
        <w:t>legal</w:t>
      </w:r>
      <w:r w:rsidRPr="00B06A49">
        <w:rPr>
          <w:rFonts w:asciiTheme="minorHAnsi" w:hAnsiTheme="minorHAnsi" w:cstheme="minorHAnsi"/>
        </w:rPr>
        <w:t xml:space="preserve"> </w:t>
      </w:r>
      <w:r w:rsidRPr="00B06A49">
        <w:rPr>
          <w:rFonts w:asciiTheme="minorHAnsi" w:hAnsiTheme="minorHAnsi" w:cstheme="minorHAnsi"/>
          <w:spacing w:val="-1"/>
        </w:rPr>
        <w:t>matters.</w:t>
      </w:r>
      <w:r w:rsidRPr="00B06A49">
        <w:rPr>
          <w:rFonts w:asciiTheme="minorHAnsi" w:hAnsiTheme="minorHAnsi" w:cstheme="minorHAnsi"/>
        </w:rPr>
        <w:t xml:space="preserve">  </w:t>
      </w:r>
      <w:r w:rsidRPr="00B06A49">
        <w:rPr>
          <w:rFonts w:asciiTheme="minorHAnsi" w:hAnsiTheme="minorHAnsi" w:cstheme="minorHAnsi"/>
          <w:spacing w:val="1"/>
        </w:rPr>
        <w:t xml:space="preserve"> </w:t>
      </w:r>
      <w:r w:rsidRPr="00B06A49">
        <w:rPr>
          <w:rFonts w:asciiTheme="minorHAnsi" w:hAnsiTheme="minorHAnsi" w:cstheme="minorHAnsi"/>
          <w:spacing w:val="-1"/>
        </w:rPr>
        <w:t>Bring</w:t>
      </w:r>
      <w:r w:rsidRPr="00B06A49">
        <w:rPr>
          <w:rFonts w:asciiTheme="minorHAnsi" w:hAnsiTheme="minorHAnsi" w:cstheme="minorHAnsi"/>
          <w:spacing w:val="-3"/>
        </w:rPr>
        <w:t xml:space="preserve"> </w:t>
      </w:r>
      <w:r w:rsidRPr="00B06A49">
        <w:rPr>
          <w:rFonts w:asciiTheme="minorHAnsi" w:hAnsiTheme="minorHAnsi" w:cstheme="minorHAnsi"/>
        </w:rPr>
        <w:t xml:space="preserve">cash </w:t>
      </w:r>
      <w:r w:rsidRPr="00B06A49">
        <w:rPr>
          <w:rFonts w:asciiTheme="minorHAnsi" w:hAnsiTheme="minorHAnsi" w:cstheme="minorHAnsi"/>
          <w:spacing w:val="-1"/>
        </w:rPr>
        <w:t>($US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local </w:t>
      </w:r>
      <w:r w:rsidRPr="00B06A49">
        <w:rPr>
          <w:rFonts w:asciiTheme="minorHAnsi" w:hAnsiTheme="minorHAnsi" w:cstheme="minorHAnsi"/>
          <w:spacing w:val="-1"/>
        </w:rPr>
        <w:t>currency),</w:t>
      </w:r>
      <w:r w:rsidRPr="00B06A49">
        <w:rPr>
          <w:rFonts w:asciiTheme="minorHAnsi" w:hAnsiTheme="minorHAnsi" w:cstheme="minorHAnsi"/>
          <w:spacing w:val="71"/>
        </w:rPr>
        <w:t xml:space="preserve"> </w:t>
      </w:r>
      <w:r w:rsidRPr="00B06A49">
        <w:rPr>
          <w:rFonts w:asciiTheme="minorHAnsi" w:hAnsiTheme="minorHAnsi" w:cstheme="minorHAnsi"/>
          <w:spacing w:val="-1"/>
        </w:rPr>
        <w:t>traveler’s</w:t>
      </w:r>
      <w:r w:rsidRPr="00B06A49">
        <w:rPr>
          <w:rFonts w:asciiTheme="minorHAnsi" w:hAnsiTheme="minorHAnsi" w:cstheme="minorHAnsi"/>
        </w:rPr>
        <w:t xml:space="preserve"> </w:t>
      </w:r>
      <w:r w:rsidRPr="00B06A49">
        <w:rPr>
          <w:rFonts w:asciiTheme="minorHAnsi" w:hAnsiTheme="minorHAnsi" w:cstheme="minorHAnsi"/>
          <w:spacing w:val="-1"/>
        </w:rPr>
        <w:t>cheques</w:t>
      </w:r>
      <w:r w:rsidRPr="00B06A49">
        <w:rPr>
          <w:rFonts w:asciiTheme="minorHAnsi" w:hAnsiTheme="minorHAnsi" w:cstheme="minorHAnsi"/>
        </w:rPr>
        <w:t xml:space="preserve"> </w:t>
      </w:r>
      <w:r w:rsidRPr="00B06A49">
        <w:rPr>
          <w:rFonts w:asciiTheme="minorHAnsi" w:hAnsiTheme="minorHAnsi" w:cstheme="minorHAnsi"/>
          <w:spacing w:val="-1"/>
        </w:rPr>
        <w:t>($US),</w:t>
      </w:r>
      <w:r w:rsidRPr="00B06A49">
        <w:rPr>
          <w:rFonts w:asciiTheme="minorHAnsi" w:hAnsiTheme="minorHAnsi" w:cstheme="minorHAnsi"/>
          <w:spacing w:val="1"/>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credit</w:t>
      </w:r>
      <w:r w:rsidRPr="00B06A49">
        <w:rPr>
          <w:rFonts w:asciiTheme="minorHAnsi" w:hAnsiTheme="minorHAnsi" w:cstheme="minorHAnsi"/>
        </w:rPr>
        <w:t xml:space="preserve"> cards </w:t>
      </w:r>
      <w:r w:rsidRPr="00B06A49">
        <w:rPr>
          <w:rFonts w:asciiTheme="minorHAnsi" w:hAnsiTheme="minorHAnsi" w:cstheme="minorHAnsi"/>
          <w:spacing w:val="-1"/>
        </w:rPr>
        <w:t>(optional).</w:t>
      </w:r>
      <w:r w:rsidRPr="00B06A49">
        <w:rPr>
          <w:rFonts w:asciiTheme="minorHAnsi" w:hAnsiTheme="minorHAnsi" w:cstheme="minorHAnsi"/>
        </w:rPr>
        <w:t xml:space="preserve"> </w:t>
      </w:r>
      <w:r w:rsidRPr="00B06A49">
        <w:rPr>
          <w:rFonts w:asciiTheme="minorHAnsi" w:hAnsiTheme="minorHAnsi" w:cstheme="minorHAnsi"/>
          <w:spacing w:val="-1"/>
        </w:rPr>
        <w:t>Check</w:t>
      </w:r>
      <w:r w:rsidRPr="00B06A49">
        <w:rPr>
          <w:rFonts w:asciiTheme="minorHAnsi" w:hAnsiTheme="minorHAnsi" w:cstheme="minorHAnsi"/>
        </w:rPr>
        <w:t xml:space="preserve"> into</w:t>
      </w:r>
      <w:r w:rsidRPr="00B06A49">
        <w:rPr>
          <w:rFonts w:asciiTheme="minorHAnsi" w:hAnsiTheme="minorHAnsi" w:cstheme="minorHAnsi"/>
          <w:spacing w:val="2"/>
        </w:rPr>
        <w:t xml:space="preserve"> </w:t>
      </w:r>
      <w:r w:rsidRPr="00B06A49">
        <w:rPr>
          <w:rFonts w:asciiTheme="minorHAnsi" w:hAnsiTheme="minorHAnsi" w:cstheme="minorHAnsi"/>
          <w:spacing w:val="-2"/>
        </w:rPr>
        <w:t>your</w:t>
      </w:r>
      <w:r w:rsidRPr="00B06A49">
        <w:rPr>
          <w:rFonts w:asciiTheme="minorHAnsi" w:hAnsiTheme="minorHAnsi" w:cstheme="minorHAnsi"/>
          <w:spacing w:val="1"/>
        </w:rPr>
        <w:t xml:space="preserve"> </w:t>
      </w:r>
      <w:r w:rsidRPr="00B06A49">
        <w:rPr>
          <w:rFonts w:asciiTheme="minorHAnsi" w:hAnsiTheme="minorHAnsi" w:cstheme="minorHAnsi"/>
          <w:spacing w:val="-1"/>
        </w:rPr>
        <w:t>financial</w:t>
      </w:r>
      <w:r w:rsidRPr="00B06A49">
        <w:rPr>
          <w:rFonts w:asciiTheme="minorHAnsi" w:hAnsiTheme="minorHAnsi" w:cstheme="minorHAnsi"/>
        </w:rPr>
        <w:t xml:space="preserve"> </w:t>
      </w:r>
      <w:proofErr w:type="gramStart"/>
      <w:r w:rsidRPr="00B06A49">
        <w:rPr>
          <w:rFonts w:asciiTheme="minorHAnsi" w:hAnsiTheme="minorHAnsi" w:cstheme="minorHAnsi"/>
        </w:rPr>
        <w:t>institutions</w:t>
      </w:r>
      <w:proofErr w:type="gramEnd"/>
      <w:r w:rsidRPr="00B06A49">
        <w:rPr>
          <w:rFonts w:asciiTheme="minorHAnsi" w:hAnsiTheme="minorHAnsi" w:cstheme="minorHAnsi"/>
          <w:spacing w:val="93"/>
        </w:rPr>
        <w:t xml:space="preserve"> </w:t>
      </w:r>
      <w:r w:rsidRPr="00B06A49">
        <w:rPr>
          <w:rFonts w:asciiTheme="minorHAnsi" w:hAnsiTheme="minorHAnsi" w:cstheme="minorHAnsi"/>
        </w:rPr>
        <w:t>policy</w:t>
      </w:r>
      <w:r w:rsidRPr="00B06A49">
        <w:rPr>
          <w:rFonts w:asciiTheme="minorHAnsi" w:hAnsiTheme="minorHAnsi" w:cstheme="minorHAnsi"/>
          <w:spacing w:val="-5"/>
        </w:rPr>
        <w:t xml:space="preserve"> </w:t>
      </w:r>
      <w:r w:rsidRPr="00B06A49">
        <w:rPr>
          <w:rFonts w:asciiTheme="minorHAnsi" w:hAnsiTheme="minorHAnsi" w:cstheme="minorHAnsi"/>
        </w:rPr>
        <w:t>for the</w:t>
      </w:r>
      <w:r w:rsidRPr="00B06A49">
        <w:rPr>
          <w:rFonts w:asciiTheme="minorHAnsi" w:hAnsiTheme="minorHAnsi" w:cstheme="minorHAnsi"/>
          <w:spacing w:val="-2"/>
        </w:rPr>
        <w:t xml:space="preserve"> </w:t>
      </w:r>
      <w:r w:rsidRPr="00B06A49">
        <w:rPr>
          <w:rFonts w:asciiTheme="minorHAnsi" w:hAnsiTheme="minorHAnsi" w:cstheme="minorHAnsi"/>
        </w:rPr>
        <w:t>use</w:t>
      </w:r>
      <w:r w:rsidRPr="00B06A49">
        <w:rPr>
          <w:rFonts w:asciiTheme="minorHAnsi" w:hAnsiTheme="minorHAnsi" w:cstheme="minorHAnsi"/>
          <w:spacing w:val="-1"/>
        </w:rPr>
        <w:t xml:space="preserve"> </w:t>
      </w:r>
      <w:r w:rsidRPr="00B06A49">
        <w:rPr>
          <w:rFonts w:asciiTheme="minorHAnsi" w:hAnsiTheme="minorHAnsi" w:cstheme="minorHAnsi"/>
        </w:rPr>
        <w:t>of</w:t>
      </w:r>
      <w:r w:rsidRPr="00B06A49">
        <w:rPr>
          <w:rFonts w:asciiTheme="minorHAnsi" w:hAnsiTheme="minorHAnsi" w:cstheme="minorHAnsi"/>
          <w:spacing w:val="3"/>
        </w:rPr>
        <w:t xml:space="preserve"> </w:t>
      </w:r>
      <w:proofErr w:type="spellStart"/>
      <w:r w:rsidRPr="00B06A49">
        <w:rPr>
          <w:rFonts w:asciiTheme="minorHAnsi" w:hAnsiTheme="minorHAnsi" w:cstheme="minorHAnsi"/>
          <w:spacing w:val="-1"/>
        </w:rPr>
        <w:t>Interac</w:t>
      </w:r>
      <w:proofErr w:type="spellEnd"/>
      <w:r w:rsidRPr="00B06A49">
        <w:rPr>
          <w:rFonts w:asciiTheme="minorHAnsi" w:hAnsiTheme="minorHAnsi" w:cstheme="minorHAnsi"/>
          <w:spacing w:val="-1"/>
        </w:rPr>
        <w:t>/debit</w:t>
      </w:r>
      <w:r w:rsidRPr="00B06A49">
        <w:rPr>
          <w:rFonts w:asciiTheme="minorHAnsi" w:hAnsiTheme="minorHAnsi" w:cstheme="minorHAnsi"/>
        </w:rPr>
        <w:t xml:space="preserve"> in other</w:t>
      </w:r>
      <w:r w:rsidRPr="00B06A49">
        <w:rPr>
          <w:rFonts w:asciiTheme="minorHAnsi" w:hAnsiTheme="minorHAnsi" w:cstheme="minorHAnsi"/>
          <w:spacing w:val="-2"/>
        </w:rPr>
        <w:t xml:space="preserve"> </w:t>
      </w:r>
      <w:r w:rsidRPr="00B06A49">
        <w:rPr>
          <w:rFonts w:asciiTheme="minorHAnsi" w:hAnsiTheme="minorHAnsi" w:cstheme="minorHAnsi"/>
        </w:rPr>
        <w:t xml:space="preserve">countries; </w:t>
      </w:r>
      <w:r w:rsidRPr="00B06A49">
        <w:rPr>
          <w:rFonts w:asciiTheme="minorHAnsi" w:hAnsiTheme="minorHAnsi" w:cstheme="minorHAnsi"/>
          <w:spacing w:val="-1"/>
        </w:rPr>
        <w:t>there</w:t>
      </w:r>
      <w:r w:rsidRPr="00B06A49">
        <w:rPr>
          <w:rFonts w:asciiTheme="minorHAnsi" w:hAnsiTheme="minorHAnsi" w:cstheme="minorHAnsi"/>
          <w:spacing w:val="-2"/>
        </w:rPr>
        <w:t xml:space="preserve"> </w:t>
      </w:r>
      <w:r w:rsidRPr="00B06A49">
        <w:rPr>
          <w:rFonts w:asciiTheme="minorHAnsi" w:hAnsiTheme="minorHAnsi" w:cstheme="minorHAnsi"/>
          <w:spacing w:val="1"/>
        </w:rPr>
        <w:t>may</w:t>
      </w:r>
      <w:r w:rsidRPr="00B06A49">
        <w:rPr>
          <w:rFonts w:asciiTheme="minorHAnsi" w:hAnsiTheme="minorHAnsi" w:cstheme="minorHAnsi"/>
          <w:spacing w:val="-5"/>
        </w:rPr>
        <w:t xml:space="preserve"> </w:t>
      </w:r>
      <w:r w:rsidRPr="00B06A49">
        <w:rPr>
          <w:rFonts w:asciiTheme="minorHAnsi" w:hAnsiTheme="minorHAnsi" w:cstheme="minorHAnsi"/>
        </w:rPr>
        <w:t>be</w:t>
      </w:r>
      <w:r w:rsidRPr="00B06A49">
        <w:rPr>
          <w:rFonts w:asciiTheme="minorHAnsi" w:hAnsiTheme="minorHAnsi" w:cstheme="minorHAnsi"/>
          <w:spacing w:val="1"/>
        </w:rPr>
        <w:t xml:space="preserve"> </w:t>
      </w:r>
      <w:r w:rsidRPr="00B06A49">
        <w:rPr>
          <w:rFonts w:asciiTheme="minorHAnsi" w:hAnsiTheme="minorHAnsi" w:cstheme="minorHAnsi"/>
        </w:rPr>
        <w:t>extra</w:t>
      </w:r>
      <w:r w:rsidRPr="00B06A49">
        <w:rPr>
          <w:rFonts w:asciiTheme="minorHAnsi" w:hAnsiTheme="minorHAnsi" w:cstheme="minorHAnsi"/>
          <w:spacing w:val="-2"/>
        </w:rPr>
        <w:t xml:space="preserve"> </w:t>
      </w:r>
      <w:proofErr w:type="gramStart"/>
      <w:r w:rsidRPr="00B06A49">
        <w:rPr>
          <w:rFonts w:asciiTheme="minorHAnsi" w:hAnsiTheme="minorHAnsi" w:cstheme="minorHAnsi"/>
          <w:spacing w:val="-1"/>
        </w:rPr>
        <w:t>fees</w:t>
      </w:r>
      <w:proofErr w:type="gramEnd"/>
      <w:r w:rsidRPr="00B06A49">
        <w:rPr>
          <w:rFonts w:asciiTheme="minorHAnsi" w:hAnsiTheme="minorHAnsi" w:cstheme="minorHAnsi"/>
          <w:spacing w:val="2"/>
        </w:rPr>
        <w:t xml:space="preserve"> </w:t>
      </w:r>
      <w:r w:rsidRPr="00B06A49">
        <w:rPr>
          <w:rFonts w:asciiTheme="minorHAnsi" w:hAnsiTheme="minorHAnsi" w:cstheme="minorHAnsi"/>
          <w:spacing w:val="-1"/>
        </w:rPr>
        <w:t>and</w:t>
      </w:r>
      <w:r w:rsidRPr="00B06A49">
        <w:rPr>
          <w:rFonts w:asciiTheme="minorHAnsi" w:hAnsiTheme="minorHAnsi" w:cstheme="minorHAnsi"/>
          <w:spacing w:val="2"/>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should </w:t>
      </w:r>
      <w:r w:rsidRPr="00B06A49">
        <w:rPr>
          <w:rFonts w:asciiTheme="minorHAnsi" w:hAnsiTheme="minorHAnsi" w:cstheme="minorHAnsi"/>
          <w:spacing w:val="1"/>
        </w:rPr>
        <w:t>be</w:t>
      </w:r>
      <w:r w:rsidRPr="00B06A49">
        <w:rPr>
          <w:rFonts w:asciiTheme="minorHAnsi" w:hAnsiTheme="minorHAnsi" w:cstheme="minorHAnsi"/>
          <w:spacing w:val="42"/>
        </w:rPr>
        <w:t xml:space="preserve"> </w:t>
      </w:r>
      <w:r w:rsidRPr="00B06A49">
        <w:rPr>
          <w:rFonts w:asciiTheme="minorHAnsi" w:hAnsiTheme="minorHAnsi" w:cstheme="minorHAnsi"/>
          <w:spacing w:val="-1"/>
        </w:rPr>
        <w:t xml:space="preserve">aware </w:t>
      </w:r>
      <w:r w:rsidRPr="00B06A49">
        <w:rPr>
          <w:rFonts w:asciiTheme="minorHAnsi" w:hAnsiTheme="minorHAnsi" w:cstheme="minorHAnsi"/>
        </w:rPr>
        <w:t xml:space="preserve">of </w:t>
      </w:r>
      <w:r w:rsidRPr="00B06A49">
        <w:rPr>
          <w:rFonts w:asciiTheme="minorHAnsi" w:hAnsiTheme="minorHAnsi" w:cstheme="minorHAnsi"/>
          <w:spacing w:val="-1"/>
        </w:rPr>
        <w:t>how</w:t>
      </w:r>
      <w:r w:rsidRPr="00B06A49">
        <w:rPr>
          <w:rFonts w:asciiTheme="minorHAnsi" w:hAnsiTheme="minorHAnsi" w:cstheme="minorHAnsi"/>
        </w:rPr>
        <w:t xml:space="preserve"> they</w:t>
      </w:r>
      <w:r w:rsidRPr="00B06A49">
        <w:rPr>
          <w:rFonts w:asciiTheme="minorHAnsi" w:hAnsiTheme="minorHAnsi" w:cstheme="minorHAnsi"/>
          <w:spacing w:val="-3"/>
        </w:rPr>
        <w:t xml:space="preserve"> </w:t>
      </w:r>
      <w:r w:rsidRPr="00B06A49">
        <w:rPr>
          <w:rFonts w:asciiTheme="minorHAnsi" w:hAnsiTheme="minorHAnsi" w:cstheme="minorHAnsi"/>
          <w:spacing w:val="-1"/>
        </w:rPr>
        <w:t>calculate</w:t>
      </w:r>
      <w:r w:rsidRPr="00B06A49">
        <w:rPr>
          <w:rFonts w:asciiTheme="minorHAnsi" w:hAnsiTheme="minorHAnsi" w:cstheme="minorHAnsi"/>
        </w:rPr>
        <w:t xml:space="preserve"> currency</w:t>
      </w:r>
      <w:r w:rsidRPr="00B06A49">
        <w:rPr>
          <w:rFonts w:asciiTheme="minorHAnsi" w:hAnsiTheme="minorHAnsi" w:cstheme="minorHAnsi"/>
          <w:spacing w:val="-3"/>
        </w:rPr>
        <w:t xml:space="preserve"> </w:t>
      </w:r>
      <w:r w:rsidRPr="00B06A49">
        <w:rPr>
          <w:rFonts w:asciiTheme="minorHAnsi" w:hAnsiTheme="minorHAnsi" w:cstheme="minorHAnsi"/>
          <w:spacing w:val="-1"/>
        </w:rPr>
        <w:t xml:space="preserve">exchange </w:t>
      </w:r>
      <w:r w:rsidRPr="00B06A49">
        <w:rPr>
          <w:rFonts w:asciiTheme="minorHAnsi" w:hAnsiTheme="minorHAnsi" w:cstheme="minorHAnsi"/>
        </w:rPr>
        <w:t>rate(s).</w:t>
      </w:r>
    </w:p>
    <w:p w14:paraId="4071BED7" w14:textId="77777777" w:rsidR="00124A21" w:rsidRPr="00B06A49" w:rsidRDefault="00124A21">
      <w:pPr>
        <w:spacing w:before="2"/>
        <w:rPr>
          <w:rFonts w:eastAsia="Times New Roman" w:cstheme="minorHAnsi"/>
          <w:sz w:val="27"/>
          <w:szCs w:val="27"/>
        </w:rPr>
      </w:pPr>
    </w:p>
    <w:p w14:paraId="4071BED8" w14:textId="77777777" w:rsidR="00124A21" w:rsidRPr="00B06A49" w:rsidRDefault="00344F46">
      <w:pPr>
        <w:ind w:left="160"/>
        <w:rPr>
          <w:rFonts w:eastAsia="Times New Roman" w:cstheme="minorHAnsi"/>
          <w:sz w:val="24"/>
          <w:szCs w:val="24"/>
        </w:rPr>
      </w:pPr>
      <w:r w:rsidRPr="00B06A49">
        <w:rPr>
          <w:rFonts w:cstheme="minorHAnsi"/>
          <w:b/>
          <w:spacing w:val="-1"/>
          <w:sz w:val="24"/>
        </w:rPr>
        <w:t>Health</w:t>
      </w:r>
    </w:p>
    <w:p w14:paraId="4071BED9" w14:textId="77777777" w:rsidR="00124A21" w:rsidRPr="00B06A49" w:rsidRDefault="00344F46">
      <w:pPr>
        <w:pStyle w:val="BodyText"/>
        <w:spacing w:before="19" w:line="257" w:lineRule="auto"/>
        <w:ind w:left="100" w:right="647" w:firstLine="60"/>
        <w:rPr>
          <w:rFonts w:asciiTheme="minorHAnsi" w:hAnsiTheme="minorHAnsi" w:cstheme="minorHAnsi"/>
        </w:rPr>
      </w:pPr>
      <w:r w:rsidRPr="00B06A49">
        <w:rPr>
          <w:rFonts w:asciiTheme="minorHAnsi" w:hAnsiTheme="minorHAnsi" w:cstheme="minorHAnsi"/>
          <w:spacing w:val="-1"/>
        </w:rPr>
        <w:t>Health</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Accident</w:t>
      </w:r>
      <w:r w:rsidRPr="00B06A49">
        <w:rPr>
          <w:rFonts w:asciiTheme="minorHAnsi" w:hAnsiTheme="minorHAnsi" w:cstheme="minorHAnsi"/>
          <w:spacing w:val="2"/>
        </w:rPr>
        <w:t xml:space="preserve"> </w:t>
      </w:r>
      <w:r w:rsidRPr="00B06A49">
        <w:rPr>
          <w:rFonts w:asciiTheme="minorHAnsi" w:hAnsiTheme="minorHAnsi" w:cstheme="minorHAnsi"/>
          <w:spacing w:val="-1"/>
        </w:rPr>
        <w:t>Insurance</w:t>
      </w:r>
      <w:r w:rsidRPr="00B06A49">
        <w:rPr>
          <w:rFonts w:asciiTheme="minorHAnsi" w:hAnsiTheme="minorHAnsi" w:cstheme="minorHAnsi"/>
          <w:spacing w:val="1"/>
        </w:rPr>
        <w:t xml:space="preserve"> </w:t>
      </w:r>
      <w:r w:rsidRPr="00B06A49">
        <w:rPr>
          <w:rFonts w:asciiTheme="minorHAnsi" w:hAnsiTheme="minorHAnsi" w:cstheme="minorHAnsi"/>
        </w:rPr>
        <w:t>are</w:t>
      </w:r>
      <w:r w:rsidRPr="00B06A49">
        <w:rPr>
          <w:rFonts w:asciiTheme="minorHAnsi" w:hAnsiTheme="minorHAnsi" w:cstheme="minorHAnsi"/>
          <w:spacing w:val="3"/>
        </w:rPr>
        <w:t xml:space="preserve"> </w:t>
      </w:r>
      <w:r w:rsidRPr="00B06A49">
        <w:rPr>
          <w:rFonts w:asciiTheme="minorHAnsi" w:hAnsiTheme="minorHAnsi" w:cstheme="minorHAnsi"/>
          <w:spacing w:val="-2"/>
        </w:rPr>
        <w:t>your</w:t>
      </w:r>
      <w:r w:rsidRPr="00B06A49">
        <w:rPr>
          <w:rFonts w:asciiTheme="minorHAnsi" w:hAnsiTheme="minorHAnsi" w:cstheme="minorHAnsi"/>
        </w:rPr>
        <w:t xml:space="preserve"> </w:t>
      </w:r>
      <w:r w:rsidRPr="00B06A49">
        <w:rPr>
          <w:rFonts w:asciiTheme="minorHAnsi" w:hAnsiTheme="minorHAnsi" w:cstheme="minorHAnsi"/>
          <w:spacing w:val="-1"/>
        </w:rPr>
        <w:t>responsibility.</w:t>
      </w:r>
      <w:r w:rsidRPr="00B06A49">
        <w:rPr>
          <w:rFonts w:asciiTheme="minorHAnsi" w:hAnsiTheme="minorHAnsi" w:cstheme="minorHAnsi"/>
        </w:rPr>
        <w:t xml:space="preserve"> </w:t>
      </w:r>
      <w:r w:rsidRPr="00B06A49">
        <w:rPr>
          <w:rFonts w:asciiTheme="minorHAnsi" w:hAnsiTheme="minorHAnsi" w:cstheme="minorHAnsi"/>
          <w:spacing w:val="-1"/>
        </w:rPr>
        <w:t>Consider</w:t>
      </w:r>
      <w:r w:rsidRPr="00B06A49">
        <w:rPr>
          <w:rFonts w:asciiTheme="minorHAnsi" w:hAnsiTheme="minorHAnsi" w:cstheme="minorHAnsi"/>
          <w:spacing w:val="1"/>
        </w:rPr>
        <w:t xml:space="preserve"> </w:t>
      </w:r>
      <w:r w:rsidRPr="00B06A49">
        <w:rPr>
          <w:rFonts w:asciiTheme="minorHAnsi" w:hAnsiTheme="minorHAnsi" w:cstheme="minorHAnsi"/>
          <w:spacing w:val="-1"/>
        </w:rPr>
        <w:t>what</w:t>
      </w:r>
      <w:r w:rsidRPr="00B06A49">
        <w:rPr>
          <w:rFonts w:asciiTheme="minorHAnsi" w:hAnsiTheme="minorHAnsi" w:cstheme="minorHAnsi"/>
        </w:rPr>
        <w:t xml:space="preserve"> supplemental </w:t>
      </w:r>
      <w:r w:rsidRPr="00B06A49">
        <w:rPr>
          <w:rFonts w:asciiTheme="minorHAnsi" w:hAnsiTheme="minorHAnsi" w:cstheme="minorHAnsi"/>
          <w:spacing w:val="-1"/>
        </w:rPr>
        <w:t>coverage</w:t>
      </w:r>
      <w:r w:rsidRPr="00B06A49">
        <w:rPr>
          <w:rFonts w:asciiTheme="minorHAnsi" w:hAnsiTheme="minorHAnsi" w:cstheme="minorHAnsi"/>
          <w:spacing w:val="85"/>
        </w:rPr>
        <w:t xml:space="preserve"> </w:t>
      </w:r>
      <w:r w:rsidRPr="00B06A49">
        <w:rPr>
          <w:rFonts w:asciiTheme="minorHAnsi" w:hAnsiTheme="minorHAnsi" w:cstheme="minorHAnsi"/>
          <w:spacing w:val="-1"/>
        </w:rPr>
        <w:t>you</w:t>
      </w:r>
      <w:r w:rsidRPr="00B06A49">
        <w:rPr>
          <w:rFonts w:asciiTheme="minorHAnsi" w:hAnsiTheme="minorHAnsi" w:cstheme="minorHAnsi"/>
        </w:rPr>
        <w:t xml:space="preserve"> require</w:t>
      </w:r>
      <w:r w:rsidRPr="00B06A49">
        <w:rPr>
          <w:rFonts w:asciiTheme="minorHAnsi" w:hAnsiTheme="minorHAnsi" w:cstheme="minorHAnsi"/>
          <w:spacing w:val="-2"/>
        </w:rPr>
        <w:t xml:space="preserve"> </w:t>
      </w:r>
      <w:r w:rsidRPr="00B06A49">
        <w:rPr>
          <w:rFonts w:asciiTheme="minorHAnsi" w:hAnsiTheme="minorHAnsi" w:cstheme="minorHAnsi"/>
        </w:rPr>
        <w:t>or</w:t>
      </w:r>
      <w:r w:rsidRPr="00B06A49">
        <w:rPr>
          <w:rFonts w:asciiTheme="minorHAnsi" w:hAnsiTheme="minorHAnsi" w:cstheme="minorHAnsi"/>
          <w:spacing w:val="1"/>
        </w:rPr>
        <w:t xml:space="preserve"> </w:t>
      </w:r>
      <w:r w:rsidRPr="00B06A49">
        <w:rPr>
          <w:rFonts w:asciiTheme="minorHAnsi" w:hAnsiTheme="minorHAnsi" w:cstheme="minorHAnsi"/>
        </w:rPr>
        <w:t xml:space="preserve">is </w:t>
      </w:r>
      <w:r w:rsidRPr="00B06A49">
        <w:rPr>
          <w:rFonts w:asciiTheme="minorHAnsi" w:hAnsiTheme="minorHAnsi" w:cstheme="minorHAnsi"/>
          <w:spacing w:val="-1"/>
        </w:rPr>
        <w:t>required?</w:t>
      </w:r>
      <w:r w:rsidRPr="00B06A49">
        <w:rPr>
          <w:rFonts w:asciiTheme="minorHAnsi" w:hAnsiTheme="minorHAnsi" w:cstheme="minorHAnsi"/>
          <w:spacing w:val="1"/>
        </w:rPr>
        <w:t xml:space="preserve"> </w:t>
      </w:r>
      <w:r w:rsidRPr="00B06A49">
        <w:rPr>
          <w:rFonts w:asciiTheme="minorHAnsi" w:hAnsiTheme="minorHAnsi" w:cstheme="minorHAnsi"/>
          <w:spacing w:val="-1"/>
        </w:rPr>
        <w:t>Adequate</w:t>
      </w:r>
      <w:r w:rsidRPr="00B06A49">
        <w:rPr>
          <w:rFonts w:asciiTheme="minorHAnsi" w:hAnsiTheme="minorHAnsi" w:cstheme="minorHAnsi"/>
        </w:rPr>
        <w:t xml:space="preserve"> insurance</w:t>
      </w:r>
      <w:r w:rsidRPr="00B06A49">
        <w:rPr>
          <w:rFonts w:asciiTheme="minorHAnsi" w:hAnsiTheme="minorHAnsi" w:cstheme="minorHAnsi"/>
          <w:spacing w:val="-1"/>
        </w:rPr>
        <w:t xml:space="preserve"> </w:t>
      </w:r>
      <w:r w:rsidRPr="00B06A49">
        <w:rPr>
          <w:rFonts w:asciiTheme="minorHAnsi" w:hAnsiTheme="minorHAnsi" w:cstheme="minorHAnsi"/>
        </w:rPr>
        <w:t>can make</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difference between</w:t>
      </w:r>
      <w:r w:rsidRPr="00B06A49">
        <w:rPr>
          <w:rFonts w:asciiTheme="minorHAnsi" w:hAnsiTheme="minorHAnsi" w:cstheme="minorHAnsi"/>
        </w:rPr>
        <w:t xml:space="preserve"> </w:t>
      </w:r>
      <w:r w:rsidRPr="00B06A49">
        <w:rPr>
          <w:rFonts w:asciiTheme="minorHAnsi" w:hAnsiTheme="minorHAnsi" w:cstheme="minorHAnsi"/>
          <w:spacing w:val="-1"/>
        </w:rPr>
        <w:t>an</w:t>
      </w:r>
      <w:r w:rsidRPr="00B06A49">
        <w:rPr>
          <w:rFonts w:asciiTheme="minorHAnsi" w:hAnsiTheme="minorHAnsi" w:cstheme="minorHAnsi"/>
          <w:spacing w:val="2"/>
        </w:rPr>
        <w:t xml:space="preserve"> </w:t>
      </w:r>
      <w:r w:rsidRPr="00B06A49">
        <w:rPr>
          <w:rFonts w:asciiTheme="minorHAnsi" w:hAnsiTheme="minorHAnsi" w:cstheme="minorHAnsi"/>
          <w:spacing w:val="-1"/>
        </w:rPr>
        <w:t>enjoyable</w:t>
      </w:r>
      <w:r w:rsidRPr="00B06A49">
        <w:rPr>
          <w:rFonts w:asciiTheme="minorHAnsi" w:hAnsiTheme="minorHAnsi" w:cstheme="minorHAnsi"/>
          <w:spacing w:val="73"/>
        </w:rPr>
        <w:t xml:space="preserve"> </w:t>
      </w:r>
      <w:r w:rsidRPr="00B06A49">
        <w:rPr>
          <w:rFonts w:asciiTheme="minorHAnsi" w:hAnsiTheme="minorHAnsi" w:cstheme="minorHAnsi"/>
          <w:spacing w:val="-1"/>
        </w:rPr>
        <w:t>experience and</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nightmare.</w:t>
      </w:r>
      <w:r w:rsidRPr="00B06A49">
        <w:rPr>
          <w:rFonts w:asciiTheme="minorHAnsi" w:hAnsiTheme="minorHAnsi" w:cstheme="minorHAnsi"/>
          <w:spacing w:val="2"/>
        </w:rPr>
        <w:t xml:space="preserve"> </w:t>
      </w:r>
      <w:r w:rsidRPr="00B06A49">
        <w:rPr>
          <w:rFonts w:asciiTheme="minorHAnsi" w:hAnsiTheme="minorHAnsi" w:cstheme="minorHAnsi"/>
          <w:spacing w:val="-1"/>
        </w:rPr>
        <w:t>Baggage and</w:t>
      </w:r>
      <w:r w:rsidRPr="00B06A49">
        <w:rPr>
          <w:rFonts w:asciiTheme="minorHAnsi" w:hAnsiTheme="minorHAnsi" w:cstheme="minorHAnsi"/>
        </w:rPr>
        <w:t xml:space="preserve"> trip</w:t>
      </w:r>
      <w:r w:rsidRPr="00B06A49">
        <w:rPr>
          <w:rFonts w:asciiTheme="minorHAnsi" w:hAnsiTheme="minorHAnsi" w:cstheme="minorHAnsi"/>
          <w:spacing w:val="2"/>
        </w:rPr>
        <w:t xml:space="preserve"> </w:t>
      </w:r>
      <w:r w:rsidRPr="00B06A49">
        <w:rPr>
          <w:rFonts w:asciiTheme="minorHAnsi" w:hAnsiTheme="minorHAnsi" w:cstheme="minorHAnsi"/>
          <w:spacing w:val="-1"/>
        </w:rPr>
        <w:t>cancellation</w:t>
      </w:r>
      <w:r w:rsidRPr="00B06A49">
        <w:rPr>
          <w:rFonts w:asciiTheme="minorHAnsi" w:hAnsiTheme="minorHAnsi" w:cstheme="minorHAnsi"/>
        </w:rPr>
        <w:t xml:space="preserve"> </w:t>
      </w:r>
      <w:r w:rsidRPr="00B06A49">
        <w:rPr>
          <w:rFonts w:asciiTheme="minorHAnsi" w:hAnsiTheme="minorHAnsi" w:cstheme="minorHAnsi"/>
          <w:spacing w:val="-1"/>
        </w:rPr>
        <w:t xml:space="preserve">insurance </w:t>
      </w:r>
      <w:r w:rsidRPr="00B06A49">
        <w:rPr>
          <w:rFonts w:asciiTheme="minorHAnsi" w:hAnsiTheme="minorHAnsi" w:cstheme="minorHAnsi"/>
        </w:rPr>
        <w:t>is often a</w:t>
      </w:r>
      <w:r w:rsidRPr="00B06A49">
        <w:rPr>
          <w:rFonts w:asciiTheme="minorHAnsi" w:hAnsiTheme="minorHAnsi" w:cstheme="minorHAnsi"/>
          <w:spacing w:val="-2"/>
        </w:rPr>
        <w:t xml:space="preserve"> </w:t>
      </w:r>
      <w:r w:rsidRPr="00B06A49">
        <w:rPr>
          <w:rFonts w:asciiTheme="minorHAnsi" w:hAnsiTheme="minorHAnsi" w:cstheme="minorHAnsi"/>
        </w:rPr>
        <w:t>wise</w:t>
      </w:r>
      <w:r w:rsidRPr="00B06A49">
        <w:rPr>
          <w:rFonts w:asciiTheme="minorHAnsi" w:hAnsiTheme="minorHAnsi" w:cstheme="minorHAnsi"/>
          <w:spacing w:val="-1"/>
        </w:rPr>
        <w:t xml:space="preserve"> </w:t>
      </w:r>
      <w:r w:rsidRPr="00B06A49">
        <w:rPr>
          <w:rFonts w:asciiTheme="minorHAnsi" w:hAnsiTheme="minorHAnsi" w:cstheme="minorHAnsi"/>
        </w:rPr>
        <w:t>precaution.</w:t>
      </w:r>
      <w:r w:rsidRPr="00B06A49">
        <w:rPr>
          <w:rFonts w:asciiTheme="minorHAnsi" w:hAnsiTheme="minorHAnsi" w:cstheme="minorHAnsi"/>
          <w:spacing w:val="77"/>
        </w:rPr>
        <w:t xml:space="preserve"> </w:t>
      </w:r>
      <w:r w:rsidRPr="00B06A49">
        <w:rPr>
          <w:rFonts w:asciiTheme="minorHAnsi" w:hAnsiTheme="minorHAnsi" w:cstheme="minorHAnsi"/>
        </w:rPr>
        <w:t>Visit</w:t>
      </w:r>
      <w:r w:rsidRPr="00B06A49">
        <w:rPr>
          <w:rFonts w:asciiTheme="minorHAnsi" w:hAnsiTheme="minorHAnsi" w:cstheme="minorHAnsi"/>
          <w:spacing w:val="2"/>
        </w:rPr>
        <w:t xml:space="preserve"> </w:t>
      </w:r>
      <w:r w:rsidRPr="00B06A49">
        <w:rPr>
          <w:rFonts w:asciiTheme="minorHAnsi" w:hAnsiTheme="minorHAnsi" w:cstheme="minorHAnsi"/>
          <w:spacing w:val="-2"/>
        </w:rPr>
        <w:t>your</w:t>
      </w:r>
      <w:r w:rsidRPr="00B06A49">
        <w:rPr>
          <w:rFonts w:asciiTheme="minorHAnsi" w:hAnsiTheme="minorHAnsi" w:cstheme="minorHAnsi"/>
        </w:rPr>
        <w:t xml:space="preserve"> family</w:t>
      </w:r>
      <w:r w:rsidRPr="00B06A49">
        <w:rPr>
          <w:rFonts w:asciiTheme="minorHAnsi" w:hAnsiTheme="minorHAnsi" w:cstheme="minorHAnsi"/>
          <w:spacing w:val="-5"/>
        </w:rPr>
        <w:t xml:space="preserve"> </w:t>
      </w:r>
      <w:r w:rsidRPr="00B06A49">
        <w:rPr>
          <w:rFonts w:asciiTheme="minorHAnsi" w:hAnsiTheme="minorHAnsi" w:cstheme="minorHAnsi"/>
        </w:rPr>
        <w:t xml:space="preserve">physician or </w:t>
      </w:r>
      <w:r w:rsidRPr="00B06A49">
        <w:rPr>
          <w:rFonts w:asciiTheme="minorHAnsi" w:hAnsiTheme="minorHAnsi" w:cstheme="minorHAnsi"/>
          <w:spacing w:val="-1"/>
        </w:rPr>
        <w:t>Student</w:t>
      </w:r>
      <w:r w:rsidRPr="00B06A49">
        <w:rPr>
          <w:rFonts w:asciiTheme="minorHAnsi" w:hAnsiTheme="minorHAnsi" w:cstheme="minorHAnsi"/>
        </w:rPr>
        <w:t xml:space="preserve"> </w:t>
      </w:r>
      <w:r w:rsidRPr="00B06A49">
        <w:rPr>
          <w:rFonts w:asciiTheme="minorHAnsi" w:hAnsiTheme="minorHAnsi" w:cstheme="minorHAnsi"/>
          <w:spacing w:val="-1"/>
        </w:rPr>
        <w:t>Wellness</w:t>
      </w:r>
      <w:r w:rsidRPr="00B06A49">
        <w:rPr>
          <w:rFonts w:asciiTheme="minorHAnsi" w:hAnsiTheme="minorHAnsi" w:cstheme="minorHAnsi"/>
        </w:rPr>
        <w:t xml:space="preserve"> </w:t>
      </w:r>
      <w:r w:rsidRPr="00B06A49">
        <w:rPr>
          <w:rFonts w:asciiTheme="minorHAnsi" w:hAnsiTheme="minorHAnsi" w:cstheme="minorHAnsi"/>
          <w:spacing w:val="-1"/>
        </w:rPr>
        <w:t>Services</w:t>
      </w:r>
      <w:r w:rsidRPr="00B06A49">
        <w:rPr>
          <w:rFonts w:asciiTheme="minorHAnsi" w:hAnsiTheme="minorHAnsi" w:cstheme="minorHAnsi"/>
        </w:rPr>
        <w:t xml:space="preserve"> on</w:t>
      </w:r>
      <w:r w:rsidRPr="00B06A49">
        <w:rPr>
          <w:rFonts w:asciiTheme="minorHAnsi" w:hAnsiTheme="minorHAnsi" w:cstheme="minorHAnsi"/>
          <w:spacing w:val="2"/>
        </w:rPr>
        <w:t xml:space="preserve"> </w:t>
      </w:r>
      <w:r w:rsidRPr="00B06A49">
        <w:rPr>
          <w:rFonts w:asciiTheme="minorHAnsi" w:hAnsiTheme="minorHAnsi" w:cstheme="minorHAnsi"/>
          <w:spacing w:val="-1"/>
        </w:rPr>
        <w:t>campus</w:t>
      </w:r>
      <w:r w:rsidRPr="00B06A49">
        <w:rPr>
          <w:rFonts w:asciiTheme="minorHAnsi" w:hAnsiTheme="minorHAnsi" w:cstheme="minorHAnsi"/>
        </w:rPr>
        <w:t xml:space="preserve"> to determine</w:t>
      </w:r>
      <w:r w:rsidRPr="00B06A49">
        <w:rPr>
          <w:rFonts w:asciiTheme="minorHAnsi" w:hAnsiTheme="minorHAnsi" w:cstheme="minorHAnsi"/>
          <w:spacing w:val="-1"/>
        </w:rPr>
        <w:t xml:space="preserve"> </w:t>
      </w:r>
      <w:r w:rsidRPr="00B06A49">
        <w:rPr>
          <w:rFonts w:asciiTheme="minorHAnsi" w:hAnsiTheme="minorHAnsi" w:cstheme="minorHAnsi"/>
        </w:rPr>
        <w:t>the</w:t>
      </w:r>
      <w:r w:rsidRPr="00B06A49">
        <w:rPr>
          <w:rFonts w:asciiTheme="minorHAnsi" w:hAnsiTheme="minorHAnsi" w:cstheme="minorHAnsi"/>
          <w:spacing w:val="50"/>
        </w:rPr>
        <w:t xml:space="preserve"> </w:t>
      </w:r>
      <w:r w:rsidRPr="00B06A49">
        <w:rPr>
          <w:rFonts w:asciiTheme="minorHAnsi" w:hAnsiTheme="minorHAnsi" w:cstheme="minorHAnsi"/>
          <w:spacing w:val="-1"/>
        </w:rPr>
        <w:t>vaccinations</w:t>
      </w:r>
      <w:r w:rsidRPr="00B06A49">
        <w:rPr>
          <w:rFonts w:asciiTheme="minorHAnsi" w:hAnsiTheme="minorHAnsi" w:cstheme="minorHAnsi"/>
        </w:rPr>
        <w:t xml:space="preserve"> </w:t>
      </w:r>
      <w:r w:rsidRPr="00B06A49">
        <w:rPr>
          <w:rFonts w:asciiTheme="minorHAnsi" w:hAnsiTheme="minorHAnsi" w:cstheme="minorHAnsi"/>
          <w:spacing w:val="-1"/>
        </w:rPr>
        <w:t>required</w:t>
      </w:r>
      <w:r w:rsidRPr="00B06A49">
        <w:rPr>
          <w:rFonts w:asciiTheme="minorHAnsi" w:hAnsiTheme="minorHAnsi" w:cstheme="minorHAnsi"/>
        </w:rPr>
        <w:t xml:space="preserve"> for</w:t>
      </w:r>
      <w:r w:rsidRPr="00B06A49">
        <w:rPr>
          <w:rFonts w:asciiTheme="minorHAnsi" w:hAnsiTheme="minorHAnsi" w:cstheme="minorHAnsi"/>
          <w:spacing w:val="3"/>
        </w:rPr>
        <w:t xml:space="preserve"> </w:t>
      </w:r>
      <w:r w:rsidRPr="00B06A49">
        <w:rPr>
          <w:rFonts w:asciiTheme="minorHAnsi" w:hAnsiTheme="minorHAnsi" w:cstheme="minorHAnsi"/>
          <w:spacing w:val="-2"/>
        </w:rPr>
        <w:t>your</w:t>
      </w:r>
      <w:r w:rsidRPr="00B06A49">
        <w:rPr>
          <w:rFonts w:asciiTheme="minorHAnsi" w:hAnsiTheme="minorHAnsi" w:cstheme="minorHAnsi"/>
        </w:rPr>
        <w:t xml:space="preserve"> </w:t>
      </w:r>
      <w:r w:rsidRPr="00B06A49">
        <w:rPr>
          <w:rFonts w:asciiTheme="minorHAnsi" w:hAnsiTheme="minorHAnsi" w:cstheme="minorHAnsi"/>
          <w:spacing w:val="-1"/>
        </w:rPr>
        <w:t>destination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to </w:t>
      </w:r>
      <w:r w:rsidRPr="00B06A49">
        <w:rPr>
          <w:rFonts w:asciiTheme="minorHAnsi" w:hAnsiTheme="minorHAnsi" w:cstheme="minorHAnsi"/>
          <w:spacing w:val="-1"/>
        </w:rPr>
        <w:t>develop</w:t>
      </w:r>
      <w:r w:rsidRPr="00B06A49">
        <w:rPr>
          <w:rFonts w:asciiTheme="minorHAnsi" w:hAnsiTheme="minorHAnsi" w:cstheme="minorHAnsi"/>
          <w:spacing w:val="5"/>
        </w:rPr>
        <w:t xml:space="preserve"> </w:t>
      </w:r>
      <w:r w:rsidRPr="00B06A49">
        <w:rPr>
          <w:rFonts w:asciiTheme="minorHAnsi" w:hAnsiTheme="minorHAnsi" w:cstheme="minorHAnsi"/>
          <w:spacing w:val="-2"/>
        </w:rPr>
        <w:t>your</w:t>
      </w:r>
      <w:r w:rsidRPr="00B06A49">
        <w:rPr>
          <w:rFonts w:asciiTheme="minorHAnsi" w:hAnsiTheme="minorHAnsi" w:cstheme="minorHAnsi"/>
        </w:rPr>
        <w:t xml:space="preserve"> </w:t>
      </w:r>
      <w:r w:rsidRPr="00B06A49">
        <w:rPr>
          <w:rFonts w:asciiTheme="minorHAnsi" w:hAnsiTheme="minorHAnsi" w:cstheme="minorHAnsi"/>
          <w:spacing w:val="-1"/>
        </w:rPr>
        <w:t>immunization</w:t>
      </w:r>
      <w:r w:rsidRPr="00B06A49">
        <w:rPr>
          <w:rFonts w:asciiTheme="minorHAnsi" w:hAnsiTheme="minorHAnsi" w:cstheme="minorHAnsi"/>
        </w:rPr>
        <w:t xml:space="preserve"> </w:t>
      </w:r>
      <w:r w:rsidRPr="00B06A49">
        <w:rPr>
          <w:rFonts w:asciiTheme="minorHAnsi" w:hAnsiTheme="minorHAnsi" w:cstheme="minorHAnsi"/>
          <w:spacing w:val="-1"/>
        </w:rPr>
        <w:t>schedule</w:t>
      </w:r>
      <w:r w:rsidRPr="00B06A49">
        <w:rPr>
          <w:rFonts w:asciiTheme="minorHAnsi" w:hAnsiTheme="minorHAnsi" w:cstheme="minorHAnsi"/>
        </w:rPr>
        <w:t xml:space="preserve"> </w:t>
      </w:r>
      <w:r w:rsidRPr="00B06A49">
        <w:rPr>
          <w:rFonts w:asciiTheme="minorHAnsi" w:hAnsiTheme="minorHAnsi" w:cstheme="minorHAnsi"/>
          <w:spacing w:val="-1"/>
        </w:rPr>
        <w:t>(begin</w:t>
      </w:r>
      <w:r w:rsidRPr="00B06A49">
        <w:rPr>
          <w:rFonts w:asciiTheme="minorHAnsi" w:hAnsiTheme="minorHAnsi" w:cstheme="minorHAnsi"/>
        </w:rPr>
        <w:t xml:space="preserve"> at</w:t>
      </w:r>
      <w:r w:rsidRPr="00B06A49">
        <w:rPr>
          <w:rFonts w:asciiTheme="minorHAnsi" w:hAnsiTheme="minorHAnsi" w:cstheme="minorHAnsi"/>
          <w:spacing w:val="121"/>
        </w:rPr>
        <w:t xml:space="preserve"> </w:t>
      </w:r>
      <w:r w:rsidRPr="00B06A49">
        <w:rPr>
          <w:rFonts w:asciiTheme="minorHAnsi" w:hAnsiTheme="minorHAnsi" w:cstheme="minorHAnsi"/>
          <w:spacing w:val="-1"/>
        </w:rPr>
        <w:t>least</w:t>
      </w:r>
      <w:r w:rsidRPr="00B06A49">
        <w:rPr>
          <w:rFonts w:asciiTheme="minorHAnsi" w:hAnsiTheme="minorHAnsi" w:cstheme="minorHAnsi"/>
        </w:rPr>
        <w:t xml:space="preserve"> </w:t>
      </w:r>
      <w:r w:rsidRPr="00B06A49">
        <w:rPr>
          <w:rFonts w:asciiTheme="minorHAnsi" w:hAnsiTheme="minorHAnsi" w:cstheme="minorHAnsi"/>
          <w:spacing w:val="-1"/>
        </w:rPr>
        <w:t xml:space="preserve">three </w:t>
      </w:r>
      <w:r w:rsidRPr="00B06A49">
        <w:rPr>
          <w:rFonts w:asciiTheme="minorHAnsi" w:hAnsiTheme="minorHAnsi" w:cstheme="minorHAnsi"/>
        </w:rPr>
        <w:t xml:space="preserve">months </w:t>
      </w:r>
      <w:r w:rsidRPr="00B06A49">
        <w:rPr>
          <w:rFonts w:asciiTheme="minorHAnsi" w:hAnsiTheme="minorHAnsi" w:cstheme="minorHAnsi"/>
          <w:spacing w:val="-1"/>
        </w:rPr>
        <w:t>ahead</w:t>
      </w:r>
      <w:r w:rsidRPr="00B06A49">
        <w:rPr>
          <w:rFonts w:asciiTheme="minorHAnsi" w:hAnsiTheme="minorHAnsi" w:cstheme="minorHAnsi"/>
          <w:spacing w:val="2"/>
        </w:rPr>
        <w:t xml:space="preserve"> </w:t>
      </w:r>
      <w:r w:rsidRPr="00B06A49">
        <w:rPr>
          <w:rFonts w:asciiTheme="minorHAnsi" w:hAnsiTheme="minorHAnsi" w:cstheme="minorHAnsi"/>
        </w:rPr>
        <w:t xml:space="preserve">if bound </w:t>
      </w:r>
      <w:r w:rsidRPr="00B06A49">
        <w:rPr>
          <w:rFonts w:asciiTheme="minorHAnsi" w:hAnsiTheme="minorHAnsi" w:cstheme="minorHAnsi"/>
          <w:spacing w:val="-1"/>
        </w:rPr>
        <w:t>for</w:t>
      </w:r>
      <w:r w:rsidRPr="00B06A49">
        <w:rPr>
          <w:rFonts w:asciiTheme="minorHAnsi" w:hAnsiTheme="minorHAnsi" w:cstheme="minorHAnsi"/>
        </w:rPr>
        <w:t xml:space="preserve"> </w:t>
      </w:r>
      <w:r w:rsidRPr="00B06A49">
        <w:rPr>
          <w:rFonts w:asciiTheme="minorHAnsi" w:hAnsiTheme="minorHAnsi" w:cstheme="minorHAnsi"/>
          <w:spacing w:val="-1"/>
        </w:rPr>
        <w:t>Asia,</w:t>
      </w:r>
      <w:r w:rsidRPr="00B06A49">
        <w:rPr>
          <w:rFonts w:asciiTheme="minorHAnsi" w:hAnsiTheme="minorHAnsi" w:cstheme="minorHAnsi"/>
        </w:rPr>
        <w:t xml:space="preserve"> </w:t>
      </w:r>
      <w:r w:rsidRPr="00B06A49">
        <w:rPr>
          <w:rFonts w:asciiTheme="minorHAnsi" w:hAnsiTheme="minorHAnsi" w:cstheme="minorHAnsi"/>
          <w:spacing w:val="-1"/>
        </w:rPr>
        <w:t>Africa</w:t>
      </w:r>
      <w:r w:rsidRPr="00B06A49">
        <w:rPr>
          <w:rFonts w:asciiTheme="minorHAnsi" w:hAnsiTheme="minorHAnsi" w:cstheme="minorHAnsi"/>
        </w:rPr>
        <w:t xml:space="preserve"> or</w:t>
      </w:r>
      <w:r w:rsidRPr="00B06A49">
        <w:rPr>
          <w:rFonts w:asciiTheme="minorHAnsi" w:hAnsiTheme="minorHAnsi" w:cstheme="minorHAnsi"/>
          <w:spacing w:val="1"/>
        </w:rPr>
        <w:t xml:space="preserve"> </w:t>
      </w:r>
      <w:r w:rsidRPr="00B06A49">
        <w:rPr>
          <w:rFonts w:asciiTheme="minorHAnsi" w:hAnsiTheme="minorHAnsi" w:cstheme="minorHAnsi"/>
          <w:spacing w:val="-1"/>
        </w:rPr>
        <w:t>Latin</w:t>
      </w:r>
      <w:r w:rsidRPr="00B06A49">
        <w:rPr>
          <w:rFonts w:asciiTheme="minorHAnsi" w:hAnsiTheme="minorHAnsi" w:cstheme="minorHAnsi"/>
        </w:rPr>
        <w:t xml:space="preserve"> </w:t>
      </w:r>
      <w:r w:rsidRPr="00B06A49">
        <w:rPr>
          <w:rFonts w:asciiTheme="minorHAnsi" w:hAnsiTheme="minorHAnsi" w:cstheme="minorHAnsi"/>
          <w:spacing w:val="-1"/>
        </w:rPr>
        <w:t>America).</w:t>
      </w:r>
      <w:r w:rsidRPr="00B06A49">
        <w:rPr>
          <w:rFonts w:asciiTheme="minorHAnsi" w:hAnsiTheme="minorHAnsi" w:cstheme="minorHAnsi"/>
        </w:rPr>
        <w:t xml:space="preserve">  Make</w:t>
      </w:r>
      <w:r w:rsidRPr="00B06A49">
        <w:rPr>
          <w:rFonts w:asciiTheme="minorHAnsi" w:hAnsiTheme="minorHAnsi" w:cstheme="minorHAnsi"/>
          <w:spacing w:val="-1"/>
        </w:rPr>
        <w:t xml:space="preserve"> </w:t>
      </w:r>
      <w:r w:rsidRPr="00B06A49">
        <w:rPr>
          <w:rFonts w:asciiTheme="minorHAnsi" w:hAnsiTheme="minorHAnsi" w:cstheme="minorHAnsi"/>
        </w:rPr>
        <w:t>sure</w:t>
      </w:r>
      <w:r w:rsidRPr="00B06A49">
        <w:rPr>
          <w:rFonts w:asciiTheme="minorHAnsi" w:hAnsiTheme="minorHAnsi" w:cstheme="minorHAnsi"/>
          <w:spacing w:val="-2"/>
        </w:rPr>
        <w:t xml:space="preserve"> </w:t>
      </w:r>
      <w:r w:rsidRPr="00B06A49">
        <w:rPr>
          <w:rFonts w:asciiTheme="minorHAnsi" w:hAnsiTheme="minorHAnsi" w:cstheme="minorHAnsi"/>
        </w:rPr>
        <w:t xml:space="preserve">to </w:t>
      </w:r>
      <w:r w:rsidRPr="00B06A49">
        <w:rPr>
          <w:rFonts w:asciiTheme="minorHAnsi" w:hAnsiTheme="minorHAnsi" w:cstheme="minorHAnsi"/>
          <w:spacing w:val="-1"/>
        </w:rPr>
        <w:t>take</w:t>
      </w:r>
      <w:r w:rsidRPr="00B06A49">
        <w:rPr>
          <w:rFonts w:asciiTheme="minorHAnsi" w:hAnsiTheme="minorHAnsi" w:cstheme="minorHAnsi"/>
          <w:spacing w:val="63"/>
        </w:rPr>
        <w:t xml:space="preserve"> </w:t>
      </w:r>
      <w:r w:rsidRPr="00B06A49">
        <w:rPr>
          <w:rFonts w:asciiTheme="minorHAnsi" w:hAnsiTheme="minorHAnsi" w:cstheme="minorHAnsi"/>
          <w:spacing w:val="-1"/>
        </w:rPr>
        <w:t>sufficient</w:t>
      </w:r>
      <w:r w:rsidRPr="00B06A49">
        <w:rPr>
          <w:rFonts w:asciiTheme="minorHAnsi" w:hAnsiTheme="minorHAnsi" w:cstheme="minorHAnsi"/>
        </w:rPr>
        <w:t xml:space="preserve"> </w:t>
      </w:r>
      <w:r w:rsidRPr="00B06A49">
        <w:rPr>
          <w:rFonts w:asciiTheme="minorHAnsi" w:hAnsiTheme="minorHAnsi" w:cstheme="minorHAnsi"/>
          <w:spacing w:val="-1"/>
        </w:rPr>
        <w:t>prescription</w:t>
      </w:r>
      <w:r w:rsidRPr="00B06A49">
        <w:rPr>
          <w:rFonts w:asciiTheme="minorHAnsi" w:hAnsiTheme="minorHAnsi" w:cstheme="minorHAnsi"/>
        </w:rPr>
        <w:t xml:space="preserve"> </w:t>
      </w:r>
      <w:r w:rsidRPr="00B06A49">
        <w:rPr>
          <w:rFonts w:asciiTheme="minorHAnsi" w:hAnsiTheme="minorHAnsi" w:cstheme="minorHAnsi"/>
          <w:spacing w:val="-1"/>
        </w:rPr>
        <w:t>medications</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rPr>
        <w:t>the time</w:t>
      </w:r>
      <w:r w:rsidRPr="00B06A49">
        <w:rPr>
          <w:rFonts w:asciiTheme="minorHAnsi" w:hAnsiTheme="minorHAnsi" w:cstheme="minorHAnsi"/>
          <w:spacing w:val="-1"/>
        </w:rPr>
        <w:t xml:space="preserve"> </w:t>
      </w:r>
      <w:r w:rsidRPr="00B06A49">
        <w:rPr>
          <w:rFonts w:asciiTheme="minorHAnsi" w:hAnsiTheme="minorHAnsi" w:cstheme="minorHAnsi"/>
        </w:rPr>
        <w:t>that</w:t>
      </w:r>
      <w:r w:rsidRPr="00B06A49">
        <w:rPr>
          <w:rFonts w:asciiTheme="minorHAnsi" w:hAnsiTheme="minorHAnsi" w:cstheme="minorHAnsi"/>
          <w:spacing w:val="2"/>
        </w:rPr>
        <w:t xml:space="preserve"> </w:t>
      </w:r>
      <w:r w:rsidRPr="00B06A49">
        <w:rPr>
          <w:rFonts w:asciiTheme="minorHAnsi" w:hAnsiTheme="minorHAnsi" w:cstheme="minorHAnsi"/>
          <w:spacing w:val="-2"/>
        </w:rPr>
        <w:t>you</w:t>
      </w:r>
      <w:r w:rsidRPr="00B06A49">
        <w:rPr>
          <w:rFonts w:asciiTheme="minorHAnsi" w:hAnsiTheme="minorHAnsi" w:cstheme="minorHAnsi"/>
          <w:spacing w:val="2"/>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w:t>
      </w:r>
      <w:r w:rsidRPr="00B06A49">
        <w:rPr>
          <w:rFonts w:asciiTheme="minorHAnsi" w:hAnsiTheme="minorHAnsi" w:cstheme="minorHAnsi"/>
          <w:spacing w:val="-1"/>
        </w:rPr>
        <w:t>away.</w:t>
      </w:r>
      <w:r w:rsidRPr="00B06A49">
        <w:rPr>
          <w:rFonts w:asciiTheme="minorHAnsi" w:hAnsiTheme="minorHAnsi" w:cstheme="minorHAnsi"/>
        </w:rPr>
        <w:t xml:space="preserve"> Carry</w:t>
      </w:r>
      <w:r w:rsidRPr="00B06A49">
        <w:rPr>
          <w:rFonts w:asciiTheme="minorHAnsi" w:hAnsiTheme="minorHAnsi" w:cstheme="minorHAnsi"/>
          <w:spacing w:val="-5"/>
        </w:rPr>
        <w:t xml:space="preserve"> </w:t>
      </w:r>
      <w:r w:rsidRPr="00B06A49">
        <w:rPr>
          <w:rFonts w:asciiTheme="minorHAnsi" w:hAnsiTheme="minorHAnsi" w:cstheme="minorHAnsi"/>
        </w:rPr>
        <w:t xml:space="preserve">spare </w:t>
      </w:r>
      <w:r w:rsidRPr="00B06A49">
        <w:rPr>
          <w:rFonts w:asciiTheme="minorHAnsi" w:hAnsiTheme="minorHAnsi" w:cstheme="minorHAnsi"/>
          <w:spacing w:val="-1"/>
        </w:rPr>
        <w:t>glasses,</w:t>
      </w:r>
      <w:r w:rsidRPr="00B06A49">
        <w:rPr>
          <w:rFonts w:asciiTheme="minorHAnsi" w:hAnsiTheme="minorHAnsi" w:cstheme="minorHAnsi"/>
        </w:rPr>
        <w:t xml:space="preserve"> lens</w:t>
      </w:r>
      <w:r w:rsidRPr="00B06A49">
        <w:rPr>
          <w:rFonts w:asciiTheme="minorHAnsi" w:hAnsiTheme="minorHAnsi" w:cstheme="minorHAnsi"/>
          <w:spacing w:val="86"/>
        </w:rPr>
        <w:t xml:space="preserve"> </w:t>
      </w:r>
      <w:r w:rsidRPr="00B06A49">
        <w:rPr>
          <w:rFonts w:asciiTheme="minorHAnsi" w:hAnsiTheme="minorHAnsi" w:cstheme="minorHAnsi"/>
          <w:spacing w:val="-1"/>
        </w:rPr>
        <w:t>prescriptions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proofErr w:type="gramStart"/>
      <w:r w:rsidRPr="00B06A49">
        <w:rPr>
          <w:rFonts w:asciiTheme="minorHAnsi" w:hAnsiTheme="minorHAnsi" w:cstheme="minorHAnsi"/>
        </w:rPr>
        <w:t>sun screen</w:t>
      </w:r>
      <w:proofErr w:type="gramEnd"/>
      <w:r w:rsidRPr="00B06A49">
        <w:rPr>
          <w:rFonts w:asciiTheme="minorHAnsi" w:hAnsiTheme="minorHAnsi" w:cstheme="minorHAnsi"/>
        </w:rPr>
        <w:t xml:space="preserve">.  </w:t>
      </w:r>
      <w:r w:rsidRPr="00B06A49">
        <w:rPr>
          <w:rFonts w:asciiTheme="minorHAnsi" w:hAnsiTheme="minorHAnsi" w:cstheme="minorHAnsi"/>
          <w:spacing w:val="-1"/>
        </w:rPr>
        <w:t xml:space="preserve">Make </w:t>
      </w:r>
      <w:r w:rsidRPr="00B06A49">
        <w:rPr>
          <w:rFonts w:asciiTheme="minorHAnsi" w:hAnsiTheme="minorHAnsi" w:cstheme="minorHAnsi"/>
        </w:rPr>
        <w:t>sure</w:t>
      </w:r>
      <w:r w:rsidRPr="00B06A49">
        <w:rPr>
          <w:rFonts w:asciiTheme="minorHAnsi" w:hAnsiTheme="minorHAnsi" w:cstheme="minorHAnsi"/>
          <w:spacing w:val="-2"/>
        </w:rPr>
        <w:t xml:space="preserve"> </w:t>
      </w:r>
      <w:r w:rsidRPr="00B06A49">
        <w:rPr>
          <w:rFonts w:asciiTheme="minorHAnsi" w:hAnsiTheme="minorHAnsi" w:cstheme="minorHAnsi"/>
        </w:rPr>
        <w:t>that</w:t>
      </w:r>
      <w:r w:rsidRPr="00B06A49">
        <w:rPr>
          <w:rFonts w:asciiTheme="minorHAnsi" w:hAnsiTheme="minorHAnsi" w:cstheme="minorHAnsi"/>
          <w:spacing w:val="4"/>
        </w:rPr>
        <w:t xml:space="preserve"> </w:t>
      </w:r>
      <w:r w:rsidRPr="00B06A49">
        <w:rPr>
          <w:rFonts w:asciiTheme="minorHAnsi" w:hAnsiTheme="minorHAnsi" w:cstheme="minorHAnsi"/>
          <w:spacing w:val="-2"/>
        </w:rPr>
        <w:t>you</w:t>
      </w:r>
      <w:r w:rsidRPr="00B06A49">
        <w:rPr>
          <w:rFonts w:asciiTheme="minorHAnsi" w:hAnsiTheme="minorHAnsi" w:cstheme="minorHAnsi"/>
          <w:spacing w:val="2"/>
        </w:rPr>
        <w:t xml:space="preserve"> </w:t>
      </w:r>
      <w:r w:rsidRPr="00B06A49">
        <w:rPr>
          <w:rFonts w:asciiTheme="minorHAnsi" w:hAnsiTheme="minorHAnsi" w:cstheme="minorHAnsi"/>
          <w:spacing w:val="-2"/>
        </w:rPr>
        <w:t>get</w:t>
      </w:r>
      <w:r w:rsidRPr="00B06A49">
        <w:rPr>
          <w:rFonts w:asciiTheme="minorHAnsi" w:hAnsiTheme="minorHAnsi" w:cstheme="minorHAnsi"/>
          <w:spacing w:val="2"/>
        </w:rPr>
        <w:t xml:space="preserve"> </w:t>
      </w:r>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check-up done</w:t>
      </w:r>
      <w:r w:rsidRPr="00B06A49">
        <w:rPr>
          <w:rFonts w:asciiTheme="minorHAnsi" w:hAnsiTheme="minorHAnsi" w:cstheme="minorHAnsi"/>
          <w:spacing w:val="-1"/>
        </w:rPr>
        <w:t xml:space="preserve"> </w:t>
      </w:r>
      <w:r w:rsidRPr="00B06A49">
        <w:rPr>
          <w:rFonts w:asciiTheme="minorHAnsi" w:hAnsiTheme="minorHAnsi" w:cstheme="minorHAnsi"/>
          <w:spacing w:val="2"/>
        </w:rPr>
        <w:t>by</w:t>
      </w:r>
      <w:r w:rsidRPr="00B06A49">
        <w:rPr>
          <w:rFonts w:asciiTheme="minorHAnsi" w:hAnsiTheme="minorHAnsi" w:cstheme="minorHAnsi"/>
          <w:spacing w:val="-1"/>
        </w:rPr>
        <w:t xml:space="preserve"> your</w:t>
      </w:r>
      <w:r w:rsidRPr="00B06A49">
        <w:rPr>
          <w:rFonts w:asciiTheme="minorHAnsi" w:hAnsiTheme="minorHAnsi" w:cstheme="minorHAnsi"/>
        </w:rPr>
        <w:t xml:space="preserve"> </w:t>
      </w:r>
      <w:r w:rsidRPr="00B06A49">
        <w:rPr>
          <w:rFonts w:asciiTheme="minorHAnsi" w:hAnsiTheme="minorHAnsi" w:cstheme="minorHAnsi"/>
          <w:spacing w:val="-1"/>
        </w:rPr>
        <w:t>physician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spacing w:val="59"/>
        </w:rPr>
        <w:t xml:space="preserve"> </w:t>
      </w:r>
      <w:r w:rsidRPr="00B06A49">
        <w:rPr>
          <w:rFonts w:asciiTheme="minorHAnsi" w:hAnsiTheme="minorHAnsi" w:cstheme="minorHAnsi"/>
          <w:spacing w:val="-1"/>
        </w:rPr>
        <w:t>your</w:t>
      </w:r>
      <w:r w:rsidRPr="00B06A49">
        <w:rPr>
          <w:rFonts w:asciiTheme="minorHAnsi" w:hAnsiTheme="minorHAnsi" w:cstheme="minorHAnsi"/>
        </w:rPr>
        <w:t xml:space="preserve"> dentist if </w:t>
      </w:r>
      <w:r w:rsidRPr="00B06A49">
        <w:rPr>
          <w:rFonts w:asciiTheme="minorHAnsi" w:hAnsiTheme="minorHAnsi" w:cstheme="minorHAnsi"/>
          <w:spacing w:val="-1"/>
        </w:rPr>
        <w:t>required</w:t>
      </w:r>
      <w:r w:rsidRPr="00B06A49">
        <w:rPr>
          <w:rFonts w:asciiTheme="minorHAnsi" w:hAnsiTheme="minorHAnsi" w:cstheme="minorHAnsi"/>
        </w:rPr>
        <w:t xml:space="preserve"> </w:t>
      </w:r>
      <w:r w:rsidRPr="00B06A49">
        <w:rPr>
          <w:rFonts w:asciiTheme="minorHAnsi" w:hAnsiTheme="minorHAnsi" w:cstheme="minorHAnsi"/>
          <w:spacing w:val="-1"/>
        </w:rPr>
        <w:t>before</w:t>
      </w:r>
      <w:r w:rsidRPr="00B06A49">
        <w:rPr>
          <w:rFonts w:asciiTheme="minorHAnsi" w:hAnsiTheme="minorHAnsi" w:cstheme="minorHAnsi"/>
          <w:spacing w:val="3"/>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w:t>
      </w:r>
      <w:r w:rsidRPr="00B06A49">
        <w:rPr>
          <w:rFonts w:asciiTheme="minorHAnsi" w:hAnsiTheme="minorHAnsi" w:cstheme="minorHAnsi"/>
          <w:spacing w:val="-1"/>
        </w:rPr>
        <w:t>leave.</w:t>
      </w:r>
      <w:r w:rsidRPr="00B06A49">
        <w:rPr>
          <w:rFonts w:asciiTheme="minorHAnsi" w:hAnsiTheme="minorHAnsi" w:cstheme="minorHAnsi"/>
          <w:spacing w:val="2"/>
        </w:rPr>
        <w:t xml:space="preserve"> </w:t>
      </w:r>
      <w:r w:rsidRPr="00B06A49">
        <w:rPr>
          <w:rFonts w:asciiTheme="minorHAnsi" w:hAnsiTheme="minorHAnsi" w:cstheme="minorHAnsi"/>
        </w:rPr>
        <w:t xml:space="preserve">You </w:t>
      </w:r>
      <w:r w:rsidRPr="00B06A49">
        <w:rPr>
          <w:rFonts w:asciiTheme="minorHAnsi" w:hAnsiTheme="minorHAnsi" w:cstheme="minorHAnsi"/>
          <w:spacing w:val="-1"/>
        </w:rPr>
        <w:t>will</w:t>
      </w:r>
      <w:r w:rsidRPr="00B06A49">
        <w:rPr>
          <w:rFonts w:asciiTheme="minorHAnsi" w:hAnsiTheme="minorHAnsi" w:cstheme="minorHAnsi"/>
        </w:rPr>
        <w:t xml:space="preserve"> be </w:t>
      </w:r>
      <w:r w:rsidRPr="00B06A49">
        <w:rPr>
          <w:rFonts w:asciiTheme="minorHAnsi" w:hAnsiTheme="minorHAnsi" w:cstheme="minorHAnsi"/>
          <w:spacing w:val="-1"/>
        </w:rPr>
        <w:t>subject</w:t>
      </w:r>
      <w:r w:rsidRPr="00B06A49">
        <w:rPr>
          <w:rFonts w:asciiTheme="minorHAnsi" w:hAnsiTheme="minorHAnsi" w:cstheme="minorHAnsi"/>
        </w:rPr>
        <w:t xml:space="preserve"> to the </w:t>
      </w:r>
      <w:r w:rsidRPr="00B06A49">
        <w:rPr>
          <w:rFonts w:asciiTheme="minorHAnsi" w:hAnsiTheme="minorHAnsi" w:cstheme="minorHAnsi"/>
          <w:spacing w:val="-1"/>
        </w:rPr>
        <w:t>regulations</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laws</w:t>
      </w:r>
      <w:r w:rsidRPr="00B06A49">
        <w:rPr>
          <w:rFonts w:asciiTheme="minorHAnsi" w:hAnsiTheme="minorHAnsi" w:cstheme="minorHAnsi"/>
        </w:rPr>
        <w:t xml:space="preserve"> of the</w:t>
      </w:r>
      <w:r w:rsidRPr="00B06A49">
        <w:rPr>
          <w:rFonts w:asciiTheme="minorHAnsi" w:hAnsiTheme="minorHAnsi" w:cstheme="minorHAnsi"/>
          <w:spacing w:val="73"/>
        </w:rPr>
        <w:t xml:space="preserve"> </w:t>
      </w:r>
      <w:r w:rsidRPr="00B06A49">
        <w:rPr>
          <w:rFonts w:asciiTheme="minorHAnsi" w:hAnsiTheme="minorHAnsi" w:cstheme="minorHAnsi"/>
          <w:spacing w:val="-1"/>
        </w:rPr>
        <w:t>place</w:t>
      </w:r>
      <w:r w:rsidRPr="00B06A49">
        <w:rPr>
          <w:rFonts w:asciiTheme="minorHAnsi" w:hAnsiTheme="minorHAnsi" w:cstheme="minorHAnsi"/>
          <w:spacing w:val="3"/>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will be</w:t>
      </w:r>
      <w:r w:rsidRPr="00B06A49">
        <w:rPr>
          <w:rFonts w:asciiTheme="minorHAnsi" w:hAnsiTheme="minorHAnsi" w:cstheme="minorHAnsi"/>
          <w:spacing w:val="-1"/>
        </w:rPr>
        <w:t xml:space="preserve"> </w:t>
      </w:r>
      <w:r w:rsidRPr="00B06A49">
        <w:rPr>
          <w:rFonts w:asciiTheme="minorHAnsi" w:hAnsiTheme="minorHAnsi" w:cstheme="minorHAnsi"/>
        </w:rPr>
        <w:t xml:space="preserve">visiting </w:t>
      </w:r>
      <w:r w:rsidRPr="00B06A49">
        <w:rPr>
          <w:rFonts w:asciiTheme="minorHAnsi" w:hAnsiTheme="minorHAnsi" w:cstheme="minorHAnsi"/>
          <w:spacing w:val="-1"/>
        </w:rPr>
        <w:t>when</w:t>
      </w:r>
      <w:r w:rsidRPr="00B06A49">
        <w:rPr>
          <w:rFonts w:asciiTheme="minorHAnsi" w:hAnsiTheme="minorHAnsi" w:cstheme="minorHAnsi"/>
        </w:rPr>
        <w:t xml:space="preserve"> it </w:t>
      </w:r>
      <w:r w:rsidRPr="00B06A49">
        <w:rPr>
          <w:rFonts w:asciiTheme="minorHAnsi" w:hAnsiTheme="minorHAnsi" w:cstheme="minorHAnsi"/>
          <w:spacing w:val="-1"/>
        </w:rPr>
        <w:t>comes</w:t>
      </w:r>
      <w:r w:rsidRPr="00B06A49">
        <w:rPr>
          <w:rFonts w:asciiTheme="minorHAnsi" w:hAnsiTheme="minorHAnsi" w:cstheme="minorHAnsi"/>
        </w:rPr>
        <w:t xml:space="preserve"> to alcohol and </w:t>
      </w:r>
      <w:r w:rsidRPr="00B06A49">
        <w:rPr>
          <w:rFonts w:asciiTheme="minorHAnsi" w:hAnsiTheme="minorHAnsi" w:cstheme="minorHAnsi"/>
          <w:spacing w:val="-1"/>
        </w:rPr>
        <w:t>substances.</w:t>
      </w:r>
    </w:p>
    <w:p w14:paraId="4071BEDA" w14:textId="213946CB" w:rsidR="00071291" w:rsidRPr="00B06A49" w:rsidRDefault="00071291">
      <w:pPr>
        <w:rPr>
          <w:rFonts w:eastAsia="Times New Roman" w:cstheme="minorHAnsi"/>
          <w:sz w:val="20"/>
          <w:szCs w:val="20"/>
        </w:rPr>
      </w:pPr>
    </w:p>
    <w:p w14:paraId="32ED92A9" w14:textId="4C57E219" w:rsidR="00071291" w:rsidRPr="00B06A49" w:rsidRDefault="00071291" w:rsidP="00071291">
      <w:pPr>
        <w:rPr>
          <w:rFonts w:cstheme="minorHAnsi"/>
        </w:rPr>
      </w:pPr>
      <w:r w:rsidRPr="00B06A49">
        <w:rPr>
          <w:rFonts w:cstheme="minorHAnsi"/>
          <w:noProof/>
          <w:lang w:val="en-CA" w:eastAsia="en-CA"/>
        </w:rPr>
        <w:lastRenderedPageBreak/>
        <w:drawing>
          <wp:inline distT="0" distB="0" distL="0" distR="0" wp14:anchorId="5F03E178" wp14:editId="5CBFFCF3">
            <wp:extent cx="1076325" cy="809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76325" cy="809625"/>
                    </a:xfrm>
                    <a:prstGeom prst="rect">
                      <a:avLst/>
                    </a:prstGeom>
                    <a:noFill/>
                    <a:ln>
                      <a:noFill/>
                    </a:ln>
                  </pic:spPr>
                </pic:pic>
              </a:graphicData>
            </a:graphic>
          </wp:inline>
        </w:drawing>
      </w:r>
      <w:r w:rsidRPr="00B06A49">
        <w:rPr>
          <w:rFonts w:cstheme="minorHAnsi"/>
        </w:rPr>
        <w:t xml:space="preserve">                 </w:t>
      </w:r>
    </w:p>
    <w:p w14:paraId="5F201D9B" w14:textId="77777777" w:rsidR="00071291" w:rsidRPr="00B06A49" w:rsidRDefault="00071291" w:rsidP="00071291">
      <w:pPr>
        <w:jc w:val="center"/>
        <w:rPr>
          <w:rFonts w:cstheme="minorHAnsi"/>
          <w:b/>
        </w:rPr>
      </w:pPr>
      <w:r w:rsidRPr="00B06A49">
        <w:rPr>
          <w:rFonts w:cstheme="minorHAnsi"/>
          <w:b/>
        </w:rPr>
        <w:t>PHYSICAL THERAPY PROGRAM</w:t>
      </w:r>
    </w:p>
    <w:p w14:paraId="6E1CB6B2" w14:textId="77777777" w:rsidR="00071291" w:rsidRPr="00B06A49" w:rsidRDefault="00071291" w:rsidP="00071291">
      <w:pPr>
        <w:rPr>
          <w:rFonts w:cstheme="minorHAnsi"/>
          <w:b/>
          <w:u w:val="single"/>
        </w:rPr>
      </w:pPr>
    </w:p>
    <w:p w14:paraId="5E99C060" w14:textId="77777777" w:rsidR="00071291" w:rsidRPr="00B06A49" w:rsidRDefault="00071291" w:rsidP="00071291">
      <w:pPr>
        <w:jc w:val="center"/>
        <w:rPr>
          <w:rFonts w:cstheme="minorHAnsi"/>
          <w:b/>
          <w:u w:val="single"/>
          <w:lang w:val="en-CA"/>
        </w:rPr>
      </w:pPr>
      <w:r w:rsidRPr="00B06A49">
        <w:rPr>
          <w:rFonts w:cstheme="minorHAnsi"/>
          <w:b/>
          <w:u w:val="single"/>
        </w:rPr>
        <w:t xml:space="preserve">STUDENT CODE OF CONDUCT FOR STUDENTS PLANNING AN INTERNATIONAL </w:t>
      </w:r>
      <w:r w:rsidRPr="00B06A49">
        <w:rPr>
          <w:rFonts w:cstheme="minorHAnsi"/>
          <w:b/>
          <w:u w:val="single"/>
          <w:lang w:val="en-CA"/>
        </w:rPr>
        <w:t>PLACEMENT</w:t>
      </w:r>
    </w:p>
    <w:p w14:paraId="4B760A80" w14:textId="77777777" w:rsidR="00071291" w:rsidRPr="00B06A49" w:rsidRDefault="00071291" w:rsidP="00071291">
      <w:pPr>
        <w:pBdr>
          <w:bottom w:val="single" w:sz="4" w:space="1" w:color="auto"/>
        </w:pBdr>
        <w:rPr>
          <w:rFonts w:cstheme="minorHAnsi"/>
          <w:lang w:val="en-CA"/>
        </w:rPr>
      </w:pPr>
    </w:p>
    <w:p w14:paraId="0A7DB25C" w14:textId="77777777" w:rsidR="00071291" w:rsidRPr="00B06A49" w:rsidRDefault="00071291" w:rsidP="00071291">
      <w:pPr>
        <w:pBdr>
          <w:bottom w:val="single" w:sz="4" w:space="1" w:color="auto"/>
        </w:pBdr>
        <w:rPr>
          <w:rFonts w:cstheme="minorHAnsi"/>
          <w:lang w:val="en-CA"/>
        </w:rPr>
      </w:pPr>
      <w:r w:rsidRPr="00B06A49">
        <w:rPr>
          <w:rFonts w:cstheme="minorHAnsi"/>
          <w:lang w:val="en-CA"/>
        </w:rPr>
        <w:t xml:space="preserve">A student in the Physical Therapy Program at Queen’s University who wishes to undertake a clinical placement internationally must sign and abide by the following Code of Conduct. </w:t>
      </w:r>
    </w:p>
    <w:p w14:paraId="13302F71" w14:textId="77777777" w:rsidR="00071291" w:rsidRPr="00B06A49" w:rsidRDefault="00071291" w:rsidP="00071291">
      <w:pPr>
        <w:pBdr>
          <w:bottom w:val="single" w:sz="4" w:space="1" w:color="auto"/>
        </w:pBdr>
        <w:rPr>
          <w:rFonts w:cstheme="minorHAnsi"/>
        </w:rPr>
      </w:pPr>
    </w:p>
    <w:p w14:paraId="3A98C87C" w14:textId="77777777" w:rsidR="00071291" w:rsidRPr="00B06A49" w:rsidRDefault="00071291" w:rsidP="00071291">
      <w:pPr>
        <w:rPr>
          <w:rFonts w:cstheme="minorHAnsi"/>
        </w:rPr>
      </w:pPr>
    </w:p>
    <w:p w14:paraId="12500D00" w14:textId="77777777" w:rsidR="00071291" w:rsidRPr="00B06A49" w:rsidRDefault="00071291" w:rsidP="00071291">
      <w:pPr>
        <w:rPr>
          <w:rFonts w:cstheme="minorHAnsi"/>
        </w:rPr>
      </w:pPr>
    </w:p>
    <w:p w14:paraId="240F6536" w14:textId="77777777" w:rsidR="00071291" w:rsidRPr="00B06A49" w:rsidRDefault="00071291" w:rsidP="00071291">
      <w:pPr>
        <w:rPr>
          <w:rFonts w:cstheme="minorHAnsi"/>
        </w:rPr>
      </w:pPr>
      <w:r w:rsidRPr="00B06A49">
        <w:rPr>
          <w:rFonts w:cstheme="minorHAnsi"/>
        </w:rPr>
        <w:t>I, ____________________________________ as a Queen’s University student, hereby agree to:</w:t>
      </w:r>
    </w:p>
    <w:p w14:paraId="7DAA8289" w14:textId="77777777" w:rsidR="00071291" w:rsidRPr="00B06A49" w:rsidRDefault="00071291" w:rsidP="00071291">
      <w:pPr>
        <w:rPr>
          <w:rFonts w:cstheme="minorHAnsi"/>
          <w:i/>
        </w:rPr>
      </w:pPr>
      <w:r w:rsidRPr="00B06A49">
        <w:rPr>
          <w:rFonts w:cstheme="minorHAnsi"/>
        </w:rPr>
        <w:tab/>
      </w:r>
      <w:r w:rsidRPr="00B06A49">
        <w:rPr>
          <w:rFonts w:cstheme="minorHAnsi"/>
          <w:i/>
        </w:rPr>
        <w:t>(printed name)</w:t>
      </w:r>
    </w:p>
    <w:p w14:paraId="115EAB46" w14:textId="77777777" w:rsidR="00071291" w:rsidRPr="00B06A49" w:rsidRDefault="00071291" w:rsidP="00071291">
      <w:pPr>
        <w:rPr>
          <w:rFonts w:cstheme="minorHAnsi"/>
        </w:rPr>
      </w:pPr>
    </w:p>
    <w:p w14:paraId="77DD4650" w14:textId="77777777" w:rsidR="00071291" w:rsidRPr="00B06A49" w:rsidRDefault="00071291" w:rsidP="00071291">
      <w:pPr>
        <w:rPr>
          <w:rFonts w:cstheme="minorHAnsi"/>
          <w:b/>
          <w:i/>
        </w:rPr>
      </w:pPr>
      <w:r w:rsidRPr="00B06A49">
        <w:rPr>
          <w:rFonts w:cstheme="minorHAnsi"/>
          <w:b/>
          <w:i/>
        </w:rPr>
        <w:t xml:space="preserve">Physical Therapy related: </w:t>
      </w:r>
    </w:p>
    <w:p w14:paraId="7EDF5981" w14:textId="77777777" w:rsidR="00071291" w:rsidRPr="00B06A49" w:rsidRDefault="00071291" w:rsidP="00071291">
      <w:pPr>
        <w:rPr>
          <w:rFonts w:cstheme="minorHAnsi"/>
          <w:b/>
        </w:rPr>
      </w:pPr>
    </w:p>
    <w:p w14:paraId="5979A02D" w14:textId="77777777" w:rsidR="00071291" w:rsidRPr="00B06A49" w:rsidRDefault="00071291" w:rsidP="0060618E">
      <w:pPr>
        <w:widowControl/>
        <w:numPr>
          <w:ilvl w:val="0"/>
          <w:numId w:val="57"/>
        </w:numPr>
        <w:contextualSpacing/>
        <w:rPr>
          <w:rFonts w:cstheme="minorHAnsi"/>
        </w:rPr>
      </w:pPr>
      <w:r w:rsidRPr="00B06A49">
        <w:rPr>
          <w:rFonts w:cstheme="minorHAnsi"/>
        </w:rPr>
        <w:t>provide care appropriate as it pertains to my level of knowledge and training.</w:t>
      </w:r>
    </w:p>
    <w:p w14:paraId="2A02B0FF" w14:textId="77777777" w:rsidR="00071291" w:rsidRPr="00B06A49" w:rsidRDefault="00071291" w:rsidP="0060618E">
      <w:pPr>
        <w:widowControl/>
        <w:numPr>
          <w:ilvl w:val="0"/>
          <w:numId w:val="57"/>
        </w:numPr>
        <w:contextualSpacing/>
        <w:rPr>
          <w:rFonts w:cstheme="minorHAnsi"/>
        </w:rPr>
      </w:pPr>
      <w:r w:rsidRPr="00B06A49">
        <w:rPr>
          <w:rFonts w:cstheme="minorHAnsi"/>
        </w:rPr>
        <w:t>provide care with appropriate supervision for the level of my knowledge and training.</w:t>
      </w:r>
    </w:p>
    <w:p w14:paraId="444CE786" w14:textId="77777777" w:rsidR="00071291" w:rsidRPr="00B06A49" w:rsidRDefault="00071291" w:rsidP="0060618E">
      <w:pPr>
        <w:widowControl/>
        <w:numPr>
          <w:ilvl w:val="0"/>
          <w:numId w:val="57"/>
        </w:numPr>
        <w:contextualSpacing/>
        <w:rPr>
          <w:rFonts w:cstheme="minorHAnsi"/>
        </w:rPr>
      </w:pPr>
      <w:r w:rsidRPr="00B06A49">
        <w:rPr>
          <w:rFonts w:cstheme="minorHAnsi"/>
        </w:rPr>
        <w:t>provide care consistent with the scope of physical therapy practice for an entry-to-practice physical therapist with acknowledgement that I am not registered and providing services under the supervision of the PT clinical instructor.</w:t>
      </w:r>
    </w:p>
    <w:p w14:paraId="555AE50F" w14:textId="77777777" w:rsidR="00071291" w:rsidRPr="00B06A49" w:rsidRDefault="00071291" w:rsidP="0060618E">
      <w:pPr>
        <w:widowControl/>
        <w:numPr>
          <w:ilvl w:val="0"/>
          <w:numId w:val="57"/>
        </w:numPr>
        <w:contextualSpacing/>
        <w:rPr>
          <w:rFonts w:cstheme="minorHAnsi"/>
        </w:rPr>
      </w:pPr>
      <w:r w:rsidRPr="00B06A49">
        <w:rPr>
          <w:rFonts w:cstheme="minorHAnsi"/>
        </w:rPr>
        <w:t>be culturally sensitive when providing services and working within a center or organization.</w:t>
      </w:r>
    </w:p>
    <w:p w14:paraId="1B124113" w14:textId="77777777" w:rsidR="00071291" w:rsidRPr="00B06A49" w:rsidRDefault="00071291" w:rsidP="0060618E">
      <w:pPr>
        <w:pStyle w:val="NormalWeb"/>
        <w:numPr>
          <w:ilvl w:val="0"/>
          <w:numId w:val="57"/>
        </w:numPr>
        <w:rPr>
          <w:rFonts w:asciiTheme="minorHAnsi" w:hAnsiTheme="minorHAnsi" w:cstheme="minorHAnsi"/>
          <w:sz w:val="22"/>
          <w:szCs w:val="22"/>
        </w:rPr>
      </w:pPr>
      <w:r w:rsidRPr="00B06A49">
        <w:rPr>
          <w:rFonts w:asciiTheme="minorHAnsi" w:hAnsiTheme="minorHAnsi" w:cstheme="minorHAnsi"/>
          <w:sz w:val="22"/>
          <w:szCs w:val="22"/>
        </w:rPr>
        <w:t>arrive at the designated time.</w:t>
      </w:r>
    </w:p>
    <w:p w14:paraId="26573A77" w14:textId="77777777" w:rsidR="00071291" w:rsidRPr="00B06A49" w:rsidRDefault="00071291" w:rsidP="0060618E">
      <w:pPr>
        <w:pStyle w:val="NormalWeb"/>
        <w:numPr>
          <w:ilvl w:val="0"/>
          <w:numId w:val="57"/>
        </w:numPr>
        <w:rPr>
          <w:rFonts w:asciiTheme="minorHAnsi" w:hAnsiTheme="minorHAnsi" w:cstheme="minorHAnsi"/>
          <w:sz w:val="22"/>
          <w:szCs w:val="22"/>
        </w:rPr>
      </w:pPr>
      <w:r w:rsidRPr="00B06A49">
        <w:rPr>
          <w:rFonts w:asciiTheme="minorHAnsi" w:hAnsiTheme="minorHAnsi" w:cstheme="minorHAnsi"/>
          <w:sz w:val="22"/>
          <w:szCs w:val="22"/>
        </w:rPr>
        <w:t xml:space="preserve">maintain confidentiality of clients/patients. </w:t>
      </w:r>
    </w:p>
    <w:p w14:paraId="7B6AA26C" w14:textId="77777777" w:rsidR="00071291" w:rsidRPr="00B06A49" w:rsidRDefault="00071291" w:rsidP="0060618E">
      <w:pPr>
        <w:pStyle w:val="NormalWeb"/>
        <w:numPr>
          <w:ilvl w:val="0"/>
          <w:numId w:val="57"/>
        </w:numPr>
        <w:rPr>
          <w:rFonts w:asciiTheme="minorHAnsi" w:hAnsiTheme="minorHAnsi" w:cstheme="minorHAnsi"/>
          <w:sz w:val="22"/>
          <w:szCs w:val="22"/>
        </w:rPr>
      </w:pPr>
      <w:r w:rsidRPr="00B06A49">
        <w:rPr>
          <w:rFonts w:asciiTheme="minorHAnsi" w:hAnsiTheme="minorHAnsi" w:cstheme="minorHAnsi"/>
          <w:sz w:val="22"/>
          <w:szCs w:val="22"/>
        </w:rPr>
        <w:t>not accept any monetary compensation for work.</w:t>
      </w:r>
    </w:p>
    <w:p w14:paraId="44E5F61B" w14:textId="77777777" w:rsidR="00071291" w:rsidRPr="00B06A49" w:rsidRDefault="00071291" w:rsidP="00071291">
      <w:pPr>
        <w:rPr>
          <w:rFonts w:cstheme="minorHAnsi"/>
          <w:b/>
          <w:i/>
        </w:rPr>
      </w:pPr>
      <w:r w:rsidRPr="00B06A49">
        <w:rPr>
          <w:rFonts w:cstheme="minorHAnsi"/>
          <w:b/>
          <w:i/>
        </w:rPr>
        <w:t xml:space="preserve">Professionally: </w:t>
      </w:r>
    </w:p>
    <w:p w14:paraId="451F40CD"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read and abide by the ‘Off Campus Activity Safety Policy (OCASP)</w:t>
      </w:r>
      <w:r w:rsidRPr="00B06A49">
        <w:rPr>
          <w:rStyle w:val="FootnoteReference"/>
          <w:rFonts w:asciiTheme="minorHAnsi" w:hAnsiTheme="minorHAnsi" w:cstheme="minorHAnsi"/>
          <w:sz w:val="22"/>
          <w:szCs w:val="22"/>
        </w:rPr>
        <w:footnoteReference w:id="1"/>
      </w:r>
      <w:r w:rsidRPr="00B06A49">
        <w:rPr>
          <w:rFonts w:asciiTheme="minorHAnsi" w:hAnsiTheme="minorHAnsi" w:cstheme="minorHAnsi"/>
          <w:sz w:val="22"/>
          <w:szCs w:val="22"/>
        </w:rPr>
        <w:t>.</w:t>
      </w:r>
    </w:p>
    <w:p w14:paraId="5B05CDE4"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complete the OCASP Risk Management for International Placements (OCASP Environmental Health and Safety).</w:t>
      </w:r>
    </w:p>
    <w:p w14:paraId="08B8805E"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complete the pre-departure training of the Faculty of Health Sciences.</w:t>
      </w:r>
    </w:p>
    <w:p w14:paraId="29215624"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obtain all necessary vaccinations and prophylactic medication before departure.</w:t>
      </w:r>
    </w:p>
    <w:p w14:paraId="7EF25B32"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 xml:space="preserve">take reasonable and appropriate steps to maintain personal safety </w:t>
      </w:r>
    </w:p>
    <w:p w14:paraId="32A18F3E"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conduct myself ethically.</w:t>
      </w:r>
    </w:p>
    <w:p w14:paraId="7B00FD95"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respect the dignity and inherent values of each person I work with.</w:t>
      </w:r>
    </w:p>
    <w:p w14:paraId="700D48F1"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follow the laws of the host country, not engaging in illegal activities.</w:t>
      </w:r>
    </w:p>
    <w:p w14:paraId="48B443A8"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contact the Academic Coordinator of Clinical Education and</w:t>
      </w:r>
      <w:r w:rsidRPr="00B06A49">
        <w:rPr>
          <w:rFonts w:asciiTheme="minorHAnsi" w:hAnsiTheme="minorHAnsi" w:cstheme="minorHAnsi"/>
          <w:sz w:val="22"/>
          <w:szCs w:val="22"/>
          <w:lang w:val="en-CA"/>
        </w:rPr>
        <w:t>/or Associate Director (AD) of the Physical Therapy Program to discuss and plan response/action</w:t>
      </w:r>
      <w:r w:rsidRPr="00B06A49">
        <w:rPr>
          <w:rFonts w:asciiTheme="minorHAnsi" w:hAnsiTheme="minorHAnsi" w:cstheme="minorHAnsi"/>
          <w:sz w:val="22"/>
          <w:szCs w:val="22"/>
        </w:rPr>
        <w:t xml:space="preserve"> in case of an </w:t>
      </w:r>
      <w:proofErr w:type="gramStart"/>
      <w:r w:rsidRPr="00B06A49">
        <w:rPr>
          <w:rFonts w:asciiTheme="minorHAnsi" w:hAnsiTheme="minorHAnsi" w:cstheme="minorHAnsi"/>
          <w:sz w:val="22"/>
          <w:szCs w:val="22"/>
        </w:rPr>
        <w:t>emergent</w:t>
      </w:r>
      <w:proofErr w:type="gramEnd"/>
      <w:r w:rsidRPr="00B06A49">
        <w:rPr>
          <w:rFonts w:asciiTheme="minorHAnsi" w:hAnsiTheme="minorHAnsi" w:cstheme="minorHAnsi"/>
          <w:sz w:val="22"/>
          <w:szCs w:val="22"/>
        </w:rPr>
        <w:t xml:space="preserve"> issue (any situation that could escalate to cause harm to yourself or another).</w:t>
      </w:r>
    </w:p>
    <w:p w14:paraId="4694527B" w14:textId="77777777" w:rsidR="00071291" w:rsidRPr="00B06A49" w:rsidRDefault="00071291" w:rsidP="00071291">
      <w:pPr>
        <w:pStyle w:val="NormalWeb"/>
        <w:rPr>
          <w:rFonts w:asciiTheme="minorHAnsi" w:hAnsiTheme="minorHAnsi" w:cstheme="minorHAnsi"/>
          <w:b/>
          <w:i/>
          <w:sz w:val="22"/>
          <w:szCs w:val="22"/>
        </w:rPr>
      </w:pPr>
      <w:r w:rsidRPr="00B06A49">
        <w:rPr>
          <w:rFonts w:asciiTheme="minorHAnsi" w:hAnsiTheme="minorHAnsi" w:cstheme="minorHAnsi"/>
          <w:b/>
          <w:i/>
          <w:sz w:val="22"/>
          <w:szCs w:val="22"/>
        </w:rPr>
        <w:t>Emergency contact:</w:t>
      </w:r>
    </w:p>
    <w:p w14:paraId="432D1957"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lastRenderedPageBreak/>
        <w:t xml:space="preserve">recognize a deteriorating situation that may cause harm </w:t>
      </w:r>
      <w:proofErr w:type="gramStart"/>
      <w:r w:rsidRPr="00B06A49">
        <w:rPr>
          <w:rFonts w:asciiTheme="minorHAnsi" w:hAnsiTheme="minorHAnsi" w:cstheme="minorHAnsi"/>
          <w:sz w:val="22"/>
          <w:szCs w:val="22"/>
        </w:rPr>
        <w:t>quickly, and</w:t>
      </w:r>
      <w:proofErr w:type="gramEnd"/>
      <w:r w:rsidRPr="00B06A49">
        <w:rPr>
          <w:rFonts w:asciiTheme="minorHAnsi" w:hAnsiTheme="minorHAnsi" w:cstheme="minorHAnsi"/>
          <w:sz w:val="22"/>
          <w:szCs w:val="22"/>
        </w:rPr>
        <w:t xml:space="preserve"> contact the appropriate agency (as listed in the OCASP documents) for assistance and support. The contact agencies will include:</w:t>
      </w:r>
    </w:p>
    <w:p w14:paraId="34320495" w14:textId="77777777" w:rsidR="00071291" w:rsidRPr="00B06A49" w:rsidRDefault="00071291" w:rsidP="0060618E">
      <w:pPr>
        <w:pStyle w:val="NormalWeb"/>
        <w:numPr>
          <w:ilvl w:val="1"/>
          <w:numId w:val="58"/>
        </w:numPr>
        <w:rPr>
          <w:rFonts w:asciiTheme="minorHAnsi" w:hAnsiTheme="minorHAnsi" w:cstheme="minorHAnsi"/>
          <w:sz w:val="22"/>
          <w:szCs w:val="22"/>
        </w:rPr>
      </w:pPr>
      <w:r w:rsidRPr="00B06A49">
        <w:rPr>
          <w:rFonts w:asciiTheme="minorHAnsi" w:hAnsiTheme="minorHAnsi" w:cstheme="minorHAnsi"/>
          <w:sz w:val="22"/>
          <w:szCs w:val="22"/>
        </w:rPr>
        <w:t>Local authorities;</w:t>
      </w:r>
    </w:p>
    <w:p w14:paraId="7DE6AA22" w14:textId="77777777" w:rsidR="00071291" w:rsidRPr="00B06A49" w:rsidRDefault="00071291" w:rsidP="0060618E">
      <w:pPr>
        <w:pStyle w:val="NormalWeb"/>
        <w:numPr>
          <w:ilvl w:val="1"/>
          <w:numId w:val="58"/>
        </w:numPr>
        <w:rPr>
          <w:rFonts w:asciiTheme="minorHAnsi" w:hAnsiTheme="minorHAnsi" w:cstheme="minorHAnsi"/>
          <w:sz w:val="22"/>
          <w:szCs w:val="22"/>
        </w:rPr>
      </w:pPr>
      <w:r w:rsidRPr="00B06A49">
        <w:rPr>
          <w:rFonts w:asciiTheme="minorHAnsi" w:hAnsiTheme="minorHAnsi" w:cstheme="minorHAnsi"/>
          <w:sz w:val="22"/>
          <w:szCs w:val="22"/>
        </w:rPr>
        <w:t>International SOS (1-215-942-8478);</w:t>
      </w:r>
    </w:p>
    <w:p w14:paraId="1519CAAC" w14:textId="77777777" w:rsidR="00071291" w:rsidRPr="00B06A49" w:rsidRDefault="00071291" w:rsidP="0060618E">
      <w:pPr>
        <w:pStyle w:val="NormalWeb"/>
        <w:numPr>
          <w:ilvl w:val="1"/>
          <w:numId w:val="58"/>
        </w:numPr>
        <w:rPr>
          <w:rFonts w:asciiTheme="minorHAnsi" w:hAnsiTheme="minorHAnsi" w:cstheme="minorHAnsi"/>
          <w:sz w:val="22"/>
          <w:szCs w:val="22"/>
        </w:rPr>
      </w:pPr>
      <w:r w:rsidRPr="00B06A49">
        <w:rPr>
          <w:rFonts w:asciiTheme="minorHAnsi" w:hAnsiTheme="minorHAnsi" w:cstheme="minorHAnsi"/>
          <w:sz w:val="22"/>
          <w:szCs w:val="22"/>
        </w:rPr>
        <w:t>Local Canadian embassy or consulate;</w:t>
      </w:r>
    </w:p>
    <w:p w14:paraId="1980E6C1" w14:textId="77777777" w:rsidR="00071291" w:rsidRPr="00B06A49" w:rsidRDefault="00071291" w:rsidP="0060618E">
      <w:pPr>
        <w:pStyle w:val="NormalWeb"/>
        <w:numPr>
          <w:ilvl w:val="1"/>
          <w:numId w:val="58"/>
        </w:numPr>
        <w:rPr>
          <w:rFonts w:asciiTheme="minorHAnsi" w:hAnsiTheme="minorHAnsi" w:cstheme="minorHAnsi"/>
          <w:sz w:val="22"/>
          <w:szCs w:val="22"/>
        </w:rPr>
      </w:pPr>
      <w:r w:rsidRPr="00B06A49">
        <w:rPr>
          <w:rFonts w:asciiTheme="minorHAnsi" w:hAnsiTheme="minorHAnsi" w:cstheme="minorHAnsi"/>
          <w:sz w:val="22"/>
          <w:szCs w:val="22"/>
        </w:rPr>
        <w:t>Local partner school or institution;</w:t>
      </w:r>
    </w:p>
    <w:p w14:paraId="01212B6C" w14:textId="77777777" w:rsidR="00071291" w:rsidRPr="00B06A49" w:rsidRDefault="00071291" w:rsidP="0060618E">
      <w:pPr>
        <w:pStyle w:val="NormalWeb"/>
        <w:numPr>
          <w:ilvl w:val="1"/>
          <w:numId w:val="58"/>
        </w:numPr>
        <w:rPr>
          <w:rFonts w:asciiTheme="minorHAnsi" w:hAnsiTheme="minorHAnsi" w:cstheme="minorHAnsi"/>
          <w:sz w:val="22"/>
          <w:szCs w:val="22"/>
        </w:rPr>
      </w:pPr>
      <w:r w:rsidRPr="00B06A49">
        <w:rPr>
          <w:rFonts w:asciiTheme="minorHAnsi" w:hAnsiTheme="minorHAnsi" w:cstheme="minorHAnsi"/>
          <w:sz w:val="22"/>
          <w:szCs w:val="22"/>
        </w:rPr>
        <w:t xml:space="preserve">Queen’s University 24 </w:t>
      </w:r>
      <w:proofErr w:type="spellStart"/>
      <w:r w:rsidRPr="00B06A49">
        <w:rPr>
          <w:rFonts w:asciiTheme="minorHAnsi" w:hAnsiTheme="minorHAnsi" w:cstheme="minorHAnsi"/>
          <w:sz w:val="22"/>
          <w:szCs w:val="22"/>
        </w:rPr>
        <w:t>hr</w:t>
      </w:r>
      <w:proofErr w:type="spellEnd"/>
      <w:r w:rsidRPr="00B06A49">
        <w:rPr>
          <w:rFonts w:asciiTheme="minorHAnsi" w:hAnsiTheme="minorHAnsi" w:cstheme="minorHAnsi"/>
          <w:sz w:val="22"/>
          <w:szCs w:val="22"/>
        </w:rPr>
        <w:t xml:space="preserve"> hotline (+1-613-533-6111); and/or</w:t>
      </w:r>
    </w:p>
    <w:p w14:paraId="708B6F46" w14:textId="77777777" w:rsidR="00071291" w:rsidRPr="00B06A49" w:rsidRDefault="00071291" w:rsidP="0060618E">
      <w:pPr>
        <w:pStyle w:val="NormalWeb"/>
        <w:numPr>
          <w:ilvl w:val="1"/>
          <w:numId w:val="58"/>
        </w:numPr>
        <w:rPr>
          <w:rFonts w:asciiTheme="minorHAnsi" w:hAnsiTheme="minorHAnsi" w:cstheme="minorHAnsi"/>
          <w:sz w:val="22"/>
          <w:szCs w:val="22"/>
        </w:rPr>
      </w:pPr>
      <w:r w:rsidRPr="00B06A49">
        <w:rPr>
          <w:rFonts w:asciiTheme="minorHAnsi" w:hAnsiTheme="minorHAnsi" w:cstheme="minorHAnsi"/>
          <w:sz w:val="22"/>
          <w:szCs w:val="22"/>
        </w:rPr>
        <w:t>Academic Coordinator of Clinical Education and/or the AD of the Physical Therapy Program.</w:t>
      </w:r>
    </w:p>
    <w:p w14:paraId="3038D49B"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 xml:space="preserve">email the Queen’s University Off-campus Emergency </w:t>
      </w:r>
      <w:proofErr w:type="spellStart"/>
      <w:r w:rsidRPr="00B06A49">
        <w:rPr>
          <w:rFonts w:asciiTheme="minorHAnsi" w:hAnsiTheme="minorHAnsi" w:cstheme="minorHAnsi"/>
          <w:sz w:val="22"/>
          <w:szCs w:val="22"/>
        </w:rPr>
        <w:t>Suppport</w:t>
      </w:r>
      <w:proofErr w:type="spellEnd"/>
      <w:r w:rsidRPr="00B06A49">
        <w:rPr>
          <w:rFonts w:asciiTheme="minorHAnsi" w:hAnsiTheme="minorHAnsi" w:cstheme="minorHAnsi"/>
          <w:sz w:val="22"/>
          <w:szCs w:val="22"/>
        </w:rPr>
        <w:t xml:space="preserve"> Program (ESP) Team regarding any non-critical situations.</w:t>
      </w:r>
    </w:p>
    <w:p w14:paraId="0F410D36"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immediately inform the Academic Coordinator of Clinical Education and/or the AD of any problems you encounter, including inappropriate supervision for your level of training.</w:t>
      </w:r>
    </w:p>
    <w:p w14:paraId="4DA48E5C"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 xml:space="preserve">work with the Academic Coordinator of Clinical Education to identify a mentor on location with whom you will discuss and seek advice on how to manage emergent situations. </w:t>
      </w:r>
    </w:p>
    <w:p w14:paraId="3CF62CAC" w14:textId="77777777" w:rsidR="00071291" w:rsidRPr="00B06A49" w:rsidRDefault="00071291" w:rsidP="0060618E">
      <w:pPr>
        <w:pStyle w:val="NormalWeb"/>
        <w:numPr>
          <w:ilvl w:val="0"/>
          <w:numId w:val="58"/>
        </w:numPr>
        <w:rPr>
          <w:rFonts w:asciiTheme="minorHAnsi" w:hAnsiTheme="minorHAnsi" w:cstheme="minorHAnsi"/>
          <w:sz w:val="22"/>
          <w:szCs w:val="22"/>
        </w:rPr>
      </w:pPr>
      <w:r w:rsidRPr="00B06A49">
        <w:rPr>
          <w:rFonts w:asciiTheme="minorHAnsi" w:hAnsiTheme="minorHAnsi" w:cstheme="minorHAnsi"/>
          <w:sz w:val="22"/>
          <w:szCs w:val="22"/>
        </w:rPr>
        <w:t>provide a brief weekly report to the Academic Coordinator of Clinical Education (email or other form of communication) regarding your status, including any situation or issue that could affect your well-being while on placement.</w:t>
      </w:r>
    </w:p>
    <w:p w14:paraId="4B1CA6BD" w14:textId="77777777" w:rsidR="00071291" w:rsidRPr="00B06A49" w:rsidRDefault="00071291" w:rsidP="00071291">
      <w:pPr>
        <w:rPr>
          <w:rFonts w:cstheme="minorHAnsi"/>
        </w:rPr>
      </w:pPr>
      <w:r w:rsidRPr="00B06A49">
        <w:rPr>
          <w:rFonts w:cstheme="minorHAnsi"/>
        </w:rPr>
        <w:t xml:space="preserve">I acknowledge the risks involved in completing an </w:t>
      </w:r>
      <w:r w:rsidRPr="00B06A49">
        <w:rPr>
          <w:rFonts w:cstheme="minorHAnsi"/>
          <w:b/>
        </w:rPr>
        <w:t>international placement</w:t>
      </w:r>
      <w:r w:rsidRPr="00B06A49">
        <w:rPr>
          <w:rFonts w:cstheme="minorHAnsi"/>
        </w:rPr>
        <w:t xml:space="preserve">, including but not limited to, infectious disease, personal injury and death. I agree to take full responsibility for situations that I am placed </w:t>
      </w:r>
      <w:proofErr w:type="gramStart"/>
      <w:r w:rsidRPr="00B06A49">
        <w:rPr>
          <w:rFonts w:cstheme="minorHAnsi"/>
        </w:rPr>
        <w:t>in, and</w:t>
      </w:r>
      <w:proofErr w:type="gramEnd"/>
      <w:r w:rsidRPr="00B06A49">
        <w:rPr>
          <w:rFonts w:cstheme="minorHAnsi"/>
        </w:rPr>
        <w:t xml:space="preserve"> </w:t>
      </w:r>
      <w:r w:rsidRPr="00B06A49">
        <w:rPr>
          <w:rFonts w:cstheme="minorHAnsi"/>
          <w:b/>
        </w:rPr>
        <w:t xml:space="preserve">will remove myself from any situation that I feel is unsafe </w:t>
      </w:r>
      <w:r w:rsidRPr="00B06A49">
        <w:rPr>
          <w:rFonts w:cstheme="minorHAnsi"/>
        </w:rPr>
        <w:t xml:space="preserve">(i.e. unsafe transportation, poor infection control, management of the practice setting, sexual harassment/misconduct, threatening behavior, etc.). </w:t>
      </w:r>
    </w:p>
    <w:p w14:paraId="25357BDA" w14:textId="77777777" w:rsidR="00071291" w:rsidRPr="00B06A49" w:rsidRDefault="00071291" w:rsidP="00071291">
      <w:pPr>
        <w:rPr>
          <w:rFonts w:cstheme="minorHAnsi"/>
        </w:rPr>
      </w:pPr>
    </w:p>
    <w:p w14:paraId="0FDD0FD9" w14:textId="77777777" w:rsidR="00071291" w:rsidRPr="00B06A49" w:rsidRDefault="00071291" w:rsidP="00071291">
      <w:pPr>
        <w:rPr>
          <w:rFonts w:cstheme="minorHAnsi"/>
        </w:rPr>
      </w:pPr>
      <w:r w:rsidRPr="00B06A49">
        <w:rPr>
          <w:rFonts w:cstheme="minorHAnsi"/>
        </w:rPr>
        <w:t xml:space="preserve">I am aware that circumstances may arise where clinical professionals abroad might interpret my knowledge and skills as more advanced than they are. I agree to inform the appropriate person if at any time my knowledge and skills are overestimated, and if necessary, remove myself from the situation. </w:t>
      </w:r>
    </w:p>
    <w:p w14:paraId="2EB5AD68" w14:textId="77777777" w:rsidR="00071291" w:rsidRPr="00B06A49" w:rsidRDefault="00071291" w:rsidP="00071291">
      <w:pPr>
        <w:rPr>
          <w:rFonts w:cstheme="minorHAnsi"/>
        </w:rPr>
      </w:pPr>
    </w:p>
    <w:p w14:paraId="0ACA43C1" w14:textId="77777777" w:rsidR="00071291" w:rsidRPr="00B06A49" w:rsidRDefault="00071291" w:rsidP="00071291">
      <w:pPr>
        <w:rPr>
          <w:rFonts w:cstheme="minorHAnsi"/>
        </w:rPr>
      </w:pPr>
      <w:r w:rsidRPr="00B06A49">
        <w:rPr>
          <w:rFonts w:cstheme="minorHAnsi"/>
        </w:rPr>
        <w:t xml:space="preserve">I am aware that in the event the Physical Therapy Program, in collaboration with the Director of the School of Rehabilitation Therapy, and/or Dean of the Faculty of Health Sciences as appropriate, deems that a situation is evolving that may cause harm and cannot be effectively controlled, I will be withdrawn from the placement. I agree to abide by the decisions made by the Program, School, and/or Faculty. </w:t>
      </w:r>
    </w:p>
    <w:p w14:paraId="0C95F5D8" w14:textId="77777777" w:rsidR="00071291" w:rsidRPr="00B06A49" w:rsidRDefault="00071291" w:rsidP="00071291">
      <w:pPr>
        <w:rPr>
          <w:rFonts w:cstheme="minorHAnsi"/>
        </w:rPr>
      </w:pPr>
    </w:p>
    <w:p w14:paraId="700511D1" w14:textId="77777777" w:rsidR="00071291" w:rsidRPr="00B06A49" w:rsidRDefault="00071291" w:rsidP="00071291">
      <w:pPr>
        <w:rPr>
          <w:rFonts w:cstheme="minorHAnsi"/>
          <w:u w:val="single"/>
        </w:rPr>
      </w:pPr>
      <w:r w:rsidRPr="00B06A49">
        <w:rPr>
          <w:rFonts w:cstheme="minorHAnsi"/>
        </w:rPr>
        <w:t>Signature: ________________________________________________</w:t>
      </w:r>
    </w:p>
    <w:p w14:paraId="0D898187" w14:textId="77777777" w:rsidR="00071291" w:rsidRPr="00B06A49" w:rsidRDefault="00071291" w:rsidP="00071291">
      <w:pPr>
        <w:rPr>
          <w:rFonts w:cstheme="minorHAnsi"/>
        </w:rPr>
      </w:pPr>
    </w:p>
    <w:p w14:paraId="6F3AE298" w14:textId="77777777" w:rsidR="00071291" w:rsidRPr="00B06A49" w:rsidRDefault="00071291" w:rsidP="00071291">
      <w:pPr>
        <w:rPr>
          <w:rFonts w:cstheme="minorHAnsi"/>
        </w:rPr>
      </w:pPr>
      <w:r w:rsidRPr="00B06A49">
        <w:rPr>
          <w:rFonts w:cstheme="minorHAnsi"/>
        </w:rPr>
        <w:t>Date: ____________________________________________________</w:t>
      </w:r>
    </w:p>
    <w:p w14:paraId="4113D728" w14:textId="77777777" w:rsidR="00071291" w:rsidRPr="00B06A49" w:rsidRDefault="00071291" w:rsidP="00071291">
      <w:pPr>
        <w:rPr>
          <w:rFonts w:cstheme="minorHAnsi"/>
        </w:rPr>
      </w:pPr>
    </w:p>
    <w:p w14:paraId="3131EFC6" w14:textId="77777777" w:rsidR="00071291" w:rsidRPr="00B06A49" w:rsidRDefault="00071291" w:rsidP="00071291">
      <w:pPr>
        <w:rPr>
          <w:rFonts w:cstheme="minorHAnsi"/>
        </w:rPr>
      </w:pPr>
    </w:p>
    <w:p w14:paraId="63C85B64" w14:textId="77777777" w:rsidR="00071291" w:rsidRPr="00B06A49" w:rsidRDefault="00071291" w:rsidP="00071291">
      <w:pPr>
        <w:rPr>
          <w:rFonts w:cstheme="minorHAnsi"/>
        </w:rPr>
      </w:pPr>
      <w:r w:rsidRPr="00B06A49">
        <w:rPr>
          <w:rFonts w:cstheme="minorHAnsi"/>
        </w:rPr>
        <w:t xml:space="preserve">Witnessed (Academic Coordinator of Clinical Education, Physical Therapy Program): </w:t>
      </w:r>
    </w:p>
    <w:p w14:paraId="1866EAB7" w14:textId="77777777" w:rsidR="00071291" w:rsidRPr="00B06A49" w:rsidRDefault="00071291" w:rsidP="00071291">
      <w:pPr>
        <w:rPr>
          <w:rFonts w:cstheme="minorHAnsi"/>
        </w:rPr>
      </w:pPr>
    </w:p>
    <w:p w14:paraId="3F472AB9" w14:textId="77777777" w:rsidR="00071291" w:rsidRPr="00B06A49" w:rsidRDefault="00071291" w:rsidP="00071291">
      <w:pPr>
        <w:rPr>
          <w:rFonts w:cstheme="minorHAnsi"/>
        </w:rPr>
      </w:pPr>
      <w:r w:rsidRPr="00B06A49">
        <w:rPr>
          <w:rFonts w:cstheme="minorHAnsi"/>
        </w:rPr>
        <w:t>________________________________________</w:t>
      </w:r>
    </w:p>
    <w:p w14:paraId="283ED68C" w14:textId="77777777" w:rsidR="00071291" w:rsidRPr="00B06A49" w:rsidRDefault="00071291" w:rsidP="00071291">
      <w:pPr>
        <w:rPr>
          <w:rFonts w:cstheme="minorHAnsi"/>
        </w:rPr>
      </w:pPr>
    </w:p>
    <w:p w14:paraId="4EE1ADE8" w14:textId="77777777" w:rsidR="00124A21" w:rsidRPr="00B06A49" w:rsidRDefault="00124A21">
      <w:pPr>
        <w:rPr>
          <w:rFonts w:eastAsia="Times New Roman" w:cstheme="minorHAnsi"/>
          <w:sz w:val="20"/>
          <w:szCs w:val="20"/>
        </w:rPr>
      </w:pPr>
    </w:p>
    <w:p w14:paraId="4071BEDB" w14:textId="77777777" w:rsidR="00124A21" w:rsidRPr="00B06A49" w:rsidRDefault="00124A21">
      <w:pPr>
        <w:rPr>
          <w:rFonts w:eastAsia="Times New Roman" w:cstheme="minorHAnsi"/>
          <w:sz w:val="20"/>
          <w:szCs w:val="20"/>
        </w:rPr>
      </w:pPr>
    </w:p>
    <w:p w14:paraId="4071BEDC" w14:textId="77777777" w:rsidR="00124A21" w:rsidRPr="00B06A49" w:rsidRDefault="00124A21">
      <w:pPr>
        <w:rPr>
          <w:rFonts w:eastAsia="Times New Roman" w:cstheme="minorHAnsi"/>
          <w:sz w:val="20"/>
          <w:szCs w:val="20"/>
        </w:rPr>
      </w:pPr>
    </w:p>
    <w:p w14:paraId="4071BEDD" w14:textId="77777777" w:rsidR="00124A21" w:rsidRPr="00B06A49" w:rsidRDefault="00124A21">
      <w:pPr>
        <w:rPr>
          <w:rFonts w:eastAsia="Times New Roman" w:cstheme="minorHAnsi"/>
          <w:sz w:val="20"/>
          <w:szCs w:val="20"/>
        </w:rPr>
      </w:pPr>
    </w:p>
    <w:p w14:paraId="4071BEDE" w14:textId="77777777" w:rsidR="00124A21" w:rsidRPr="00B06A49" w:rsidRDefault="00124A21" w:rsidP="4BB49906">
      <w:pPr>
        <w:rPr>
          <w:rFonts w:eastAsia="Times New Roman"/>
          <w:sz w:val="20"/>
          <w:szCs w:val="20"/>
        </w:rPr>
      </w:pPr>
    </w:p>
    <w:p w14:paraId="7985B1E3" w14:textId="5CF93F70" w:rsidR="4BB49906" w:rsidRDefault="4BB49906" w:rsidP="4BB49906">
      <w:pPr>
        <w:rPr>
          <w:rFonts w:eastAsia="Times New Roman"/>
          <w:sz w:val="20"/>
          <w:szCs w:val="20"/>
        </w:rPr>
      </w:pPr>
    </w:p>
    <w:p w14:paraId="4071BEDF" w14:textId="77777777" w:rsidR="00124A21" w:rsidRPr="00B06A49" w:rsidRDefault="00124A21">
      <w:pPr>
        <w:rPr>
          <w:rFonts w:eastAsia="Times New Roman" w:cstheme="minorHAnsi"/>
          <w:sz w:val="20"/>
          <w:szCs w:val="20"/>
        </w:rPr>
      </w:pPr>
    </w:p>
    <w:p w14:paraId="4071BEE0" w14:textId="77777777" w:rsidR="00124A21" w:rsidRPr="00B06A49" w:rsidRDefault="00124A21">
      <w:pPr>
        <w:spacing w:before="7"/>
        <w:rPr>
          <w:rFonts w:eastAsia="Times New Roman" w:cstheme="minorHAnsi"/>
        </w:rPr>
      </w:pPr>
    </w:p>
    <w:p w14:paraId="4071BF07" w14:textId="0A7D6052" w:rsidR="00124A21" w:rsidRPr="00B06A49" w:rsidRDefault="00344F46">
      <w:pPr>
        <w:spacing w:before="178"/>
        <w:ind w:left="114"/>
        <w:rPr>
          <w:rFonts w:eastAsia="Arial" w:cstheme="minorHAnsi"/>
          <w:sz w:val="48"/>
          <w:szCs w:val="48"/>
        </w:rPr>
      </w:pPr>
      <w:r w:rsidRPr="00B06A49">
        <w:rPr>
          <w:rFonts w:cstheme="minorHAnsi"/>
          <w:spacing w:val="-1"/>
          <w:sz w:val="48"/>
        </w:rPr>
        <w:lastRenderedPageBreak/>
        <w:t>APPENDIX</w:t>
      </w:r>
      <w:r w:rsidRPr="00B06A49">
        <w:rPr>
          <w:rFonts w:cstheme="minorHAnsi"/>
          <w:spacing w:val="1"/>
          <w:sz w:val="48"/>
        </w:rPr>
        <w:t xml:space="preserve"> </w:t>
      </w:r>
      <w:r w:rsidR="007D0CCF" w:rsidRPr="00B06A49">
        <w:rPr>
          <w:rFonts w:cstheme="minorHAnsi"/>
          <w:sz w:val="48"/>
        </w:rPr>
        <w:t>F</w:t>
      </w:r>
    </w:p>
    <w:p w14:paraId="4071BF08" w14:textId="77777777" w:rsidR="00124A21" w:rsidRPr="00B06A49" w:rsidRDefault="00124A21">
      <w:pPr>
        <w:spacing w:before="8"/>
        <w:rPr>
          <w:rFonts w:eastAsia="Arial" w:cstheme="minorHAnsi"/>
          <w:sz w:val="25"/>
          <w:szCs w:val="25"/>
        </w:rPr>
      </w:pPr>
    </w:p>
    <w:p w14:paraId="4071BF09" w14:textId="02B883E1" w:rsidR="00124A21" w:rsidRPr="00B06A49" w:rsidRDefault="001452D2">
      <w:pPr>
        <w:spacing w:line="20" w:lineRule="atLeast"/>
        <w:ind w:left="214"/>
        <w:rPr>
          <w:rFonts w:eastAsia="Arial" w:cstheme="minorHAnsi"/>
          <w:sz w:val="2"/>
          <w:szCs w:val="2"/>
        </w:rPr>
      </w:pPr>
      <w:r w:rsidRPr="00B06A49">
        <w:rPr>
          <w:rFonts w:eastAsia="Arial" w:cstheme="minorHAnsi"/>
          <w:noProof/>
          <w:sz w:val="2"/>
          <w:szCs w:val="2"/>
          <w:lang w:val="en-CA" w:eastAsia="en-CA"/>
        </w:rPr>
        <mc:AlternateContent>
          <mc:Choice Requires="wpg">
            <w:drawing>
              <wp:inline distT="0" distB="0" distL="0" distR="0" wp14:anchorId="4071C4EE" wp14:editId="03A24187">
                <wp:extent cx="5838825" cy="9525"/>
                <wp:effectExtent l="5715" t="6350" r="3810" b="3175"/>
                <wp:docPr id="480"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9525"/>
                          <a:chOff x="0" y="0"/>
                          <a:chExt cx="9195" cy="15"/>
                        </a:xfrm>
                      </wpg:grpSpPr>
                      <wpg:grpSp>
                        <wpg:cNvPr id="481" name="Group 456"/>
                        <wpg:cNvGrpSpPr>
                          <a:grpSpLocks/>
                        </wpg:cNvGrpSpPr>
                        <wpg:grpSpPr bwMode="auto">
                          <a:xfrm>
                            <a:off x="7" y="7"/>
                            <a:ext cx="9180" cy="2"/>
                            <a:chOff x="7" y="7"/>
                            <a:chExt cx="9180" cy="2"/>
                          </a:xfrm>
                        </wpg:grpSpPr>
                        <wps:wsp>
                          <wps:cNvPr id="482" name="Freeform 457"/>
                          <wps:cNvSpPr>
                            <a:spLocks/>
                          </wps:cNvSpPr>
                          <wps:spPr bwMode="auto">
                            <a:xfrm>
                              <a:off x="7" y="7"/>
                              <a:ext cx="9180" cy="2"/>
                            </a:xfrm>
                            <a:custGeom>
                              <a:avLst/>
                              <a:gdLst>
                                <a:gd name="T0" fmla="+- 0 7 7"/>
                                <a:gd name="T1" fmla="*/ T0 w 9180"/>
                                <a:gd name="T2" fmla="+- 0 9187 7"/>
                                <a:gd name="T3" fmla="*/ T2 w 9180"/>
                              </a:gdLst>
                              <a:ahLst/>
                              <a:cxnLst>
                                <a:cxn ang="0">
                                  <a:pos x="T1" y="0"/>
                                </a:cxn>
                                <a:cxn ang="0">
                                  <a:pos x="T3" y="0"/>
                                </a:cxn>
                              </a:cxnLst>
                              <a:rect l="0" t="0" r="r" b="b"/>
                              <a:pathLst>
                                <a:path w="9180">
                                  <a:moveTo>
                                    <a:pt x="0" y="0"/>
                                  </a:moveTo>
                                  <a:lnTo>
                                    <a:pt x="918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E9AF3D" id="Group 455" o:spid="_x0000_s1026" style="width:459.75pt;height:.75pt;mso-position-horizontal-relative:char;mso-position-vertical-relative:line" coordsize="91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">
                <v:group id="Group 456" o:spid="_x0000_s1027" style="position:absolute;left:7;top:7;width:9180;height:2" coordorigin="7,7" coordsize="9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57" o:spid="_x0000_s1028" style="position:absolute;left:7;top:7;width:9180;height:2;visibility:visible;mso-wrap-style:square;v-text-anchor:top" coordsize="9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" path="m,l9180,e" filled="f" strokeweight=".72pt">
                    <v:path arrowok="t" o:connecttype="custom" o:connectlocs="0,0;9180,0" o:connectangles="0,0"/>
                  </v:shape>
                </v:group>
                <w10:anchorlock/>
              </v:group>
            </w:pict>
          </mc:Fallback>
        </mc:AlternateContent>
      </w:r>
    </w:p>
    <w:p w14:paraId="4C537899" w14:textId="77777777" w:rsidR="002D0AE9" w:rsidRPr="00B06A49" w:rsidRDefault="00344F46" w:rsidP="002D0AE9">
      <w:pPr>
        <w:pStyle w:val="Heading3"/>
        <w:spacing w:before="329" w:line="258" w:lineRule="auto"/>
        <w:ind w:left="506" w:right="107" w:firstLine="122"/>
        <w:rPr>
          <w:rFonts w:asciiTheme="minorHAnsi" w:hAnsiTheme="minorHAnsi" w:cstheme="minorHAnsi"/>
          <w:b w:val="0"/>
          <w:bCs w:val="0"/>
          <w:sz w:val="36"/>
        </w:rPr>
      </w:pPr>
      <w:r w:rsidRPr="00B06A49">
        <w:rPr>
          <w:rFonts w:asciiTheme="minorHAnsi" w:hAnsiTheme="minorHAnsi" w:cstheme="minorHAnsi"/>
          <w:spacing w:val="-1"/>
          <w:sz w:val="36"/>
        </w:rPr>
        <w:t>School</w:t>
      </w:r>
      <w:r w:rsidRPr="00B06A49">
        <w:rPr>
          <w:rFonts w:asciiTheme="minorHAnsi" w:hAnsiTheme="minorHAnsi" w:cstheme="minorHAnsi"/>
          <w:spacing w:val="-18"/>
          <w:sz w:val="36"/>
        </w:rPr>
        <w:t xml:space="preserve"> </w:t>
      </w:r>
      <w:r w:rsidRPr="00B06A49">
        <w:rPr>
          <w:rFonts w:asciiTheme="minorHAnsi" w:hAnsiTheme="minorHAnsi" w:cstheme="minorHAnsi"/>
          <w:spacing w:val="-1"/>
          <w:sz w:val="36"/>
        </w:rPr>
        <w:t>of</w:t>
      </w:r>
      <w:r w:rsidRPr="00B06A49">
        <w:rPr>
          <w:rFonts w:asciiTheme="minorHAnsi" w:hAnsiTheme="minorHAnsi" w:cstheme="minorHAnsi"/>
          <w:spacing w:val="-16"/>
          <w:sz w:val="36"/>
        </w:rPr>
        <w:t xml:space="preserve"> </w:t>
      </w:r>
      <w:r w:rsidRPr="00B06A49">
        <w:rPr>
          <w:rFonts w:asciiTheme="minorHAnsi" w:hAnsiTheme="minorHAnsi" w:cstheme="minorHAnsi"/>
          <w:spacing w:val="-1"/>
          <w:sz w:val="36"/>
        </w:rPr>
        <w:t>Rehabilitation</w:t>
      </w:r>
      <w:r w:rsidRPr="00B06A49">
        <w:rPr>
          <w:rFonts w:asciiTheme="minorHAnsi" w:hAnsiTheme="minorHAnsi" w:cstheme="minorHAnsi"/>
          <w:spacing w:val="-19"/>
          <w:sz w:val="36"/>
        </w:rPr>
        <w:t xml:space="preserve"> </w:t>
      </w:r>
      <w:r w:rsidRPr="00B06A49">
        <w:rPr>
          <w:rFonts w:asciiTheme="minorHAnsi" w:hAnsiTheme="minorHAnsi" w:cstheme="minorHAnsi"/>
          <w:sz w:val="36"/>
        </w:rPr>
        <w:t>Therapy,</w:t>
      </w:r>
      <w:r w:rsidRPr="00B06A49">
        <w:rPr>
          <w:rFonts w:asciiTheme="minorHAnsi" w:hAnsiTheme="minorHAnsi" w:cstheme="minorHAnsi"/>
          <w:spacing w:val="-19"/>
          <w:sz w:val="36"/>
        </w:rPr>
        <w:t xml:space="preserve"> </w:t>
      </w:r>
      <w:r w:rsidRPr="00B06A49">
        <w:rPr>
          <w:rFonts w:asciiTheme="minorHAnsi" w:hAnsiTheme="minorHAnsi" w:cstheme="minorHAnsi"/>
          <w:spacing w:val="-1"/>
          <w:sz w:val="36"/>
        </w:rPr>
        <w:t>Faculty</w:t>
      </w:r>
      <w:r w:rsidRPr="00B06A49">
        <w:rPr>
          <w:rFonts w:asciiTheme="minorHAnsi" w:hAnsiTheme="minorHAnsi" w:cstheme="minorHAnsi"/>
          <w:spacing w:val="-15"/>
          <w:sz w:val="36"/>
        </w:rPr>
        <w:t xml:space="preserve"> </w:t>
      </w:r>
      <w:r w:rsidRPr="00B06A49">
        <w:rPr>
          <w:rFonts w:asciiTheme="minorHAnsi" w:hAnsiTheme="minorHAnsi" w:cstheme="minorHAnsi"/>
          <w:spacing w:val="-1"/>
          <w:sz w:val="36"/>
        </w:rPr>
        <w:t>of</w:t>
      </w:r>
      <w:r w:rsidRPr="00B06A49">
        <w:rPr>
          <w:rFonts w:asciiTheme="minorHAnsi" w:hAnsiTheme="minorHAnsi" w:cstheme="minorHAnsi"/>
          <w:spacing w:val="42"/>
          <w:w w:val="99"/>
          <w:sz w:val="36"/>
        </w:rPr>
        <w:t xml:space="preserve"> </w:t>
      </w:r>
      <w:r w:rsidRPr="00B06A49">
        <w:rPr>
          <w:rFonts w:asciiTheme="minorHAnsi" w:hAnsiTheme="minorHAnsi" w:cstheme="minorHAnsi"/>
          <w:sz w:val="36"/>
        </w:rPr>
        <w:t>Health</w:t>
      </w:r>
      <w:r w:rsidRPr="00B06A49">
        <w:rPr>
          <w:rFonts w:asciiTheme="minorHAnsi" w:hAnsiTheme="minorHAnsi" w:cstheme="minorHAnsi"/>
          <w:spacing w:val="-23"/>
          <w:sz w:val="36"/>
        </w:rPr>
        <w:t xml:space="preserve"> </w:t>
      </w:r>
      <w:r w:rsidRPr="00B06A49">
        <w:rPr>
          <w:rFonts w:asciiTheme="minorHAnsi" w:hAnsiTheme="minorHAnsi" w:cstheme="minorHAnsi"/>
          <w:sz w:val="36"/>
        </w:rPr>
        <w:t>Sciences</w:t>
      </w:r>
      <w:r w:rsidRPr="00B06A49">
        <w:rPr>
          <w:rFonts w:asciiTheme="minorHAnsi" w:hAnsiTheme="minorHAnsi" w:cstheme="minorHAnsi"/>
          <w:spacing w:val="-23"/>
          <w:sz w:val="36"/>
        </w:rPr>
        <w:t xml:space="preserve"> </w:t>
      </w:r>
      <w:r w:rsidRPr="00B06A49">
        <w:rPr>
          <w:rFonts w:asciiTheme="minorHAnsi" w:hAnsiTheme="minorHAnsi" w:cstheme="minorHAnsi"/>
          <w:spacing w:val="-1"/>
          <w:sz w:val="36"/>
        </w:rPr>
        <w:t>Process</w:t>
      </w:r>
      <w:r w:rsidRPr="00B06A49">
        <w:rPr>
          <w:rFonts w:asciiTheme="minorHAnsi" w:hAnsiTheme="minorHAnsi" w:cstheme="minorHAnsi"/>
          <w:spacing w:val="-23"/>
          <w:sz w:val="36"/>
        </w:rPr>
        <w:t xml:space="preserve"> </w:t>
      </w:r>
      <w:r w:rsidRPr="00B06A49">
        <w:rPr>
          <w:rFonts w:asciiTheme="minorHAnsi" w:hAnsiTheme="minorHAnsi" w:cstheme="minorHAnsi"/>
          <w:spacing w:val="-1"/>
          <w:sz w:val="36"/>
        </w:rPr>
        <w:t>on</w:t>
      </w:r>
      <w:r w:rsidRPr="00B06A49">
        <w:rPr>
          <w:rFonts w:asciiTheme="minorHAnsi" w:hAnsiTheme="minorHAnsi" w:cstheme="minorHAnsi"/>
          <w:spacing w:val="-23"/>
          <w:sz w:val="36"/>
        </w:rPr>
        <w:t xml:space="preserve"> </w:t>
      </w:r>
      <w:r w:rsidRPr="00B06A49">
        <w:rPr>
          <w:rFonts w:asciiTheme="minorHAnsi" w:hAnsiTheme="minorHAnsi" w:cstheme="minorHAnsi"/>
          <w:sz w:val="36"/>
        </w:rPr>
        <w:t>Immunization</w:t>
      </w:r>
      <w:r w:rsidRPr="00B06A49">
        <w:rPr>
          <w:rFonts w:asciiTheme="minorHAnsi" w:hAnsiTheme="minorHAnsi" w:cstheme="minorHAnsi"/>
          <w:spacing w:val="22"/>
          <w:w w:val="99"/>
          <w:sz w:val="36"/>
        </w:rPr>
        <w:t xml:space="preserve"> </w:t>
      </w:r>
      <w:r w:rsidRPr="00B06A49">
        <w:rPr>
          <w:rFonts w:asciiTheme="minorHAnsi" w:hAnsiTheme="minorHAnsi" w:cstheme="minorHAnsi"/>
          <w:sz w:val="36"/>
        </w:rPr>
        <w:t>Screening</w:t>
      </w:r>
      <w:r w:rsidRPr="00B06A49">
        <w:rPr>
          <w:rFonts w:asciiTheme="minorHAnsi" w:hAnsiTheme="minorHAnsi" w:cstheme="minorHAnsi"/>
          <w:spacing w:val="-18"/>
          <w:sz w:val="36"/>
        </w:rPr>
        <w:t xml:space="preserve"> </w:t>
      </w:r>
      <w:r w:rsidRPr="00B06A49">
        <w:rPr>
          <w:rFonts w:asciiTheme="minorHAnsi" w:hAnsiTheme="minorHAnsi" w:cstheme="minorHAnsi"/>
          <w:spacing w:val="-1"/>
          <w:sz w:val="36"/>
        </w:rPr>
        <w:t>Process</w:t>
      </w:r>
      <w:r w:rsidRPr="00B06A49">
        <w:rPr>
          <w:rFonts w:asciiTheme="minorHAnsi" w:hAnsiTheme="minorHAnsi" w:cstheme="minorHAnsi"/>
          <w:spacing w:val="-19"/>
          <w:sz w:val="36"/>
        </w:rPr>
        <w:t xml:space="preserve"> </w:t>
      </w:r>
      <w:r w:rsidRPr="00B06A49">
        <w:rPr>
          <w:rFonts w:asciiTheme="minorHAnsi" w:hAnsiTheme="minorHAnsi" w:cstheme="minorHAnsi"/>
          <w:sz w:val="36"/>
        </w:rPr>
        <w:t>and</w:t>
      </w:r>
      <w:r w:rsidRPr="00B06A49">
        <w:rPr>
          <w:rFonts w:asciiTheme="minorHAnsi" w:hAnsiTheme="minorHAnsi" w:cstheme="minorHAnsi"/>
          <w:spacing w:val="-20"/>
          <w:sz w:val="36"/>
        </w:rPr>
        <w:t xml:space="preserve"> </w:t>
      </w:r>
      <w:r w:rsidR="002D0AE9" w:rsidRPr="00B06A49">
        <w:rPr>
          <w:rFonts w:asciiTheme="minorHAnsi" w:hAnsiTheme="minorHAnsi" w:cstheme="minorHAnsi"/>
          <w:spacing w:val="-1"/>
          <w:sz w:val="36"/>
        </w:rPr>
        <w:t>First</w:t>
      </w:r>
      <w:r w:rsidR="002D0AE9" w:rsidRPr="00B06A49">
        <w:rPr>
          <w:rFonts w:asciiTheme="minorHAnsi" w:hAnsiTheme="minorHAnsi" w:cstheme="minorHAnsi"/>
          <w:spacing w:val="-15"/>
          <w:sz w:val="36"/>
        </w:rPr>
        <w:t xml:space="preserve"> </w:t>
      </w:r>
      <w:r w:rsidR="002D0AE9" w:rsidRPr="00B06A49">
        <w:rPr>
          <w:rFonts w:asciiTheme="minorHAnsi" w:hAnsiTheme="minorHAnsi" w:cstheme="minorHAnsi"/>
          <w:sz w:val="36"/>
        </w:rPr>
        <w:t>Aid</w:t>
      </w:r>
      <w:r w:rsidR="002D0AE9" w:rsidRPr="00B06A49">
        <w:rPr>
          <w:rFonts w:asciiTheme="minorHAnsi" w:hAnsiTheme="minorHAnsi" w:cstheme="minorHAnsi"/>
          <w:spacing w:val="-13"/>
          <w:sz w:val="36"/>
        </w:rPr>
        <w:t xml:space="preserve"> </w:t>
      </w:r>
      <w:r w:rsidR="002D0AE9" w:rsidRPr="00B06A49">
        <w:rPr>
          <w:rFonts w:asciiTheme="minorHAnsi" w:hAnsiTheme="minorHAnsi" w:cstheme="minorHAnsi"/>
          <w:sz w:val="36"/>
        </w:rPr>
        <w:t>and</w:t>
      </w:r>
      <w:r w:rsidR="002D0AE9" w:rsidRPr="00B06A49">
        <w:rPr>
          <w:rFonts w:asciiTheme="minorHAnsi" w:hAnsiTheme="minorHAnsi" w:cstheme="minorHAnsi"/>
          <w:spacing w:val="-15"/>
          <w:sz w:val="36"/>
        </w:rPr>
        <w:t xml:space="preserve"> </w:t>
      </w:r>
      <w:r w:rsidR="002D0AE9" w:rsidRPr="00B06A49">
        <w:rPr>
          <w:rFonts w:asciiTheme="minorHAnsi" w:hAnsiTheme="minorHAnsi" w:cstheme="minorHAnsi"/>
          <w:spacing w:val="-1"/>
          <w:sz w:val="36"/>
        </w:rPr>
        <w:t>CPR</w:t>
      </w:r>
      <w:r w:rsidR="002D0AE9" w:rsidRPr="00B06A49">
        <w:rPr>
          <w:rFonts w:asciiTheme="minorHAnsi" w:hAnsiTheme="minorHAnsi" w:cstheme="minorHAnsi"/>
          <w:spacing w:val="-13"/>
          <w:sz w:val="36"/>
        </w:rPr>
        <w:t xml:space="preserve"> </w:t>
      </w:r>
      <w:r w:rsidR="002D0AE9" w:rsidRPr="00B06A49">
        <w:rPr>
          <w:rFonts w:asciiTheme="minorHAnsi" w:hAnsiTheme="minorHAnsi" w:cstheme="minorHAnsi"/>
          <w:sz w:val="36"/>
        </w:rPr>
        <w:t>Training</w:t>
      </w:r>
      <w:r w:rsidR="002D0AE9" w:rsidRPr="00B06A49">
        <w:rPr>
          <w:rFonts w:asciiTheme="minorHAnsi" w:hAnsiTheme="minorHAnsi" w:cstheme="minorHAnsi"/>
          <w:spacing w:val="-14"/>
          <w:sz w:val="36"/>
        </w:rPr>
        <w:t xml:space="preserve"> </w:t>
      </w:r>
      <w:r w:rsidR="002D0AE9" w:rsidRPr="00B06A49">
        <w:rPr>
          <w:rFonts w:asciiTheme="minorHAnsi" w:hAnsiTheme="minorHAnsi" w:cstheme="minorHAnsi"/>
          <w:sz w:val="36"/>
        </w:rPr>
        <w:t>and</w:t>
      </w:r>
      <w:r w:rsidR="002D0AE9" w:rsidRPr="00B06A49">
        <w:rPr>
          <w:rFonts w:asciiTheme="minorHAnsi" w:hAnsiTheme="minorHAnsi" w:cstheme="minorHAnsi"/>
          <w:spacing w:val="-13"/>
          <w:sz w:val="36"/>
        </w:rPr>
        <w:t xml:space="preserve"> </w:t>
      </w:r>
      <w:r w:rsidR="002D0AE9" w:rsidRPr="00B06A49">
        <w:rPr>
          <w:rFonts w:asciiTheme="minorHAnsi" w:hAnsiTheme="minorHAnsi" w:cstheme="minorHAnsi"/>
          <w:spacing w:val="-1"/>
          <w:sz w:val="36"/>
        </w:rPr>
        <w:t>Criminal</w:t>
      </w:r>
      <w:r w:rsidR="002D0AE9" w:rsidRPr="00B06A49">
        <w:rPr>
          <w:rFonts w:asciiTheme="minorHAnsi" w:hAnsiTheme="minorHAnsi" w:cstheme="minorHAnsi"/>
          <w:spacing w:val="-13"/>
          <w:sz w:val="36"/>
        </w:rPr>
        <w:t xml:space="preserve"> </w:t>
      </w:r>
      <w:r w:rsidR="002D0AE9" w:rsidRPr="00B06A49">
        <w:rPr>
          <w:rFonts w:asciiTheme="minorHAnsi" w:hAnsiTheme="minorHAnsi" w:cstheme="minorHAnsi"/>
          <w:sz w:val="36"/>
        </w:rPr>
        <w:t>Record</w:t>
      </w:r>
      <w:r w:rsidR="002D0AE9" w:rsidRPr="00B06A49">
        <w:rPr>
          <w:rFonts w:asciiTheme="minorHAnsi" w:hAnsiTheme="minorHAnsi" w:cstheme="minorHAnsi"/>
          <w:spacing w:val="20"/>
          <w:w w:val="99"/>
          <w:sz w:val="36"/>
        </w:rPr>
        <w:t xml:space="preserve"> </w:t>
      </w:r>
      <w:r w:rsidR="002D0AE9" w:rsidRPr="00B06A49">
        <w:rPr>
          <w:rFonts w:asciiTheme="minorHAnsi" w:hAnsiTheme="minorHAnsi" w:cstheme="minorHAnsi"/>
          <w:spacing w:val="-1"/>
          <w:sz w:val="36"/>
        </w:rPr>
        <w:t>Check</w:t>
      </w:r>
    </w:p>
    <w:p w14:paraId="39466065" w14:textId="77777777" w:rsidR="002D0AE9" w:rsidRPr="00B06A49" w:rsidRDefault="002D0AE9" w:rsidP="002D0AE9">
      <w:pPr>
        <w:spacing w:line="258" w:lineRule="auto"/>
        <w:rPr>
          <w:rFonts w:cstheme="minorHAnsi"/>
        </w:rPr>
        <w:sectPr w:rsidR="002D0AE9" w:rsidRPr="00B06A49" w:rsidSect="00CF0056">
          <w:headerReference w:type="default" r:id="rId127"/>
          <w:pgSz w:w="12240" w:h="15840"/>
          <w:pgMar w:top="1500" w:right="640" w:bottom="280" w:left="620" w:header="720" w:footer="720" w:gutter="0"/>
          <w:cols w:space="720"/>
        </w:sectPr>
      </w:pPr>
    </w:p>
    <w:p w14:paraId="4C932769" w14:textId="77777777" w:rsidR="00CD684A" w:rsidRPr="00B06A49" w:rsidRDefault="00CD684A" w:rsidP="00CD684A">
      <w:pPr>
        <w:widowControl/>
        <w:jc w:val="center"/>
        <w:rPr>
          <w:rFonts w:eastAsia="Times New Roman" w:cstheme="minorHAnsi"/>
          <w:b/>
          <w:bCs/>
          <w:sz w:val="32"/>
          <w:szCs w:val="32"/>
        </w:rPr>
      </w:pPr>
      <w:r w:rsidRPr="00B06A49">
        <w:rPr>
          <w:rFonts w:eastAsia="Times New Roman" w:cstheme="minorHAnsi"/>
          <w:noProof/>
          <w:sz w:val="24"/>
          <w:szCs w:val="24"/>
          <w:lang w:val="en-CA" w:eastAsia="en-CA"/>
        </w:rPr>
        <w:lastRenderedPageBreak/>
        <w:drawing>
          <wp:anchor distT="0" distB="0" distL="114300" distR="114300" simplePos="0" relativeHeight="251658249" behindDoc="0" locked="0" layoutInCell="1" allowOverlap="1" wp14:anchorId="28631A37" wp14:editId="7CF18372">
            <wp:simplePos x="0" y="0"/>
            <wp:positionH relativeFrom="column">
              <wp:posOffset>2563495</wp:posOffset>
            </wp:positionH>
            <wp:positionV relativeFrom="paragraph">
              <wp:posOffset>-267970</wp:posOffset>
            </wp:positionV>
            <wp:extent cx="1300480" cy="793115"/>
            <wp:effectExtent l="19050" t="0" r="0" b="0"/>
            <wp:wrapTopAndBottom/>
            <wp:docPr id="25" name="Picture 25" descr="QL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L_K"/>
                    <pic:cNvPicPr>
                      <a:picLocks noChangeAspect="1" noChangeArrowheads="1"/>
                    </pic:cNvPicPr>
                  </pic:nvPicPr>
                  <pic:blipFill>
                    <a:blip r:embed="rId128" cstate="print"/>
                    <a:srcRect/>
                    <a:stretch>
                      <a:fillRect/>
                    </a:stretch>
                  </pic:blipFill>
                  <pic:spPr bwMode="auto">
                    <a:xfrm>
                      <a:off x="0" y="0"/>
                      <a:ext cx="1300480" cy="793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45BCE19" w14:textId="77777777" w:rsidR="00CD684A" w:rsidRPr="00B06A49" w:rsidRDefault="00CD684A" w:rsidP="00CD684A">
      <w:pPr>
        <w:widowControl/>
        <w:jc w:val="center"/>
        <w:rPr>
          <w:rFonts w:eastAsia="Times New Roman" w:cstheme="minorHAnsi"/>
          <w:b/>
          <w:bCs/>
          <w:sz w:val="32"/>
          <w:szCs w:val="32"/>
        </w:rPr>
      </w:pPr>
      <w:r w:rsidRPr="00B06A49">
        <w:rPr>
          <w:rFonts w:eastAsia="Times New Roman" w:cstheme="minorHAnsi"/>
          <w:b/>
          <w:bCs/>
          <w:sz w:val="32"/>
          <w:szCs w:val="32"/>
        </w:rPr>
        <w:t>School of Rehabilitation Therapy Procedures On: Immunization Screening Process and Clinical/Fieldwork Requirements</w:t>
      </w:r>
    </w:p>
    <w:p w14:paraId="10FE5E97" w14:textId="77777777" w:rsidR="00CD684A" w:rsidRPr="00B06A49" w:rsidRDefault="00000000" w:rsidP="00CD684A">
      <w:pPr>
        <w:keepLines/>
        <w:widowControl/>
        <w:ind w:left="360"/>
        <w:rPr>
          <w:rFonts w:eastAsia="Times New Roman" w:cstheme="minorHAnsi"/>
          <w:b/>
          <w:bCs/>
          <w:sz w:val="32"/>
          <w:szCs w:val="32"/>
        </w:rPr>
      </w:pPr>
      <w:r>
        <w:rPr>
          <w:rFonts w:eastAsia="Times New Roman" w:cstheme="minorHAnsi"/>
          <w:b/>
          <w:bCs/>
          <w:sz w:val="32"/>
          <w:szCs w:val="32"/>
        </w:rPr>
        <w:pict w14:anchorId="2C0CD9EF">
          <v:rect id="_x0000_i1025" style="width:469.8pt;height:2pt" o:hrpct="900" o:hralign="center" o:hrstd="t" o:hrnoshade="t" o:hr="t" fillcolor="#5a5a5a" stroked="f"/>
        </w:pict>
      </w:r>
    </w:p>
    <w:p w14:paraId="097F819A" w14:textId="77777777" w:rsidR="00CD684A" w:rsidRPr="00B06A49" w:rsidRDefault="00CD684A" w:rsidP="00CD684A">
      <w:pPr>
        <w:keepLines/>
        <w:widowControl/>
        <w:jc w:val="center"/>
        <w:rPr>
          <w:rFonts w:eastAsia="Times New Roman" w:cstheme="minorHAnsi"/>
          <w:sz w:val="16"/>
          <w:szCs w:val="16"/>
        </w:rPr>
      </w:pPr>
    </w:p>
    <w:p w14:paraId="7B9BB401" w14:textId="77777777" w:rsidR="00CD684A" w:rsidRPr="00B06A49" w:rsidRDefault="00CD684A" w:rsidP="00CD684A">
      <w:pPr>
        <w:keepLines/>
        <w:widowControl/>
        <w:spacing w:after="120"/>
        <w:rPr>
          <w:rFonts w:eastAsia="Times New Roman" w:cstheme="minorHAnsi"/>
          <w:sz w:val="28"/>
          <w:szCs w:val="28"/>
        </w:rPr>
      </w:pPr>
      <w:r w:rsidRPr="00B06A49">
        <w:rPr>
          <w:rFonts w:eastAsia="Times New Roman" w:cstheme="minorHAnsi"/>
          <w:b/>
          <w:bCs/>
          <w:sz w:val="28"/>
          <w:szCs w:val="28"/>
        </w:rPr>
        <w:t>Immunization Screening Process</w:t>
      </w:r>
    </w:p>
    <w:p w14:paraId="1F557A02" w14:textId="77777777" w:rsidR="00CD684A" w:rsidRPr="00B06A49" w:rsidRDefault="00CD684A" w:rsidP="00CD684A">
      <w:pPr>
        <w:keepLines/>
        <w:widowControl/>
        <w:spacing w:after="120"/>
        <w:rPr>
          <w:rFonts w:eastAsia="Times New Roman" w:cstheme="minorHAnsi"/>
        </w:rPr>
      </w:pPr>
      <w:r w:rsidRPr="00B06A49">
        <w:rPr>
          <w:rFonts w:eastAsia="Times New Roman" w:cstheme="minorHAnsi"/>
        </w:rPr>
        <w:t xml:space="preserve">The following document provides information on immunizations and tests that are required for students enrolled in the School of Rehabilitation Therapy (SRT) OT and PT students. Students who cannot be immunized due to allergies or family planning reasons must provide a physician’s </w:t>
      </w:r>
      <w:proofErr w:type="gramStart"/>
      <w:r w:rsidRPr="00B06A49">
        <w:rPr>
          <w:rFonts w:eastAsia="Times New Roman" w:cstheme="minorHAnsi"/>
        </w:rPr>
        <w:t>note, and</w:t>
      </w:r>
      <w:proofErr w:type="gramEnd"/>
      <w:r w:rsidRPr="00B06A49">
        <w:rPr>
          <w:rFonts w:eastAsia="Times New Roman" w:cstheme="minorHAnsi"/>
        </w:rPr>
        <w:t xml:space="preserve"> speak to their Academic Coordinator of Clinical Education or Fieldwork Coordinator. </w:t>
      </w:r>
    </w:p>
    <w:p w14:paraId="2D366B14" w14:textId="77777777" w:rsidR="00CD684A" w:rsidRPr="00B06A49" w:rsidRDefault="00CD684A" w:rsidP="00CD684A">
      <w:pPr>
        <w:keepLines/>
        <w:widowControl/>
        <w:spacing w:after="120"/>
        <w:rPr>
          <w:rFonts w:eastAsia="Times New Roman" w:cstheme="minorHAnsi"/>
          <w:bCs/>
        </w:rPr>
      </w:pPr>
      <w:r w:rsidRPr="00B06A49">
        <w:rPr>
          <w:rFonts w:eastAsia="Times New Roman" w:cstheme="minorHAnsi"/>
          <w:b/>
        </w:rPr>
        <w:t>E</w:t>
      </w:r>
      <w:r w:rsidRPr="00B06A49">
        <w:rPr>
          <w:rFonts w:eastAsia="Times New Roman" w:cstheme="minorHAnsi"/>
          <w:b/>
          <w:bCs/>
        </w:rPr>
        <w:t xml:space="preserve">ach section must be signed by a health professional. For students entering their first year of rehabilitation therapy programs, </w:t>
      </w:r>
      <w:r w:rsidRPr="00B06A49">
        <w:rPr>
          <w:rFonts w:eastAsia="Times New Roman" w:cstheme="minorHAnsi"/>
          <w:b/>
          <w:bCs/>
          <w:u w:val="single"/>
        </w:rPr>
        <w:t xml:space="preserve">copies of this documentation are required to be submitted through the </w:t>
      </w:r>
      <w:proofErr w:type="spellStart"/>
      <w:r w:rsidRPr="00B06A49">
        <w:rPr>
          <w:rFonts w:eastAsia="Times New Roman" w:cstheme="minorHAnsi"/>
          <w:b/>
          <w:bCs/>
          <w:u w:val="single"/>
        </w:rPr>
        <w:t>OnQ</w:t>
      </w:r>
      <w:proofErr w:type="spellEnd"/>
      <w:r w:rsidRPr="00B06A49">
        <w:rPr>
          <w:rFonts w:eastAsia="Times New Roman" w:cstheme="minorHAnsi"/>
          <w:b/>
          <w:bCs/>
          <w:u w:val="single"/>
        </w:rPr>
        <w:t xml:space="preserve"> student resource page. More information regarding accessing </w:t>
      </w:r>
      <w:proofErr w:type="spellStart"/>
      <w:r w:rsidRPr="00B06A49">
        <w:rPr>
          <w:rFonts w:eastAsia="Times New Roman" w:cstheme="minorHAnsi"/>
          <w:b/>
          <w:bCs/>
          <w:u w:val="single"/>
        </w:rPr>
        <w:t>OnQ</w:t>
      </w:r>
      <w:proofErr w:type="spellEnd"/>
      <w:r w:rsidRPr="00B06A49">
        <w:rPr>
          <w:rFonts w:eastAsia="Times New Roman" w:cstheme="minorHAnsi"/>
          <w:b/>
          <w:bCs/>
          <w:u w:val="single"/>
        </w:rPr>
        <w:t xml:space="preserve"> will be provided closer to your start date.</w:t>
      </w:r>
      <w:r w:rsidRPr="00B06A49">
        <w:rPr>
          <w:rFonts w:eastAsia="Times New Roman" w:cstheme="minorHAnsi"/>
          <w:bCs/>
          <w:u w:val="single"/>
        </w:rPr>
        <w:t xml:space="preserve"> </w:t>
      </w:r>
      <w:r w:rsidRPr="00B06A49">
        <w:rPr>
          <w:rFonts w:eastAsia="Times New Roman" w:cstheme="minorHAnsi"/>
          <w:bCs/>
        </w:rPr>
        <w:t>Please ensure you keep the originals of all documents.</w:t>
      </w:r>
    </w:p>
    <w:p w14:paraId="1BB6BBA1" w14:textId="77777777" w:rsidR="00CD684A" w:rsidRPr="00B06A49" w:rsidRDefault="00CD684A" w:rsidP="00CD684A">
      <w:pPr>
        <w:keepLines/>
        <w:widowControl/>
        <w:rPr>
          <w:rFonts w:eastAsia="Times New Roman" w:cstheme="minorHAnsi"/>
          <w:bCs/>
        </w:rPr>
      </w:pPr>
      <w:r w:rsidRPr="00B06A49">
        <w:rPr>
          <w:rFonts w:eastAsia="Times New Roman" w:cstheme="minorHAnsi"/>
          <w:b/>
          <w:bCs/>
        </w:rPr>
        <w:t>It is the responsibility of each student to maintain their health records and to take a photocopy to the institution where they will complete their placements.</w:t>
      </w:r>
      <w:r w:rsidRPr="00B06A49">
        <w:rPr>
          <w:rFonts w:eastAsia="Times New Roman" w:cstheme="minorHAnsi"/>
          <w:bCs/>
        </w:rPr>
        <w:t xml:space="preserve">  </w:t>
      </w:r>
      <w:r w:rsidRPr="00B06A49">
        <w:rPr>
          <w:rFonts w:eastAsia="Times New Roman" w:cstheme="minorHAnsi"/>
          <w:b/>
          <w:bCs/>
        </w:rPr>
        <w:t>T</w:t>
      </w:r>
      <w:r w:rsidRPr="00B06A49">
        <w:rPr>
          <w:rFonts w:eastAsia="Times New Roman" w:cstheme="minorHAnsi"/>
          <w:b/>
        </w:rPr>
        <w:t>he absence of documentation will result in the student being deemed ineligible for clinical placements.</w:t>
      </w:r>
      <w:r w:rsidRPr="00B06A49">
        <w:rPr>
          <w:rFonts w:eastAsia="Times New Roman" w:cstheme="minorHAnsi"/>
        </w:rPr>
        <w:t xml:space="preserve">  The only exceptions to this are: Influenza shots and the third Hepatitis shot with serology.  Influenza immunization is not usually available until October, takes two weeks to become effective, and should be done as soon as the vaccine becomes available.  It is understood that Hepatitis B immunization may not be complete by September 1, </w:t>
      </w:r>
      <w:proofErr w:type="gramStart"/>
      <w:r w:rsidRPr="00B06A49">
        <w:rPr>
          <w:rFonts w:eastAsia="Times New Roman" w:cstheme="minorHAnsi"/>
        </w:rPr>
        <w:t>2021</w:t>
      </w:r>
      <w:proofErr w:type="gramEnd"/>
      <w:r w:rsidRPr="00B06A49">
        <w:rPr>
          <w:rFonts w:eastAsia="Times New Roman" w:cstheme="minorHAnsi"/>
        </w:rPr>
        <w:t xml:space="preserve"> but students </w:t>
      </w:r>
      <w:r w:rsidRPr="00B06A49">
        <w:rPr>
          <w:rFonts w:eastAsia="Times New Roman" w:cstheme="minorHAnsi"/>
          <w:u w:val="single"/>
        </w:rPr>
        <w:t>must have completed the first and second shot.</w:t>
      </w:r>
    </w:p>
    <w:p w14:paraId="4C48CF67" w14:textId="77777777" w:rsidR="00CD684A" w:rsidRPr="00B06A49" w:rsidRDefault="00CD684A" w:rsidP="00CD684A">
      <w:pPr>
        <w:keepLines/>
        <w:widowControl/>
        <w:spacing w:before="120"/>
        <w:rPr>
          <w:rFonts w:eastAsia="Times New Roman" w:cstheme="minorHAnsi"/>
          <w:b/>
        </w:rPr>
      </w:pPr>
      <w:r w:rsidRPr="00B06A49">
        <w:rPr>
          <w:rFonts w:eastAsia="Times New Roman" w:cstheme="minorHAnsi"/>
          <w:b/>
        </w:rPr>
        <w:t xml:space="preserve">**INDETERMINATE RESULTS ARE NOT SUFFICIENT.  A REPORT FROM A HEALTH PROFESSIONAL WILL BE NEEDED TO CONFIRM IMMUNOLOGICAL STATUS </w:t>
      </w:r>
    </w:p>
    <w:p w14:paraId="204979F0" w14:textId="77777777" w:rsidR="00CD684A" w:rsidRPr="00B06A49" w:rsidRDefault="00000000" w:rsidP="00CD684A">
      <w:pPr>
        <w:keepLines/>
        <w:widowControl/>
        <w:rPr>
          <w:rFonts w:eastAsia="Times New Roman" w:cstheme="minorHAnsi"/>
          <w:b/>
          <w:bCs/>
          <w:sz w:val="24"/>
          <w:szCs w:val="24"/>
        </w:rPr>
      </w:pPr>
      <w:r>
        <w:rPr>
          <w:rFonts w:eastAsia="Times New Roman" w:cstheme="minorHAnsi"/>
          <w:b/>
          <w:bCs/>
        </w:rPr>
        <w:pict w14:anchorId="041175ED">
          <v:rect id="_x0000_i1026" style="width:540pt;height:1pt" o:hralign="center" o:hrstd="t" o:hrnoshade="t" o:hr="t" fillcolor="#5a5a5a" stroked="f"/>
        </w:pict>
      </w:r>
    </w:p>
    <w:p w14:paraId="3DD7A5A8" w14:textId="77777777" w:rsidR="00CD684A" w:rsidRPr="00B06A49" w:rsidRDefault="00CD684A" w:rsidP="00CD684A">
      <w:pPr>
        <w:keepLines/>
        <w:widowControl/>
        <w:spacing w:before="120" w:after="120"/>
        <w:jc w:val="both"/>
        <w:rPr>
          <w:rFonts w:eastAsia="Times New Roman" w:cstheme="minorHAnsi"/>
          <w:b/>
          <w:bCs/>
          <w:sz w:val="24"/>
          <w:szCs w:val="24"/>
        </w:rPr>
      </w:pPr>
      <w:r w:rsidRPr="00B06A49">
        <w:rPr>
          <w:rFonts w:eastAsia="Times New Roman" w:cstheme="minorHAnsi"/>
          <w:b/>
          <w:bCs/>
          <w:sz w:val="24"/>
          <w:szCs w:val="24"/>
        </w:rPr>
        <w:t>1. Tuberculosis (TB)</w:t>
      </w:r>
    </w:p>
    <w:p w14:paraId="14FB0416" w14:textId="77777777" w:rsidR="00CD684A" w:rsidRPr="00B06A49" w:rsidRDefault="00CD684A" w:rsidP="00CD684A">
      <w:pPr>
        <w:keepLines/>
        <w:widowControl/>
        <w:jc w:val="both"/>
        <w:rPr>
          <w:rFonts w:eastAsia="Times New Roman" w:cstheme="minorHAnsi"/>
          <w:sz w:val="20"/>
          <w:szCs w:val="20"/>
        </w:rPr>
      </w:pPr>
      <w:r w:rsidRPr="00B06A49">
        <w:rPr>
          <w:rFonts w:eastAsia="Times New Roman" w:cstheme="minorHAnsi"/>
          <w:b/>
          <w:bCs/>
          <w:sz w:val="20"/>
          <w:szCs w:val="20"/>
        </w:rPr>
        <w:t xml:space="preserve">Tuberculin skin test (TST): </w:t>
      </w:r>
      <w:r w:rsidRPr="00B06A49">
        <w:rPr>
          <w:rFonts w:eastAsia="Times New Roman" w:cstheme="minorHAnsi"/>
          <w:sz w:val="20"/>
          <w:szCs w:val="20"/>
        </w:rPr>
        <w:t xml:space="preserve">Most students will require a two-step TST upon admission to the School of Rehabilitation. Students with a previous two-step TST </w:t>
      </w:r>
      <w:r w:rsidRPr="00B06A49">
        <w:rPr>
          <w:rFonts w:eastAsia="Times New Roman" w:cstheme="minorHAnsi"/>
          <w:b/>
          <w:sz w:val="20"/>
          <w:szCs w:val="20"/>
        </w:rPr>
        <w:t>documented</w:t>
      </w:r>
      <w:r w:rsidRPr="00B06A49">
        <w:rPr>
          <w:rFonts w:eastAsia="Times New Roman" w:cstheme="minorHAnsi"/>
          <w:sz w:val="20"/>
          <w:szCs w:val="20"/>
        </w:rPr>
        <w:t xml:space="preserve"> will usually only require a single TST on admission.</w:t>
      </w:r>
    </w:p>
    <w:p w14:paraId="7CD8829A" w14:textId="77777777" w:rsidR="00CD684A" w:rsidRPr="00B06A49" w:rsidRDefault="00CD684A" w:rsidP="00CD684A">
      <w:pPr>
        <w:keepLines/>
        <w:widowControl/>
        <w:spacing w:after="120"/>
        <w:jc w:val="both"/>
        <w:rPr>
          <w:rFonts w:eastAsia="Times New Roman" w:cstheme="minorHAnsi"/>
          <w:sz w:val="20"/>
          <w:szCs w:val="20"/>
        </w:rPr>
      </w:pPr>
      <w:r w:rsidRPr="00B06A49">
        <w:rPr>
          <w:rFonts w:eastAsia="Times New Roman" w:cstheme="minorHAnsi"/>
          <w:sz w:val="20"/>
          <w:szCs w:val="20"/>
        </w:rPr>
        <w:t xml:space="preserve">Providers of TSTs must be familiar with TST technique, contraindications to testing, and the various clinical situations where a particular TST result would be considered significant; for most (but not all) situations involving healthcare providers, a TST of </w:t>
      </w:r>
      <w:r w:rsidRPr="00B06A49">
        <w:rPr>
          <w:rFonts w:eastAsia="Times New Roman" w:cstheme="minorHAnsi"/>
          <w:b/>
          <w:bCs/>
          <w:sz w:val="20"/>
          <w:szCs w:val="20"/>
        </w:rPr>
        <w:t xml:space="preserve">10 mm or greater </w:t>
      </w:r>
      <w:r w:rsidRPr="00B06A49">
        <w:rPr>
          <w:rFonts w:eastAsia="Times New Roman" w:cstheme="minorHAnsi"/>
          <w:sz w:val="20"/>
          <w:szCs w:val="20"/>
        </w:rPr>
        <w:t xml:space="preserve">is considered significant. All TSTs must be read 48-72 hours after administration by a healthcare provider trained in reading TSTs, </w:t>
      </w:r>
      <w:r w:rsidRPr="00B06A49">
        <w:rPr>
          <w:rFonts w:eastAsia="Times New Roman" w:cstheme="minorHAnsi"/>
          <w:b/>
          <w:sz w:val="20"/>
          <w:szCs w:val="20"/>
        </w:rPr>
        <w:t xml:space="preserve">with results recorded as </w:t>
      </w:r>
      <w:proofErr w:type="spellStart"/>
      <w:r w:rsidRPr="00B06A49">
        <w:rPr>
          <w:rFonts w:eastAsia="Times New Roman" w:cstheme="minorHAnsi"/>
          <w:b/>
          <w:sz w:val="20"/>
          <w:szCs w:val="20"/>
        </w:rPr>
        <w:t>millimetres</w:t>
      </w:r>
      <w:proofErr w:type="spellEnd"/>
      <w:r w:rsidRPr="00B06A49">
        <w:rPr>
          <w:rFonts w:eastAsia="Times New Roman" w:cstheme="minorHAnsi"/>
          <w:b/>
          <w:sz w:val="20"/>
          <w:szCs w:val="20"/>
        </w:rPr>
        <w:t xml:space="preserve"> of induration (NOT “positive” or “negative”)</w:t>
      </w:r>
      <w:r w:rsidRPr="00B06A49">
        <w:rPr>
          <w:rFonts w:eastAsia="Times New Roman" w:cstheme="minorHAnsi"/>
          <w:sz w:val="20"/>
          <w:szCs w:val="20"/>
        </w:rPr>
        <w:t>. Self-reading of TSTs is not acceptable.</w:t>
      </w:r>
    </w:p>
    <w:p w14:paraId="19173A25" w14:textId="77777777" w:rsidR="00CD684A" w:rsidRPr="00B06A49" w:rsidRDefault="00CD684A" w:rsidP="00CD684A">
      <w:pPr>
        <w:keepLines/>
        <w:widowControl/>
        <w:spacing w:after="120"/>
        <w:jc w:val="both"/>
        <w:rPr>
          <w:rFonts w:eastAsia="Times New Roman" w:cstheme="minorHAnsi"/>
          <w:sz w:val="20"/>
          <w:szCs w:val="20"/>
        </w:rPr>
      </w:pPr>
      <w:r w:rsidRPr="00B06A49">
        <w:rPr>
          <w:rFonts w:eastAsia="Times New Roman" w:cstheme="minorHAnsi"/>
          <w:b/>
          <w:bCs/>
          <w:sz w:val="20"/>
          <w:szCs w:val="20"/>
        </w:rPr>
        <w:t xml:space="preserve">Annual tuberculin skin testing: </w:t>
      </w:r>
      <w:r w:rsidRPr="00B06A49">
        <w:rPr>
          <w:rFonts w:eastAsia="Times New Roman" w:cstheme="minorHAnsi"/>
          <w:sz w:val="20"/>
          <w:szCs w:val="20"/>
        </w:rPr>
        <w:t xml:space="preserve">Annual TSTs </w:t>
      </w:r>
      <w:r w:rsidRPr="00B06A49">
        <w:rPr>
          <w:rFonts w:eastAsia="Times New Roman" w:cstheme="minorHAnsi"/>
          <w:b/>
          <w:sz w:val="20"/>
          <w:szCs w:val="20"/>
        </w:rPr>
        <w:t>ARE</w:t>
      </w:r>
      <w:r w:rsidRPr="00B06A49">
        <w:rPr>
          <w:rFonts w:eastAsia="Times New Roman" w:cstheme="minorHAnsi"/>
          <w:sz w:val="20"/>
          <w:szCs w:val="20"/>
        </w:rPr>
        <w:t xml:space="preserve"> required for SRT OT and PT students. </w:t>
      </w:r>
    </w:p>
    <w:p w14:paraId="2B1E5C02" w14:textId="77777777" w:rsidR="00CD684A" w:rsidRPr="00B06A49" w:rsidRDefault="00CD684A" w:rsidP="00CD684A">
      <w:pPr>
        <w:keepLines/>
        <w:widowControl/>
        <w:jc w:val="both"/>
        <w:rPr>
          <w:rFonts w:eastAsia="Times New Roman" w:cstheme="minorHAnsi"/>
          <w:sz w:val="20"/>
          <w:szCs w:val="20"/>
        </w:rPr>
      </w:pPr>
      <w:r w:rsidRPr="00B06A49">
        <w:rPr>
          <w:rFonts w:eastAsia="Times New Roman" w:cstheme="minorHAnsi"/>
          <w:b/>
          <w:bCs/>
          <w:sz w:val="20"/>
          <w:szCs w:val="20"/>
        </w:rPr>
        <w:t xml:space="preserve">Chest x-rays to screen for tuberculosis: </w:t>
      </w:r>
      <w:r w:rsidRPr="00B06A49">
        <w:rPr>
          <w:rFonts w:eastAsia="Times New Roman" w:cstheme="minorHAnsi"/>
          <w:sz w:val="20"/>
          <w:szCs w:val="20"/>
        </w:rPr>
        <w:t>Routine chest X-rays are NOT required for students. A chest x-ray report is only required in the following situations:</w:t>
      </w:r>
    </w:p>
    <w:p w14:paraId="46BC85E7" w14:textId="77777777" w:rsidR="00CD684A" w:rsidRPr="00B06A49" w:rsidRDefault="00CD684A" w:rsidP="0060618E">
      <w:pPr>
        <w:keepLines/>
        <w:widowControl/>
        <w:numPr>
          <w:ilvl w:val="0"/>
          <w:numId w:val="51"/>
        </w:numPr>
        <w:jc w:val="both"/>
        <w:rPr>
          <w:rFonts w:eastAsia="Times New Roman" w:cstheme="minorHAnsi"/>
          <w:sz w:val="20"/>
          <w:szCs w:val="20"/>
        </w:rPr>
      </w:pPr>
      <w:r w:rsidRPr="00B06A49">
        <w:rPr>
          <w:rFonts w:eastAsia="Times New Roman" w:cstheme="minorHAnsi"/>
          <w:sz w:val="20"/>
          <w:szCs w:val="20"/>
        </w:rPr>
        <w:t xml:space="preserve">A student has a </w:t>
      </w:r>
      <w:proofErr w:type="gramStart"/>
      <w:r w:rsidRPr="00B06A49">
        <w:rPr>
          <w:rFonts w:eastAsia="Times New Roman" w:cstheme="minorHAnsi"/>
          <w:sz w:val="20"/>
          <w:szCs w:val="20"/>
        </w:rPr>
        <w:t>newly-discovered</w:t>
      </w:r>
      <w:proofErr w:type="gramEnd"/>
      <w:r w:rsidRPr="00B06A49">
        <w:rPr>
          <w:rFonts w:eastAsia="Times New Roman" w:cstheme="minorHAnsi"/>
          <w:sz w:val="20"/>
          <w:szCs w:val="20"/>
        </w:rPr>
        <w:t xml:space="preserve"> significant TST</w:t>
      </w:r>
    </w:p>
    <w:p w14:paraId="4969CC34" w14:textId="77777777" w:rsidR="00CD684A" w:rsidRPr="00B06A49" w:rsidRDefault="00CD684A" w:rsidP="0060618E">
      <w:pPr>
        <w:keepLines/>
        <w:widowControl/>
        <w:numPr>
          <w:ilvl w:val="0"/>
          <w:numId w:val="51"/>
        </w:numPr>
        <w:jc w:val="both"/>
        <w:rPr>
          <w:rFonts w:eastAsia="Times New Roman" w:cstheme="minorHAnsi"/>
          <w:sz w:val="20"/>
          <w:szCs w:val="20"/>
        </w:rPr>
      </w:pPr>
      <w:r w:rsidRPr="00B06A49">
        <w:rPr>
          <w:rFonts w:eastAsia="Times New Roman" w:cstheme="minorHAnsi"/>
          <w:sz w:val="20"/>
          <w:szCs w:val="20"/>
        </w:rPr>
        <w:t xml:space="preserve">A </w:t>
      </w:r>
      <w:proofErr w:type="gramStart"/>
      <w:r w:rsidRPr="00B06A49">
        <w:rPr>
          <w:rFonts w:eastAsia="Times New Roman" w:cstheme="minorHAnsi"/>
          <w:sz w:val="20"/>
          <w:szCs w:val="20"/>
        </w:rPr>
        <w:t>previously-documented</w:t>
      </w:r>
      <w:proofErr w:type="gramEnd"/>
      <w:r w:rsidRPr="00B06A49">
        <w:rPr>
          <w:rFonts w:eastAsia="Times New Roman" w:cstheme="minorHAnsi"/>
          <w:sz w:val="20"/>
          <w:szCs w:val="20"/>
        </w:rPr>
        <w:t xml:space="preserve"> TST was significant, and a chest x-ray was not done at the time, or the report is unavailable (if the report is available, submit this report, and a repeat chest x-ray is not required), or if the last x-ray was taken more than 3 years prior to the start of the program.</w:t>
      </w:r>
    </w:p>
    <w:p w14:paraId="7ACBC632" w14:textId="77777777" w:rsidR="00CD684A" w:rsidRPr="00B06A49" w:rsidRDefault="00CD684A" w:rsidP="0060618E">
      <w:pPr>
        <w:keepLines/>
        <w:widowControl/>
        <w:numPr>
          <w:ilvl w:val="0"/>
          <w:numId w:val="51"/>
        </w:numPr>
        <w:jc w:val="both"/>
        <w:rPr>
          <w:rFonts w:eastAsia="Times New Roman" w:cstheme="minorHAnsi"/>
          <w:sz w:val="20"/>
          <w:szCs w:val="20"/>
        </w:rPr>
      </w:pPr>
      <w:r w:rsidRPr="00B06A49">
        <w:rPr>
          <w:rFonts w:eastAsia="Times New Roman" w:cstheme="minorHAnsi"/>
          <w:sz w:val="20"/>
          <w:szCs w:val="20"/>
        </w:rPr>
        <w:t>There is a suspicion of active tuberculosis disease (involvement of a TB expert is recommended)</w:t>
      </w:r>
    </w:p>
    <w:p w14:paraId="767F6E29" w14:textId="77777777" w:rsidR="00CD684A" w:rsidRPr="00B06A49" w:rsidRDefault="00CD684A" w:rsidP="00CD684A">
      <w:pPr>
        <w:keepLines/>
        <w:widowControl/>
        <w:spacing w:before="120"/>
        <w:rPr>
          <w:rFonts w:eastAsia="Times New Roman" w:cstheme="minorHAnsi"/>
          <w:sz w:val="20"/>
          <w:szCs w:val="20"/>
        </w:rPr>
      </w:pPr>
      <w:r w:rsidRPr="00B06A49">
        <w:rPr>
          <w:rFonts w:eastAsia="Times New Roman" w:cstheme="minorHAnsi"/>
          <w:b/>
          <w:bCs/>
          <w:sz w:val="20"/>
          <w:szCs w:val="20"/>
        </w:rPr>
        <w:t xml:space="preserve">Students with a documented significant (positive) TST; positive IGRA; previous diagnosis of latent TB infection (LTBI) or active TB disease: </w:t>
      </w:r>
      <w:r w:rsidRPr="00B06A49">
        <w:rPr>
          <w:rFonts w:eastAsia="Times New Roman" w:cstheme="minorHAnsi"/>
          <w:sz w:val="20"/>
          <w:szCs w:val="20"/>
        </w:rPr>
        <w:t>Students must submit details of all follow-up measures taken.</w:t>
      </w:r>
    </w:p>
    <w:p w14:paraId="79A0D5FF" w14:textId="61F549A4" w:rsidR="00CD684A" w:rsidRPr="00B06A49" w:rsidRDefault="00000000" w:rsidP="003D6E89">
      <w:pPr>
        <w:keepLines/>
        <w:widowControl/>
        <w:rPr>
          <w:rFonts w:eastAsia="Times New Roman" w:cstheme="minorHAnsi"/>
          <w:b/>
          <w:bCs/>
          <w:sz w:val="24"/>
          <w:szCs w:val="24"/>
        </w:rPr>
      </w:pPr>
      <w:r>
        <w:rPr>
          <w:rFonts w:eastAsia="Times New Roman" w:cstheme="minorHAnsi"/>
          <w:b/>
          <w:bCs/>
          <w:sz w:val="32"/>
          <w:szCs w:val="32"/>
        </w:rPr>
        <w:lastRenderedPageBreak/>
        <w:pict w14:anchorId="2CE5BF3E">
          <v:rect id="_x0000_i1027" style="width:511.2pt;height:1pt" o:hrstd="t" o:hrnoshade="t" o:hr="t" fillcolor="#5a5a5a" stroked="f"/>
        </w:pict>
      </w:r>
      <w:r w:rsidR="00CD684A" w:rsidRPr="00B06A49">
        <w:rPr>
          <w:rFonts w:eastAsia="Times New Roman" w:cstheme="minorHAnsi"/>
          <w:b/>
          <w:bCs/>
          <w:sz w:val="24"/>
          <w:szCs w:val="24"/>
        </w:rPr>
        <w:t xml:space="preserve">2. Tetanus, diphtheria, and pertussis </w:t>
      </w:r>
    </w:p>
    <w:p w14:paraId="2A3E9811" w14:textId="77777777" w:rsidR="00CD684A" w:rsidRPr="00B06A49" w:rsidRDefault="00CD684A" w:rsidP="00CD684A">
      <w:pPr>
        <w:keepLines/>
        <w:widowControl/>
        <w:jc w:val="both"/>
        <w:rPr>
          <w:rFonts w:eastAsia="Times New Roman" w:cstheme="minorHAnsi"/>
          <w:sz w:val="20"/>
          <w:szCs w:val="20"/>
        </w:rPr>
      </w:pPr>
      <w:r w:rsidRPr="00B06A49">
        <w:rPr>
          <w:rFonts w:eastAsia="Times New Roman" w:cstheme="minorHAnsi"/>
          <w:b/>
          <w:bCs/>
          <w:sz w:val="20"/>
          <w:szCs w:val="20"/>
        </w:rPr>
        <w:t xml:space="preserve">Tetanus and </w:t>
      </w:r>
      <w:proofErr w:type="gramStart"/>
      <w:r w:rsidRPr="00B06A49">
        <w:rPr>
          <w:rFonts w:eastAsia="Times New Roman" w:cstheme="minorHAnsi"/>
          <w:b/>
          <w:bCs/>
          <w:sz w:val="20"/>
          <w:szCs w:val="20"/>
        </w:rPr>
        <w:t>diphtheria</w:t>
      </w:r>
      <w:proofErr w:type="gramEnd"/>
      <w:r w:rsidRPr="00B06A49">
        <w:rPr>
          <w:rFonts w:eastAsia="Times New Roman" w:cstheme="minorHAnsi"/>
          <w:b/>
          <w:bCs/>
          <w:sz w:val="20"/>
          <w:szCs w:val="20"/>
        </w:rPr>
        <w:t xml:space="preserve"> primary series</w:t>
      </w:r>
      <w:proofErr w:type="gramStart"/>
      <w:r w:rsidRPr="00B06A49">
        <w:rPr>
          <w:rFonts w:eastAsia="Times New Roman" w:cstheme="minorHAnsi"/>
          <w:b/>
          <w:bCs/>
          <w:sz w:val="20"/>
          <w:szCs w:val="20"/>
        </w:rPr>
        <w:t xml:space="preserve">:  </w:t>
      </w:r>
      <w:r w:rsidRPr="00B06A49">
        <w:rPr>
          <w:rFonts w:eastAsia="Times New Roman" w:cstheme="minorHAnsi"/>
          <w:sz w:val="20"/>
          <w:szCs w:val="20"/>
        </w:rPr>
        <w:t>All</w:t>
      </w:r>
      <w:proofErr w:type="gramEnd"/>
      <w:r w:rsidRPr="00B06A49">
        <w:rPr>
          <w:rFonts w:eastAsia="Times New Roman" w:cstheme="minorHAnsi"/>
          <w:sz w:val="20"/>
          <w:szCs w:val="20"/>
        </w:rPr>
        <w:t xml:space="preserve"> students are required to provide the dates of a primary immunization series for both diphtheria and tetanus (usually completed in childhood). Students who have not had a primary series must complete a primary adult immunization series.</w:t>
      </w:r>
    </w:p>
    <w:p w14:paraId="3E5C848A" w14:textId="77777777" w:rsidR="00CD684A" w:rsidRPr="00B06A49" w:rsidRDefault="00CD684A" w:rsidP="00CD684A">
      <w:pPr>
        <w:keepLines/>
        <w:widowControl/>
        <w:jc w:val="both"/>
        <w:rPr>
          <w:rFonts w:eastAsia="Times New Roman" w:cstheme="minorHAnsi"/>
          <w:sz w:val="20"/>
          <w:szCs w:val="20"/>
        </w:rPr>
      </w:pPr>
      <w:r w:rsidRPr="00B06A49">
        <w:rPr>
          <w:rFonts w:eastAsia="Times New Roman" w:cstheme="minorHAnsi"/>
          <w:b/>
          <w:bCs/>
          <w:sz w:val="20"/>
          <w:szCs w:val="20"/>
        </w:rPr>
        <w:t>Pertussis booster</w:t>
      </w:r>
      <w:proofErr w:type="gramStart"/>
      <w:r w:rsidRPr="00B06A49">
        <w:rPr>
          <w:rFonts w:eastAsia="Times New Roman" w:cstheme="minorHAnsi"/>
          <w:b/>
          <w:bCs/>
          <w:sz w:val="20"/>
          <w:szCs w:val="20"/>
        </w:rPr>
        <w:t xml:space="preserve">:  </w:t>
      </w:r>
      <w:r w:rsidRPr="00B06A49">
        <w:rPr>
          <w:rFonts w:eastAsia="Times New Roman" w:cstheme="minorHAnsi"/>
          <w:sz w:val="20"/>
          <w:szCs w:val="20"/>
        </w:rPr>
        <w:t>All</w:t>
      </w:r>
      <w:proofErr w:type="gramEnd"/>
      <w:r w:rsidRPr="00B06A49">
        <w:rPr>
          <w:rFonts w:eastAsia="Times New Roman" w:cstheme="minorHAnsi"/>
          <w:sz w:val="20"/>
          <w:szCs w:val="20"/>
        </w:rPr>
        <w:t xml:space="preserve"> students are required to provide the date of a pertussis booster (usually given as an adolescent). This should have been given as tetanus/diphtheria/acellular pertussis (Tdap). </w:t>
      </w:r>
    </w:p>
    <w:p w14:paraId="7E557D18" w14:textId="77777777" w:rsidR="00CD684A" w:rsidRPr="00B06A49" w:rsidRDefault="00CD684A" w:rsidP="00CD684A">
      <w:pPr>
        <w:keepLines/>
        <w:widowControl/>
        <w:jc w:val="both"/>
        <w:rPr>
          <w:rFonts w:eastAsia="Times New Roman" w:cstheme="minorHAnsi"/>
          <w:sz w:val="20"/>
          <w:szCs w:val="20"/>
        </w:rPr>
      </w:pPr>
      <w:r w:rsidRPr="00B06A49">
        <w:rPr>
          <w:rFonts w:eastAsia="Times New Roman" w:cstheme="minorHAnsi"/>
          <w:b/>
          <w:bCs/>
          <w:sz w:val="20"/>
          <w:szCs w:val="20"/>
        </w:rPr>
        <w:t xml:space="preserve">Tetanus and diphtheria booster: </w:t>
      </w:r>
      <w:r w:rsidRPr="00B06A49">
        <w:rPr>
          <w:rFonts w:eastAsia="Times New Roman" w:cstheme="minorHAnsi"/>
          <w:bCs/>
          <w:sz w:val="20"/>
          <w:szCs w:val="20"/>
        </w:rPr>
        <w:t>All students are required to provide</w:t>
      </w:r>
      <w:r w:rsidRPr="00B06A49">
        <w:rPr>
          <w:rFonts w:eastAsia="Times New Roman" w:cstheme="minorHAnsi"/>
          <w:b/>
          <w:bCs/>
          <w:sz w:val="20"/>
          <w:szCs w:val="20"/>
        </w:rPr>
        <w:t xml:space="preserve"> </w:t>
      </w:r>
      <w:r w:rsidRPr="00B06A49">
        <w:rPr>
          <w:rFonts w:eastAsia="Times New Roman" w:cstheme="minorHAnsi"/>
          <w:bCs/>
          <w:sz w:val="20"/>
          <w:szCs w:val="20"/>
        </w:rPr>
        <w:t>the date of a booster given</w:t>
      </w:r>
      <w:r w:rsidRPr="00B06A49">
        <w:rPr>
          <w:rFonts w:eastAsia="Times New Roman" w:cstheme="minorHAnsi"/>
          <w:b/>
          <w:bCs/>
          <w:sz w:val="20"/>
          <w:szCs w:val="20"/>
        </w:rPr>
        <w:t xml:space="preserve"> </w:t>
      </w:r>
      <w:r w:rsidRPr="00B06A49">
        <w:rPr>
          <w:rFonts w:eastAsia="Times New Roman" w:cstheme="minorHAnsi"/>
          <w:sz w:val="20"/>
          <w:szCs w:val="20"/>
        </w:rPr>
        <w:t>within the previous 10 years.</w:t>
      </w:r>
    </w:p>
    <w:p w14:paraId="30ACEF31" w14:textId="77777777" w:rsidR="00CD684A" w:rsidRPr="00B06A49" w:rsidRDefault="00000000" w:rsidP="00CD684A">
      <w:pPr>
        <w:keepLines/>
        <w:widowControl/>
        <w:jc w:val="both"/>
        <w:rPr>
          <w:rFonts w:eastAsia="Times New Roman" w:cstheme="minorHAnsi"/>
        </w:rPr>
      </w:pPr>
      <w:r>
        <w:rPr>
          <w:rFonts w:eastAsia="Times New Roman" w:cstheme="minorHAnsi"/>
          <w:b/>
          <w:bCs/>
          <w:sz w:val="32"/>
          <w:szCs w:val="32"/>
        </w:rPr>
        <w:pict w14:anchorId="04E68591">
          <v:rect id="_x0000_i1028" style="width:511.2pt;height:1pt" o:hrstd="t" o:hrnoshade="t" o:hr="t" fillcolor="#5a5a5a" stroked="f"/>
        </w:pict>
      </w:r>
    </w:p>
    <w:p w14:paraId="7560ECCF" w14:textId="77777777" w:rsidR="00CD684A" w:rsidRPr="00B06A49" w:rsidRDefault="00CD684A" w:rsidP="00CD684A">
      <w:pPr>
        <w:keepLines/>
        <w:widowControl/>
        <w:spacing w:before="120" w:after="120"/>
        <w:jc w:val="both"/>
        <w:rPr>
          <w:rFonts w:eastAsia="Times New Roman" w:cstheme="minorHAnsi"/>
          <w:b/>
          <w:bCs/>
          <w:sz w:val="24"/>
          <w:szCs w:val="24"/>
        </w:rPr>
      </w:pPr>
      <w:r w:rsidRPr="00B06A49">
        <w:rPr>
          <w:rFonts w:eastAsia="Times New Roman" w:cstheme="minorHAnsi"/>
          <w:b/>
          <w:bCs/>
          <w:sz w:val="24"/>
          <w:szCs w:val="24"/>
        </w:rPr>
        <w:t>3. Varicella (chickenpox)</w:t>
      </w:r>
    </w:p>
    <w:p w14:paraId="2269C261" w14:textId="77777777" w:rsidR="00CD684A" w:rsidRPr="00B06A49" w:rsidRDefault="00CD684A" w:rsidP="00CD684A">
      <w:pPr>
        <w:keepLines/>
        <w:widowControl/>
        <w:spacing w:before="120" w:after="120"/>
        <w:jc w:val="both"/>
        <w:rPr>
          <w:rFonts w:eastAsia="Times New Roman" w:cstheme="minorHAnsi"/>
          <w:sz w:val="20"/>
          <w:szCs w:val="20"/>
        </w:rPr>
      </w:pPr>
      <w:r w:rsidRPr="00B06A49">
        <w:rPr>
          <w:rFonts w:eastAsia="Times New Roman" w:cstheme="minorHAnsi"/>
          <w:sz w:val="20"/>
          <w:szCs w:val="20"/>
        </w:rPr>
        <w:t xml:space="preserve">A history of disease alone is not sufficient evidence of immunity to varicella. </w:t>
      </w:r>
    </w:p>
    <w:p w14:paraId="4E52BC68" w14:textId="77777777" w:rsidR="00CD684A" w:rsidRPr="00B06A49" w:rsidRDefault="00CD684A" w:rsidP="00CD684A">
      <w:pPr>
        <w:keepLines/>
        <w:widowControl/>
        <w:jc w:val="both"/>
        <w:rPr>
          <w:rFonts w:eastAsia="Times New Roman" w:cstheme="minorHAnsi"/>
          <w:b/>
          <w:bCs/>
          <w:sz w:val="20"/>
          <w:szCs w:val="20"/>
        </w:rPr>
      </w:pPr>
      <w:r w:rsidRPr="00B06A49">
        <w:rPr>
          <w:rFonts w:eastAsia="Times New Roman" w:cstheme="minorHAnsi"/>
          <w:sz w:val="20"/>
          <w:szCs w:val="20"/>
        </w:rPr>
        <w:t>Students require one of the following:</w:t>
      </w:r>
    </w:p>
    <w:p w14:paraId="5712D253" w14:textId="77777777" w:rsidR="00CD684A" w:rsidRPr="00B06A49" w:rsidRDefault="00CD684A" w:rsidP="0060618E">
      <w:pPr>
        <w:keepLines/>
        <w:widowControl/>
        <w:numPr>
          <w:ilvl w:val="0"/>
          <w:numId w:val="52"/>
        </w:numPr>
        <w:jc w:val="both"/>
        <w:rPr>
          <w:rFonts w:eastAsia="Times New Roman" w:cstheme="minorHAnsi"/>
          <w:sz w:val="20"/>
          <w:szCs w:val="20"/>
        </w:rPr>
      </w:pPr>
      <w:r w:rsidRPr="00B06A49">
        <w:rPr>
          <w:rFonts w:eastAsia="Times New Roman" w:cstheme="minorHAnsi"/>
          <w:sz w:val="20"/>
          <w:szCs w:val="20"/>
        </w:rPr>
        <w:t>Documentation of positive varicella serology;</w:t>
      </w:r>
    </w:p>
    <w:p w14:paraId="081B8D40" w14:textId="77777777" w:rsidR="00CD684A" w:rsidRPr="00B06A49" w:rsidRDefault="00CD684A" w:rsidP="00CD684A">
      <w:pPr>
        <w:keepLines/>
        <w:widowControl/>
        <w:ind w:left="720"/>
        <w:jc w:val="both"/>
        <w:rPr>
          <w:rFonts w:eastAsia="Times New Roman" w:cstheme="minorHAnsi"/>
          <w:sz w:val="20"/>
          <w:szCs w:val="20"/>
        </w:rPr>
      </w:pPr>
      <w:r w:rsidRPr="00B06A49">
        <w:rPr>
          <w:rFonts w:eastAsia="Times New Roman" w:cstheme="minorHAnsi"/>
          <w:sz w:val="20"/>
          <w:szCs w:val="20"/>
        </w:rPr>
        <w:t>OR</w:t>
      </w:r>
    </w:p>
    <w:p w14:paraId="24069496" w14:textId="77777777" w:rsidR="00CD684A" w:rsidRPr="00B06A49" w:rsidRDefault="00CD684A" w:rsidP="0060618E">
      <w:pPr>
        <w:keepLines/>
        <w:widowControl/>
        <w:numPr>
          <w:ilvl w:val="0"/>
          <w:numId w:val="52"/>
        </w:numPr>
        <w:spacing w:after="120"/>
        <w:jc w:val="both"/>
        <w:rPr>
          <w:rFonts w:eastAsia="Times New Roman" w:cstheme="minorHAnsi"/>
          <w:sz w:val="20"/>
          <w:szCs w:val="20"/>
        </w:rPr>
      </w:pPr>
      <w:r w:rsidRPr="00B06A49">
        <w:rPr>
          <w:rFonts w:eastAsia="Times New Roman" w:cstheme="minorHAnsi"/>
          <w:sz w:val="20"/>
          <w:szCs w:val="20"/>
        </w:rPr>
        <w:t>Documentation of varicella vaccine, given as two doses at least a month apart for adults.</w:t>
      </w:r>
    </w:p>
    <w:p w14:paraId="2B7F0B25" w14:textId="77777777" w:rsidR="00CD684A" w:rsidRPr="00B06A49" w:rsidRDefault="00CD684A" w:rsidP="00CD684A">
      <w:pPr>
        <w:keepLines/>
        <w:widowControl/>
        <w:rPr>
          <w:rFonts w:eastAsia="Times New Roman" w:cstheme="minorHAnsi"/>
          <w:sz w:val="24"/>
          <w:szCs w:val="24"/>
        </w:rPr>
      </w:pPr>
      <w:r w:rsidRPr="00B06A49">
        <w:rPr>
          <w:rFonts w:eastAsia="Times New Roman" w:cstheme="minorHAnsi"/>
          <w:sz w:val="20"/>
          <w:szCs w:val="20"/>
        </w:rPr>
        <w:t>Those with negative serology should be vaccinated as outlined above.</w:t>
      </w:r>
      <w:r w:rsidRPr="00B06A49">
        <w:rPr>
          <w:rFonts w:eastAsia="Times New Roman" w:cstheme="minorHAnsi"/>
          <w:b/>
          <w:bCs/>
          <w:sz w:val="24"/>
          <w:szCs w:val="24"/>
        </w:rPr>
        <w:t xml:space="preserve"> </w:t>
      </w:r>
      <w:r w:rsidR="00000000">
        <w:rPr>
          <w:rFonts w:eastAsia="Times New Roman" w:cstheme="minorHAnsi"/>
          <w:b/>
          <w:bCs/>
          <w:sz w:val="24"/>
          <w:szCs w:val="24"/>
        </w:rPr>
        <w:pict w14:anchorId="1A9ECF90">
          <v:rect id="_x0000_i1029" style="width:511.2pt;height:1pt" o:hralign="center" o:hrstd="t" o:hrnoshade="t" o:hr="t" fillcolor="#5a5a5a" stroked="f"/>
        </w:pict>
      </w:r>
    </w:p>
    <w:p w14:paraId="43DB5D50" w14:textId="77777777" w:rsidR="00CD684A" w:rsidRPr="00B06A49" w:rsidRDefault="00CD684A" w:rsidP="00CD684A">
      <w:pPr>
        <w:keepLines/>
        <w:widowControl/>
        <w:spacing w:before="120" w:after="120"/>
        <w:rPr>
          <w:rFonts w:eastAsia="Times New Roman" w:cstheme="minorHAnsi"/>
          <w:sz w:val="24"/>
          <w:szCs w:val="24"/>
        </w:rPr>
      </w:pPr>
      <w:r w:rsidRPr="00B06A49">
        <w:rPr>
          <w:rFonts w:eastAsia="Times New Roman" w:cstheme="minorHAnsi"/>
          <w:b/>
          <w:bCs/>
          <w:sz w:val="24"/>
          <w:szCs w:val="24"/>
        </w:rPr>
        <w:t>4. Measles</w:t>
      </w:r>
    </w:p>
    <w:p w14:paraId="51979BDB" w14:textId="77777777" w:rsidR="00CD684A" w:rsidRPr="00B06A49" w:rsidRDefault="00CD684A" w:rsidP="00CD684A">
      <w:pPr>
        <w:keepLines/>
        <w:widowControl/>
        <w:rPr>
          <w:rFonts w:eastAsia="Times New Roman" w:cstheme="minorHAnsi"/>
          <w:sz w:val="20"/>
          <w:szCs w:val="20"/>
        </w:rPr>
      </w:pPr>
      <w:r w:rsidRPr="00B06A49">
        <w:rPr>
          <w:rFonts w:eastAsia="Times New Roman" w:cstheme="minorHAnsi"/>
          <w:sz w:val="20"/>
          <w:szCs w:val="20"/>
        </w:rPr>
        <w:t>A history of disease alone is not sufficient evidence of immunity to measles. One of the following two items is required for evidence of immunity:</w:t>
      </w:r>
    </w:p>
    <w:p w14:paraId="4042F993" w14:textId="77777777" w:rsidR="00CD684A" w:rsidRPr="00B06A49" w:rsidRDefault="00CD684A" w:rsidP="0060618E">
      <w:pPr>
        <w:keepLines/>
        <w:widowControl/>
        <w:numPr>
          <w:ilvl w:val="0"/>
          <w:numId w:val="53"/>
        </w:numPr>
        <w:jc w:val="both"/>
        <w:rPr>
          <w:rFonts w:eastAsia="Times New Roman" w:cstheme="minorHAnsi"/>
          <w:sz w:val="20"/>
          <w:szCs w:val="20"/>
        </w:rPr>
      </w:pPr>
      <w:r w:rsidRPr="00B06A49">
        <w:rPr>
          <w:rFonts w:eastAsia="Times New Roman" w:cstheme="minorHAnsi"/>
          <w:sz w:val="20"/>
          <w:szCs w:val="20"/>
        </w:rPr>
        <w:t>Documented evidence of vaccination with two doses of measles-containing vaccine, given at least a month apart, starting on or after the first birthday;</w:t>
      </w:r>
    </w:p>
    <w:p w14:paraId="646D4E26" w14:textId="77777777" w:rsidR="00CD684A" w:rsidRPr="00B06A49" w:rsidRDefault="00CD684A" w:rsidP="00CD684A">
      <w:pPr>
        <w:keepLines/>
        <w:widowControl/>
        <w:ind w:left="720"/>
        <w:jc w:val="both"/>
        <w:rPr>
          <w:rFonts w:eastAsia="Times New Roman" w:cstheme="minorHAnsi"/>
          <w:sz w:val="20"/>
          <w:szCs w:val="20"/>
        </w:rPr>
      </w:pPr>
      <w:r w:rsidRPr="00B06A49">
        <w:rPr>
          <w:rFonts w:eastAsia="Times New Roman" w:cstheme="minorHAnsi"/>
          <w:sz w:val="20"/>
          <w:szCs w:val="20"/>
        </w:rPr>
        <w:t>OR</w:t>
      </w:r>
    </w:p>
    <w:p w14:paraId="505BE829" w14:textId="77777777" w:rsidR="00CD684A" w:rsidRPr="00B06A49" w:rsidRDefault="00CD684A" w:rsidP="0060618E">
      <w:pPr>
        <w:keepLines/>
        <w:widowControl/>
        <w:numPr>
          <w:ilvl w:val="0"/>
          <w:numId w:val="53"/>
        </w:numPr>
        <w:rPr>
          <w:rFonts w:eastAsia="Times New Roman" w:cstheme="minorHAnsi"/>
        </w:rPr>
      </w:pPr>
      <w:r w:rsidRPr="00B06A49">
        <w:rPr>
          <w:rFonts w:eastAsia="Times New Roman" w:cstheme="minorHAnsi"/>
          <w:sz w:val="20"/>
          <w:szCs w:val="20"/>
        </w:rPr>
        <w:t>Documentation of positive measles serology.</w:t>
      </w:r>
    </w:p>
    <w:p w14:paraId="70E65D5C" w14:textId="77777777" w:rsidR="00CD684A" w:rsidRPr="00B06A49" w:rsidRDefault="00CD684A" w:rsidP="00CD684A">
      <w:pPr>
        <w:keepLines/>
        <w:widowControl/>
        <w:ind w:left="720"/>
        <w:rPr>
          <w:rFonts w:eastAsia="Times New Roman" w:cstheme="minorHAnsi"/>
        </w:rPr>
      </w:pPr>
    </w:p>
    <w:p w14:paraId="509884E9" w14:textId="77777777" w:rsidR="00CD684A" w:rsidRPr="00B06A49" w:rsidRDefault="00CD684A" w:rsidP="00CD684A">
      <w:pPr>
        <w:keepLines/>
        <w:widowControl/>
        <w:spacing w:after="120"/>
        <w:jc w:val="both"/>
        <w:rPr>
          <w:rFonts w:eastAsia="Times New Roman" w:cstheme="minorHAnsi"/>
          <w:sz w:val="20"/>
          <w:szCs w:val="20"/>
        </w:rPr>
      </w:pPr>
      <w:r w:rsidRPr="00B06A49">
        <w:rPr>
          <w:rFonts w:eastAsia="Times New Roman" w:cstheme="minorHAnsi"/>
          <w:sz w:val="20"/>
          <w:szCs w:val="20"/>
        </w:rPr>
        <w:t>Suggested approaches to specific clinical scenarios involving measles and/or mumps:</w:t>
      </w:r>
    </w:p>
    <w:p w14:paraId="062FCD78" w14:textId="77777777" w:rsidR="00CD684A" w:rsidRPr="00B06A49" w:rsidRDefault="00CD684A" w:rsidP="00CD684A">
      <w:pPr>
        <w:keepLines/>
        <w:widowControl/>
        <w:spacing w:after="60"/>
        <w:jc w:val="both"/>
        <w:rPr>
          <w:rFonts w:eastAsia="Times New Roman" w:cstheme="minorHAnsi"/>
          <w:b/>
          <w:bCs/>
          <w:sz w:val="20"/>
          <w:szCs w:val="20"/>
        </w:rPr>
      </w:pPr>
      <w:r w:rsidRPr="00B06A49">
        <w:rPr>
          <w:rFonts w:eastAsia="Times New Roman" w:cstheme="minorHAnsi"/>
          <w:b/>
          <w:bCs/>
          <w:sz w:val="20"/>
          <w:szCs w:val="20"/>
        </w:rPr>
        <w:t>Only one dose of measles and/or mumps vaccine is documented after the first birthday:</w:t>
      </w:r>
    </w:p>
    <w:p w14:paraId="72EA1A81" w14:textId="77777777" w:rsidR="00CD684A" w:rsidRPr="00B06A49" w:rsidRDefault="00CD684A" w:rsidP="00CD684A">
      <w:pPr>
        <w:keepLines/>
        <w:widowControl/>
        <w:spacing w:after="120"/>
        <w:jc w:val="both"/>
        <w:rPr>
          <w:rFonts w:eastAsia="Times New Roman" w:cstheme="minorHAnsi"/>
          <w:sz w:val="20"/>
          <w:szCs w:val="20"/>
        </w:rPr>
      </w:pPr>
      <w:r w:rsidRPr="00B06A49">
        <w:rPr>
          <w:rFonts w:eastAsia="Times New Roman" w:cstheme="minorHAnsi"/>
          <w:sz w:val="20"/>
          <w:szCs w:val="20"/>
        </w:rPr>
        <w:t xml:space="preserve">Serology can be drawn to check for immunity. Alternatively, without checking serology, another dose of measles and/or mumps vaccine, given as MMR, can be administered at least one month after the first. </w:t>
      </w:r>
      <w:r w:rsidRPr="00B06A49">
        <w:rPr>
          <w:rFonts w:eastAsia="Times New Roman" w:cstheme="minorHAnsi"/>
          <w:b/>
          <w:bCs/>
          <w:sz w:val="20"/>
          <w:szCs w:val="20"/>
        </w:rPr>
        <w:t xml:space="preserve">In general, vaccination is preferred over serological testing. </w:t>
      </w:r>
      <w:r w:rsidRPr="00B06A49">
        <w:rPr>
          <w:rFonts w:eastAsia="Times New Roman" w:cstheme="minorHAnsi"/>
          <w:sz w:val="20"/>
          <w:szCs w:val="20"/>
        </w:rPr>
        <w:t>It is not necessary to do serological testing after immunization requirements have been met.</w:t>
      </w:r>
    </w:p>
    <w:p w14:paraId="1A07C39F" w14:textId="77777777" w:rsidR="00CD684A" w:rsidRPr="00B06A49" w:rsidRDefault="00CD684A" w:rsidP="00CD684A">
      <w:pPr>
        <w:keepLines/>
        <w:widowControl/>
        <w:rPr>
          <w:rFonts w:eastAsia="Times New Roman" w:cstheme="minorHAnsi"/>
        </w:rPr>
      </w:pPr>
      <w:r w:rsidRPr="00B06A49">
        <w:rPr>
          <w:rFonts w:eastAsia="Times New Roman" w:cstheme="minorHAnsi"/>
          <w:b/>
          <w:bCs/>
          <w:sz w:val="20"/>
          <w:szCs w:val="20"/>
        </w:rPr>
        <w:t xml:space="preserve">No measles and/or </w:t>
      </w:r>
      <w:proofErr w:type="gramStart"/>
      <w:r w:rsidRPr="00B06A49">
        <w:rPr>
          <w:rFonts w:eastAsia="Times New Roman" w:cstheme="minorHAnsi"/>
          <w:b/>
          <w:bCs/>
          <w:sz w:val="20"/>
          <w:szCs w:val="20"/>
        </w:rPr>
        <w:t>mumps</w:t>
      </w:r>
      <w:proofErr w:type="gramEnd"/>
      <w:r w:rsidRPr="00B06A49">
        <w:rPr>
          <w:rFonts w:eastAsia="Times New Roman" w:cstheme="minorHAnsi"/>
          <w:b/>
          <w:bCs/>
          <w:sz w:val="20"/>
          <w:szCs w:val="20"/>
        </w:rPr>
        <w:t xml:space="preserve"> vaccinations are documented after the first birthday: </w:t>
      </w:r>
      <w:r w:rsidRPr="00B06A49">
        <w:rPr>
          <w:rFonts w:eastAsia="Times New Roman" w:cstheme="minorHAnsi"/>
          <w:sz w:val="20"/>
          <w:szCs w:val="20"/>
        </w:rPr>
        <w:t xml:space="preserve">If a series was </w:t>
      </w:r>
      <w:r w:rsidRPr="00B06A49">
        <w:rPr>
          <w:rFonts w:eastAsia="Times New Roman" w:cstheme="minorHAnsi"/>
          <w:i/>
          <w:iCs/>
          <w:sz w:val="20"/>
          <w:szCs w:val="20"/>
        </w:rPr>
        <w:t xml:space="preserve">likely </w:t>
      </w:r>
      <w:r w:rsidRPr="00B06A49">
        <w:rPr>
          <w:rFonts w:eastAsia="Times New Roman" w:cstheme="minorHAnsi"/>
          <w:sz w:val="20"/>
          <w:szCs w:val="20"/>
        </w:rPr>
        <w:t xml:space="preserve">given in childhood, serology should be drawn. If this fails to show immunity, or if childhood vaccination was </w:t>
      </w:r>
      <w:r w:rsidRPr="00B06A49">
        <w:rPr>
          <w:rFonts w:eastAsia="Times New Roman" w:cstheme="minorHAnsi"/>
          <w:i/>
          <w:iCs/>
          <w:sz w:val="20"/>
          <w:szCs w:val="20"/>
        </w:rPr>
        <w:t xml:space="preserve">unlikely </w:t>
      </w:r>
      <w:r w:rsidRPr="00B06A49">
        <w:rPr>
          <w:rFonts w:eastAsia="Times New Roman" w:cstheme="minorHAnsi"/>
          <w:sz w:val="20"/>
          <w:szCs w:val="20"/>
        </w:rPr>
        <w:t>to have been given, two doses of vaccine, given as MMR, should be administered at least a month apart. It is not necessary to do serological testing if immunization requirements have been met.</w:t>
      </w:r>
    </w:p>
    <w:p w14:paraId="36E86EDF" w14:textId="77777777" w:rsidR="00CD684A" w:rsidRPr="00B06A49" w:rsidRDefault="00000000" w:rsidP="00CD684A">
      <w:pPr>
        <w:keepLines/>
        <w:widowControl/>
        <w:rPr>
          <w:rFonts w:eastAsia="Times New Roman" w:cstheme="minorHAnsi"/>
        </w:rPr>
      </w:pPr>
      <w:r>
        <w:rPr>
          <w:rFonts w:eastAsia="Times New Roman" w:cstheme="minorHAnsi"/>
          <w:b/>
          <w:bCs/>
          <w:sz w:val="20"/>
          <w:szCs w:val="20"/>
        </w:rPr>
        <w:pict w14:anchorId="598D9084">
          <v:rect id="_x0000_i1030" style="width:475.2pt;height:1pt" o:hrstd="t" o:hrnoshade="t" o:hr="t" fillcolor="#5a5a5a" stroked="f"/>
        </w:pict>
      </w:r>
    </w:p>
    <w:p w14:paraId="0DF23F20" w14:textId="77777777" w:rsidR="00CD684A" w:rsidRPr="00B06A49" w:rsidRDefault="00CD684A" w:rsidP="00CD684A">
      <w:pPr>
        <w:keepLines/>
        <w:widowControl/>
        <w:spacing w:before="120" w:after="120"/>
        <w:jc w:val="both"/>
        <w:rPr>
          <w:rFonts w:eastAsia="Times New Roman" w:cstheme="minorHAnsi"/>
          <w:b/>
          <w:bCs/>
          <w:sz w:val="24"/>
          <w:szCs w:val="24"/>
        </w:rPr>
      </w:pPr>
      <w:r w:rsidRPr="00B06A49">
        <w:rPr>
          <w:rFonts w:eastAsia="Times New Roman" w:cstheme="minorHAnsi"/>
          <w:b/>
          <w:bCs/>
          <w:sz w:val="24"/>
          <w:szCs w:val="24"/>
        </w:rPr>
        <w:t>5. Mumps</w:t>
      </w:r>
    </w:p>
    <w:p w14:paraId="216C677F" w14:textId="77777777" w:rsidR="00CD684A" w:rsidRPr="00B06A49" w:rsidRDefault="00CD684A" w:rsidP="00CD684A">
      <w:pPr>
        <w:keepLines/>
        <w:widowControl/>
        <w:jc w:val="both"/>
        <w:rPr>
          <w:rFonts w:eastAsia="Times New Roman" w:cstheme="minorHAnsi"/>
          <w:b/>
          <w:bCs/>
          <w:sz w:val="20"/>
          <w:szCs w:val="20"/>
        </w:rPr>
      </w:pPr>
      <w:r w:rsidRPr="00B06A49">
        <w:rPr>
          <w:rFonts w:eastAsia="Times New Roman" w:cstheme="minorHAnsi"/>
          <w:sz w:val="20"/>
          <w:szCs w:val="20"/>
        </w:rPr>
        <w:t>A history of disease alone is not sufficient evidence of immunity to mumps. One of the following two items is required for evidence of Immunity:</w:t>
      </w:r>
    </w:p>
    <w:p w14:paraId="56CB47CE" w14:textId="77777777" w:rsidR="00CD684A" w:rsidRPr="00B06A49" w:rsidRDefault="00CD684A" w:rsidP="0060618E">
      <w:pPr>
        <w:keepLines/>
        <w:widowControl/>
        <w:numPr>
          <w:ilvl w:val="0"/>
          <w:numId w:val="54"/>
        </w:numPr>
        <w:jc w:val="both"/>
        <w:rPr>
          <w:rFonts w:eastAsia="Times New Roman" w:cstheme="minorHAnsi"/>
          <w:sz w:val="20"/>
          <w:szCs w:val="20"/>
        </w:rPr>
      </w:pPr>
      <w:r w:rsidRPr="00B06A49">
        <w:rPr>
          <w:rFonts w:eastAsia="Times New Roman" w:cstheme="minorHAnsi"/>
          <w:sz w:val="20"/>
          <w:szCs w:val="20"/>
        </w:rPr>
        <w:t xml:space="preserve">Documented evidence of vaccination with </w:t>
      </w:r>
      <w:r w:rsidRPr="00B06A49">
        <w:rPr>
          <w:rFonts w:eastAsia="Times New Roman" w:cstheme="minorHAnsi"/>
          <w:b/>
          <w:sz w:val="20"/>
          <w:szCs w:val="20"/>
          <w:u w:val="single"/>
        </w:rPr>
        <w:t>two doses</w:t>
      </w:r>
      <w:r w:rsidRPr="00B06A49">
        <w:rPr>
          <w:rFonts w:eastAsia="Times New Roman" w:cstheme="minorHAnsi"/>
          <w:sz w:val="20"/>
          <w:szCs w:val="20"/>
        </w:rPr>
        <w:t xml:space="preserve"> of mumps-containing vaccine, given at least a month apart, starting on or after the first birthday;</w:t>
      </w:r>
    </w:p>
    <w:p w14:paraId="4F8E8D6A" w14:textId="77777777" w:rsidR="00CD684A" w:rsidRPr="00B06A49" w:rsidRDefault="00CD684A" w:rsidP="00CD684A">
      <w:pPr>
        <w:keepLines/>
        <w:widowControl/>
        <w:ind w:left="720"/>
        <w:jc w:val="both"/>
        <w:rPr>
          <w:rFonts w:eastAsia="Times New Roman" w:cstheme="minorHAnsi"/>
          <w:sz w:val="20"/>
          <w:szCs w:val="20"/>
        </w:rPr>
      </w:pPr>
      <w:r w:rsidRPr="00B06A49">
        <w:rPr>
          <w:rFonts w:eastAsia="Times New Roman" w:cstheme="minorHAnsi"/>
          <w:sz w:val="20"/>
          <w:szCs w:val="20"/>
        </w:rPr>
        <w:t>OR</w:t>
      </w:r>
    </w:p>
    <w:p w14:paraId="2AD404B5" w14:textId="77777777" w:rsidR="00CD684A" w:rsidRPr="00B06A49" w:rsidRDefault="00CD684A" w:rsidP="0060618E">
      <w:pPr>
        <w:keepLines/>
        <w:widowControl/>
        <w:numPr>
          <w:ilvl w:val="0"/>
          <w:numId w:val="54"/>
        </w:numPr>
        <w:jc w:val="both"/>
        <w:rPr>
          <w:rFonts w:eastAsia="Times New Roman" w:cstheme="minorHAnsi"/>
          <w:sz w:val="20"/>
          <w:szCs w:val="20"/>
        </w:rPr>
      </w:pPr>
      <w:r w:rsidRPr="00B06A49">
        <w:rPr>
          <w:rFonts w:eastAsia="Times New Roman" w:cstheme="minorHAnsi"/>
          <w:sz w:val="20"/>
          <w:szCs w:val="20"/>
        </w:rPr>
        <w:t>Documentation of positive mumps serology.</w:t>
      </w:r>
    </w:p>
    <w:p w14:paraId="22C56E7F" w14:textId="77777777" w:rsidR="00CD684A" w:rsidRPr="00B06A49" w:rsidRDefault="00CD684A" w:rsidP="00CD684A">
      <w:pPr>
        <w:keepLines/>
        <w:widowControl/>
        <w:ind w:left="720"/>
        <w:jc w:val="both"/>
        <w:rPr>
          <w:rFonts w:eastAsia="Times New Roman" w:cstheme="minorHAnsi"/>
          <w:sz w:val="20"/>
          <w:szCs w:val="20"/>
        </w:rPr>
      </w:pPr>
    </w:p>
    <w:p w14:paraId="0B2CB058" w14:textId="77777777" w:rsidR="00CD684A" w:rsidRPr="00B06A49" w:rsidRDefault="00CD684A" w:rsidP="00CD684A">
      <w:pPr>
        <w:keepLines/>
        <w:widowControl/>
        <w:spacing w:after="120"/>
        <w:jc w:val="both"/>
        <w:rPr>
          <w:rFonts w:eastAsia="Times New Roman" w:cstheme="minorHAnsi"/>
          <w:sz w:val="20"/>
          <w:szCs w:val="20"/>
        </w:rPr>
      </w:pPr>
      <w:r w:rsidRPr="00B06A49">
        <w:rPr>
          <w:rFonts w:eastAsia="Times New Roman" w:cstheme="minorHAnsi"/>
          <w:sz w:val="20"/>
          <w:szCs w:val="20"/>
        </w:rPr>
        <w:t>Suggested approaches to specific clinical scenarios involving measles and/or mumps:</w:t>
      </w:r>
    </w:p>
    <w:p w14:paraId="4C75C7E8" w14:textId="77777777" w:rsidR="00CD684A" w:rsidRPr="00B06A49" w:rsidRDefault="00CD684A" w:rsidP="00CD684A">
      <w:pPr>
        <w:keepLines/>
        <w:widowControl/>
        <w:spacing w:after="60"/>
        <w:jc w:val="both"/>
        <w:rPr>
          <w:rFonts w:eastAsia="Times New Roman" w:cstheme="minorHAnsi"/>
          <w:b/>
          <w:bCs/>
          <w:sz w:val="20"/>
          <w:szCs w:val="20"/>
        </w:rPr>
      </w:pPr>
      <w:r w:rsidRPr="00B06A49">
        <w:rPr>
          <w:rFonts w:eastAsia="Times New Roman" w:cstheme="minorHAnsi"/>
          <w:b/>
          <w:bCs/>
          <w:sz w:val="20"/>
          <w:szCs w:val="20"/>
        </w:rPr>
        <w:t>Only one dose of measles and/or mumps vaccine is documented after the first birthday:</w:t>
      </w:r>
    </w:p>
    <w:p w14:paraId="5D82E200" w14:textId="77777777" w:rsidR="00CD684A" w:rsidRPr="00B06A49" w:rsidRDefault="00CD684A" w:rsidP="00CD684A">
      <w:pPr>
        <w:keepLines/>
        <w:widowControl/>
        <w:spacing w:after="120"/>
        <w:jc w:val="both"/>
        <w:rPr>
          <w:rFonts w:eastAsia="Times New Roman" w:cstheme="minorHAnsi"/>
          <w:sz w:val="20"/>
          <w:szCs w:val="20"/>
        </w:rPr>
      </w:pPr>
      <w:r w:rsidRPr="00B06A49">
        <w:rPr>
          <w:rFonts w:eastAsia="Times New Roman" w:cstheme="minorHAnsi"/>
          <w:sz w:val="20"/>
          <w:szCs w:val="20"/>
        </w:rPr>
        <w:lastRenderedPageBreak/>
        <w:t xml:space="preserve">Serology can be drawn to check for immunity. Alternatively, without checking serology, another dose of measles and/or mumps vaccine, given as MMR, can be administered at least one month after the first. </w:t>
      </w:r>
      <w:r w:rsidRPr="00B06A49">
        <w:rPr>
          <w:rFonts w:eastAsia="Times New Roman" w:cstheme="minorHAnsi"/>
          <w:b/>
          <w:bCs/>
          <w:sz w:val="20"/>
          <w:szCs w:val="20"/>
        </w:rPr>
        <w:t xml:space="preserve">In general, vaccination is preferred over serological testing. </w:t>
      </w:r>
      <w:r w:rsidRPr="00B06A49">
        <w:rPr>
          <w:rFonts w:eastAsia="Times New Roman" w:cstheme="minorHAnsi"/>
          <w:sz w:val="20"/>
          <w:szCs w:val="20"/>
        </w:rPr>
        <w:t>It is not necessary to do serological testing if immunization requirements have been met.</w:t>
      </w:r>
    </w:p>
    <w:p w14:paraId="01250839" w14:textId="77777777" w:rsidR="00CD684A" w:rsidRPr="00B06A49" w:rsidRDefault="00CD684A" w:rsidP="00CD684A">
      <w:pPr>
        <w:keepLines/>
        <w:widowControl/>
        <w:rPr>
          <w:rFonts w:eastAsia="Times New Roman" w:cstheme="minorHAnsi"/>
          <w:sz w:val="20"/>
          <w:szCs w:val="20"/>
        </w:rPr>
      </w:pPr>
      <w:r w:rsidRPr="00B06A49">
        <w:rPr>
          <w:rFonts w:eastAsia="Times New Roman" w:cstheme="minorHAnsi"/>
          <w:b/>
          <w:bCs/>
          <w:sz w:val="20"/>
          <w:szCs w:val="20"/>
        </w:rPr>
        <w:t xml:space="preserve">No measles and/or </w:t>
      </w:r>
      <w:proofErr w:type="gramStart"/>
      <w:r w:rsidRPr="00B06A49">
        <w:rPr>
          <w:rFonts w:eastAsia="Times New Roman" w:cstheme="minorHAnsi"/>
          <w:b/>
          <w:bCs/>
          <w:sz w:val="20"/>
          <w:szCs w:val="20"/>
        </w:rPr>
        <w:t>mumps</w:t>
      </w:r>
      <w:proofErr w:type="gramEnd"/>
      <w:r w:rsidRPr="00B06A49">
        <w:rPr>
          <w:rFonts w:eastAsia="Times New Roman" w:cstheme="minorHAnsi"/>
          <w:b/>
          <w:bCs/>
          <w:sz w:val="20"/>
          <w:szCs w:val="20"/>
        </w:rPr>
        <w:t xml:space="preserve"> vaccinations are documented after the first birthday: </w:t>
      </w:r>
      <w:r w:rsidRPr="00B06A49">
        <w:rPr>
          <w:rFonts w:eastAsia="Times New Roman" w:cstheme="minorHAnsi"/>
          <w:sz w:val="20"/>
          <w:szCs w:val="20"/>
        </w:rPr>
        <w:t xml:space="preserve">If a series was </w:t>
      </w:r>
      <w:r w:rsidRPr="00B06A49">
        <w:rPr>
          <w:rFonts w:eastAsia="Times New Roman" w:cstheme="minorHAnsi"/>
          <w:i/>
          <w:iCs/>
          <w:sz w:val="20"/>
          <w:szCs w:val="20"/>
        </w:rPr>
        <w:t xml:space="preserve">likely </w:t>
      </w:r>
      <w:r w:rsidRPr="00B06A49">
        <w:rPr>
          <w:rFonts w:eastAsia="Times New Roman" w:cstheme="minorHAnsi"/>
          <w:sz w:val="20"/>
          <w:szCs w:val="20"/>
        </w:rPr>
        <w:t xml:space="preserve">given in childhood, serology should be drawn. If this fails to show immunity, or if childhood vaccination was </w:t>
      </w:r>
      <w:r w:rsidRPr="00B06A49">
        <w:rPr>
          <w:rFonts w:eastAsia="Times New Roman" w:cstheme="minorHAnsi"/>
          <w:i/>
          <w:iCs/>
          <w:sz w:val="20"/>
          <w:szCs w:val="20"/>
        </w:rPr>
        <w:t xml:space="preserve">unlikely </w:t>
      </w:r>
      <w:r w:rsidRPr="00B06A49">
        <w:rPr>
          <w:rFonts w:eastAsia="Times New Roman" w:cstheme="minorHAnsi"/>
          <w:sz w:val="20"/>
          <w:szCs w:val="20"/>
        </w:rPr>
        <w:t>to have been given, two doses of vaccine, given as MMR, should be administered at least a month apart. It is not necessary to do serological testing after immunization requirements have been met.</w:t>
      </w:r>
      <w:r w:rsidR="00000000">
        <w:rPr>
          <w:rFonts w:eastAsia="Times New Roman" w:cstheme="minorHAnsi"/>
          <w:b/>
          <w:bCs/>
          <w:sz w:val="20"/>
          <w:szCs w:val="20"/>
        </w:rPr>
        <w:pict w14:anchorId="26EE038D">
          <v:rect id="_x0000_i1031" style="width:475.2pt;height:1pt" o:hrstd="t" o:hrnoshade="t" o:hr="t" fillcolor="#5a5a5a" stroked="f"/>
        </w:pict>
      </w:r>
    </w:p>
    <w:p w14:paraId="04B92D9B" w14:textId="77777777" w:rsidR="00CD684A" w:rsidRPr="00B06A49" w:rsidRDefault="00CD684A" w:rsidP="00CD684A">
      <w:pPr>
        <w:keepLines/>
        <w:widowControl/>
        <w:spacing w:before="120" w:after="120"/>
        <w:jc w:val="both"/>
        <w:rPr>
          <w:rFonts w:eastAsia="Times New Roman" w:cstheme="minorHAnsi"/>
          <w:b/>
          <w:bCs/>
          <w:sz w:val="24"/>
          <w:szCs w:val="24"/>
        </w:rPr>
      </w:pPr>
      <w:r w:rsidRPr="00B06A49">
        <w:rPr>
          <w:rFonts w:eastAsia="Times New Roman" w:cstheme="minorHAnsi"/>
          <w:b/>
          <w:bCs/>
          <w:sz w:val="24"/>
          <w:szCs w:val="24"/>
        </w:rPr>
        <w:t>6. Rubella</w:t>
      </w:r>
    </w:p>
    <w:p w14:paraId="4F173DF2" w14:textId="77777777" w:rsidR="00CD684A" w:rsidRPr="00B06A49" w:rsidRDefault="00CD684A" w:rsidP="00CD684A">
      <w:pPr>
        <w:keepLines/>
        <w:widowControl/>
        <w:spacing w:before="120"/>
        <w:jc w:val="both"/>
        <w:rPr>
          <w:rFonts w:eastAsia="Times New Roman" w:cstheme="minorHAnsi"/>
          <w:b/>
          <w:bCs/>
          <w:sz w:val="20"/>
          <w:szCs w:val="20"/>
        </w:rPr>
      </w:pPr>
      <w:r w:rsidRPr="00B06A49">
        <w:rPr>
          <w:rFonts w:eastAsia="Times New Roman" w:cstheme="minorHAnsi"/>
          <w:sz w:val="20"/>
          <w:szCs w:val="20"/>
        </w:rPr>
        <w:t>A history of disease alone is not sufficient evidence of immunity to rubella unless accompanied by laboratory confirmation. One of the following two items is required for evidence of immunity:</w:t>
      </w:r>
    </w:p>
    <w:p w14:paraId="49B03973" w14:textId="77777777" w:rsidR="00CD684A" w:rsidRPr="00B06A49" w:rsidRDefault="00CD684A" w:rsidP="0060618E">
      <w:pPr>
        <w:keepLines/>
        <w:widowControl/>
        <w:numPr>
          <w:ilvl w:val="0"/>
          <w:numId w:val="55"/>
        </w:numPr>
        <w:jc w:val="both"/>
        <w:rPr>
          <w:rFonts w:eastAsia="Times New Roman" w:cstheme="minorHAnsi"/>
          <w:sz w:val="20"/>
          <w:szCs w:val="20"/>
        </w:rPr>
      </w:pPr>
      <w:r w:rsidRPr="00B06A49">
        <w:rPr>
          <w:rFonts w:eastAsia="Times New Roman" w:cstheme="minorHAnsi"/>
          <w:sz w:val="20"/>
          <w:szCs w:val="20"/>
        </w:rPr>
        <w:t xml:space="preserve">Documented evidence of vaccination with </w:t>
      </w:r>
      <w:r w:rsidRPr="00B06A49">
        <w:rPr>
          <w:rFonts w:eastAsia="Times New Roman" w:cstheme="minorHAnsi"/>
          <w:b/>
          <w:sz w:val="20"/>
          <w:szCs w:val="20"/>
          <w:u w:val="single"/>
        </w:rPr>
        <w:t>two doses</w:t>
      </w:r>
      <w:r w:rsidRPr="00B06A49">
        <w:rPr>
          <w:rFonts w:eastAsia="Times New Roman" w:cstheme="minorHAnsi"/>
          <w:sz w:val="20"/>
          <w:szCs w:val="20"/>
        </w:rPr>
        <w:t xml:space="preserve"> of rubella-containing vaccine on or after the first birthday; </w:t>
      </w:r>
    </w:p>
    <w:p w14:paraId="0898C4C7" w14:textId="77777777" w:rsidR="00CD684A" w:rsidRPr="00B06A49" w:rsidRDefault="00CD684A" w:rsidP="00CD684A">
      <w:pPr>
        <w:keepLines/>
        <w:widowControl/>
        <w:ind w:left="720"/>
        <w:jc w:val="both"/>
        <w:rPr>
          <w:rFonts w:eastAsia="Times New Roman" w:cstheme="minorHAnsi"/>
          <w:sz w:val="20"/>
          <w:szCs w:val="20"/>
        </w:rPr>
      </w:pPr>
      <w:r w:rsidRPr="00B06A49">
        <w:rPr>
          <w:rFonts w:eastAsia="Times New Roman" w:cstheme="minorHAnsi"/>
          <w:sz w:val="20"/>
          <w:szCs w:val="20"/>
        </w:rPr>
        <w:t>OR</w:t>
      </w:r>
    </w:p>
    <w:p w14:paraId="67C1AB28" w14:textId="77777777" w:rsidR="00CD684A" w:rsidRPr="00B06A49" w:rsidRDefault="00CD684A" w:rsidP="0060618E">
      <w:pPr>
        <w:keepLines/>
        <w:widowControl/>
        <w:numPr>
          <w:ilvl w:val="0"/>
          <w:numId w:val="55"/>
        </w:numPr>
        <w:spacing w:after="120"/>
        <w:jc w:val="both"/>
        <w:rPr>
          <w:rFonts w:eastAsia="Times New Roman" w:cstheme="minorHAnsi"/>
          <w:sz w:val="20"/>
          <w:szCs w:val="20"/>
        </w:rPr>
      </w:pPr>
      <w:r w:rsidRPr="00B06A49">
        <w:rPr>
          <w:rFonts w:eastAsia="Times New Roman" w:cstheme="minorHAnsi"/>
          <w:sz w:val="20"/>
          <w:szCs w:val="20"/>
        </w:rPr>
        <w:t>Documentation of positive rubella serology.</w:t>
      </w:r>
    </w:p>
    <w:p w14:paraId="0BD00576" w14:textId="77777777" w:rsidR="00CD684A" w:rsidRPr="00B06A49" w:rsidRDefault="00CD684A" w:rsidP="00CD684A">
      <w:pPr>
        <w:keepLines/>
        <w:widowControl/>
        <w:jc w:val="both"/>
        <w:rPr>
          <w:rFonts w:eastAsia="Times New Roman" w:cstheme="minorHAnsi"/>
          <w:sz w:val="20"/>
          <w:szCs w:val="20"/>
        </w:rPr>
      </w:pPr>
      <w:r w:rsidRPr="00B06A49">
        <w:rPr>
          <w:rFonts w:eastAsia="Times New Roman" w:cstheme="minorHAnsi"/>
          <w:sz w:val="20"/>
          <w:szCs w:val="20"/>
        </w:rPr>
        <w:t>If serology is drawn and fails to show immunity to rubella, a single dose of rubella vaccine, given as MMR, should be administered. Serological testing after immunization is not necessary.</w:t>
      </w:r>
      <w:r w:rsidR="00000000">
        <w:rPr>
          <w:rFonts w:eastAsia="Times New Roman" w:cstheme="minorHAnsi"/>
          <w:b/>
          <w:bCs/>
          <w:sz w:val="20"/>
          <w:szCs w:val="20"/>
        </w:rPr>
        <w:pict w14:anchorId="140B0BC5">
          <v:rect id="_x0000_i1032" style="width:475.2pt;height:1pt" o:hrstd="t" o:hrnoshade="t" o:hr="t" fillcolor="#5a5a5a" stroked="f"/>
        </w:pict>
      </w:r>
    </w:p>
    <w:p w14:paraId="466E30DF" w14:textId="77777777" w:rsidR="00CD684A" w:rsidRPr="00B06A49" w:rsidRDefault="00CD684A" w:rsidP="00CD684A">
      <w:pPr>
        <w:keepLines/>
        <w:widowControl/>
        <w:spacing w:before="120" w:after="120"/>
        <w:jc w:val="both"/>
        <w:rPr>
          <w:rFonts w:eastAsia="Times New Roman" w:cstheme="minorHAnsi"/>
          <w:b/>
          <w:bCs/>
          <w:sz w:val="24"/>
          <w:szCs w:val="24"/>
        </w:rPr>
      </w:pPr>
      <w:r w:rsidRPr="00B06A49">
        <w:rPr>
          <w:rFonts w:eastAsia="Times New Roman" w:cstheme="minorHAnsi"/>
          <w:b/>
          <w:bCs/>
          <w:sz w:val="24"/>
          <w:szCs w:val="24"/>
        </w:rPr>
        <w:t>7. Polio</w:t>
      </w:r>
    </w:p>
    <w:p w14:paraId="0C55ACE9" w14:textId="77777777" w:rsidR="00CD684A" w:rsidRPr="00B06A49" w:rsidRDefault="00CD684A" w:rsidP="00CD684A">
      <w:pPr>
        <w:keepLines/>
        <w:widowControl/>
        <w:spacing w:after="120"/>
        <w:jc w:val="both"/>
        <w:rPr>
          <w:rFonts w:eastAsia="Times New Roman" w:cstheme="minorHAnsi"/>
          <w:b/>
          <w:bCs/>
          <w:sz w:val="20"/>
          <w:szCs w:val="20"/>
        </w:rPr>
      </w:pPr>
      <w:r w:rsidRPr="00B06A49">
        <w:rPr>
          <w:rFonts w:eastAsia="Times New Roman" w:cstheme="minorHAnsi"/>
          <w:b/>
          <w:bCs/>
          <w:sz w:val="20"/>
          <w:szCs w:val="20"/>
        </w:rPr>
        <w:t xml:space="preserve">Primary series: </w:t>
      </w:r>
      <w:r w:rsidRPr="00B06A49">
        <w:rPr>
          <w:rFonts w:eastAsia="Times New Roman" w:cstheme="minorHAnsi"/>
          <w:sz w:val="20"/>
          <w:szCs w:val="20"/>
        </w:rPr>
        <w:t>All students are required to provide documentation that a primary immunization series for polio has been given (usually completed in childhood). Students who have not had a primary series must complete a primary adult immunization series (3 doses).</w:t>
      </w:r>
    </w:p>
    <w:p w14:paraId="4DD72E93" w14:textId="77777777" w:rsidR="00CD684A" w:rsidRPr="00B06A49" w:rsidRDefault="00CD684A" w:rsidP="00CD684A">
      <w:pPr>
        <w:keepLines/>
        <w:widowControl/>
        <w:jc w:val="both"/>
        <w:rPr>
          <w:rFonts w:eastAsia="Times New Roman" w:cstheme="minorHAnsi"/>
          <w:sz w:val="20"/>
          <w:szCs w:val="20"/>
        </w:rPr>
      </w:pPr>
      <w:r w:rsidRPr="00B06A49">
        <w:rPr>
          <w:rFonts w:eastAsia="Times New Roman" w:cstheme="minorHAnsi"/>
          <w:b/>
          <w:bCs/>
          <w:sz w:val="20"/>
          <w:szCs w:val="20"/>
        </w:rPr>
        <w:t xml:space="preserve">Polio booster: </w:t>
      </w:r>
      <w:r w:rsidRPr="00B06A49">
        <w:rPr>
          <w:rFonts w:eastAsia="Times New Roman" w:cstheme="minorHAnsi"/>
          <w:sz w:val="20"/>
          <w:szCs w:val="20"/>
        </w:rPr>
        <w:t>All students are required to provide the date of the last dose of polio. A repeat polio booster is not required for students who have received a complete primary series, unless work is expected in a high-risk area.</w:t>
      </w:r>
    </w:p>
    <w:p w14:paraId="5322A5A0" w14:textId="77777777" w:rsidR="00CD684A" w:rsidRPr="00B06A49" w:rsidRDefault="00000000" w:rsidP="00CD684A">
      <w:pPr>
        <w:keepLines/>
        <w:widowControl/>
        <w:spacing w:after="120"/>
        <w:rPr>
          <w:rFonts w:eastAsia="Times New Roman" w:cstheme="minorHAnsi"/>
          <w:b/>
          <w:bCs/>
          <w:sz w:val="20"/>
          <w:szCs w:val="20"/>
        </w:rPr>
      </w:pPr>
      <w:r>
        <w:rPr>
          <w:rFonts w:eastAsia="Times New Roman" w:cstheme="minorHAnsi"/>
          <w:b/>
          <w:bCs/>
          <w:sz w:val="20"/>
          <w:szCs w:val="20"/>
        </w:rPr>
        <w:pict w14:anchorId="06CF4C5A">
          <v:rect id="_x0000_i1033" style="width:511.2pt;height:1pt" o:hrstd="t" o:hrnoshade="t" o:hr="t" fillcolor="#5a5a5a" stroked="f"/>
        </w:pict>
      </w:r>
    </w:p>
    <w:p w14:paraId="7338DE5D" w14:textId="77777777" w:rsidR="00CD684A" w:rsidRPr="00B06A49" w:rsidRDefault="00CD684A" w:rsidP="00CD684A">
      <w:pPr>
        <w:keepLines/>
        <w:widowControl/>
        <w:spacing w:after="120"/>
        <w:rPr>
          <w:rFonts w:eastAsia="Times New Roman" w:cstheme="minorHAnsi"/>
          <w:sz w:val="24"/>
          <w:szCs w:val="24"/>
        </w:rPr>
      </w:pPr>
      <w:r w:rsidRPr="00B06A49">
        <w:rPr>
          <w:rFonts w:eastAsia="Times New Roman" w:cstheme="minorHAnsi"/>
          <w:b/>
          <w:bCs/>
          <w:sz w:val="24"/>
          <w:szCs w:val="24"/>
        </w:rPr>
        <w:t>8. Hepatitis B</w:t>
      </w:r>
    </w:p>
    <w:p w14:paraId="67B77D8F" w14:textId="77777777" w:rsidR="00CD684A" w:rsidRPr="00B06A49" w:rsidRDefault="00CD684A" w:rsidP="00CD684A">
      <w:pPr>
        <w:keepLines/>
        <w:widowControl/>
        <w:spacing w:after="120"/>
        <w:jc w:val="both"/>
        <w:rPr>
          <w:rFonts w:eastAsia="Times New Roman" w:cstheme="minorHAnsi"/>
          <w:sz w:val="20"/>
          <w:szCs w:val="20"/>
        </w:rPr>
      </w:pPr>
      <w:r w:rsidRPr="00B06A49">
        <w:rPr>
          <w:rFonts w:eastAsia="Times New Roman" w:cstheme="minorHAnsi"/>
          <w:sz w:val="20"/>
          <w:szCs w:val="20"/>
        </w:rPr>
        <w:t xml:space="preserve">Students must have documented immunity to hepatitis B virus (HBV), demonstrated as a protective level of antibody to hepatitis B surface antigen (anti-HBs ≥ 10 </w:t>
      </w:r>
      <w:proofErr w:type="spellStart"/>
      <w:r w:rsidRPr="00B06A49">
        <w:rPr>
          <w:rFonts w:eastAsia="Times New Roman" w:cstheme="minorHAnsi"/>
          <w:sz w:val="20"/>
          <w:szCs w:val="20"/>
        </w:rPr>
        <w:t>mIU</w:t>
      </w:r>
      <w:proofErr w:type="spellEnd"/>
      <w:r w:rsidRPr="00B06A49">
        <w:rPr>
          <w:rFonts w:eastAsia="Times New Roman" w:cstheme="minorHAnsi"/>
          <w:sz w:val="20"/>
          <w:szCs w:val="20"/>
        </w:rPr>
        <w:t xml:space="preserve">/mL). For </w:t>
      </w:r>
      <w:proofErr w:type="gramStart"/>
      <w:r w:rsidRPr="00B06A49">
        <w:rPr>
          <w:rFonts w:eastAsia="Times New Roman" w:cstheme="minorHAnsi"/>
          <w:sz w:val="20"/>
          <w:szCs w:val="20"/>
        </w:rPr>
        <w:t>the majority of</w:t>
      </w:r>
      <w:proofErr w:type="gramEnd"/>
      <w:r w:rsidRPr="00B06A49">
        <w:rPr>
          <w:rFonts w:eastAsia="Times New Roman" w:cstheme="minorHAnsi"/>
          <w:sz w:val="20"/>
          <w:szCs w:val="20"/>
        </w:rPr>
        <w:t xml:space="preserve"> new healthcare students in Canada this will be achieved through a complete series of three hepatitis B immunizations, and post-vaccination serology being drawn 1-2 months after the final dose of the series. The following recommendations are made for various clinical scenarios:</w:t>
      </w:r>
    </w:p>
    <w:p w14:paraId="0558C6D2" w14:textId="77777777" w:rsidR="00CD684A" w:rsidRPr="00B06A49" w:rsidRDefault="00CD684A" w:rsidP="00CD684A">
      <w:pPr>
        <w:keepLines/>
        <w:widowControl/>
        <w:spacing w:after="120"/>
        <w:jc w:val="both"/>
        <w:rPr>
          <w:rFonts w:eastAsia="Times New Roman" w:cstheme="minorHAnsi"/>
          <w:sz w:val="20"/>
          <w:szCs w:val="20"/>
        </w:rPr>
      </w:pPr>
      <w:r w:rsidRPr="00B06A49">
        <w:rPr>
          <w:rFonts w:eastAsia="Times New Roman" w:cstheme="minorHAnsi"/>
          <w:b/>
          <w:bCs/>
          <w:sz w:val="20"/>
          <w:szCs w:val="20"/>
        </w:rPr>
        <w:t xml:space="preserve">Students without a prior history of HBV vaccination: </w:t>
      </w:r>
      <w:r w:rsidRPr="00B06A49">
        <w:rPr>
          <w:rFonts w:eastAsia="Times New Roman" w:cstheme="minorHAnsi"/>
          <w:sz w:val="20"/>
          <w:szCs w:val="20"/>
        </w:rPr>
        <w:t xml:space="preserve">pre-vaccination serology is not necessary, unless the student hails from a background with a high likelihood of previous hepatitis B infection. A three-dose series should be given, at </w:t>
      </w:r>
      <w:r w:rsidRPr="00B06A49">
        <w:rPr>
          <w:rFonts w:eastAsia="Times New Roman" w:cstheme="minorHAnsi"/>
          <w:b/>
          <w:bCs/>
          <w:sz w:val="20"/>
          <w:szCs w:val="20"/>
        </w:rPr>
        <w:t>0, 1, and 6 months</w:t>
      </w:r>
      <w:r w:rsidRPr="00B06A49">
        <w:rPr>
          <w:rFonts w:eastAsia="Times New Roman" w:cstheme="minorHAnsi"/>
          <w:sz w:val="20"/>
          <w:szCs w:val="20"/>
        </w:rPr>
        <w:t>, with at least 1 month between the first and second dose, 2 months between the second and third dose, and 4 months between the first and the third dose. The rapid-dosing schedule for hepatitis B is not required for students. Post vaccination serology should be drawn 1-2 months after the final dose of the series.</w:t>
      </w:r>
    </w:p>
    <w:p w14:paraId="39D02109" w14:textId="77777777" w:rsidR="00CD684A" w:rsidRPr="00B06A49" w:rsidRDefault="00CD684A" w:rsidP="00CD684A">
      <w:pPr>
        <w:keepLines/>
        <w:widowControl/>
        <w:spacing w:after="120"/>
        <w:jc w:val="both"/>
        <w:rPr>
          <w:rFonts w:eastAsia="Times New Roman" w:cstheme="minorHAnsi"/>
          <w:sz w:val="20"/>
          <w:szCs w:val="20"/>
        </w:rPr>
      </w:pPr>
      <w:r w:rsidRPr="00B06A49">
        <w:rPr>
          <w:rFonts w:eastAsia="Times New Roman" w:cstheme="minorHAnsi"/>
          <w:b/>
          <w:bCs/>
          <w:sz w:val="20"/>
          <w:szCs w:val="20"/>
        </w:rPr>
        <w:t xml:space="preserve">Students with a history of an </w:t>
      </w:r>
      <w:r w:rsidRPr="00B06A49">
        <w:rPr>
          <w:rFonts w:eastAsia="Times New Roman" w:cstheme="minorHAnsi"/>
          <w:b/>
          <w:bCs/>
          <w:i/>
          <w:iCs/>
          <w:sz w:val="20"/>
          <w:szCs w:val="20"/>
        </w:rPr>
        <w:t xml:space="preserve">incomplete </w:t>
      </w:r>
      <w:r w:rsidRPr="00B06A49">
        <w:rPr>
          <w:rFonts w:eastAsia="Times New Roman" w:cstheme="minorHAnsi"/>
          <w:b/>
          <w:bCs/>
          <w:sz w:val="20"/>
          <w:szCs w:val="20"/>
        </w:rPr>
        <w:t xml:space="preserve">HBV vaccination series: </w:t>
      </w:r>
      <w:r w:rsidRPr="00B06A49">
        <w:rPr>
          <w:rFonts w:eastAsia="Times New Roman" w:cstheme="minorHAnsi"/>
          <w:sz w:val="20"/>
          <w:szCs w:val="20"/>
        </w:rPr>
        <w:t xml:space="preserve">The vaccination series does not need to be re-started; the final dose(s) of the series should be completed, regardless of how long ago the initial dose(s) were given, </w:t>
      </w:r>
      <w:proofErr w:type="gramStart"/>
      <w:r w:rsidRPr="00B06A49">
        <w:rPr>
          <w:rFonts w:eastAsia="Times New Roman" w:cstheme="minorHAnsi"/>
          <w:sz w:val="20"/>
          <w:szCs w:val="20"/>
        </w:rPr>
        <w:t>as long as</w:t>
      </w:r>
      <w:proofErr w:type="gramEnd"/>
      <w:r w:rsidRPr="00B06A49">
        <w:rPr>
          <w:rFonts w:eastAsia="Times New Roman" w:cstheme="minorHAnsi"/>
          <w:sz w:val="20"/>
          <w:szCs w:val="20"/>
        </w:rPr>
        <w:t xml:space="preserve"> the minimal intervals between vaccines are respected (see above).  Post-vaccination serology should be drawn at 1-2 months after the final dose. Vaccines produced by different manufacturers can be used interchangeably, provided that the </w:t>
      </w:r>
      <w:proofErr w:type="gramStart"/>
      <w:r w:rsidRPr="00B06A49">
        <w:rPr>
          <w:rFonts w:eastAsia="Times New Roman" w:cstheme="minorHAnsi"/>
          <w:sz w:val="20"/>
          <w:szCs w:val="20"/>
        </w:rPr>
        <w:t>age appropriate</w:t>
      </w:r>
      <w:proofErr w:type="gramEnd"/>
      <w:r w:rsidRPr="00B06A49">
        <w:rPr>
          <w:rFonts w:eastAsia="Times New Roman" w:cstheme="minorHAnsi"/>
          <w:sz w:val="20"/>
          <w:szCs w:val="20"/>
        </w:rPr>
        <w:t xml:space="preserve"> dosages are used.</w:t>
      </w:r>
    </w:p>
    <w:p w14:paraId="00901956" w14:textId="77777777" w:rsidR="00CD684A" w:rsidRPr="00B06A49" w:rsidRDefault="00CD684A" w:rsidP="00CD684A">
      <w:pPr>
        <w:keepLines/>
        <w:widowControl/>
        <w:spacing w:after="120"/>
        <w:jc w:val="both"/>
        <w:rPr>
          <w:rFonts w:eastAsia="Times New Roman" w:cstheme="minorHAnsi"/>
          <w:sz w:val="20"/>
          <w:szCs w:val="20"/>
        </w:rPr>
      </w:pPr>
      <w:r w:rsidRPr="00B06A49">
        <w:rPr>
          <w:rFonts w:eastAsia="Times New Roman" w:cstheme="minorHAnsi"/>
          <w:b/>
          <w:bCs/>
          <w:sz w:val="20"/>
          <w:szCs w:val="20"/>
        </w:rPr>
        <w:t xml:space="preserve">Students with a history of a </w:t>
      </w:r>
      <w:r w:rsidRPr="00B06A49">
        <w:rPr>
          <w:rFonts w:eastAsia="Times New Roman" w:cstheme="minorHAnsi"/>
          <w:b/>
          <w:bCs/>
          <w:i/>
          <w:iCs/>
          <w:sz w:val="20"/>
          <w:szCs w:val="20"/>
        </w:rPr>
        <w:t xml:space="preserve">complete </w:t>
      </w:r>
      <w:r w:rsidRPr="00B06A49">
        <w:rPr>
          <w:rFonts w:eastAsia="Times New Roman" w:cstheme="minorHAnsi"/>
          <w:b/>
          <w:bCs/>
          <w:sz w:val="20"/>
          <w:szCs w:val="20"/>
        </w:rPr>
        <w:t xml:space="preserve">HBV vaccination series: </w:t>
      </w:r>
      <w:r w:rsidRPr="00B06A49">
        <w:rPr>
          <w:rFonts w:eastAsia="Times New Roman" w:cstheme="minorHAnsi"/>
          <w:sz w:val="20"/>
          <w:szCs w:val="20"/>
        </w:rPr>
        <w:t xml:space="preserve">Serology should be drawn for anti-HBs immediately, although it should be recognized that serology can be falsely negative if drawn &gt; 6 months after the initial vaccination series was completed. If protective levels are shown (anti-HBs ≥ 10 </w:t>
      </w:r>
      <w:proofErr w:type="spellStart"/>
      <w:r w:rsidRPr="00B06A49">
        <w:rPr>
          <w:rFonts w:eastAsia="Times New Roman" w:cstheme="minorHAnsi"/>
          <w:sz w:val="20"/>
          <w:szCs w:val="20"/>
        </w:rPr>
        <w:t>mIU</w:t>
      </w:r>
      <w:proofErr w:type="spellEnd"/>
      <w:r w:rsidRPr="00B06A49">
        <w:rPr>
          <w:rFonts w:eastAsia="Times New Roman" w:cstheme="minorHAnsi"/>
          <w:sz w:val="20"/>
          <w:szCs w:val="20"/>
        </w:rPr>
        <w:t>/mL), no further work-up is indicated. If anti-HBs levels are lower than this or absent, a single hepatitis B vaccination should be given immediately, and repeat serology drawn one month later. If anti-HBs levels are still not protective, the second and third dose of vaccine should be given at the appropriate times to complete the second series, with post-vaccination serology for anti-HBs drawn 1-2 months after the final dose.</w:t>
      </w:r>
    </w:p>
    <w:p w14:paraId="33289B29" w14:textId="77777777" w:rsidR="00CD684A" w:rsidRPr="00B06A49" w:rsidRDefault="00CD684A" w:rsidP="00CD684A">
      <w:pPr>
        <w:keepLines/>
        <w:widowControl/>
        <w:jc w:val="both"/>
        <w:rPr>
          <w:rFonts w:eastAsia="Times New Roman" w:cstheme="minorHAnsi"/>
          <w:sz w:val="20"/>
          <w:szCs w:val="20"/>
        </w:rPr>
      </w:pPr>
      <w:r w:rsidRPr="00B06A49">
        <w:rPr>
          <w:rFonts w:eastAsia="Times New Roman" w:cstheme="minorHAnsi"/>
          <w:b/>
          <w:bCs/>
          <w:sz w:val="20"/>
          <w:szCs w:val="20"/>
        </w:rPr>
        <w:t xml:space="preserve">Hepatitis A: </w:t>
      </w:r>
      <w:r w:rsidRPr="00B06A49">
        <w:rPr>
          <w:rFonts w:eastAsia="Times New Roman" w:cstheme="minorHAnsi"/>
          <w:sz w:val="20"/>
          <w:szCs w:val="20"/>
        </w:rPr>
        <w:t xml:space="preserve">Hepatitis A vaccination is neither required nor recommended for </w:t>
      </w:r>
      <w:proofErr w:type="gramStart"/>
      <w:r w:rsidRPr="00B06A49">
        <w:rPr>
          <w:rFonts w:eastAsia="Times New Roman" w:cstheme="minorHAnsi"/>
          <w:sz w:val="20"/>
          <w:szCs w:val="20"/>
        </w:rPr>
        <w:t>the majority of</w:t>
      </w:r>
      <w:proofErr w:type="gramEnd"/>
      <w:r w:rsidRPr="00B06A49">
        <w:rPr>
          <w:rFonts w:eastAsia="Times New Roman" w:cstheme="minorHAnsi"/>
          <w:sz w:val="20"/>
          <w:szCs w:val="20"/>
        </w:rPr>
        <w:t xml:space="preserve"> healthcare providers practicing within Canada at this time. However, some students may wish to be vaccinated against hepatitis A at the same time as hepatitis B, using a combination hepatitis A and B vaccine.</w:t>
      </w:r>
    </w:p>
    <w:p w14:paraId="37D54019" w14:textId="77777777" w:rsidR="00CD684A" w:rsidRPr="00B06A49" w:rsidRDefault="00000000" w:rsidP="00CD684A">
      <w:pPr>
        <w:keepLines/>
        <w:widowControl/>
        <w:jc w:val="both"/>
        <w:rPr>
          <w:rFonts w:eastAsia="Times New Roman" w:cstheme="minorHAnsi"/>
          <w:sz w:val="20"/>
          <w:szCs w:val="20"/>
        </w:rPr>
      </w:pPr>
      <w:r>
        <w:rPr>
          <w:rFonts w:eastAsia="Times New Roman" w:cstheme="minorHAnsi"/>
          <w:b/>
          <w:bCs/>
          <w:sz w:val="32"/>
          <w:szCs w:val="32"/>
        </w:rPr>
        <w:pict w14:anchorId="59B0CC9F">
          <v:rect id="_x0000_i1034" style="width:511.2pt;height:1pt" o:hralign="center" o:hrstd="t" o:hrnoshade="t" o:hr="t" fillcolor="#5a5a5a" stroked="f"/>
        </w:pict>
      </w:r>
    </w:p>
    <w:p w14:paraId="0B08DA03" w14:textId="77777777" w:rsidR="00CD684A" w:rsidRPr="00B06A49" w:rsidRDefault="00CD684A" w:rsidP="00CD684A">
      <w:pPr>
        <w:keepLines/>
        <w:widowControl/>
        <w:spacing w:before="120" w:after="120"/>
        <w:jc w:val="both"/>
        <w:rPr>
          <w:rFonts w:eastAsia="Times New Roman" w:cstheme="minorHAnsi"/>
          <w:b/>
          <w:bCs/>
          <w:sz w:val="24"/>
          <w:szCs w:val="24"/>
        </w:rPr>
      </w:pPr>
      <w:r w:rsidRPr="00B06A49">
        <w:rPr>
          <w:rFonts w:eastAsia="Times New Roman" w:cstheme="minorHAnsi"/>
          <w:b/>
          <w:bCs/>
          <w:sz w:val="24"/>
          <w:szCs w:val="24"/>
        </w:rPr>
        <w:lastRenderedPageBreak/>
        <w:t>9. Influenza (TO BE SUBMITTED OCT/NOV ANNUALLY)</w:t>
      </w:r>
    </w:p>
    <w:p w14:paraId="6DA0557E" w14:textId="77777777" w:rsidR="00CD684A" w:rsidRPr="00B06A49" w:rsidRDefault="00CD684A" w:rsidP="00CD684A">
      <w:pPr>
        <w:widowControl/>
        <w:rPr>
          <w:rFonts w:eastAsia="Times New Roman" w:cstheme="minorHAnsi"/>
          <w:sz w:val="20"/>
          <w:szCs w:val="20"/>
        </w:rPr>
      </w:pPr>
      <w:r w:rsidRPr="00B06A49">
        <w:rPr>
          <w:rFonts w:eastAsia="Times New Roman" w:cstheme="minorHAnsi"/>
          <w:sz w:val="20"/>
          <w:szCs w:val="20"/>
        </w:rPr>
        <w:t xml:space="preserve">Annual influenza immunization is strongly recommended for all healthcare providers, including students in healthcare disciplines. All healthcare providers including students receive influenza vaccine at no charge. Influenza immunization should be completed and documentation submitted to the </w:t>
      </w:r>
      <w:proofErr w:type="spellStart"/>
      <w:r w:rsidRPr="00B06A49">
        <w:rPr>
          <w:rFonts w:eastAsia="Times New Roman" w:cstheme="minorHAnsi"/>
          <w:sz w:val="20"/>
          <w:szCs w:val="20"/>
        </w:rPr>
        <w:t>OnQ</w:t>
      </w:r>
      <w:proofErr w:type="spellEnd"/>
      <w:r w:rsidRPr="00B06A49">
        <w:rPr>
          <w:rFonts w:eastAsia="Times New Roman" w:cstheme="minorHAnsi"/>
          <w:sz w:val="20"/>
          <w:szCs w:val="20"/>
        </w:rPr>
        <w:t xml:space="preserve"> Student Resource Page. Students who wish to decline influenza vaccination for whatever reason must understand that this means they may not be allowed to participate in clinical activities involving patients.</w:t>
      </w:r>
    </w:p>
    <w:p w14:paraId="3AFCA9A7" w14:textId="77777777" w:rsidR="00CD684A" w:rsidRPr="00B06A49" w:rsidRDefault="00000000" w:rsidP="00CD684A">
      <w:pPr>
        <w:keepLines/>
        <w:widowControl/>
        <w:jc w:val="both"/>
        <w:rPr>
          <w:rFonts w:eastAsia="Times New Roman" w:cstheme="minorHAnsi"/>
          <w:sz w:val="20"/>
          <w:szCs w:val="20"/>
        </w:rPr>
      </w:pPr>
      <w:r>
        <w:rPr>
          <w:rFonts w:eastAsia="Times New Roman" w:cstheme="minorHAnsi"/>
          <w:b/>
          <w:bCs/>
          <w:sz w:val="32"/>
          <w:szCs w:val="32"/>
        </w:rPr>
        <w:pict w14:anchorId="6EA6C4E1">
          <v:rect id="_x0000_i1035" style="width:511.2pt;height:1pt" o:hralign="center" o:hrstd="t" o:hrnoshade="t" o:hr="t" fillcolor="#5a5a5a" stroked="f"/>
        </w:pict>
      </w:r>
    </w:p>
    <w:p w14:paraId="0A052E48" w14:textId="77777777" w:rsidR="00CD684A" w:rsidRPr="00B06A49" w:rsidRDefault="00CD684A" w:rsidP="00CD684A">
      <w:pPr>
        <w:keepLines/>
        <w:widowControl/>
        <w:spacing w:before="120" w:after="120"/>
        <w:jc w:val="both"/>
        <w:rPr>
          <w:rFonts w:eastAsia="Times New Roman" w:cstheme="minorHAnsi"/>
          <w:b/>
          <w:bCs/>
          <w:sz w:val="24"/>
          <w:szCs w:val="24"/>
        </w:rPr>
      </w:pPr>
      <w:r w:rsidRPr="00B06A49">
        <w:rPr>
          <w:rFonts w:eastAsia="Times New Roman" w:cstheme="minorHAnsi"/>
          <w:b/>
          <w:bCs/>
          <w:sz w:val="24"/>
          <w:szCs w:val="24"/>
        </w:rPr>
        <w:t>10. COVID-19</w:t>
      </w:r>
    </w:p>
    <w:p w14:paraId="03CD45FE" w14:textId="77777777" w:rsidR="00CD684A" w:rsidRPr="00B06A49" w:rsidRDefault="00CD684A" w:rsidP="00CD684A">
      <w:pPr>
        <w:widowControl/>
        <w:rPr>
          <w:rFonts w:eastAsia="Times New Roman" w:cstheme="minorHAnsi"/>
          <w:sz w:val="20"/>
          <w:szCs w:val="20"/>
        </w:rPr>
      </w:pPr>
      <w:r w:rsidRPr="00B06A49">
        <w:rPr>
          <w:rFonts w:eastAsia="Times New Roman" w:cstheme="minorHAnsi"/>
          <w:sz w:val="20"/>
          <w:szCs w:val="20"/>
        </w:rPr>
        <w:t>Novel coronavirus disease 2019 (COVID-19) vaccination is required for clinical teaching activities and clinical placements. Learners should follow NACI recommendations on the use of COVID-19 vaccines (</w:t>
      </w:r>
      <w:hyperlink r:id="rId129" w:history="1">
        <w:r w:rsidRPr="00B06A49">
          <w:rPr>
            <w:rFonts w:eastAsia="Times New Roman" w:cstheme="minorHAnsi"/>
            <w:color w:val="0000FF"/>
            <w:sz w:val="20"/>
            <w:szCs w:val="20"/>
            <w:u w:val="single"/>
          </w:rPr>
          <w:t>https://www.canada.ca/en/public-health/services/immunization/national-advisory-committee-on-immunization-naci.html</w:t>
        </w:r>
      </w:hyperlink>
      <w:r w:rsidRPr="00B06A49">
        <w:rPr>
          <w:rFonts w:eastAsia="Times New Roman" w:cstheme="minorHAnsi"/>
          <w:sz w:val="20"/>
          <w:szCs w:val="20"/>
        </w:rPr>
        <w:t xml:space="preserve">). Learners who choose not to have COVID-19 vaccination should be notified that university and hospital policies may preclude them from clinical teaching and/or clinical placements that are curricular requirements. You are responsible to receive the vaccine at your earliest convenience and when available, provide Ministry of Health PDF confirmation to the designated drop box on the </w:t>
      </w:r>
      <w:proofErr w:type="spellStart"/>
      <w:r w:rsidRPr="00B06A49">
        <w:rPr>
          <w:rFonts w:eastAsia="Times New Roman" w:cstheme="minorHAnsi"/>
          <w:sz w:val="20"/>
          <w:szCs w:val="20"/>
        </w:rPr>
        <w:t>OnQ</w:t>
      </w:r>
      <w:proofErr w:type="spellEnd"/>
      <w:r w:rsidRPr="00B06A49">
        <w:rPr>
          <w:rFonts w:eastAsia="Times New Roman" w:cstheme="minorHAnsi"/>
          <w:sz w:val="20"/>
          <w:szCs w:val="20"/>
        </w:rPr>
        <w:t xml:space="preserve"> Student Resource Page. </w:t>
      </w:r>
    </w:p>
    <w:p w14:paraId="7502DFD6" w14:textId="77777777" w:rsidR="00CD684A" w:rsidRPr="00B06A49" w:rsidRDefault="00000000" w:rsidP="00CD684A">
      <w:pPr>
        <w:widowControl/>
        <w:rPr>
          <w:rFonts w:eastAsia="Times New Roman" w:cstheme="minorHAnsi"/>
          <w:sz w:val="20"/>
          <w:szCs w:val="20"/>
        </w:rPr>
      </w:pPr>
      <w:r>
        <w:rPr>
          <w:rFonts w:eastAsia="Times New Roman" w:cstheme="minorHAnsi"/>
          <w:b/>
          <w:bCs/>
          <w:sz w:val="32"/>
          <w:szCs w:val="32"/>
        </w:rPr>
        <w:pict w14:anchorId="0EDBD2C5">
          <v:rect id="_x0000_i1036" style="width:511.2pt;height:1pt" o:hralign="center" o:hrstd="t" o:hrnoshade="t" o:hr="t" fillcolor="#5a5a5a" stroked="f"/>
        </w:pict>
      </w:r>
    </w:p>
    <w:p w14:paraId="0A520849" w14:textId="77777777" w:rsidR="00CD684A" w:rsidRPr="00B06A49" w:rsidRDefault="00CD684A" w:rsidP="00CD684A">
      <w:pPr>
        <w:widowControl/>
        <w:spacing w:before="120"/>
        <w:jc w:val="center"/>
        <w:rPr>
          <w:rFonts w:eastAsia="Times New Roman" w:cstheme="minorHAnsi"/>
          <w:b/>
          <w:sz w:val="24"/>
          <w:szCs w:val="24"/>
        </w:rPr>
      </w:pPr>
      <w:r w:rsidRPr="00B06A49">
        <w:rPr>
          <w:rFonts w:eastAsia="Times New Roman" w:cstheme="minorHAnsi"/>
          <w:b/>
          <w:sz w:val="24"/>
          <w:szCs w:val="24"/>
        </w:rPr>
        <w:t>Students may access Student Wellness Services at</w:t>
      </w:r>
    </w:p>
    <w:p w14:paraId="08148F98" w14:textId="77777777" w:rsidR="00CD684A" w:rsidRPr="00B06A49" w:rsidRDefault="00CD684A" w:rsidP="00CD684A">
      <w:pPr>
        <w:widowControl/>
        <w:jc w:val="center"/>
        <w:rPr>
          <w:rFonts w:eastAsia="Times New Roman" w:cstheme="minorHAnsi"/>
          <w:b/>
          <w:sz w:val="24"/>
          <w:szCs w:val="24"/>
        </w:rPr>
      </w:pPr>
      <w:hyperlink r:id="rId130" w:history="1">
        <w:r w:rsidRPr="00B06A49">
          <w:rPr>
            <w:rFonts w:eastAsia="Times New Roman" w:cstheme="minorHAnsi"/>
            <w:b/>
            <w:color w:val="0000FF"/>
            <w:sz w:val="24"/>
            <w:szCs w:val="24"/>
            <w:u w:val="single"/>
          </w:rPr>
          <w:t>http://www.queensu.ca/studentwellness/health-services</w:t>
        </w:r>
      </w:hyperlink>
      <w:r w:rsidRPr="00B06A49">
        <w:rPr>
          <w:rFonts w:eastAsia="Times New Roman" w:cstheme="minorHAnsi"/>
          <w:b/>
          <w:color w:val="0000FF"/>
          <w:sz w:val="24"/>
          <w:szCs w:val="24"/>
          <w:u w:val="single"/>
        </w:rPr>
        <w:t xml:space="preserve"> </w:t>
      </w:r>
    </w:p>
    <w:p w14:paraId="17D5811B" w14:textId="77777777" w:rsidR="00CD684A" w:rsidRPr="00B06A49" w:rsidRDefault="00000000" w:rsidP="00CD684A">
      <w:pPr>
        <w:keepLines/>
        <w:widowControl/>
        <w:jc w:val="both"/>
        <w:rPr>
          <w:rFonts w:eastAsia="Times New Roman" w:cstheme="minorHAnsi"/>
          <w:b/>
          <w:sz w:val="24"/>
          <w:szCs w:val="24"/>
          <w:u w:val="single"/>
        </w:rPr>
      </w:pPr>
      <w:r>
        <w:rPr>
          <w:rFonts w:eastAsia="Times New Roman" w:cstheme="minorHAnsi"/>
          <w:b/>
          <w:bCs/>
          <w:sz w:val="32"/>
          <w:szCs w:val="32"/>
        </w:rPr>
        <w:pict w14:anchorId="223179C1">
          <v:rect id="_x0000_i1037" style="width:511.2pt;height:1pt" o:hralign="center" o:hrstd="t" o:hrnoshade="t" o:hr="t" fillcolor="#5a5a5a" stroked="f"/>
        </w:pict>
      </w:r>
    </w:p>
    <w:p w14:paraId="74C695D6" w14:textId="77777777" w:rsidR="00CD684A" w:rsidRPr="00B06A49" w:rsidRDefault="00CD684A" w:rsidP="00CD684A">
      <w:pPr>
        <w:keepLines/>
        <w:widowControl/>
        <w:spacing w:before="120"/>
        <w:jc w:val="center"/>
        <w:rPr>
          <w:rFonts w:eastAsia="Times New Roman" w:cstheme="minorHAnsi"/>
          <w:b/>
          <w:sz w:val="28"/>
          <w:szCs w:val="28"/>
        </w:rPr>
      </w:pPr>
      <w:r w:rsidRPr="00B06A49">
        <w:rPr>
          <w:rFonts w:eastAsia="Times New Roman" w:cstheme="minorHAnsi"/>
          <w:b/>
          <w:sz w:val="28"/>
          <w:szCs w:val="28"/>
        </w:rPr>
        <w:t>Standard First Aid and Cardiopulmonary Resuscitation (CPR) Training</w:t>
      </w:r>
    </w:p>
    <w:p w14:paraId="016F3951" w14:textId="77777777" w:rsidR="00CD684A" w:rsidRPr="00B06A49" w:rsidRDefault="00CD684A" w:rsidP="00CD684A">
      <w:pPr>
        <w:keepLines/>
        <w:widowControl/>
        <w:spacing w:before="120"/>
        <w:jc w:val="both"/>
        <w:rPr>
          <w:rFonts w:eastAsia="Times New Roman" w:cstheme="minorHAnsi"/>
          <w:bCs/>
          <w:sz w:val="20"/>
          <w:szCs w:val="20"/>
        </w:rPr>
      </w:pPr>
      <w:r w:rsidRPr="00B06A49">
        <w:rPr>
          <w:rFonts w:eastAsia="Times New Roman" w:cstheme="minorHAnsi"/>
          <w:b/>
          <w:bCs/>
          <w:sz w:val="20"/>
          <w:szCs w:val="20"/>
          <w:lang w:val="en-CA"/>
        </w:rPr>
        <w:t xml:space="preserve">Standard First Aid with </w:t>
      </w:r>
      <w:r w:rsidRPr="00B06A49">
        <w:rPr>
          <w:rFonts w:eastAsia="Times New Roman" w:cstheme="minorHAnsi"/>
          <w:b/>
          <w:bCs/>
          <w:color w:val="000000" w:themeColor="text1"/>
          <w:sz w:val="20"/>
          <w:szCs w:val="20"/>
          <w:u w:val="single"/>
          <w:lang w:val="en-CA"/>
        </w:rPr>
        <w:t>BLS (4-hour min)</w:t>
      </w:r>
      <w:r w:rsidRPr="00B06A49">
        <w:rPr>
          <w:rFonts w:eastAsia="Times New Roman" w:cstheme="minorHAnsi"/>
          <w:bCs/>
          <w:color w:val="000000" w:themeColor="text1"/>
          <w:sz w:val="20"/>
          <w:szCs w:val="20"/>
          <w:lang w:val="en-CA"/>
        </w:rPr>
        <w:t xml:space="preserve"> </w:t>
      </w:r>
      <w:r w:rsidRPr="00B06A49">
        <w:rPr>
          <w:rFonts w:eastAsia="Times New Roman" w:cstheme="minorHAnsi"/>
          <w:sz w:val="20"/>
          <w:szCs w:val="20"/>
        </w:rPr>
        <w:t>(</w:t>
      </w:r>
      <w:hyperlink r:id="rId131" w:history="1">
        <w:r w:rsidRPr="00B06A49">
          <w:rPr>
            <w:rFonts w:eastAsia="Times New Roman" w:cstheme="minorHAnsi"/>
            <w:color w:val="0000FF"/>
            <w:sz w:val="20"/>
            <w:szCs w:val="20"/>
            <w:u w:val="single"/>
          </w:rPr>
          <w:t>Red Cross</w:t>
        </w:r>
      </w:hyperlink>
      <w:hyperlink r:id="rId132" w:history="1">
        <w:r w:rsidRPr="00B06A49">
          <w:rPr>
            <w:rFonts w:eastAsia="Times New Roman" w:cstheme="minorHAnsi"/>
            <w:color w:val="0000FF"/>
            <w:sz w:val="20"/>
            <w:szCs w:val="20"/>
            <w:u w:val="single"/>
          </w:rPr>
          <w:t>, Lifesaving Society</w:t>
        </w:r>
      </w:hyperlink>
      <w:hyperlink r:id="rId133" w:history="1">
        <w:r w:rsidRPr="00B06A49">
          <w:rPr>
            <w:rFonts w:eastAsia="Times New Roman" w:cstheme="minorHAnsi"/>
            <w:color w:val="0000FF"/>
            <w:sz w:val="20"/>
            <w:szCs w:val="20"/>
            <w:u w:val="single"/>
          </w:rPr>
          <w:t>, St. John’s Ambulance</w:t>
        </w:r>
      </w:hyperlink>
      <w:r w:rsidRPr="00B06A49">
        <w:rPr>
          <w:rFonts w:eastAsia="Times New Roman" w:cstheme="minorHAnsi"/>
          <w:sz w:val="20"/>
          <w:szCs w:val="20"/>
        </w:rPr>
        <w:t>)</w:t>
      </w:r>
      <w:r w:rsidRPr="00B06A49">
        <w:rPr>
          <w:rFonts w:eastAsia="Times New Roman" w:cstheme="minorHAnsi"/>
          <w:b/>
          <w:sz w:val="20"/>
          <w:szCs w:val="20"/>
        </w:rPr>
        <w:t xml:space="preserve"> </w:t>
      </w:r>
      <w:r w:rsidRPr="00B06A49">
        <w:rPr>
          <w:rFonts w:eastAsia="Times New Roman" w:cstheme="minorHAnsi"/>
          <w:b/>
          <w:sz w:val="20"/>
          <w:szCs w:val="20"/>
          <w:u w:val="single"/>
        </w:rPr>
        <w:t xml:space="preserve">must be complete and a photocopy submitted to </w:t>
      </w:r>
      <w:proofErr w:type="spellStart"/>
      <w:r w:rsidRPr="00B06A49">
        <w:rPr>
          <w:rFonts w:eastAsia="Times New Roman" w:cstheme="minorHAnsi"/>
          <w:b/>
          <w:sz w:val="20"/>
          <w:szCs w:val="20"/>
          <w:u w:val="single"/>
        </w:rPr>
        <w:t>OnQ</w:t>
      </w:r>
      <w:proofErr w:type="spellEnd"/>
      <w:r w:rsidRPr="00B06A49">
        <w:rPr>
          <w:rFonts w:eastAsia="Times New Roman" w:cstheme="minorHAnsi"/>
          <w:b/>
          <w:sz w:val="20"/>
          <w:szCs w:val="20"/>
          <w:u w:val="single"/>
        </w:rPr>
        <w:t xml:space="preserve"> by September 1, 2021</w:t>
      </w:r>
      <w:r w:rsidRPr="00B06A49">
        <w:rPr>
          <w:rFonts w:eastAsia="Times New Roman" w:cstheme="minorHAnsi"/>
          <w:sz w:val="20"/>
          <w:szCs w:val="20"/>
        </w:rPr>
        <w:t>. Current certification must be maintained throughout the 24-month program.</w:t>
      </w:r>
    </w:p>
    <w:p w14:paraId="22F69498" w14:textId="77777777" w:rsidR="00CD684A" w:rsidRPr="00B06A49" w:rsidRDefault="00CD684A" w:rsidP="0060618E">
      <w:pPr>
        <w:keepLines/>
        <w:widowControl/>
        <w:numPr>
          <w:ilvl w:val="0"/>
          <w:numId w:val="51"/>
        </w:numPr>
        <w:spacing w:before="120"/>
        <w:jc w:val="both"/>
        <w:rPr>
          <w:rFonts w:eastAsia="Times New Roman" w:cstheme="minorHAnsi"/>
          <w:sz w:val="20"/>
          <w:szCs w:val="20"/>
        </w:rPr>
      </w:pPr>
      <w:r w:rsidRPr="00B06A49">
        <w:rPr>
          <w:rFonts w:eastAsia="Times New Roman" w:cstheme="minorHAnsi"/>
          <w:b/>
          <w:sz w:val="20"/>
          <w:szCs w:val="20"/>
        </w:rPr>
        <w:t>CPR/First Aid must be recertified prior to the expiry date on the card</w:t>
      </w:r>
      <w:r w:rsidRPr="00B06A49">
        <w:rPr>
          <w:rFonts w:eastAsia="Times New Roman" w:cstheme="minorHAnsi"/>
          <w:sz w:val="20"/>
          <w:szCs w:val="20"/>
        </w:rPr>
        <w:t xml:space="preserve">.  Any recertification must occur </w:t>
      </w:r>
      <w:r w:rsidRPr="00B06A49">
        <w:rPr>
          <w:rFonts w:eastAsia="Times New Roman" w:cstheme="minorHAnsi"/>
          <w:b/>
          <w:sz w:val="20"/>
          <w:szCs w:val="20"/>
          <w:u w:val="single"/>
        </w:rPr>
        <w:t>prior to the</w:t>
      </w:r>
      <w:r w:rsidRPr="00B06A49">
        <w:rPr>
          <w:rFonts w:eastAsia="Times New Roman" w:cstheme="minorHAnsi"/>
          <w:sz w:val="20"/>
          <w:szCs w:val="20"/>
          <w:u w:val="single"/>
        </w:rPr>
        <w:t xml:space="preserve"> </w:t>
      </w:r>
      <w:r w:rsidRPr="00B06A49">
        <w:rPr>
          <w:rFonts w:eastAsia="Times New Roman" w:cstheme="minorHAnsi"/>
          <w:b/>
          <w:sz w:val="20"/>
          <w:szCs w:val="20"/>
          <w:u w:val="single"/>
        </w:rPr>
        <w:t>assignment</w:t>
      </w:r>
      <w:r w:rsidRPr="00B06A49">
        <w:rPr>
          <w:rFonts w:eastAsia="Times New Roman" w:cstheme="minorHAnsi"/>
          <w:b/>
          <w:sz w:val="20"/>
          <w:szCs w:val="20"/>
        </w:rPr>
        <w:t xml:space="preserve"> </w:t>
      </w:r>
      <w:r w:rsidRPr="00B06A49">
        <w:rPr>
          <w:rFonts w:eastAsia="Times New Roman" w:cstheme="minorHAnsi"/>
          <w:sz w:val="20"/>
          <w:szCs w:val="20"/>
        </w:rPr>
        <w:t>of clinical placements (not for the placements themselves). Some placement sites require recertification yearly.</w:t>
      </w:r>
    </w:p>
    <w:p w14:paraId="68AF5F96" w14:textId="77777777" w:rsidR="00CD684A" w:rsidRPr="00B06A49" w:rsidRDefault="00CD684A" w:rsidP="0060618E">
      <w:pPr>
        <w:keepLines/>
        <w:widowControl/>
        <w:numPr>
          <w:ilvl w:val="0"/>
          <w:numId w:val="51"/>
        </w:numPr>
        <w:spacing w:before="120"/>
        <w:jc w:val="both"/>
        <w:rPr>
          <w:rFonts w:eastAsia="Times New Roman" w:cstheme="minorHAnsi"/>
          <w:sz w:val="20"/>
          <w:szCs w:val="20"/>
        </w:rPr>
      </w:pPr>
      <w:r w:rsidRPr="00B06A49">
        <w:rPr>
          <w:rFonts w:eastAsia="Times New Roman" w:cstheme="minorHAnsi"/>
          <w:b/>
          <w:sz w:val="20"/>
          <w:szCs w:val="20"/>
        </w:rPr>
        <w:t>BLS must be recertified everyone year, regardless of the expiry date on the card</w:t>
      </w:r>
      <w:r w:rsidRPr="00B06A49">
        <w:rPr>
          <w:rFonts w:eastAsia="Times New Roman" w:cstheme="minorHAnsi"/>
          <w:sz w:val="20"/>
          <w:szCs w:val="20"/>
        </w:rPr>
        <w:t xml:space="preserve">. This recertification must occur </w:t>
      </w:r>
      <w:r w:rsidRPr="00B06A49">
        <w:rPr>
          <w:rFonts w:eastAsia="Times New Roman" w:cstheme="minorHAnsi"/>
          <w:b/>
          <w:sz w:val="20"/>
          <w:szCs w:val="20"/>
          <w:u w:val="single"/>
        </w:rPr>
        <w:t>prior to the</w:t>
      </w:r>
      <w:r w:rsidRPr="00B06A49">
        <w:rPr>
          <w:rFonts w:eastAsia="Times New Roman" w:cstheme="minorHAnsi"/>
          <w:sz w:val="20"/>
          <w:szCs w:val="20"/>
          <w:u w:val="single"/>
        </w:rPr>
        <w:t xml:space="preserve"> </w:t>
      </w:r>
      <w:r w:rsidRPr="00B06A49">
        <w:rPr>
          <w:rFonts w:eastAsia="Times New Roman" w:cstheme="minorHAnsi"/>
          <w:b/>
          <w:sz w:val="20"/>
          <w:szCs w:val="20"/>
          <w:u w:val="single"/>
        </w:rPr>
        <w:t>assignment</w:t>
      </w:r>
      <w:r w:rsidRPr="00B06A49">
        <w:rPr>
          <w:rFonts w:eastAsia="Times New Roman" w:cstheme="minorHAnsi"/>
          <w:b/>
          <w:sz w:val="20"/>
          <w:szCs w:val="20"/>
        </w:rPr>
        <w:t xml:space="preserve"> </w:t>
      </w:r>
      <w:r w:rsidRPr="00B06A49">
        <w:rPr>
          <w:rFonts w:eastAsia="Times New Roman" w:cstheme="minorHAnsi"/>
          <w:sz w:val="20"/>
          <w:szCs w:val="20"/>
        </w:rPr>
        <w:t>of clinical placements (not for the placements themselves). Some placement sites require recertification yearly.</w:t>
      </w:r>
    </w:p>
    <w:p w14:paraId="2AF2F711" w14:textId="77777777" w:rsidR="00CD684A" w:rsidRPr="00B06A49" w:rsidRDefault="00000000" w:rsidP="00CD684A">
      <w:pPr>
        <w:keepLines/>
        <w:widowControl/>
        <w:jc w:val="both"/>
        <w:rPr>
          <w:rFonts w:eastAsia="Times New Roman" w:cstheme="minorHAnsi"/>
          <w:sz w:val="20"/>
          <w:szCs w:val="20"/>
        </w:rPr>
      </w:pPr>
      <w:r>
        <w:rPr>
          <w:rFonts w:eastAsia="Times New Roman" w:cstheme="minorHAnsi"/>
          <w:b/>
          <w:bCs/>
          <w:sz w:val="32"/>
          <w:szCs w:val="32"/>
        </w:rPr>
        <w:pict w14:anchorId="5F189EB4">
          <v:rect id="_x0000_i1038" style="width:511.2pt;height:1pt" o:hralign="center" o:hrstd="t" o:hrnoshade="t" o:hr="t" fillcolor="#5a5a5a" stroked="f"/>
        </w:pict>
      </w:r>
    </w:p>
    <w:p w14:paraId="45FD02D2" w14:textId="77777777" w:rsidR="00CD684A" w:rsidRPr="00B06A49" w:rsidRDefault="00CD684A" w:rsidP="00CD684A">
      <w:pPr>
        <w:keepLines/>
        <w:widowControl/>
        <w:spacing w:before="120" w:after="120"/>
        <w:jc w:val="center"/>
        <w:rPr>
          <w:rFonts w:eastAsia="Times New Roman" w:cstheme="minorHAnsi"/>
          <w:b/>
          <w:sz w:val="28"/>
          <w:szCs w:val="28"/>
        </w:rPr>
      </w:pPr>
      <w:r w:rsidRPr="00B06A49">
        <w:rPr>
          <w:rFonts w:eastAsia="Times New Roman" w:cstheme="minorHAnsi"/>
          <w:b/>
          <w:sz w:val="28"/>
          <w:szCs w:val="28"/>
        </w:rPr>
        <w:t>Criminal Record Checks</w:t>
      </w:r>
    </w:p>
    <w:p w14:paraId="1661FC3F" w14:textId="77777777" w:rsidR="00CD684A" w:rsidRPr="00B06A49" w:rsidRDefault="00CD684A" w:rsidP="00CD684A">
      <w:pPr>
        <w:widowControl/>
        <w:spacing w:after="120"/>
        <w:rPr>
          <w:rFonts w:eastAsia="Times New Roman" w:cstheme="minorHAnsi"/>
          <w:sz w:val="20"/>
          <w:szCs w:val="20"/>
          <w:lang w:val="en-CA"/>
        </w:rPr>
      </w:pPr>
      <w:r w:rsidRPr="00B06A49">
        <w:rPr>
          <w:rFonts w:eastAsia="Times New Roman" w:cstheme="minorHAnsi"/>
          <w:sz w:val="20"/>
          <w:szCs w:val="20"/>
          <w:lang w:val="en-CA"/>
        </w:rPr>
        <w:t xml:space="preserve">The School of Rehabilitation Therapy requires that all students complete a Criminal Record Check </w:t>
      </w:r>
      <w:r w:rsidRPr="00B06A49">
        <w:rPr>
          <w:rFonts w:eastAsia="Times New Roman" w:cstheme="minorHAnsi"/>
          <w:b/>
          <w:sz w:val="20"/>
          <w:szCs w:val="20"/>
          <w:lang w:val="en-CA"/>
        </w:rPr>
        <w:t>including vulnerable sector screening annually</w:t>
      </w:r>
      <w:r w:rsidRPr="00B06A49">
        <w:rPr>
          <w:rFonts w:eastAsia="Times New Roman" w:cstheme="minorHAnsi"/>
          <w:sz w:val="20"/>
          <w:szCs w:val="20"/>
          <w:lang w:val="en-CA"/>
        </w:rPr>
        <w:t xml:space="preserve">, as it is a mandatory requirement for many of our clinical placement facilities. Please refer to the Faculty of Health Sciences (FHS) Police Records Check Policy </w:t>
      </w:r>
      <w:hyperlink r:id="rId134" w:history="1">
        <w:r w:rsidRPr="00B06A49">
          <w:rPr>
            <w:rFonts w:eastAsia="Times New Roman" w:cstheme="minorHAnsi"/>
            <w:color w:val="0000FF"/>
            <w:sz w:val="20"/>
            <w:szCs w:val="20"/>
            <w:u w:val="single"/>
            <w:lang w:val="en-CA"/>
          </w:rPr>
          <w:t>http://rehab.queensu.ca/programs/policies/prc</w:t>
        </w:r>
      </w:hyperlink>
      <w:r w:rsidRPr="00B06A49">
        <w:rPr>
          <w:rFonts w:eastAsia="Times New Roman" w:cstheme="minorHAnsi"/>
          <w:sz w:val="20"/>
          <w:szCs w:val="20"/>
          <w:lang w:val="en-CA"/>
        </w:rPr>
        <w:t xml:space="preserve"> .</w:t>
      </w:r>
    </w:p>
    <w:p w14:paraId="4816BB14" w14:textId="77777777" w:rsidR="00CD684A" w:rsidRPr="00B06A49" w:rsidRDefault="00CD684A" w:rsidP="00CD684A">
      <w:pPr>
        <w:widowControl/>
        <w:spacing w:after="120"/>
        <w:rPr>
          <w:rFonts w:eastAsia="Times New Roman" w:cstheme="minorHAnsi"/>
          <w:b/>
          <w:sz w:val="20"/>
          <w:szCs w:val="20"/>
          <w:u w:val="single"/>
          <w:lang w:val="en-CA"/>
        </w:rPr>
      </w:pPr>
      <w:r w:rsidRPr="00B06A49">
        <w:rPr>
          <w:rFonts w:eastAsia="Times New Roman" w:cstheme="minorHAnsi"/>
          <w:b/>
          <w:sz w:val="20"/>
          <w:szCs w:val="20"/>
          <w:u w:val="single"/>
          <w:lang w:val="en-CA"/>
        </w:rPr>
        <w:t>All criminal record checks for incoming students must be submitted with your immunization documents by September 1, 2021. A copy</w:t>
      </w:r>
      <w:r w:rsidRPr="00B06A49">
        <w:rPr>
          <w:rFonts w:eastAsia="Times New Roman" w:cstheme="minorHAnsi"/>
          <w:b/>
          <w:bCs/>
          <w:sz w:val="20"/>
          <w:szCs w:val="20"/>
          <w:u w:val="single"/>
        </w:rPr>
        <w:t xml:space="preserve"> of this documentation should be submitted to the </w:t>
      </w:r>
      <w:proofErr w:type="spellStart"/>
      <w:r w:rsidRPr="00B06A49">
        <w:rPr>
          <w:rFonts w:eastAsia="Times New Roman" w:cstheme="minorHAnsi"/>
          <w:b/>
          <w:bCs/>
          <w:sz w:val="20"/>
          <w:szCs w:val="20"/>
          <w:u w:val="single"/>
        </w:rPr>
        <w:t>OnQ</w:t>
      </w:r>
      <w:proofErr w:type="spellEnd"/>
      <w:r w:rsidRPr="00B06A49">
        <w:rPr>
          <w:rFonts w:eastAsia="Times New Roman" w:cstheme="minorHAnsi"/>
          <w:b/>
          <w:bCs/>
          <w:sz w:val="20"/>
          <w:szCs w:val="20"/>
          <w:u w:val="single"/>
        </w:rPr>
        <w:t xml:space="preserve"> Student Resource page.</w:t>
      </w:r>
      <w:r w:rsidRPr="00B06A49">
        <w:rPr>
          <w:rFonts w:eastAsia="Times New Roman" w:cstheme="minorHAnsi"/>
          <w:b/>
          <w:sz w:val="20"/>
          <w:szCs w:val="20"/>
          <w:u w:val="single"/>
          <w:lang w:val="en-CA"/>
        </w:rPr>
        <w:t xml:space="preserve"> Failure to do so will result in delayed placement selection.</w:t>
      </w:r>
    </w:p>
    <w:p w14:paraId="2B13BEF7" w14:textId="77777777" w:rsidR="00CD684A" w:rsidRPr="00B06A49" w:rsidRDefault="00CD684A" w:rsidP="00CD684A">
      <w:pPr>
        <w:widowControl/>
        <w:spacing w:after="120"/>
        <w:rPr>
          <w:rFonts w:eastAsia="Times New Roman" w:cstheme="minorHAnsi"/>
          <w:b/>
          <w:sz w:val="20"/>
          <w:szCs w:val="20"/>
          <w:u w:val="single"/>
          <w:lang w:val="en-CA"/>
        </w:rPr>
      </w:pPr>
      <w:r w:rsidRPr="00B06A49">
        <w:rPr>
          <w:rFonts w:eastAsia="Times New Roman" w:cstheme="minorHAnsi"/>
          <w:b/>
          <w:sz w:val="20"/>
          <w:szCs w:val="20"/>
          <w:u w:val="single"/>
          <w:lang w:val="en-CA"/>
        </w:rPr>
        <w:t xml:space="preserve">PLEASE NOTE:  Toronto may not complete a vulnerable persons check. Some OPP detachments or cities may require that the </w:t>
      </w:r>
      <w:proofErr w:type="gramStart"/>
      <w:r w:rsidRPr="00B06A49">
        <w:rPr>
          <w:rFonts w:eastAsia="Times New Roman" w:cstheme="minorHAnsi"/>
          <w:b/>
          <w:sz w:val="20"/>
          <w:szCs w:val="20"/>
          <w:u w:val="single"/>
          <w:lang w:val="en-CA"/>
        </w:rPr>
        <w:t>School</w:t>
      </w:r>
      <w:proofErr w:type="gramEnd"/>
      <w:r w:rsidRPr="00B06A49">
        <w:rPr>
          <w:rFonts w:eastAsia="Times New Roman" w:cstheme="minorHAnsi"/>
          <w:b/>
          <w:sz w:val="20"/>
          <w:szCs w:val="20"/>
          <w:u w:val="single"/>
          <w:lang w:val="en-CA"/>
        </w:rPr>
        <w:t xml:space="preserve"> complete a form for each vulnerable sector screening processed. The </w:t>
      </w:r>
      <w:proofErr w:type="gramStart"/>
      <w:r w:rsidRPr="00B06A49">
        <w:rPr>
          <w:rFonts w:eastAsia="Times New Roman" w:cstheme="minorHAnsi"/>
          <w:b/>
          <w:sz w:val="20"/>
          <w:szCs w:val="20"/>
          <w:u w:val="single"/>
          <w:lang w:val="en-CA"/>
        </w:rPr>
        <w:t>School</w:t>
      </w:r>
      <w:proofErr w:type="gramEnd"/>
      <w:r w:rsidRPr="00B06A49">
        <w:rPr>
          <w:rFonts w:eastAsia="Times New Roman" w:cstheme="minorHAnsi"/>
          <w:b/>
          <w:sz w:val="20"/>
          <w:szCs w:val="20"/>
          <w:u w:val="single"/>
          <w:lang w:val="en-CA"/>
        </w:rPr>
        <w:t xml:space="preserve"> is unable to complete these requests.</w:t>
      </w:r>
      <w:r w:rsidRPr="00B06A49">
        <w:rPr>
          <w:rFonts w:eastAsia="Times New Roman" w:cstheme="minorHAnsi"/>
          <w:sz w:val="20"/>
          <w:szCs w:val="20"/>
          <w:u w:val="single"/>
          <w:lang w:val="en-CA"/>
        </w:rPr>
        <w:t xml:space="preserve"> </w:t>
      </w:r>
      <w:r w:rsidRPr="00B06A49">
        <w:rPr>
          <w:rFonts w:eastAsia="Times New Roman" w:cstheme="minorHAnsi"/>
          <w:b/>
          <w:sz w:val="20"/>
          <w:szCs w:val="20"/>
          <w:u w:val="single"/>
          <w:lang w:val="en-CA"/>
        </w:rPr>
        <w:t>If you live in Alberta or Manitoba, you must complete your check in that province as they will not supply information to other provinces.</w:t>
      </w:r>
    </w:p>
    <w:p w14:paraId="2F91D542" w14:textId="77777777" w:rsidR="00CD684A" w:rsidRPr="00B06A49" w:rsidRDefault="00CD684A" w:rsidP="00CD684A">
      <w:pPr>
        <w:widowControl/>
        <w:spacing w:before="120"/>
        <w:rPr>
          <w:rFonts w:eastAsia="Times New Roman" w:cstheme="minorHAnsi"/>
          <w:sz w:val="20"/>
          <w:szCs w:val="20"/>
          <w:lang w:val="en-CA"/>
        </w:rPr>
      </w:pPr>
      <w:r w:rsidRPr="00B06A49">
        <w:rPr>
          <w:rFonts w:eastAsia="Times New Roman" w:cstheme="minorHAnsi"/>
          <w:sz w:val="20"/>
          <w:szCs w:val="20"/>
          <w:lang w:val="en-CA"/>
        </w:rPr>
        <w:t xml:space="preserve">The Kingston Police are now doing online CRC’s and Vulnerable Sector checks.  The School of Rehabilitation Therapy at Queens is a registered organization so if you are getting your check done through KPF, please follow the instructions so that the documentation can be sent directly to the school electronically.  The link for the site is as follows; </w:t>
      </w:r>
      <w:hyperlink r:id="rId135" w:history="1">
        <w:r w:rsidRPr="00B06A49">
          <w:rPr>
            <w:rFonts w:eastAsia="Times New Roman" w:cstheme="minorHAnsi"/>
            <w:color w:val="0000FF"/>
            <w:sz w:val="20"/>
            <w:szCs w:val="20"/>
            <w:u w:val="single"/>
            <w:lang w:val="en-CA"/>
          </w:rPr>
          <w:t>https://www.kingstonpolice.ca/en/services-and-reporting/background-check.aspx</w:t>
        </w:r>
      </w:hyperlink>
      <w:r w:rsidRPr="00B06A49">
        <w:rPr>
          <w:rFonts w:eastAsia="Times New Roman" w:cstheme="minorHAnsi"/>
          <w:sz w:val="20"/>
          <w:szCs w:val="20"/>
          <w:lang w:val="en-CA"/>
        </w:rPr>
        <w:t xml:space="preserve">. </w:t>
      </w:r>
      <w:r w:rsidRPr="00B06A49">
        <w:rPr>
          <w:rFonts w:eastAsia="Times New Roman" w:cstheme="minorHAnsi"/>
          <w:sz w:val="20"/>
          <w:szCs w:val="20"/>
          <w:lang w:val="en-CA"/>
        </w:rPr>
        <w:br/>
      </w:r>
    </w:p>
    <w:p w14:paraId="08AF226A" w14:textId="77777777" w:rsidR="00CD684A" w:rsidRPr="00B06A49" w:rsidRDefault="00CD684A" w:rsidP="00CD684A">
      <w:pPr>
        <w:widowControl/>
        <w:spacing w:after="120"/>
        <w:rPr>
          <w:rFonts w:eastAsia="Times New Roman" w:cstheme="minorHAnsi"/>
          <w:sz w:val="20"/>
          <w:szCs w:val="20"/>
          <w:lang w:val="en-CA"/>
        </w:rPr>
      </w:pPr>
      <w:r w:rsidRPr="00B06A49">
        <w:rPr>
          <w:rFonts w:eastAsia="Times New Roman" w:cstheme="minorHAnsi"/>
          <w:sz w:val="20"/>
          <w:szCs w:val="20"/>
          <w:lang w:val="en-CA"/>
        </w:rPr>
        <w:t>The School of Rehabilitation Therapy REQUIRES a</w:t>
      </w:r>
      <w:r w:rsidRPr="00B06A49">
        <w:rPr>
          <w:rFonts w:eastAsia="Times New Roman" w:cstheme="minorHAnsi"/>
          <w:b/>
          <w:i/>
          <w:sz w:val="20"/>
          <w:szCs w:val="20"/>
          <w:lang w:val="en-CA"/>
        </w:rPr>
        <w:t xml:space="preserve"> vulnerable sector screening (disclosure for a sexual offense for which a pardon has been granted or issued)</w:t>
      </w:r>
      <w:r w:rsidRPr="00B06A49">
        <w:rPr>
          <w:rFonts w:eastAsia="Times New Roman" w:cstheme="minorHAnsi"/>
          <w:sz w:val="20"/>
          <w:szCs w:val="20"/>
          <w:lang w:val="en-CA"/>
        </w:rPr>
        <w:t>.</w:t>
      </w:r>
    </w:p>
    <w:p w14:paraId="41C80364" w14:textId="77777777" w:rsidR="00CD684A" w:rsidRPr="00B06A49" w:rsidRDefault="00CD684A" w:rsidP="00CD684A">
      <w:pPr>
        <w:widowControl/>
        <w:rPr>
          <w:rFonts w:eastAsia="Times New Roman" w:cstheme="minorHAnsi"/>
          <w:sz w:val="20"/>
          <w:szCs w:val="20"/>
          <w:lang w:val="en-CA"/>
        </w:rPr>
      </w:pPr>
      <w:r w:rsidRPr="00B06A49">
        <w:rPr>
          <w:rFonts w:eastAsia="Times New Roman" w:cstheme="minorHAnsi"/>
          <w:sz w:val="20"/>
          <w:szCs w:val="20"/>
          <w:lang w:val="en-CA"/>
        </w:rPr>
        <w:t>The following information should be entered:</w:t>
      </w:r>
    </w:p>
    <w:p w14:paraId="3136E6B9" w14:textId="77777777" w:rsidR="00CD684A" w:rsidRPr="00B06A49" w:rsidRDefault="00CD684A" w:rsidP="0060618E">
      <w:pPr>
        <w:widowControl/>
        <w:numPr>
          <w:ilvl w:val="0"/>
          <w:numId w:val="51"/>
        </w:numPr>
        <w:rPr>
          <w:rFonts w:eastAsia="Times New Roman" w:cstheme="minorHAnsi"/>
          <w:sz w:val="20"/>
          <w:szCs w:val="20"/>
          <w:lang w:val="en-CA"/>
        </w:rPr>
      </w:pPr>
      <w:r w:rsidRPr="00B06A49">
        <w:rPr>
          <w:rFonts w:eastAsia="Times New Roman" w:cstheme="minorHAnsi"/>
          <w:sz w:val="20"/>
          <w:szCs w:val="20"/>
          <w:lang w:val="en-CA"/>
        </w:rPr>
        <w:lastRenderedPageBreak/>
        <w:t xml:space="preserve">Description of Position: </w:t>
      </w:r>
      <w:r w:rsidRPr="00B06A49">
        <w:rPr>
          <w:rFonts w:eastAsia="Times New Roman" w:cstheme="minorHAnsi"/>
          <w:sz w:val="20"/>
          <w:szCs w:val="20"/>
          <w:lang w:val="en-CA"/>
        </w:rPr>
        <w:tab/>
      </w:r>
      <w:r w:rsidRPr="00B06A49">
        <w:rPr>
          <w:rFonts w:eastAsia="Times New Roman" w:cstheme="minorHAnsi"/>
          <w:b/>
          <w:sz w:val="20"/>
          <w:szCs w:val="20"/>
          <w:lang w:val="en-CA"/>
        </w:rPr>
        <w:t>Physical Therapy or Occupational Therapy student</w:t>
      </w:r>
    </w:p>
    <w:p w14:paraId="223E276B" w14:textId="77777777" w:rsidR="00CD684A" w:rsidRPr="00B06A49" w:rsidRDefault="00CD684A" w:rsidP="0060618E">
      <w:pPr>
        <w:widowControl/>
        <w:numPr>
          <w:ilvl w:val="0"/>
          <w:numId w:val="51"/>
        </w:numPr>
        <w:rPr>
          <w:rFonts w:eastAsia="Times New Roman" w:cstheme="minorHAnsi"/>
          <w:sz w:val="20"/>
          <w:szCs w:val="20"/>
          <w:lang w:val="en-CA"/>
        </w:rPr>
      </w:pPr>
      <w:r w:rsidRPr="00B06A49">
        <w:rPr>
          <w:rFonts w:eastAsia="Times New Roman" w:cstheme="minorHAnsi"/>
          <w:sz w:val="20"/>
          <w:szCs w:val="20"/>
          <w:lang w:val="en-CA"/>
        </w:rPr>
        <w:t xml:space="preserve">Name of Organization: </w:t>
      </w:r>
      <w:r w:rsidRPr="00B06A49">
        <w:rPr>
          <w:rFonts w:eastAsia="Times New Roman" w:cstheme="minorHAnsi"/>
          <w:sz w:val="20"/>
          <w:szCs w:val="20"/>
          <w:lang w:val="en-CA"/>
        </w:rPr>
        <w:tab/>
      </w:r>
      <w:r w:rsidRPr="00B06A49">
        <w:rPr>
          <w:rFonts w:eastAsia="Times New Roman" w:cstheme="minorHAnsi"/>
          <w:b/>
          <w:sz w:val="20"/>
          <w:szCs w:val="20"/>
          <w:lang w:val="en-CA"/>
        </w:rPr>
        <w:t>School of Rehabilitation Therapy, Queen’s University, 31 George St., Kingston ON K7L 3N6</w:t>
      </w:r>
    </w:p>
    <w:p w14:paraId="457AF00A" w14:textId="77777777" w:rsidR="00CD684A" w:rsidRPr="00B06A49" w:rsidRDefault="00CD684A" w:rsidP="0060618E">
      <w:pPr>
        <w:widowControl/>
        <w:numPr>
          <w:ilvl w:val="0"/>
          <w:numId w:val="51"/>
        </w:numPr>
        <w:spacing w:after="120"/>
        <w:rPr>
          <w:rFonts w:eastAsia="Times New Roman" w:cstheme="minorHAnsi"/>
          <w:sz w:val="20"/>
          <w:szCs w:val="20"/>
          <w:lang w:val="en-CA"/>
        </w:rPr>
      </w:pPr>
      <w:r w:rsidRPr="00B06A49">
        <w:rPr>
          <w:rFonts w:eastAsia="Times New Roman" w:cstheme="minorHAnsi"/>
          <w:sz w:val="20"/>
          <w:szCs w:val="20"/>
          <w:lang w:val="en-CA"/>
        </w:rPr>
        <w:t>Details:</w:t>
      </w:r>
      <w:r w:rsidRPr="00B06A49">
        <w:rPr>
          <w:rFonts w:eastAsia="Times New Roman" w:cstheme="minorHAnsi"/>
          <w:sz w:val="20"/>
          <w:szCs w:val="20"/>
          <w:lang w:val="en-CA"/>
        </w:rPr>
        <w:tab/>
      </w:r>
      <w:r w:rsidRPr="00B06A49">
        <w:rPr>
          <w:rFonts w:eastAsia="Times New Roman" w:cstheme="minorHAnsi"/>
          <w:sz w:val="20"/>
          <w:szCs w:val="20"/>
          <w:lang w:val="en-CA"/>
        </w:rPr>
        <w:tab/>
      </w:r>
      <w:r w:rsidRPr="00B06A49">
        <w:rPr>
          <w:rFonts w:eastAsia="Times New Roman" w:cstheme="minorHAnsi"/>
          <w:sz w:val="20"/>
          <w:szCs w:val="20"/>
          <w:lang w:val="en-CA"/>
        </w:rPr>
        <w:tab/>
      </w:r>
      <w:r w:rsidRPr="00B06A49">
        <w:rPr>
          <w:rFonts w:eastAsia="Times New Roman" w:cstheme="minorHAnsi"/>
          <w:b/>
          <w:sz w:val="20"/>
          <w:szCs w:val="20"/>
          <w:lang w:val="en-CA"/>
        </w:rPr>
        <w:t xml:space="preserve">Will be providing physical therapy assessment and treatment to young children, adults with </w:t>
      </w:r>
      <w:r w:rsidRPr="00B06A49">
        <w:rPr>
          <w:rFonts w:eastAsia="Times New Roman" w:cstheme="minorHAnsi"/>
          <w:b/>
          <w:sz w:val="20"/>
          <w:szCs w:val="20"/>
          <w:lang w:val="en-CA"/>
        </w:rPr>
        <w:tab/>
      </w:r>
      <w:r w:rsidRPr="00B06A49">
        <w:rPr>
          <w:rFonts w:eastAsia="Times New Roman" w:cstheme="minorHAnsi"/>
          <w:b/>
          <w:sz w:val="20"/>
          <w:szCs w:val="20"/>
          <w:lang w:val="en-CA"/>
        </w:rPr>
        <w:tab/>
      </w:r>
      <w:r w:rsidRPr="00B06A49">
        <w:rPr>
          <w:rFonts w:eastAsia="Times New Roman" w:cstheme="minorHAnsi"/>
          <w:b/>
          <w:sz w:val="20"/>
          <w:szCs w:val="20"/>
          <w:lang w:val="en-CA"/>
        </w:rPr>
        <w:tab/>
      </w:r>
      <w:r w:rsidRPr="00B06A49">
        <w:rPr>
          <w:rFonts w:eastAsia="Times New Roman" w:cstheme="minorHAnsi"/>
          <w:b/>
          <w:sz w:val="20"/>
          <w:szCs w:val="20"/>
          <w:lang w:val="en-CA"/>
        </w:rPr>
        <w:tab/>
        <w:t>communication and intellectual disabilities, and the frail elderly.</w:t>
      </w:r>
      <w:r w:rsidRPr="00B06A49">
        <w:rPr>
          <w:rFonts w:eastAsia="Times New Roman" w:cstheme="minorHAnsi"/>
          <w:sz w:val="20"/>
          <w:szCs w:val="20"/>
          <w:lang w:val="en-CA"/>
        </w:rPr>
        <w:t xml:space="preserve"> </w:t>
      </w:r>
    </w:p>
    <w:p w14:paraId="18578401" w14:textId="77777777" w:rsidR="00CD684A" w:rsidRPr="00B06A49" w:rsidRDefault="00CD684A" w:rsidP="00CD684A">
      <w:pPr>
        <w:widowControl/>
        <w:rPr>
          <w:rFonts w:eastAsia="Times New Roman" w:cstheme="minorHAnsi"/>
          <w:sz w:val="20"/>
          <w:szCs w:val="20"/>
          <w:lang w:val="en-CA"/>
        </w:rPr>
      </w:pPr>
      <w:r w:rsidRPr="00B06A49">
        <w:rPr>
          <w:rFonts w:eastAsia="Times New Roman" w:cstheme="minorHAnsi"/>
          <w:sz w:val="20"/>
          <w:szCs w:val="20"/>
          <w:lang w:val="en-CA"/>
        </w:rPr>
        <w:t>Because many placement sites will require a check that is less than one year old, it is best that to wait until at least July before obtaining one. All students are required to have a new criminal record check completed for second year.</w:t>
      </w:r>
    </w:p>
    <w:p w14:paraId="706FE211" w14:textId="77777777" w:rsidR="00CD684A" w:rsidRPr="00B06A49" w:rsidRDefault="00CD684A" w:rsidP="00CD684A">
      <w:pPr>
        <w:widowControl/>
        <w:spacing w:before="120"/>
        <w:rPr>
          <w:rFonts w:eastAsia="Times New Roman" w:cstheme="minorHAnsi"/>
          <w:sz w:val="20"/>
          <w:szCs w:val="20"/>
          <w:lang w:val="en-CA"/>
        </w:rPr>
      </w:pPr>
      <w:r w:rsidRPr="00B06A49">
        <w:rPr>
          <w:rFonts w:eastAsia="Times New Roman" w:cstheme="minorHAnsi"/>
          <w:sz w:val="20"/>
          <w:szCs w:val="20"/>
          <w:lang w:val="en-CA"/>
        </w:rPr>
        <w:t xml:space="preserve">If your Criminal Record Check is “not clear”, please refer to the Police Records Check policy with the Faculty of Health Sciences. </w:t>
      </w:r>
      <w:hyperlink r:id="rId136" w:history="1">
        <w:r w:rsidRPr="00B06A49">
          <w:rPr>
            <w:rFonts w:eastAsia="Times New Roman" w:cstheme="minorHAnsi"/>
            <w:color w:val="0000FF"/>
            <w:sz w:val="20"/>
            <w:szCs w:val="20"/>
            <w:u w:val="single"/>
            <w:lang w:val="en-CA"/>
          </w:rPr>
          <w:t>http://rehab.queensu.ca/programs/policies/prc</w:t>
        </w:r>
      </w:hyperlink>
      <w:r w:rsidRPr="00B06A49">
        <w:rPr>
          <w:rFonts w:eastAsia="Times New Roman" w:cstheme="minorHAnsi"/>
          <w:sz w:val="20"/>
          <w:szCs w:val="20"/>
          <w:lang w:val="en-CA"/>
        </w:rPr>
        <w:t xml:space="preserve"> </w:t>
      </w:r>
    </w:p>
    <w:p w14:paraId="0F409FDD" w14:textId="77777777" w:rsidR="00CD684A" w:rsidRPr="00B06A49" w:rsidRDefault="00000000" w:rsidP="00CD684A">
      <w:pPr>
        <w:widowControl/>
        <w:rPr>
          <w:rFonts w:eastAsia="Times New Roman" w:cstheme="minorHAnsi"/>
          <w:b/>
          <w:bCs/>
          <w:sz w:val="32"/>
          <w:szCs w:val="32"/>
        </w:rPr>
      </w:pPr>
      <w:r>
        <w:rPr>
          <w:rFonts w:eastAsia="Times New Roman" w:cstheme="minorHAnsi"/>
          <w:b/>
          <w:bCs/>
          <w:sz w:val="32"/>
          <w:szCs w:val="32"/>
        </w:rPr>
        <w:pict w14:anchorId="4E8D4511">
          <v:rect id="_x0000_i1039" style="width:511.2pt;height:1pt" o:hralign="center" o:hrstd="t" o:hrnoshade="t" o:hr="t" fillcolor="#5a5a5a" stroked="f"/>
        </w:pict>
      </w:r>
    </w:p>
    <w:p w14:paraId="3D419429" w14:textId="77777777" w:rsidR="00CD684A" w:rsidRPr="00B06A49" w:rsidRDefault="00CD684A" w:rsidP="00CD684A">
      <w:pPr>
        <w:keepLines/>
        <w:widowControl/>
        <w:spacing w:before="120" w:after="120"/>
        <w:jc w:val="center"/>
        <w:rPr>
          <w:rFonts w:eastAsia="Times New Roman" w:cstheme="minorHAnsi"/>
          <w:b/>
          <w:sz w:val="28"/>
          <w:szCs w:val="28"/>
        </w:rPr>
      </w:pPr>
      <w:r w:rsidRPr="00B06A49">
        <w:rPr>
          <w:rFonts w:eastAsia="Times New Roman" w:cstheme="minorHAnsi"/>
          <w:b/>
          <w:sz w:val="28"/>
          <w:szCs w:val="28"/>
        </w:rPr>
        <w:t>Health and Safety Training</w:t>
      </w:r>
    </w:p>
    <w:p w14:paraId="17DDCF8D" w14:textId="77777777" w:rsidR="00CD684A" w:rsidRPr="00B06A49" w:rsidRDefault="00CD684A" w:rsidP="00CD684A">
      <w:pPr>
        <w:widowControl/>
        <w:rPr>
          <w:rFonts w:eastAsia="Times New Roman" w:cstheme="minorHAnsi"/>
          <w:sz w:val="20"/>
          <w:szCs w:val="20"/>
        </w:rPr>
      </w:pPr>
      <w:r w:rsidRPr="00B06A49">
        <w:rPr>
          <w:rFonts w:eastAsia="Times New Roman" w:cstheme="minorHAnsi"/>
          <w:sz w:val="20"/>
          <w:szCs w:val="20"/>
        </w:rPr>
        <w:t xml:space="preserve">Queen’s University requires all Graduate students to complete Environmental Health and Safety Awareness training. Environmental Health and Safety training is mandated under the Occupational Health and Safety Act. It will </w:t>
      </w:r>
      <w:proofErr w:type="gramStart"/>
      <w:r w:rsidRPr="00B06A49">
        <w:rPr>
          <w:rFonts w:eastAsia="Times New Roman" w:cstheme="minorHAnsi"/>
          <w:sz w:val="20"/>
          <w:szCs w:val="20"/>
        </w:rPr>
        <w:t>be,</w:t>
      </w:r>
      <w:proofErr w:type="gramEnd"/>
      <w:r w:rsidRPr="00B06A49">
        <w:rPr>
          <w:rFonts w:eastAsia="Times New Roman" w:cstheme="minorHAnsi"/>
          <w:sz w:val="20"/>
          <w:szCs w:val="20"/>
        </w:rPr>
        <w:t xml:space="preserve"> completed online, and consists of four modules and a final quiz. Approximately five (5) business days after completing the training a certificate of completion will be sent via email for submission to the </w:t>
      </w:r>
      <w:proofErr w:type="spellStart"/>
      <w:r w:rsidRPr="00B06A49">
        <w:rPr>
          <w:rFonts w:eastAsia="Times New Roman" w:cstheme="minorHAnsi"/>
          <w:sz w:val="20"/>
          <w:szCs w:val="20"/>
        </w:rPr>
        <w:t>OnQ</w:t>
      </w:r>
      <w:proofErr w:type="spellEnd"/>
      <w:r w:rsidRPr="00B06A49">
        <w:rPr>
          <w:rFonts w:eastAsia="Times New Roman" w:cstheme="minorHAnsi"/>
          <w:sz w:val="20"/>
          <w:szCs w:val="20"/>
        </w:rPr>
        <w:t xml:space="preserve"> Student Resource Page. Further information will follow which will include instructions and links to complete this training. </w:t>
      </w:r>
    </w:p>
    <w:p w14:paraId="337001DB" w14:textId="77777777" w:rsidR="00CD684A" w:rsidRPr="00B06A49" w:rsidRDefault="00000000" w:rsidP="00CD684A">
      <w:pPr>
        <w:widowControl/>
        <w:spacing w:before="120"/>
        <w:rPr>
          <w:rFonts w:eastAsia="Times New Roman" w:cstheme="minorHAnsi"/>
          <w:sz w:val="20"/>
          <w:szCs w:val="20"/>
        </w:rPr>
      </w:pPr>
      <w:r>
        <w:rPr>
          <w:rFonts w:eastAsia="Times New Roman" w:cstheme="minorHAnsi"/>
          <w:b/>
          <w:bCs/>
          <w:sz w:val="20"/>
          <w:szCs w:val="20"/>
        </w:rPr>
        <w:pict w14:anchorId="1C9F89AD">
          <v:rect id="_x0000_i1040" style="width:511.2pt;height:1pt" o:hralign="center" o:hrstd="t" o:hrnoshade="t" o:hr="t" fillcolor="#5a5a5a" stroked="f"/>
        </w:pict>
      </w:r>
    </w:p>
    <w:p w14:paraId="6B03F9C9" w14:textId="77777777" w:rsidR="00CD684A" w:rsidRPr="00B06A49" w:rsidRDefault="00CD684A" w:rsidP="00CD684A">
      <w:pPr>
        <w:keepLines/>
        <w:widowControl/>
        <w:spacing w:before="120" w:after="120"/>
        <w:jc w:val="center"/>
        <w:rPr>
          <w:rFonts w:eastAsia="Times New Roman" w:cstheme="minorHAnsi"/>
          <w:b/>
          <w:sz w:val="28"/>
          <w:szCs w:val="28"/>
        </w:rPr>
      </w:pPr>
      <w:r w:rsidRPr="00B06A49">
        <w:rPr>
          <w:rFonts w:eastAsia="Times New Roman" w:cstheme="minorHAnsi"/>
          <w:b/>
          <w:sz w:val="28"/>
          <w:szCs w:val="28"/>
        </w:rPr>
        <w:t>Accessibility for Ontarians with Disabilities Act (AODA) Training</w:t>
      </w:r>
    </w:p>
    <w:p w14:paraId="12927BF3" w14:textId="77777777" w:rsidR="00CD684A" w:rsidRPr="00B06A49" w:rsidRDefault="00CD684A" w:rsidP="00CD684A">
      <w:pPr>
        <w:widowControl/>
        <w:rPr>
          <w:rFonts w:eastAsia="Times New Roman" w:cstheme="minorHAnsi"/>
          <w:sz w:val="20"/>
          <w:szCs w:val="20"/>
        </w:rPr>
      </w:pPr>
      <w:r w:rsidRPr="00B06A49">
        <w:rPr>
          <w:rFonts w:eastAsia="Times New Roman" w:cstheme="minorHAnsi"/>
          <w:sz w:val="20"/>
          <w:szCs w:val="20"/>
        </w:rPr>
        <w:t>Accessibility is about giving people of all abilities opportunities to participate fully in everyday life. Queen's is committed to fostering a campus community that is accessible and inclusive for all individuals.</w:t>
      </w:r>
    </w:p>
    <w:p w14:paraId="18A9CA5C" w14:textId="77777777" w:rsidR="00CD684A" w:rsidRPr="00B06A49" w:rsidRDefault="00CD684A" w:rsidP="00CD684A">
      <w:pPr>
        <w:widowControl/>
        <w:rPr>
          <w:rFonts w:eastAsia="Times New Roman" w:cstheme="minorHAnsi"/>
          <w:sz w:val="20"/>
          <w:szCs w:val="20"/>
        </w:rPr>
      </w:pPr>
    </w:p>
    <w:p w14:paraId="44C4DDEC" w14:textId="77777777" w:rsidR="00CD684A" w:rsidRPr="00B06A49" w:rsidRDefault="00CD684A" w:rsidP="00CD684A">
      <w:pPr>
        <w:widowControl/>
        <w:rPr>
          <w:rFonts w:eastAsia="Times New Roman" w:cstheme="minorHAnsi"/>
          <w:sz w:val="20"/>
          <w:szCs w:val="20"/>
        </w:rPr>
      </w:pPr>
      <w:r w:rsidRPr="00B06A49">
        <w:rPr>
          <w:rFonts w:eastAsia="Times New Roman" w:cstheme="minorHAnsi"/>
          <w:sz w:val="20"/>
          <w:szCs w:val="20"/>
        </w:rPr>
        <w:t xml:space="preserve">The School of Rehabilitation Therapy requires that all students complete Accessibility for Ontarians with Disabilities Act (AODA) training. This training is a mandatory requirement for placements within many of our clinical placement facilities. Training can be completed online and will consist of the following three (3) modules; Accessible Customer Service, Human Rights 101 and Access Forward. After completing each module, you will receive a confirmation email. Do not delete these emails, as proof of completion must be submitted to the </w:t>
      </w:r>
      <w:proofErr w:type="spellStart"/>
      <w:r w:rsidRPr="00B06A49">
        <w:rPr>
          <w:rFonts w:eastAsia="Times New Roman" w:cstheme="minorHAnsi"/>
          <w:sz w:val="20"/>
          <w:szCs w:val="20"/>
        </w:rPr>
        <w:t>OnQ</w:t>
      </w:r>
      <w:proofErr w:type="spellEnd"/>
      <w:r w:rsidRPr="00B06A49">
        <w:rPr>
          <w:rFonts w:eastAsia="Times New Roman" w:cstheme="minorHAnsi"/>
          <w:sz w:val="20"/>
          <w:szCs w:val="20"/>
        </w:rPr>
        <w:t xml:space="preserve"> Student Resource Page. Further information will follow which will include instructions and links to complete this training.</w:t>
      </w:r>
    </w:p>
    <w:p w14:paraId="4F8290E8" w14:textId="77777777" w:rsidR="00CD684A" w:rsidRPr="00B06A49" w:rsidRDefault="00000000" w:rsidP="00CD684A">
      <w:pPr>
        <w:widowControl/>
        <w:spacing w:before="120"/>
        <w:rPr>
          <w:rFonts w:eastAsia="Times New Roman" w:cstheme="minorHAnsi"/>
          <w:sz w:val="20"/>
          <w:szCs w:val="20"/>
        </w:rPr>
      </w:pPr>
      <w:r>
        <w:rPr>
          <w:rFonts w:eastAsia="Times New Roman" w:cstheme="minorHAnsi"/>
          <w:b/>
          <w:bCs/>
          <w:sz w:val="20"/>
          <w:szCs w:val="20"/>
        </w:rPr>
        <w:pict w14:anchorId="2F7165ED">
          <v:rect id="_x0000_i1041" style="width:511.2pt;height:1pt" o:hralign="center" o:hrstd="t" o:hrnoshade="t" o:hr="t" fillcolor="#5a5a5a" stroked="f"/>
        </w:pict>
      </w:r>
    </w:p>
    <w:p w14:paraId="5EFDFCE1" w14:textId="77777777" w:rsidR="00CD684A" w:rsidRPr="00B06A49" w:rsidRDefault="00CD684A" w:rsidP="00CD684A">
      <w:pPr>
        <w:keepLines/>
        <w:widowControl/>
        <w:spacing w:before="120" w:after="120"/>
        <w:jc w:val="center"/>
        <w:rPr>
          <w:rFonts w:eastAsia="Times New Roman" w:cstheme="minorHAnsi"/>
          <w:b/>
          <w:sz w:val="28"/>
          <w:szCs w:val="28"/>
        </w:rPr>
      </w:pPr>
      <w:r w:rsidRPr="00B06A49">
        <w:rPr>
          <w:rFonts w:eastAsia="Times New Roman" w:cstheme="minorHAnsi"/>
          <w:b/>
          <w:sz w:val="28"/>
          <w:szCs w:val="28"/>
        </w:rPr>
        <w:t>Workplace Hazardous Materials Information System (WHMIS) Training</w:t>
      </w:r>
    </w:p>
    <w:p w14:paraId="50DB3375" w14:textId="77777777" w:rsidR="00CD684A" w:rsidRPr="00B06A49" w:rsidRDefault="00CD684A" w:rsidP="00CD684A">
      <w:pPr>
        <w:widowControl/>
        <w:spacing w:after="120"/>
        <w:rPr>
          <w:rFonts w:eastAsia="Times New Roman" w:cstheme="minorHAnsi"/>
          <w:b/>
          <w:sz w:val="20"/>
          <w:szCs w:val="28"/>
        </w:rPr>
      </w:pPr>
      <w:r w:rsidRPr="00B06A49">
        <w:rPr>
          <w:rFonts w:eastAsia="Times New Roman" w:cstheme="minorHAnsi"/>
          <w:sz w:val="20"/>
          <w:szCs w:val="20"/>
        </w:rPr>
        <w:t xml:space="preserve">The School of Rehabilitation Therapy requires that all students complete Workplace Hazardous Materials Information System (WHMIS) training. This training is </w:t>
      </w:r>
      <w:proofErr w:type="gramStart"/>
      <w:r w:rsidRPr="00B06A49">
        <w:rPr>
          <w:rFonts w:eastAsia="Times New Roman" w:cstheme="minorHAnsi"/>
          <w:sz w:val="20"/>
          <w:szCs w:val="20"/>
        </w:rPr>
        <w:t>also,</w:t>
      </w:r>
      <w:proofErr w:type="gramEnd"/>
      <w:r w:rsidRPr="00B06A49">
        <w:rPr>
          <w:rFonts w:eastAsia="Times New Roman" w:cstheme="minorHAnsi"/>
          <w:sz w:val="20"/>
          <w:szCs w:val="20"/>
        </w:rPr>
        <w:t xml:space="preserve"> a mandatory requirement for placements within many of our clinical placement facilities. WHMIS training will be completed through an online module. Proof of completion must be submitted to the </w:t>
      </w:r>
      <w:proofErr w:type="spellStart"/>
      <w:r w:rsidRPr="00B06A49">
        <w:rPr>
          <w:rFonts w:eastAsia="Times New Roman" w:cstheme="minorHAnsi"/>
          <w:sz w:val="20"/>
          <w:szCs w:val="20"/>
        </w:rPr>
        <w:t>OnQ</w:t>
      </w:r>
      <w:proofErr w:type="spellEnd"/>
      <w:r w:rsidRPr="00B06A49">
        <w:rPr>
          <w:rFonts w:eastAsia="Times New Roman" w:cstheme="minorHAnsi"/>
          <w:sz w:val="20"/>
          <w:szCs w:val="20"/>
        </w:rPr>
        <w:t xml:space="preserve"> Student Resource Page. Further information will follow which will include instructions and links to complete this training.</w:t>
      </w:r>
      <w:r w:rsidRPr="00B06A49">
        <w:rPr>
          <w:rFonts w:eastAsia="Times New Roman" w:cstheme="minorHAnsi"/>
          <w:b/>
          <w:sz w:val="28"/>
          <w:szCs w:val="28"/>
        </w:rPr>
        <w:t xml:space="preserve"> </w:t>
      </w:r>
    </w:p>
    <w:p w14:paraId="0451E2AE" w14:textId="77777777" w:rsidR="00CD684A" w:rsidRPr="00B06A49" w:rsidRDefault="00000000" w:rsidP="00CD684A">
      <w:pPr>
        <w:widowControl/>
        <w:spacing w:after="120"/>
        <w:jc w:val="center"/>
        <w:rPr>
          <w:rFonts w:eastAsia="Times New Roman" w:cstheme="minorHAnsi"/>
          <w:b/>
          <w:sz w:val="18"/>
          <w:szCs w:val="28"/>
        </w:rPr>
      </w:pPr>
      <w:r>
        <w:rPr>
          <w:rFonts w:eastAsia="Times New Roman" w:cstheme="minorHAnsi"/>
          <w:b/>
          <w:bCs/>
          <w:sz w:val="20"/>
          <w:szCs w:val="20"/>
        </w:rPr>
        <w:pict w14:anchorId="2C5FF1CB">
          <v:rect id="_x0000_i1042" style="width:511.2pt;height:1pt" o:hralign="center" o:hrstd="t" o:hrnoshade="t" o:hr="t" fillcolor="#5a5a5a" stroked="f"/>
        </w:pict>
      </w:r>
    </w:p>
    <w:p w14:paraId="5471D226" w14:textId="77777777" w:rsidR="00CD684A" w:rsidRPr="00B06A49" w:rsidRDefault="00CD684A" w:rsidP="00CD684A">
      <w:pPr>
        <w:widowControl/>
        <w:spacing w:after="120"/>
        <w:jc w:val="center"/>
        <w:rPr>
          <w:rFonts w:eastAsia="Times New Roman" w:cstheme="minorHAnsi"/>
          <w:b/>
          <w:sz w:val="28"/>
          <w:szCs w:val="28"/>
        </w:rPr>
      </w:pPr>
      <w:r w:rsidRPr="00B06A49">
        <w:rPr>
          <w:rFonts w:eastAsia="Times New Roman" w:cstheme="minorHAnsi"/>
          <w:b/>
          <w:sz w:val="28"/>
          <w:szCs w:val="28"/>
        </w:rPr>
        <w:t>Routine Precautions</w:t>
      </w:r>
    </w:p>
    <w:p w14:paraId="2D97EAB3" w14:textId="77777777" w:rsidR="00CD684A" w:rsidRPr="00B06A49" w:rsidRDefault="00CD684A" w:rsidP="00CD684A">
      <w:pPr>
        <w:widowControl/>
        <w:spacing w:after="120"/>
        <w:rPr>
          <w:rFonts w:eastAsia="Times New Roman" w:cstheme="minorHAnsi"/>
          <w:sz w:val="20"/>
          <w:szCs w:val="20"/>
          <w:lang w:val="en-CA"/>
        </w:rPr>
      </w:pPr>
      <w:r w:rsidRPr="00B06A49">
        <w:rPr>
          <w:rFonts w:eastAsia="Times New Roman" w:cstheme="minorHAnsi"/>
          <w:sz w:val="20"/>
          <w:szCs w:val="20"/>
        </w:rPr>
        <w:t xml:space="preserve">In accordance with </w:t>
      </w:r>
      <w:r w:rsidRPr="00B06A49">
        <w:rPr>
          <w:rFonts w:eastAsia="Times New Roman" w:cstheme="minorHAnsi"/>
          <w:sz w:val="20"/>
          <w:szCs w:val="20"/>
          <w:lang w:val="en-CA"/>
        </w:rPr>
        <w:t>partner sites’ policies, all students will be required to undergo N95 respirator mask-fit testing during orientation week, participate in online training modules and a lab session during their studies.  All students will be required to complete online modules related to:</w:t>
      </w:r>
    </w:p>
    <w:p w14:paraId="3813A846" w14:textId="77777777" w:rsidR="00CD684A" w:rsidRPr="00B06A49" w:rsidRDefault="00CD684A" w:rsidP="0060618E">
      <w:pPr>
        <w:widowControl/>
        <w:numPr>
          <w:ilvl w:val="0"/>
          <w:numId w:val="56"/>
        </w:numPr>
        <w:rPr>
          <w:rFonts w:eastAsia="Times New Roman" w:cstheme="minorHAnsi"/>
          <w:sz w:val="20"/>
          <w:szCs w:val="20"/>
        </w:rPr>
      </w:pPr>
      <w:r w:rsidRPr="00B06A49">
        <w:rPr>
          <w:rFonts w:eastAsia="Times New Roman" w:cstheme="minorHAnsi"/>
          <w:sz w:val="20"/>
          <w:szCs w:val="20"/>
        </w:rPr>
        <w:t>Chain of Transmission and Risk Assessment;</w:t>
      </w:r>
    </w:p>
    <w:p w14:paraId="652B57B3" w14:textId="77777777" w:rsidR="00CD684A" w:rsidRPr="00B06A49" w:rsidRDefault="00CD684A" w:rsidP="0060618E">
      <w:pPr>
        <w:widowControl/>
        <w:numPr>
          <w:ilvl w:val="0"/>
          <w:numId w:val="56"/>
        </w:numPr>
        <w:rPr>
          <w:rFonts w:eastAsia="Times New Roman" w:cstheme="minorHAnsi"/>
          <w:sz w:val="20"/>
          <w:szCs w:val="20"/>
        </w:rPr>
      </w:pPr>
      <w:r w:rsidRPr="00B06A49">
        <w:rPr>
          <w:rFonts w:eastAsia="Times New Roman" w:cstheme="minorHAnsi"/>
          <w:sz w:val="20"/>
          <w:szCs w:val="20"/>
        </w:rPr>
        <w:t>Healthcare Provider Controls;</w:t>
      </w:r>
    </w:p>
    <w:p w14:paraId="4AD058CD" w14:textId="77777777" w:rsidR="00CD684A" w:rsidRPr="00B06A49" w:rsidRDefault="00CD684A" w:rsidP="0060618E">
      <w:pPr>
        <w:widowControl/>
        <w:numPr>
          <w:ilvl w:val="0"/>
          <w:numId w:val="56"/>
        </w:numPr>
        <w:rPr>
          <w:rFonts w:eastAsia="Times New Roman" w:cstheme="minorHAnsi"/>
          <w:sz w:val="20"/>
          <w:szCs w:val="20"/>
        </w:rPr>
      </w:pPr>
      <w:r w:rsidRPr="00B06A49">
        <w:rPr>
          <w:rFonts w:eastAsia="Times New Roman" w:cstheme="minorHAnsi"/>
          <w:sz w:val="20"/>
          <w:szCs w:val="20"/>
        </w:rPr>
        <w:t>Control of the Environment; and</w:t>
      </w:r>
    </w:p>
    <w:p w14:paraId="35EB8418" w14:textId="77777777" w:rsidR="00CD684A" w:rsidRPr="00B06A49" w:rsidRDefault="00CD684A" w:rsidP="0060618E">
      <w:pPr>
        <w:widowControl/>
        <w:numPr>
          <w:ilvl w:val="0"/>
          <w:numId w:val="56"/>
        </w:numPr>
        <w:spacing w:after="120"/>
        <w:rPr>
          <w:rFonts w:eastAsia="Times New Roman" w:cstheme="minorHAnsi"/>
          <w:sz w:val="20"/>
          <w:szCs w:val="20"/>
        </w:rPr>
      </w:pPr>
      <w:r w:rsidRPr="00B06A49">
        <w:rPr>
          <w:rFonts w:eastAsia="Times New Roman" w:cstheme="minorHAnsi"/>
          <w:sz w:val="20"/>
          <w:szCs w:val="20"/>
        </w:rPr>
        <w:t>Additional Precautions.</w:t>
      </w:r>
    </w:p>
    <w:p w14:paraId="27375B78" w14:textId="77777777" w:rsidR="00CD684A" w:rsidRPr="00B06A49" w:rsidRDefault="00CD684A" w:rsidP="00CD684A">
      <w:pPr>
        <w:widowControl/>
        <w:rPr>
          <w:rFonts w:eastAsia="Times New Roman" w:cstheme="minorHAnsi"/>
          <w:sz w:val="20"/>
          <w:szCs w:val="20"/>
        </w:rPr>
      </w:pPr>
      <w:r w:rsidRPr="00B06A49">
        <w:rPr>
          <w:rFonts w:eastAsia="Times New Roman" w:cstheme="minorHAnsi"/>
          <w:sz w:val="20"/>
          <w:szCs w:val="20"/>
        </w:rPr>
        <w:t>Further information will follow which will include instructions and links to complete this training.  Each student must submit proof of completion of the online modules prior to the lab session offered in OT846 or PT881.  All components (mask-fit, online modules and lab session) are required to progress to clinical placement/fieldwork.</w:t>
      </w:r>
    </w:p>
    <w:p w14:paraId="11BCE0C4" w14:textId="77777777" w:rsidR="00CD684A" w:rsidRPr="00B06A49" w:rsidRDefault="00000000" w:rsidP="00CD684A">
      <w:pPr>
        <w:widowControl/>
        <w:spacing w:before="120"/>
        <w:rPr>
          <w:rFonts w:eastAsia="Times New Roman" w:cstheme="minorHAnsi"/>
          <w:sz w:val="20"/>
          <w:szCs w:val="20"/>
        </w:rPr>
      </w:pPr>
      <w:r>
        <w:rPr>
          <w:rFonts w:eastAsia="Times New Roman" w:cstheme="minorHAnsi"/>
          <w:b/>
          <w:bCs/>
          <w:sz w:val="20"/>
          <w:szCs w:val="20"/>
        </w:rPr>
        <w:lastRenderedPageBreak/>
        <w:pict w14:anchorId="77CBB12A">
          <v:rect id="_x0000_i1043" style="width:511.2pt;height:1pt" o:hralign="center" o:hrstd="t" o:hrnoshade="t" o:hr="t" fillcolor="#5a5a5a" stroked="f"/>
        </w:pict>
      </w:r>
    </w:p>
    <w:p w14:paraId="16076E56" w14:textId="77777777" w:rsidR="00CD684A" w:rsidRPr="00B06A49" w:rsidRDefault="00CD684A" w:rsidP="00CD684A">
      <w:pPr>
        <w:keepLines/>
        <w:widowControl/>
        <w:spacing w:before="120" w:after="120"/>
        <w:jc w:val="center"/>
        <w:rPr>
          <w:rFonts w:eastAsia="Times New Roman" w:cstheme="minorHAnsi"/>
          <w:b/>
          <w:sz w:val="28"/>
          <w:szCs w:val="28"/>
          <w:lang w:val="fr-CA"/>
        </w:rPr>
      </w:pPr>
      <w:r w:rsidRPr="00B06A49">
        <w:rPr>
          <w:rFonts w:eastAsia="Times New Roman" w:cstheme="minorHAnsi"/>
          <w:b/>
          <w:sz w:val="28"/>
          <w:szCs w:val="28"/>
          <w:lang w:val="fr-CA"/>
        </w:rPr>
        <w:t>Non-Violent Crisis Intervention (NVCI) Training</w:t>
      </w:r>
    </w:p>
    <w:p w14:paraId="36209662" w14:textId="039FDC0C" w:rsidR="00CD684A" w:rsidRPr="00356761" w:rsidRDefault="00CD684A" w:rsidP="00CD684A">
      <w:pPr>
        <w:widowControl/>
        <w:rPr>
          <w:rFonts w:eastAsia="Times New Roman" w:cstheme="minorHAnsi"/>
          <w:sz w:val="20"/>
          <w:szCs w:val="20"/>
          <w:lang w:val="en-CA"/>
        </w:rPr>
      </w:pPr>
      <w:r w:rsidRPr="00356761">
        <w:rPr>
          <w:rFonts w:eastAsia="Times New Roman" w:cstheme="minorHAnsi"/>
          <w:sz w:val="20"/>
          <w:szCs w:val="20"/>
          <w:lang w:val="en-CA"/>
        </w:rPr>
        <w:t xml:space="preserve">In accordance with partner sites’ policies, all students will be required to complete NVCI training and maintain their certification throughout the duration of their studies.  All </w:t>
      </w:r>
      <w:proofErr w:type="gramStart"/>
      <w:r w:rsidRPr="00356761">
        <w:rPr>
          <w:rFonts w:eastAsia="Times New Roman" w:cstheme="minorHAnsi"/>
          <w:sz w:val="20"/>
          <w:szCs w:val="20"/>
          <w:lang w:val="en-CA"/>
        </w:rPr>
        <w:t>first year</w:t>
      </w:r>
      <w:proofErr w:type="gramEnd"/>
      <w:r w:rsidRPr="00356761">
        <w:rPr>
          <w:rFonts w:eastAsia="Times New Roman" w:cstheme="minorHAnsi"/>
          <w:sz w:val="20"/>
          <w:szCs w:val="20"/>
          <w:lang w:val="en-CA"/>
        </w:rPr>
        <w:t xml:space="preserve"> students must complete the blended training, including online modules and lab components.  The training follows the curriculum outlined</w:t>
      </w:r>
      <w:r w:rsidR="00386CE0" w:rsidRPr="00356761">
        <w:rPr>
          <w:rFonts w:eastAsia="Times New Roman" w:cstheme="minorHAnsi"/>
          <w:sz w:val="20"/>
          <w:szCs w:val="20"/>
          <w:lang w:val="en-CA"/>
        </w:rPr>
        <w:t xml:space="preserve"> by Safe Management Group</w:t>
      </w:r>
      <w:r w:rsidRPr="00356761">
        <w:rPr>
          <w:rFonts w:eastAsia="Times New Roman" w:cstheme="minorHAnsi"/>
          <w:sz w:val="20"/>
          <w:szCs w:val="20"/>
          <w:lang w:val="en-CA"/>
        </w:rPr>
        <w:t xml:space="preserve">.  The focus will be on the preventing and defusing situations in clinical settings.  Students will be required to pay for the cost associated with accessing the online modules </w:t>
      </w:r>
      <w:r w:rsidR="00356761" w:rsidRPr="00356761">
        <w:rPr>
          <w:rFonts w:eastAsia="Times New Roman" w:cstheme="minorHAnsi"/>
          <w:sz w:val="20"/>
          <w:szCs w:val="20"/>
          <w:lang w:val="en-CA"/>
        </w:rPr>
        <w:t>and in person session.</w:t>
      </w:r>
      <w:r w:rsidRPr="00356761">
        <w:rPr>
          <w:rFonts w:eastAsia="Times New Roman" w:cstheme="minorHAnsi"/>
          <w:sz w:val="20"/>
          <w:szCs w:val="20"/>
          <w:lang w:val="en-CA"/>
        </w:rPr>
        <w:t xml:space="preserve">  Students will be required to pay for the course feel via the SRT online store prior to accessing the modules and/or participating in the lab-based training.  Students who do not pay for their course </w:t>
      </w:r>
      <w:proofErr w:type="gramStart"/>
      <w:r w:rsidRPr="00356761">
        <w:rPr>
          <w:rFonts w:eastAsia="Times New Roman" w:cstheme="minorHAnsi"/>
          <w:sz w:val="20"/>
          <w:szCs w:val="20"/>
          <w:lang w:val="en-CA"/>
        </w:rPr>
        <w:t>material  or</w:t>
      </w:r>
      <w:proofErr w:type="gramEnd"/>
      <w:r w:rsidRPr="00356761">
        <w:rPr>
          <w:rFonts w:eastAsia="Times New Roman" w:cstheme="minorHAnsi"/>
          <w:sz w:val="20"/>
          <w:szCs w:val="20"/>
          <w:lang w:val="en-CA"/>
        </w:rPr>
        <w:t xml:space="preserve"> who are absent from the provided training, will be required to access training through a publicly available source (e.g. the CPI, a community college or community organization) at their expense.  </w:t>
      </w:r>
    </w:p>
    <w:p w14:paraId="1B360FD6" w14:textId="77777777" w:rsidR="00CD684A" w:rsidRPr="00356761" w:rsidRDefault="00CD684A" w:rsidP="00CD684A">
      <w:pPr>
        <w:widowControl/>
        <w:rPr>
          <w:rFonts w:eastAsia="Times New Roman" w:cstheme="minorHAnsi"/>
          <w:sz w:val="20"/>
          <w:szCs w:val="20"/>
          <w:lang w:val="en-CA"/>
        </w:rPr>
      </w:pPr>
    </w:p>
    <w:p w14:paraId="7391BF84" w14:textId="77777777" w:rsidR="00CD684A" w:rsidRPr="00356761" w:rsidRDefault="00CD684A" w:rsidP="00CD684A">
      <w:pPr>
        <w:widowControl/>
        <w:rPr>
          <w:rFonts w:eastAsia="Times New Roman" w:cstheme="minorHAnsi"/>
          <w:sz w:val="20"/>
          <w:szCs w:val="20"/>
          <w:lang w:val="en-CA"/>
        </w:rPr>
      </w:pPr>
      <w:proofErr w:type="gramStart"/>
      <w:r w:rsidRPr="00356761">
        <w:rPr>
          <w:rFonts w:eastAsia="Times New Roman" w:cstheme="minorHAnsi"/>
          <w:sz w:val="20"/>
          <w:szCs w:val="20"/>
          <w:lang w:val="en-CA"/>
        </w:rPr>
        <w:t>In the event that</w:t>
      </w:r>
      <w:proofErr w:type="gramEnd"/>
      <w:r w:rsidRPr="00356761">
        <w:rPr>
          <w:rFonts w:eastAsia="Times New Roman" w:cstheme="minorHAnsi"/>
          <w:sz w:val="20"/>
          <w:szCs w:val="20"/>
          <w:lang w:val="en-CA"/>
        </w:rPr>
        <w:t xml:space="preserve"> a student has previously completed NVCI training, the student will be required to provide proof of certification to the </w:t>
      </w:r>
      <w:proofErr w:type="spellStart"/>
      <w:r w:rsidRPr="00356761">
        <w:rPr>
          <w:rFonts w:eastAsia="Times New Roman" w:cstheme="minorHAnsi"/>
          <w:sz w:val="20"/>
          <w:szCs w:val="20"/>
          <w:lang w:val="en-CA"/>
        </w:rPr>
        <w:t>OnQ</w:t>
      </w:r>
      <w:proofErr w:type="spellEnd"/>
      <w:r w:rsidRPr="00356761">
        <w:rPr>
          <w:rFonts w:eastAsia="Times New Roman" w:cstheme="minorHAnsi"/>
          <w:sz w:val="20"/>
          <w:szCs w:val="20"/>
          <w:lang w:val="en-CA"/>
        </w:rPr>
        <w:t xml:space="preserve"> Student Resource Page.  A student with a valid certification should note that recertification will be required every two years and will only be offered by the School of Rehabilitation Therapy at designated times during the academic blocks.  </w:t>
      </w:r>
    </w:p>
    <w:p w14:paraId="396D1248" w14:textId="77777777" w:rsidR="00CD684A" w:rsidRPr="00B06A49" w:rsidRDefault="00000000" w:rsidP="00CD684A">
      <w:pPr>
        <w:widowControl/>
        <w:spacing w:after="120"/>
        <w:rPr>
          <w:rFonts w:eastAsia="Times New Roman" w:cstheme="minorHAnsi"/>
          <w:sz w:val="20"/>
          <w:szCs w:val="20"/>
        </w:rPr>
      </w:pPr>
      <w:r>
        <w:rPr>
          <w:rFonts w:eastAsia="Times New Roman" w:cstheme="minorHAnsi"/>
          <w:b/>
          <w:bCs/>
          <w:sz w:val="20"/>
          <w:szCs w:val="20"/>
        </w:rPr>
        <w:pict w14:anchorId="5C588FD8">
          <v:rect id="_x0000_i1044" style="width:511.2pt;height:1pt" o:hralign="center" o:hrstd="t" o:hrnoshade="t" o:hr="t" fillcolor="#5a5a5a" stroked="f"/>
        </w:pict>
      </w:r>
    </w:p>
    <w:p w14:paraId="5DE1C198" w14:textId="297C32EC" w:rsidR="009C5311" w:rsidRPr="00B06A49" w:rsidRDefault="009C5311">
      <w:pPr>
        <w:rPr>
          <w:rFonts w:eastAsia="Tahoma" w:cstheme="minorHAnsi"/>
          <w:b/>
          <w:bCs/>
          <w:spacing w:val="-1"/>
          <w:sz w:val="24"/>
          <w:szCs w:val="24"/>
        </w:rPr>
      </w:pPr>
    </w:p>
    <w:p w14:paraId="2D6FE2D3" w14:textId="64FA5D64" w:rsidR="001D3264" w:rsidRDefault="001D3264">
      <w:pPr>
        <w:rPr>
          <w:rFonts w:eastAsia="Arial" w:cstheme="minorHAnsi"/>
          <w:spacing w:val="-1"/>
          <w:sz w:val="48"/>
          <w:szCs w:val="48"/>
          <w:u w:val="thick" w:color="000000"/>
        </w:rPr>
      </w:pPr>
    </w:p>
    <w:p w14:paraId="73DDC2AE" w14:textId="1D8288FF" w:rsidR="00F721DF" w:rsidRDefault="00F721DF">
      <w:pPr>
        <w:rPr>
          <w:rFonts w:eastAsia="Arial" w:cstheme="minorHAnsi"/>
          <w:spacing w:val="-1"/>
          <w:sz w:val="48"/>
          <w:szCs w:val="48"/>
          <w:u w:val="thick" w:color="000000"/>
        </w:rPr>
      </w:pPr>
    </w:p>
    <w:p w14:paraId="70BCD6A0" w14:textId="59886896" w:rsidR="00F721DF" w:rsidRDefault="00F721DF" w:rsidP="4BB49906">
      <w:pPr>
        <w:rPr>
          <w:rFonts w:eastAsia="Arial"/>
          <w:spacing w:val="-1"/>
          <w:sz w:val="48"/>
          <w:szCs w:val="48"/>
          <w:u w:val="thick" w:color="000000"/>
        </w:rPr>
      </w:pPr>
    </w:p>
    <w:p w14:paraId="0C2E488B" w14:textId="66A1B1B1" w:rsidR="00F721DF" w:rsidRDefault="00F721DF">
      <w:pPr>
        <w:rPr>
          <w:rFonts w:eastAsia="Arial" w:cstheme="minorHAnsi"/>
          <w:spacing w:val="-1"/>
          <w:sz w:val="48"/>
          <w:szCs w:val="48"/>
          <w:u w:val="thick" w:color="000000"/>
        </w:rPr>
      </w:pPr>
    </w:p>
    <w:p w14:paraId="642AD227" w14:textId="736694DA" w:rsidR="00C219AF" w:rsidRDefault="00C219AF">
      <w:pPr>
        <w:rPr>
          <w:rFonts w:eastAsia="Arial" w:cstheme="minorHAnsi"/>
          <w:spacing w:val="-1"/>
          <w:sz w:val="48"/>
          <w:szCs w:val="48"/>
          <w:u w:val="thick" w:color="000000"/>
        </w:rPr>
      </w:pPr>
      <w:r>
        <w:rPr>
          <w:rFonts w:eastAsia="Arial" w:cstheme="minorHAnsi"/>
          <w:spacing w:val="-1"/>
          <w:sz w:val="48"/>
          <w:szCs w:val="48"/>
          <w:u w:val="thick" w:color="000000"/>
        </w:rPr>
        <w:br w:type="page"/>
      </w:r>
    </w:p>
    <w:p w14:paraId="4071BF95" w14:textId="7FA84041" w:rsidR="00124A21" w:rsidRPr="00B06A49" w:rsidRDefault="00344F46">
      <w:pPr>
        <w:pStyle w:val="Heading2"/>
        <w:rPr>
          <w:rFonts w:asciiTheme="minorHAnsi" w:hAnsiTheme="minorHAnsi" w:cstheme="minorHAnsi"/>
        </w:rPr>
      </w:pPr>
      <w:r w:rsidRPr="00B06A49">
        <w:rPr>
          <w:rFonts w:asciiTheme="minorHAnsi" w:hAnsiTheme="minorHAnsi" w:cstheme="minorHAnsi"/>
          <w:spacing w:val="-1"/>
          <w:u w:val="thick" w:color="000000"/>
        </w:rPr>
        <w:lastRenderedPageBreak/>
        <w:t>APPENDIX</w:t>
      </w:r>
      <w:r w:rsidRPr="00B06A49">
        <w:rPr>
          <w:rFonts w:asciiTheme="minorHAnsi" w:hAnsiTheme="minorHAnsi" w:cstheme="minorHAnsi"/>
          <w:spacing w:val="1"/>
          <w:u w:val="thick" w:color="000000"/>
        </w:rPr>
        <w:t xml:space="preserve"> </w:t>
      </w:r>
      <w:r w:rsidR="001D3264" w:rsidRPr="00B06A49">
        <w:rPr>
          <w:rFonts w:asciiTheme="minorHAnsi" w:hAnsiTheme="minorHAnsi" w:cstheme="minorHAnsi"/>
          <w:u w:val="thick" w:color="000000"/>
        </w:rPr>
        <w:t>G</w:t>
      </w:r>
    </w:p>
    <w:p w14:paraId="4071BF96" w14:textId="77777777" w:rsidR="00124A21" w:rsidRPr="00B06A49" w:rsidRDefault="00124A21">
      <w:pPr>
        <w:rPr>
          <w:rFonts w:eastAsia="Arial" w:cstheme="minorHAnsi"/>
          <w:sz w:val="20"/>
          <w:szCs w:val="20"/>
        </w:rPr>
      </w:pPr>
    </w:p>
    <w:p w14:paraId="4071BF97" w14:textId="77777777" w:rsidR="00124A21" w:rsidRPr="00B06A49" w:rsidRDefault="00124A21">
      <w:pPr>
        <w:spacing w:before="5"/>
        <w:rPr>
          <w:rFonts w:eastAsia="Arial" w:cstheme="minorHAnsi"/>
          <w:sz w:val="24"/>
          <w:szCs w:val="24"/>
        </w:rPr>
      </w:pPr>
    </w:p>
    <w:p w14:paraId="4071BF98" w14:textId="77777777" w:rsidR="00124A21" w:rsidRPr="00B06A49" w:rsidRDefault="00344F46">
      <w:pPr>
        <w:pStyle w:val="Heading7"/>
        <w:spacing w:before="58"/>
        <w:ind w:left="109"/>
        <w:rPr>
          <w:rFonts w:asciiTheme="minorHAnsi" w:hAnsiTheme="minorHAnsi" w:cstheme="minorHAnsi"/>
          <w:b w:val="0"/>
          <w:bCs w:val="0"/>
        </w:rPr>
      </w:pPr>
      <w:r w:rsidRPr="00B06A49">
        <w:rPr>
          <w:rFonts w:asciiTheme="minorHAnsi" w:hAnsiTheme="minorHAnsi" w:cstheme="minorHAnsi"/>
        </w:rPr>
        <w:t>Clinical</w:t>
      </w:r>
      <w:r w:rsidRPr="00B06A49">
        <w:rPr>
          <w:rFonts w:asciiTheme="minorHAnsi" w:hAnsiTheme="minorHAnsi" w:cstheme="minorHAnsi"/>
          <w:spacing w:val="-20"/>
        </w:rPr>
        <w:t xml:space="preserve"> </w:t>
      </w:r>
      <w:r w:rsidRPr="00B06A49">
        <w:rPr>
          <w:rFonts w:asciiTheme="minorHAnsi" w:hAnsiTheme="minorHAnsi" w:cstheme="minorHAnsi"/>
        </w:rPr>
        <w:t>Placement</w:t>
      </w:r>
      <w:r w:rsidRPr="00B06A49">
        <w:rPr>
          <w:rFonts w:asciiTheme="minorHAnsi" w:hAnsiTheme="minorHAnsi" w:cstheme="minorHAnsi"/>
          <w:spacing w:val="-21"/>
        </w:rPr>
        <w:t xml:space="preserve"> </w:t>
      </w:r>
      <w:r w:rsidRPr="00B06A49">
        <w:rPr>
          <w:rFonts w:asciiTheme="minorHAnsi" w:hAnsiTheme="minorHAnsi" w:cstheme="minorHAnsi"/>
        </w:rPr>
        <w:t>Checklist</w:t>
      </w:r>
    </w:p>
    <w:p w14:paraId="4071BF99" w14:textId="77777777" w:rsidR="00124A21" w:rsidRPr="00B06A49" w:rsidRDefault="00124A21">
      <w:pPr>
        <w:rPr>
          <w:rFonts w:cstheme="minorHAnsi"/>
        </w:rPr>
        <w:sectPr w:rsidR="00124A21" w:rsidRPr="00B06A49" w:rsidSect="00CF0056">
          <w:headerReference w:type="default" r:id="rId137"/>
          <w:footerReference w:type="default" r:id="rId138"/>
          <w:pgSz w:w="12240" w:h="15840"/>
          <w:pgMar w:top="680" w:right="600" w:bottom="280" w:left="620" w:header="720" w:footer="720" w:gutter="0"/>
          <w:cols w:space="720"/>
        </w:sectPr>
      </w:pPr>
    </w:p>
    <w:p w14:paraId="4071BF9A" w14:textId="77777777" w:rsidR="00124A21" w:rsidRPr="00B06A49" w:rsidRDefault="00344F46">
      <w:pPr>
        <w:pStyle w:val="BodyText"/>
        <w:spacing w:before="46"/>
        <w:ind w:right="108"/>
        <w:jc w:val="right"/>
        <w:rPr>
          <w:rFonts w:asciiTheme="minorHAnsi" w:hAnsiTheme="minorHAnsi" w:cstheme="minorHAnsi"/>
        </w:rPr>
      </w:pPr>
      <w:r w:rsidRPr="00B06A49">
        <w:rPr>
          <w:rFonts w:asciiTheme="minorHAnsi" w:hAnsiTheme="minorHAnsi" w:cstheme="minorHAnsi"/>
        </w:rPr>
        <w:lastRenderedPageBreak/>
        <w:t>13</w:t>
      </w:r>
    </w:p>
    <w:p w14:paraId="4071BF9B" w14:textId="77777777" w:rsidR="00124A21" w:rsidRPr="00B06A49" w:rsidRDefault="00344F46">
      <w:pPr>
        <w:spacing w:before="26"/>
        <w:ind w:left="2464" w:right="5241"/>
        <w:jc w:val="center"/>
        <w:rPr>
          <w:rFonts w:eastAsia="Times New Roman" w:cstheme="minorHAnsi"/>
          <w:sz w:val="24"/>
          <w:szCs w:val="24"/>
        </w:rPr>
      </w:pPr>
      <w:r w:rsidRPr="00B06A49">
        <w:rPr>
          <w:rFonts w:cstheme="minorHAnsi"/>
          <w:b/>
          <w:spacing w:val="-2"/>
          <w:sz w:val="24"/>
        </w:rPr>
        <w:t>PT</w:t>
      </w:r>
      <w:r w:rsidRPr="00B06A49">
        <w:rPr>
          <w:rFonts w:cstheme="minorHAnsi"/>
          <w:b/>
          <w:sz w:val="24"/>
        </w:rPr>
        <w:t xml:space="preserve"> Clinical </w:t>
      </w:r>
      <w:r w:rsidRPr="00B06A49">
        <w:rPr>
          <w:rFonts w:cstheme="minorHAnsi"/>
          <w:b/>
          <w:spacing w:val="-1"/>
          <w:sz w:val="24"/>
        </w:rPr>
        <w:t>Placement</w:t>
      </w:r>
      <w:r w:rsidRPr="00B06A49">
        <w:rPr>
          <w:rFonts w:cstheme="minorHAnsi"/>
          <w:b/>
          <w:sz w:val="24"/>
        </w:rPr>
        <w:t xml:space="preserve"> </w:t>
      </w:r>
      <w:r w:rsidRPr="00B06A49">
        <w:rPr>
          <w:rFonts w:cstheme="minorHAnsi"/>
          <w:b/>
          <w:spacing w:val="-1"/>
          <w:sz w:val="24"/>
        </w:rPr>
        <w:t>Checklist</w:t>
      </w:r>
    </w:p>
    <w:p w14:paraId="4071BF9C" w14:textId="77777777" w:rsidR="00124A21" w:rsidRPr="00B06A49" w:rsidRDefault="00124A21">
      <w:pPr>
        <w:spacing w:before="5"/>
        <w:rPr>
          <w:rFonts w:eastAsia="Times New Roman" w:cstheme="minorHAnsi"/>
          <w:b/>
          <w:bCs/>
          <w:sz w:val="28"/>
          <w:szCs w:val="28"/>
        </w:rPr>
      </w:pPr>
    </w:p>
    <w:p w14:paraId="4071BF9D" w14:textId="77777777" w:rsidR="00124A21" w:rsidRPr="00B06A49" w:rsidRDefault="00344F46">
      <w:pPr>
        <w:ind w:left="2464" w:right="5239"/>
        <w:jc w:val="center"/>
        <w:rPr>
          <w:rFonts w:eastAsia="Times New Roman" w:cstheme="minorHAnsi"/>
          <w:sz w:val="24"/>
          <w:szCs w:val="24"/>
        </w:rPr>
      </w:pPr>
      <w:r w:rsidRPr="00B06A49">
        <w:rPr>
          <w:rFonts w:cstheme="minorHAnsi"/>
          <w:b/>
          <w:i/>
          <w:sz w:val="24"/>
        </w:rPr>
        <w:t>Have</w:t>
      </w:r>
      <w:r w:rsidRPr="00B06A49">
        <w:rPr>
          <w:rFonts w:cstheme="minorHAnsi"/>
          <w:b/>
          <w:i/>
          <w:spacing w:val="-2"/>
          <w:sz w:val="24"/>
        </w:rPr>
        <w:t xml:space="preserve"> </w:t>
      </w:r>
      <w:r w:rsidRPr="00B06A49">
        <w:rPr>
          <w:rFonts w:cstheme="minorHAnsi"/>
          <w:b/>
          <w:i/>
          <w:sz w:val="24"/>
        </w:rPr>
        <w:t>I</w:t>
      </w:r>
    </w:p>
    <w:p w14:paraId="4071BF9E" w14:textId="77777777" w:rsidR="00124A21" w:rsidRPr="00B06A49" w:rsidRDefault="00344F46" w:rsidP="0060618E">
      <w:pPr>
        <w:pStyle w:val="BodyText"/>
        <w:numPr>
          <w:ilvl w:val="0"/>
          <w:numId w:val="5"/>
        </w:numPr>
        <w:tabs>
          <w:tab w:val="left" w:pos="827"/>
        </w:tabs>
        <w:spacing w:before="11" w:line="293" w:lineRule="exact"/>
        <w:rPr>
          <w:rFonts w:asciiTheme="minorHAnsi" w:hAnsiTheme="minorHAnsi" w:cstheme="minorHAnsi"/>
        </w:rPr>
      </w:pPr>
      <w:r w:rsidRPr="00B06A49">
        <w:rPr>
          <w:rFonts w:asciiTheme="minorHAnsi" w:hAnsiTheme="minorHAnsi" w:cstheme="minorHAnsi"/>
        </w:rPr>
        <w:t xml:space="preserve">Written </w:t>
      </w:r>
      <w:r w:rsidRPr="00B06A49">
        <w:rPr>
          <w:rFonts w:asciiTheme="minorHAnsi" w:hAnsiTheme="minorHAnsi" w:cstheme="minorHAnsi"/>
          <w:spacing w:val="1"/>
        </w:rPr>
        <w:t>my</w:t>
      </w:r>
      <w:r w:rsidRPr="00B06A49">
        <w:rPr>
          <w:rFonts w:asciiTheme="minorHAnsi" w:hAnsiTheme="minorHAnsi" w:cstheme="minorHAnsi"/>
          <w:spacing w:val="-8"/>
        </w:rPr>
        <w:t xml:space="preserve"> </w:t>
      </w:r>
      <w:r w:rsidRPr="00B06A49">
        <w:rPr>
          <w:rFonts w:asciiTheme="minorHAnsi" w:hAnsiTheme="minorHAnsi" w:cstheme="minorHAnsi"/>
        </w:rPr>
        <w:t>letter of</w:t>
      </w:r>
      <w:r w:rsidRPr="00B06A49">
        <w:rPr>
          <w:rFonts w:asciiTheme="minorHAnsi" w:hAnsiTheme="minorHAnsi" w:cstheme="minorHAnsi"/>
          <w:spacing w:val="-2"/>
        </w:rPr>
        <w:t xml:space="preserve"> </w:t>
      </w:r>
      <w:r w:rsidRPr="00B06A49">
        <w:rPr>
          <w:rFonts w:asciiTheme="minorHAnsi" w:hAnsiTheme="minorHAnsi" w:cstheme="minorHAnsi"/>
        </w:rPr>
        <w:t>introduction to the</w:t>
      </w:r>
      <w:r w:rsidRPr="00B06A49">
        <w:rPr>
          <w:rFonts w:asciiTheme="minorHAnsi" w:hAnsiTheme="minorHAnsi" w:cstheme="minorHAnsi"/>
          <w:spacing w:val="-1"/>
        </w:rPr>
        <w:t xml:space="preserve"> </w:t>
      </w:r>
      <w:r w:rsidRPr="00B06A49">
        <w:rPr>
          <w:rFonts w:asciiTheme="minorHAnsi" w:hAnsiTheme="minorHAnsi" w:cstheme="minorHAnsi"/>
        </w:rPr>
        <w:t>facility</w:t>
      </w:r>
      <w:r w:rsidRPr="00B06A49">
        <w:rPr>
          <w:rFonts w:asciiTheme="minorHAnsi" w:hAnsiTheme="minorHAnsi" w:cstheme="minorHAnsi"/>
          <w:spacing w:val="-3"/>
        </w:rPr>
        <w:t xml:space="preserve"> </w:t>
      </w:r>
      <w:r w:rsidRPr="00B06A49">
        <w:rPr>
          <w:rFonts w:asciiTheme="minorHAnsi" w:hAnsiTheme="minorHAnsi" w:cstheme="minorHAnsi"/>
        </w:rPr>
        <w:t xml:space="preserve">and </w:t>
      </w:r>
      <w:r w:rsidRPr="00B06A49">
        <w:rPr>
          <w:rFonts w:asciiTheme="minorHAnsi" w:hAnsiTheme="minorHAnsi" w:cstheme="minorHAnsi"/>
          <w:spacing w:val="-1"/>
        </w:rPr>
        <w:t>confirmed</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proofErr w:type="gramStart"/>
      <w:r w:rsidRPr="00B06A49">
        <w:rPr>
          <w:rFonts w:asciiTheme="minorHAnsi" w:hAnsiTheme="minorHAnsi" w:cstheme="minorHAnsi"/>
        </w:rPr>
        <w:t>details</w:t>
      </w:r>
      <w:r w:rsidRPr="00B06A49">
        <w:rPr>
          <w:rFonts w:asciiTheme="minorHAnsi" w:hAnsiTheme="minorHAnsi" w:cstheme="minorHAnsi"/>
          <w:spacing w:val="-2"/>
        </w:rPr>
        <w:t xml:space="preserve"> </w:t>
      </w:r>
      <w:r w:rsidRPr="00B06A49">
        <w:rPr>
          <w:rFonts w:asciiTheme="minorHAnsi" w:hAnsiTheme="minorHAnsi" w:cstheme="minorHAnsi"/>
        </w:rPr>
        <w:t>?</w:t>
      </w:r>
      <w:proofErr w:type="gramEnd"/>
    </w:p>
    <w:p w14:paraId="4071BF9F" w14:textId="77777777" w:rsidR="00124A21" w:rsidRPr="00B06A49" w:rsidRDefault="00344F46" w:rsidP="0060618E">
      <w:pPr>
        <w:pStyle w:val="BodyText"/>
        <w:numPr>
          <w:ilvl w:val="0"/>
          <w:numId w:val="5"/>
        </w:numPr>
        <w:tabs>
          <w:tab w:val="left" w:pos="827"/>
        </w:tabs>
        <w:spacing w:line="293" w:lineRule="exact"/>
        <w:rPr>
          <w:rFonts w:asciiTheme="minorHAnsi" w:hAnsiTheme="minorHAnsi" w:cstheme="minorHAnsi"/>
        </w:rPr>
      </w:pPr>
      <w:r w:rsidRPr="00B06A49">
        <w:rPr>
          <w:rFonts w:asciiTheme="minorHAnsi" w:hAnsiTheme="minorHAnsi" w:cstheme="minorHAnsi"/>
          <w:spacing w:val="-1"/>
        </w:rPr>
        <w:t>Checked</w:t>
      </w:r>
      <w:r w:rsidRPr="00B06A49">
        <w:rPr>
          <w:rFonts w:asciiTheme="minorHAnsi" w:hAnsiTheme="minorHAnsi" w:cstheme="minorHAnsi"/>
        </w:rPr>
        <w:t xml:space="preserve"> on provincial </w:t>
      </w:r>
      <w:r w:rsidRPr="00B06A49">
        <w:rPr>
          <w:rFonts w:asciiTheme="minorHAnsi" w:hAnsiTheme="minorHAnsi" w:cstheme="minorHAnsi"/>
          <w:spacing w:val="-1"/>
        </w:rPr>
        <w:t>registration</w:t>
      </w:r>
      <w:r w:rsidRPr="00B06A49">
        <w:rPr>
          <w:rFonts w:asciiTheme="minorHAnsi" w:hAnsiTheme="minorHAnsi" w:cstheme="minorHAnsi"/>
        </w:rPr>
        <w:t xml:space="preserve"> </w:t>
      </w:r>
      <w:r w:rsidRPr="00B06A49">
        <w:rPr>
          <w:rFonts w:asciiTheme="minorHAnsi" w:hAnsiTheme="minorHAnsi" w:cstheme="minorHAnsi"/>
          <w:spacing w:val="-1"/>
        </w:rPr>
        <w:t>requirements?</w:t>
      </w:r>
      <w:r w:rsidRPr="00B06A49">
        <w:rPr>
          <w:rFonts w:asciiTheme="minorHAnsi" w:hAnsiTheme="minorHAnsi" w:cstheme="minorHAnsi"/>
          <w:spacing w:val="1"/>
        </w:rPr>
        <w:t xml:space="preserve"> </w:t>
      </w:r>
      <w:r w:rsidRPr="00B06A49">
        <w:rPr>
          <w:rFonts w:asciiTheme="minorHAnsi" w:hAnsiTheme="minorHAnsi" w:cstheme="minorHAnsi"/>
          <w:spacing w:val="-1"/>
        </w:rPr>
        <w:t>(licensing</w:t>
      </w:r>
      <w:r w:rsidRPr="00B06A49">
        <w:rPr>
          <w:rFonts w:asciiTheme="minorHAnsi" w:hAnsiTheme="minorHAnsi" w:cstheme="minorHAnsi"/>
          <w:spacing w:val="-2"/>
        </w:rPr>
        <w:t xml:space="preserve"> </w:t>
      </w:r>
      <w:r w:rsidRPr="00B06A49">
        <w:rPr>
          <w:rFonts w:asciiTheme="minorHAnsi" w:hAnsiTheme="minorHAnsi" w:cstheme="minorHAnsi"/>
        </w:rPr>
        <w:t xml:space="preserve">in </w:t>
      </w:r>
      <w:r w:rsidRPr="00B06A49">
        <w:rPr>
          <w:rFonts w:asciiTheme="minorHAnsi" w:hAnsiTheme="minorHAnsi" w:cstheme="minorHAnsi"/>
          <w:spacing w:val="-1"/>
        </w:rPr>
        <w:t>Alberta,</w:t>
      </w:r>
      <w:r w:rsidRPr="00B06A49">
        <w:rPr>
          <w:rFonts w:asciiTheme="minorHAnsi" w:hAnsiTheme="minorHAnsi" w:cstheme="minorHAnsi"/>
          <w:spacing w:val="2"/>
        </w:rPr>
        <w:t xml:space="preserve"> </w:t>
      </w:r>
      <w:r w:rsidRPr="00B06A49">
        <w:rPr>
          <w:rFonts w:asciiTheme="minorHAnsi" w:hAnsiTheme="minorHAnsi" w:cstheme="minorHAnsi"/>
          <w:spacing w:val="-1"/>
        </w:rPr>
        <w:t>BC,</w:t>
      </w:r>
      <w:r w:rsidRPr="00B06A49">
        <w:rPr>
          <w:rFonts w:asciiTheme="minorHAnsi" w:hAnsiTheme="minorHAnsi" w:cstheme="minorHAnsi"/>
        </w:rPr>
        <w:t xml:space="preserve"> </w:t>
      </w:r>
      <w:r w:rsidRPr="00B06A49">
        <w:rPr>
          <w:rFonts w:asciiTheme="minorHAnsi" w:hAnsiTheme="minorHAnsi" w:cstheme="minorHAnsi"/>
          <w:spacing w:val="-1"/>
        </w:rPr>
        <w:t>Manitoba)</w:t>
      </w:r>
    </w:p>
    <w:p w14:paraId="4071BFA0" w14:textId="77777777" w:rsidR="00124A21" w:rsidRPr="00B06A49" w:rsidRDefault="00344F46" w:rsidP="0060618E">
      <w:pPr>
        <w:pStyle w:val="BodyText"/>
        <w:numPr>
          <w:ilvl w:val="0"/>
          <w:numId w:val="5"/>
        </w:numPr>
        <w:tabs>
          <w:tab w:val="left" w:pos="827"/>
        </w:tabs>
        <w:spacing w:before="1" w:line="293" w:lineRule="exact"/>
        <w:rPr>
          <w:rFonts w:asciiTheme="minorHAnsi" w:hAnsiTheme="minorHAnsi" w:cstheme="minorHAnsi"/>
        </w:rPr>
      </w:pPr>
      <w:r w:rsidRPr="00B06A49">
        <w:rPr>
          <w:rFonts w:asciiTheme="minorHAnsi" w:hAnsiTheme="minorHAnsi" w:cstheme="minorHAnsi"/>
          <w:spacing w:val="-1"/>
        </w:rPr>
        <w:t>Read</w:t>
      </w:r>
      <w:r w:rsidRPr="00B06A49">
        <w:rPr>
          <w:rFonts w:asciiTheme="minorHAnsi" w:hAnsiTheme="minorHAnsi" w:cstheme="minorHAnsi"/>
        </w:rPr>
        <w:t xml:space="preserve"> the </w:t>
      </w:r>
      <w:r w:rsidRPr="00B06A49">
        <w:rPr>
          <w:rFonts w:asciiTheme="minorHAnsi" w:hAnsiTheme="minorHAnsi" w:cstheme="minorHAnsi"/>
          <w:spacing w:val="-1"/>
        </w:rPr>
        <w:t>Clinical</w:t>
      </w:r>
      <w:r w:rsidRPr="00B06A49">
        <w:rPr>
          <w:rFonts w:asciiTheme="minorHAnsi" w:hAnsiTheme="minorHAnsi" w:cstheme="minorHAnsi"/>
        </w:rPr>
        <w:t xml:space="preserve"> Education </w:t>
      </w:r>
      <w:r w:rsidRPr="00B06A49">
        <w:rPr>
          <w:rFonts w:asciiTheme="minorHAnsi" w:hAnsiTheme="minorHAnsi" w:cstheme="minorHAnsi"/>
          <w:spacing w:val="-1"/>
        </w:rPr>
        <w:t>Manual</w:t>
      </w:r>
      <w:r w:rsidRPr="00B06A49">
        <w:rPr>
          <w:rFonts w:asciiTheme="minorHAnsi" w:hAnsiTheme="minorHAnsi" w:cstheme="minorHAnsi"/>
        </w:rPr>
        <w:t xml:space="preserve"> </w:t>
      </w:r>
      <w:r w:rsidRPr="00B06A49">
        <w:rPr>
          <w:rFonts w:asciiTheme="minorHAnsi" w:hAnsiTheme="minorHAnsi" w:cstheme="minorHAnsi"/>
          <w:spacing w:val="-1"/>
        </w:rPr>
        <w:t>cover</w:t>
      </w:r>
      <w:r w:rsidRPr="00B06A49">
        <w:rPr>
          <w:rFonts w:asciiTheme="minorHAnsi" w:hAnsiTheme="minorHAnsi" w:cstheme="minorHAnsi"/>
        </w:rPr>
        <w:t xml:space="preserve"> to</w:t>
      </w:r>
      <w:r w:rsidRPr="00B06A49">
        <w:rPr>
          <w:rFonts w:asciiTheme="minorHAnsi" w:hAnsiTheme="minorHAnsi" w:cstheme="minorHAnsi"/>
          <w:spacing w:val="1"/>
        </w:rPr>
        <w:t xml:space="preserve"> </w:t>
      </w:r>
      <w:r w:rsidRPr="00B06A49">
        <w:rPr>
          <w:rFonts w:asciiTheme="minorHAnsi" w:hAnsiTheme="minorHAnsi" w:cstheme="minorHAnsi"/>
        </w:rPr>
        <w:t>cover?</w:t>
      </w:r>
    </w:p>
    <w:p w14:paraId="4071BFA1" w14:textId="64E9BF54" w:rsidR="00124A21" w:rsidRPr="00B06A49" w:rsidRDefault="00344F46" w:rsidP="0060618E">
      <w:pPr>
        <w:pStyle w:val="BodyText"/>
        <w:numPr>
          <w:ilvl w:val="0"/>
          <w:numId w:val="5"/>
        </w:numPr>
        <w:tabs>
          <w:tab w:val="left" w:pos="827"/>
        </w:tabs>
        <w:spacing w:line="293" w:lineRule="exact"/>
        <w:rPr>
          <w:rFonts w:asciiTheme="minorHAnsi" w:hAnsiTheme="minorHAnsi" w:cstheme="minorHAnsi"/>
        </w:rPr>
      </w:pPr>
      <w:r w:rsidRPr="00B06A49">
        <w:rPr>
          <w:rFonts w:asciiTheme="minorHAnsi" w:hAnsiTheme="minorHAnsi" w:cstheme="minorHAnsi"/>
        </w:rPr>
        <w:t>Thoroughly</w:t>
      </w:r>
      <w:r w:rsidRPr="00B06A49">
        <w:rPr>
          <w:rFonts w:asciiTheme="minorHAnsi" w:hAnsiTheme="minorHAnsi" w:cstheme="minorHAnsi"/>
          <w:spacing w:val="-3"/>
        </w:rPr>
        <w:t xml:space="preserve"> </w:t>
      </w:r>
      <w:r w:rsidRPr="00B06A49">
        <w:rPr>
          <w:rFonts w:asciiTheme="minorHAnsi" w:hAnsiTheme="minorHAnsi" w:cstheme="minorHAnsi"/>
          <w:spacing w:val="-1"/>
        </w:rPr>
        <w:t>read</w:t>
      </w:r>
      <w:r w:rsidRPr="00B06A49">
        <w:rPr>
          <w:rFonts w:asciiTheme="minorHAnsi" w:hAnsiTheme="minorHAnsi" w:cstheme="minorHAnsi"/>
        </w:rPr>
        <w:t xml:space="preserve"> the</w:t>
      </w:r>
      <w:r w:rsidRPr="00B06A49">
        <w:rPr>
          <w:rFonts w:asciiTheme="minorHAnsi" w:hAnsiTheme="minorHAnsi" w:cstheme="minorHAnsi"/>
          <w:spacing w:val="1"/>
        </w:rPr>
        <w:t xml:space="preserve"> </w:t>
      </w:r>
      <w:r w:rsidR="000629CF">
        <w:rPr>
          <w:rFonts w:asciiTheme="minorHAnsi" w:hAnsiTheme="minorHAnsi" w:cstheme="minorHAnsi"/>
        </w:rPr>
        <w:t>PEPAAs</w:t>
      </w:r>
      <w:r w:rsidRPr="00B06A49">
        <w:rPr>
          <w:rFonts w:asciiTheme="minorHAnsi" w:hAnsiTheme="minorHAnsi" w:cstheme="minorHAnsi"/>
        </w:rPr>
        <w:t xml:space="preserve"> on </w:t>
      </w:r>
      <w:r w:rsidRPr="00B06A49">
        <w:rPr>
          <w:rFonts w:asciiTheme="minorHAnsi" w:hAnsiTheme="minorHAnsi" w:cstheme="minorHAnsi"/>
          <w:spacing w:val="-1"/>
        </w:rPr>
        <w:t>which</w:t>
      </w:r>
      <w:r w:rsidRPr="00B06A49">
        <w:rPr>
          <w:rFonts w:asciiTheme="minorHAnsi" w:hAnsiTheme="minorHAnsi" w:cstheme="minorHAnsi"/>
        </w:rPr>
        <w:t xml:space="preserve"> </w:t>
      </w:r>
      <w:r w:rsidRPr="00B06A49">
        <w:rPr>
          <w:rFonts w:asciiTheme="minorHAnsi" w:hAnsiTheme="minorHAnsi" w:cstheme="minorHAnsi"/>
          <w:spacing w:val="1"/>
        </w:rPr>
        <w:t>my</w:t>
      </w:r>
      <w:r w:rsidRPr="00B06A49">
        <w:rPr>
          <w:rFonts w:asciiTheme="minorHAnsi" w:hAnsiTheme="minorHAnsi" w:cstheme="minorHAnsi"/>
          <w:spacing w:val="-5"/>
        </w:rPr>
        <w:t xml:space="preserve"> </w:t>
      </w:r>
      <w:r w:rsidRPr="00B06A49">
        <w:rPr>
          <w:rFonts w:asciiTheme="minorHAnsi" w:hAnsiTheme="minorHAnsi" w:cstheme="minorHAnsi"/>
          <w:spacing w:val="-1"/>
        </w:rPr>
        <w:t xml:space="preserve">performance </w:t>
      </w:r>
      <w:r w:rsidRPr="00B06A49">
        <w:rPr>
          <w:rFonts w:asciiTheme="minorHAnsi" w:hAnsiTheme="minorHAnsi" w:cstheme="minorHAnsi"/>
        </w:rPr>
        <w:t>will be</w:t>
      </w:r>
      <w:r w:rsidRPr="00B06A49">
        <w:rPr>
          <w:rFonts w:asciiTheme="minorHAnsi" w:hAnsiTheme="minorHAnsi" w:cstheme="minorHAnsi"/>
          <w:spacing w:val="-1"/>
        </w:rPr>
        <w:t xml:space="preserve"> evaluated?</w:t>
      </w:r>
    </w:p>
    <w:p w14:paraId="4071BFA2" w14:textId="77777777" w:rsidR="00124A21" w:rsidRPr="00B06A49" w:rsidRDefault="00344F46" w:rsidP="0060618E">
      <w:pPr>
        <w:pStyle w:val="BodyText"/>
        <w:numPr>
          <w:ilvl w:val="0"/>
          <w:numId w:val="5"/>
        </w:numPr>
        <w:tabs>
          <w:tab w:val="left" w:pos="827"/>
        </w:tabs>
        <w:spacing w:line="293" w:lineRule="exact"/>
        <w:rPr>
          <w:rFonts w:asciiTheme="minorHAnsi" w:hAnsiTheme="minorHAnsi" w:cstheme="minorHAnsi"/>
        </w:rPr>
      </w:pPr>
      <w:r w:rsidRPr="00B06A49">
        <w:rPr>
          <w:rFonts w:asciiTheme="minorHAnsi" w:hAnsiTheme="minorHAnsi" w:cstheme="minorHAnsi"/>
          <w:spacing w:val="-1"/>
        </w:rPr>
        <w:t>Left</w:t>
      </w:r>
      <w:r w:rsidRPr="00B06A49">
        <w:rPr>
          <w:rFonts w:asciiTheme="minorHAnsi" w:hAnsiTheme="minorHAnsi" w:cstheme="minorHAnsi"/>
        </w:rPr>
        <w:t xml:space="preserve"> </w:t>
      </w:r>
      <w:r w:rsidRPr="00B06A49">
        <w:rPr>
          <w:rFonts w:asciiTheme="minorHAnsi" w:hAnsiTheme="minorHAnsi" w:cstheme="minorHAnsi"/>
          <w:spacing w:val="1"/>
        </w:rPr>
        <w:t>my</w:t>
      </w:r>
      <w:r w:rsidRPr="00B06A49">
        <w:rPr>
          <w:rFonts w:asciiTheme="minorHAnsi" w:hAnsiTheme="minorHAnsi" w:cstheme="minorHAnsi"/>
          <w:spacing w:val="-3"/>
        </w:rPr>
        <w:t xml:space="preserve"> </w:t>
      </w:r>
      <w:r w:rsidRPr="00B06A49">
        <w:rPr>
          <w:rFonts w:asciiTheme="minorHAnsi" w:hAnsiTheme="minorHAnsi" w:cstheme="minorHAnsi"/>
          <w:spacing w:val="-1"/>
        </w:rPr>
        <w:t>contact</w:t>
      </w:r>
      <w:r w:rsidRPr="00B06A49">
        <w:rPr>
          <w:rFonts w:asciiTheme="minorHAnsi" w:hAnsiTheme="minorHAnsi" w:cstheme="minorHAnsi"/>
        </w:rPr>
        <w:t xml:space="preserve"> </w:t>
      </w:r>
      <w:r w:rsidRPr="00B06A49">
        <w:rPr>
          <w:rFonts w:asciiTheme="minorHAnsi" w:hAnsiTheme="minorHAnsi" w:cstheme="minorHAnsi"/>
          <w:spacing w:val="-1"/>
        </w:rPr>
        <w:t>address,</w:t>
      </w:r>
      <w:r w:rsidRPr="00B06A49">
        <w:rPr>
          <w:rFonts w:asciiTheme="minorHAnsi" w:hAnsiTheme="minorHAnsi" w:cstheme="minorHAnsi"/>
          <w:spacing w:val="2"/>
        </w:rPr>
        <w:t xml:space="preserve"> </w:t>
      </w:r>
      <w:r w:rsidRPr="00B06A49">
        <w:rPr>
          <w:rFonts w:asciiTheme="minorHAnsi" w:hAnsiTheme="minorHAnsi" w:cstheme="minorHAnsi"/>
          <w:spacing w:val="-1"/>
        </w:rPr>
        <w:t>phone,</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email</w:t>
      </w:r>
      <w:r w:rsidRPr="00B06A49">
        <w:rPr>
          <w:rFonts w:asciiTheme="minorHAnsi" w:hAnsiTheme="minorHAnsi" w:cstheme="minorHAnsi"/>
        </w:rPr>
        <w:t xml:space="preserve"> </w:t>
      </w:r>
      <w:r w:rsidRPr="00B06A49">
        <w:rPr>
          <w:rFonts w:asciiTheme="minorHAnsi" w:hAnsiTheme="minorHAnsi" w:cstheme="minorHAnsi"/>
          <w:spacing w:val="-1"/>
        </w:rPr>
        <w:t>address</w:t>
      </w:r>
      <w:r w:rsidRPr="00B06A49">
        <w:rPr>
          <w:rFonts w:asciiTheme="minorHAnsi" w:hAnsiTheme="minorHAnsi" w:cstheme="minorHAnsi"/>
          <w:spacing w:val="2"/>
        </w:rPr>
        <w:t xml:space="preserve"> </w:t>
      </w:r>
      <w:r w:rsidRPr="00B06A49">
        <w:rPr>
          <w:rFonts w:asciiTheme="minorHAnsi" w:hAnsiTheme="minorHAnsi" w:cstheme="minorHAnsi"/>
        </w:rPr>
        <w:t>with the</w:t>
      </w:r>
      <w:r w:rsidRPr="00B06A49">
        <w:rPr>
          <w:rFonts w:asciiTheme="minorHAnsi" w:hAnsiTheme="minorHAnsi" w:cstheme="minorHAnsi"/>
          <w:spacing w:val="-1"/>
        </w:rPr>
        <w:t xml:space="preserve"> </w:t>
      </w:r>
      <w:r w:rsidRPr="00B06A49">
        <w:rPr>
          <w:rFonts w:asciiTheme="minorHAnsi" w:hAnsiTheme="minorHAnsi" w:cstheme="minorHAnsi"/>
        </w:rPr>
        <w:t>SRT.</w:t>
      </w:r>
    </w:p>
    <w:p w14:paraId="4071BFA3" w14:textId="77777777" w:rsidR="00124A21" w:rsidRPr="00B06A49" w:rsidRDefault="00124A21">
      <w:pPr>
        <w:spacing w:before="8"/>
        <w:rPr>
          <w:rFonts w:eastAsia="Times New Roman" w:cstheme="minorHAnsi"/>
          <w:sz w:val="30"/>
          <w:szCs w:val="30"/>
        </w:rPr>
      </w:pPr>
    </w:p>
    <w:p w14:paraId="4071BFA4" w14:textId="77777777" w:rsidR="00124A21" w:rsidRPr="00B06A49" w:rsidRDefault="00344F46">
      <w:pPr>
        <w:ind w:left="2897"/>
        <w:rPr>
          <w:rFonts w:eastAsia="Times New Roman" w:cstheme="minorHAnsi"/>
          <w:sz w:val="28"/>
          <w:szCs w:val="28"/>
        </w:rPr>
      </w:pPr>
      <w:r w:rsidRPr="00B06A49">
        <w:rPr>
          <w:rFonts w:cstheme="minorHAnsi"/>
          <w:b/>
          <w:i/>
          <w:spacing w:val="-1"/>
          <w:sz w:val="28"/>
        </w:rPr>
        <w:t>Things</w:t>
      </w:r>
      <w:r w:rsidRPr="00B06A49">
        <w:rPr>
          <w:rFonts w:cstheme="minorHAnsi"/>
          <w:b/>
          <w:i/>
          <w:spacing w:val="1"/>
          <w:sz w:val="28"/>
        </w:rPr>
        <w:t xml:space="preserve"> </w:t>
      </w:r>
      <w:r w:rsidRPr="00B06A49">
        <w:rPr>
          <w:rFonts w:cstheme="minorHAnsi"/>
          <w:b/>
          <w:i/>
          <w:sz w:val="28"/>
        </w:rPr>
        <w:t>I</w:t>
      </w:r>
      <w:r w:rsidRPr="00B06A49">
        <w:rPr>
          <w:rFonts w:cstheme="minorHAnsi"/>
          <w:b/>
          <w:i/>
          <w:spacing w:val="-5"/>
          <w:sz w:val="28"/>
        </w:rPr>
        <w:t xml:space="preserve"> </w:t>
      </w:r>
      <w:r w:rsidRPr="00B06A49">
        <w:rPr>
          <w:rFonts w:cstheme="minorHAnsi"/>
          <w:b/>
          <w:i/>
          <w:spacing w:val="-1"/>
          <w:sz w:val="28"/>
        </w:rPr>
        <w:t>must</w:t>
      </w:r>
      <w:r w:rsidRPr="00B06A49">
        <w:rPr>
          <w:rFonts w:cstheme="minorHAnsi"/>
          <w:b/>
          <w:i/>
          <w:spacing w:val="1"/>
          <w:sz w:val="28"/>
        </w:rPr>
        <w:t xml:space="preserve"> </w:t>
      </w:r>
      <w:r w:rsidRPr="00B06A49">
        <w:rPr>
          <w:rFonts w:cstheme="minorHAnsi"/>
          <w:b/>
          <w:i/>
          <w:spacing w:val="-2"/>
          <w:sz w:val="28"/>
        </w:rPr>
        <w:t>remember</w:t>
      </w:r>
      <w:r w:rsidRPr="00B06A49">
        <w:rPr>
          <w:rFonts w:cstheme="minorHAnsi"/>
          <w:b/>
          <w:i/>
          <w:spacing w:val="1"/>
          <w:sz w:val="28"/>
        </w:rPr>
        <w:t xml:space="preserve"> </w:t>
      </w:r>
      <w:r w:rsidRPr="00B06A49">
        <w:rPr>
          <w:rFonts w:cstheme="minorHAnsi"/>
          <w:b/>
          <w:i/>
          <w:spacing w:val="-1"/>
          <w:sz w:val="28"/>
        </w:rPr>
        <w:t>to</w:t>
      </w:r>
      <w:r w:rsidRPr="00B06A49">
        <w:rPr>
          <w:rFonts w:cstheme="minorHAnsi"/>
          <w:b/>
          <w:i/>
          <w:spacing w:val="1"/>
          <w:sz w:val="28"/>
        </w:rPr>
        <w:t xml:space="preserve"> </w:t>
      </w:r>
      <w:r w:rsidRPr="00B06A49">
        <w:rPr>
          <w:rFonts w:cstheme="minorHAnsi"/>
          <w:b/>
          <w:i/>
          <w:spacing w:val="-1"/>
          <w:sz w:val="28"/>
        </w:rPr>
        <w:t>take</w:t>
      </w:r>
      <w:r w:rsidRPr="00B06A49">
        <w:rPr>
          <w:rFonts w:cstheme="minorHAnsi"/>
          <w:b/>
          <w:i/>
          <w:sz w:val="28"/>
        </w:rPr>
        <w:t xml:space="preserve"> </w:t>
      </w:r>
      <w:r w:rsidRPr="00B06A49">
        <w:rPr>
          <w:rFonts w:cstheme="minorHAnsi"/>
          <w:b/>
          <w:i/>
          <w:spacing w:val="-1"/>
          <w:sz w:val="28"/>
        </w:rPr>
        <w:t>to</w:t>
      </w:r>
      <w:r w:rsidRPr="00B06A49">
        <w:rPr>
          <w:rFonts w:cstheme="minorHAnsi"/>
          <w:b/>
          <w:i/>
          <w:spacing w:val="1"/>
          <w:sz w:val="28"/>
        </w:rPr>
        <w:t xml:space="preserve"> </w:t>
      </w:r>
      <w:r w:rsidRPr="00B06A49">
        <w:rPr>
          <w:rFonts w:cstheme="minorHAnsi"/>
          <w:b/>
          <w:i/>
          <w:spacing w:val="-1"/>
          <w:sz w:val="28"/>
        </w:rPr>
        <w:t>placement</w:t>
      </w:r>
    </w:p>
    <w:p w14:paraId="4071BFA5" w14:textId="77777777" w:rsidR="00124A21" w:rsidRPr="00B06A49" w:rsidRDefault="00344F46">
      <w:pPr>
        <w:spacing w:before="25"/>
        <w:ind w:left="100"/>
        <w:rPr>
          <w:rFonts w:eastAsia="Times New Roman" w:cstheme="minorHAnsi"/>
          <w:sz w:val="24"/>
          <w:szCs w:val="24"/>
        </w:rPr>
      </w:pPr>
      <w:r w:rsidRPr="00B06A49">
        <w:rPr>
          <w:rFonts w:cstheme="minorHAnsi"/>
          <w:b/>
          <w:sz w:val="24"/>
        </w:rPr>
        <w:t xml:space="preserve">All </w:t>
      </w:r>
      <w:r w:rsidRPr="00B06A49">
        <w:rPr>
          <w:rFonts w:cstheme="minorHAnsi"/>
          <w:b/>
          <w:spacing w:val="-1"/>
          <w:sz w:val="24"/>
        </w:rPr>
        <w:t>required</w:t>
      </w:r>
      <w:r w:rsidRPr="00B06A49">
        <w:rPr>
          <w:rFonts w:cstheme="minorHAnsi"/>
          <w:b/>
          <w:sz w:val="24"/>
        </w:rPr>
        <w:t xml:space="preserve"> </w:t>
      </w:r>
      <w:r w:rsidRPr="00B06A49">
        <w:rPr>
          <w:rFonts w:cstheme="minorHAnsi"/>
          <w:b/>
          <w:spacing w:val="-1"/>
          <w:sz w:val="24"/>
        </w:rPr>
        <w:t>up-to-date</w:t>
      </w:r>
      <w:r w:rsidRPr="00B06A49">
        <w:rPr>
          <w:rFonts w:cstheme="minorHAnsi"/>
          <w:b/>
          <w:spacing w:val="-2"/>
          <w:sz w:val="24"/>
        </w:rPr>
        <w:t xml:space="preserve"> </w:t>
      </w:r>
      <w:r w:rsidRPr="00B06A49">
        <w:rPr>
          <w:rFonts w:cstheme="minorHAnsi"/>
          <w:b/>
          <w:spacing w:val="-1"/>
          <w:sz w:val="24"/>
        </w:rPr>
        <w:t>documents</w:t>
      </w:r>
      <w:r w:rsidRPr="00B06A49">
        <w:rPr>
          <w:rFonts w:cstheme="minorHAnsi"/>
          <w:b/>
          <w:sz w:val="24"/>
        </w:rPr>
        <w:t xml:space="preserve"> </w:t>
      </w:r>
      <w:r w:rsidRPr="00B06A49">
        <w:rPr>
          <w:rFonts w:cstheme="minorHAnsi"/>
          <w:b/>
          <w:spacing w:val="-1"/>
          <w:sz w:val="24"/>
        </w:rPr>
        <w:t>(copies</w:t>
      </w:r>
      <w:r w:rsidRPr="00B06A49">
        <w:rPr>
          <w:rFonts w:cstheme="minorHAnsi"/>
          <w:b/>
          <w:sz w:val="24"/>
        </w:rPr>
        <w:t xml:space="preserve"> for</w:t>
      </w:r>
      <w:r w:rsidRPr="00B06A49">
        <w:rPr>
          <w:rFonts w:cstheme="minorHAnsi"/>
          <w:b/>
          <w:spacing w:val="-1"/>
          <w:sz w:val="24"/>
        </w:rPr>
        <w:t xml:space="preserve"> facilities/keep</w:t>
      </w:r>
      <w:r w:rsidRPr="00B06A49">
        <w:rPr>
          <w:rFonts w:cstheme="minorHAnsi"/>
          <w:b/>
          <w:sz w:val="24"/>
        </w:rPr>
        <w:t xml:space="preserve"> </w:t>
      </w:r>
      <w:r w:rsidRPr="00B06A49">
        <w:rPr>
          <w:rFonts w:cstheme="minorHAnsi"/>
          <w:b/>
          <w:spacing w:val="-1"/>
          <w:sz w:val="24"/>
        </w:rPr>
        <w:t>original</w:t>
      </w:r>
      <w:r w:rsidRPr="00B06A49">
        <w:rPr>
          <w:rFonts w:cstheme="minorHAnsi"/>
          <w:b/>
          <w:sz w:val="24"/>
        </w:rPr>
        <w:t xml:space="preserve"> </w:t>
      </w:r>
      <w:proofErr w:type="gramStart"/>
      <w:r w:rsidRPr="00B06A49">
        <w:rPr>
          <w:rFonts w:cstheme="minorHAnsi"/>
          <w:b/>
          <w:sz w:val="24"/>
        </w:rPr>
        <w:t>myself</w:t>
      </w:r>
      <w:proofErr w:type="gramEnd"/>
      <w:r w:rsidRPr="00B06A49">
        <w:rPr>
          <w:rFonts w:cstheme="minorHAnsi"/>
          <w:b/>
          <w:sz w:val="24"/>
        </w:rPr>
        <w:t>):</w:t>
      </w:r>
    </w:p>
    <w:p w14:paraId="4071BFA6" w14:textId="77777777" w:rsidR="00124A21" w:rsidRPr="00B06A49" w:rsidRDefault="00344F46" w:rsidP="0060618E">
      <w:pPr>
        <w:pStyle w:val="BodyText"/>
        <w:numPr>
          <w:ilvl w:val="0"/>
          <w:numId w:val="4"/>
        </w:numPr>
        <w:tabs>
          <w:tab w:val="left" w:pos="560"/>
        </w:tabs>
        <w:spacing w:before="18"/>
        <w:ind w:hanging="454"/>
        <w:rPr>
          <w:rFonts w:asciiTheme="minorHAnsi" w:hAnsiTheme="minorHAnsi" w:cstheme="minorHAnsi"/>
        </w:rPr>
      </w:pPr>
      <w:r w:rsidRPr="00B06A49">
        <w:rPr>
          <w:rFonts w:asciiTheme="minorHAnsi" w:hAnsiTheme="minorHAnsi" w:cstheme="minorHAnsi"/>
          <w:spacing w:val="-1"/>
        </w:rPr>
        <w:t>Immunization</w:t>
      </w:r>
      <w:r w:rsidRPr="00B06A49">
        <w:rPr>
          <w:rFonts w:asciiTheme="minorHAnsi" w:hAnsiTheme="minorHAnsi" w:cstheme="minorHAnsi"/>
        </w:rPr>
        <w:t xml:space="preserve"> </w:t>
      </w:r>
      <w:r w:rsidRPr="00B06A49">
        <w:rPr>
          <w:rFonts w:asciiTheme="minorHAnsi" w:hAnsiTheme="minorHAnsi" w:cstheme="minorHAnsi"/>
          <w:spacing w:val="-1"/>
        </w:rPr>
        <w:t>record</w:t>
      </w:r>
    </w:p>
    <w:p w14:paraId="4071BFA7" w14:textId="77777777" w:rsidR="00124A21" w:rsidRPr="00B06A49" w:rsidRDefault="00344F46" w:rsidP="0060618E">
      <w:pPr>
        <w:pStyle w:val="BodyText"/>
        <w:numPr>
          <w:ilvl w:val="0"/>
          <w:numId w:val="4"/>
        </w:numPr>
        <w:tabs>
          <w:tab w:val="left" w:pos="560"/>
        </w:tabs>
        <w:spacing w:before="27"/>
        <w:ind w:hanging="454"/>
        <w:rPr>
          <w:rFonts w:asciiTheme="minorHAnsi" w:hAnsiTheme="minorHAnsi" w:cstheme="minorHAnsi"/>
        </w:rPr>
      </w:pPr>
      <w:r w:rsidRPr="00B06A49">
        <w:rPr>
          <w:rFonts w:asciiTheme="minorHAnsi" w:hAnsiTheme="minorHAnsi" w:cstheme="minorHAnsi"/>
          <w:spacing w:val="-1"/>
        </w:rPr>
        <w:t>WHMIS</w:t>
      </w:r>
    </w:p>
    <w:p w14:paraId="4071BFA8" w14:textId="77777777" w:rsidR="00124A21" w:rsidRPr="00B06A49" w:rsidRDefault="00344F46" w:rsidP="0060618E">
      <w:pPr>
        <w:pStyle w:val="BodyText"/>
        <w:numPr>
          <w:ilvl w:val="0"/>
          <w:numId w:val="4"/>
        </w:numPr>
        <w:tabs>
          <w:tab w:val="left" w:pos="560"/>
        </w:tabs>
        <w:spacing w:before="26"/>
        <w:ind w:hanging="454"/>
        <w:rPr>
          <w:rFonts w:asciiTheme="minorHAnsi" w:hAnsiTheme="minorHAnsi" w:cstheme="minorHAnsi"/>
        </w:rPr>
      </w:pPr>
      <w:r w:rsidRPr="00B06A49">
        <w:rPr>
          <w:rFonts w:asciiTheme="minorHAnsi" w:hAnsiTheme="minorHAnsi" w:cstheme="minorHAnsi"/>
        </w:rPr>
        <w:t xml:space="preserve">CPR/first </w:t>
      </w:r>
      <w:r w:rsidRPr="00B06A49">
        <w:rPr>
          <w:rFonts w:asciiTheme="minorHAnsi" w:hAnsiTheme="minorHAnsi" w:cstheme="minorHAnsi"/>
          <w:spacing w:val="-1"/>
        </w:rPr>
        <w:t>aid</w:t>
      </w:r>
    </w:p>
    <w:p w14:paraId="4071BFA9" w14:textId="77777777" w:rsidR="00124A21" w:rsidRPr="00B06A49" w:rsidRDefault="00344F46" w:rsidP="0060618E">
      <w:pPr>
        <w:pStyle w:val="BodyText"/>
        <w:numPr>
          <w:ilvl w:val="0"/>
          <w:numId w:val="4"/>
        </w:numPr>
        <w:tabs>
          <w:tab w:val="left" w:pos="560"/>
        </w:tabs>
        <w:spacing w:before="27"/>
        <w:ind w:hanging="454"/>
        <w:rPr>
          <w:rFonts w:asciiTheme="minorHAnsi" w:hAnsiTheme="minorHAnsi" w:cstheme="minorHAnsi"/>
        </w:rPr>
      </w:pPr>
      <w:r w:rsidRPr="00B06A49">
        <w:rPr>
          <w:rFonts w:asciiTheme="minorHAnsi" w:hAnsiTheme="minorHAnsi" w:cstheme="minorHAnsi"/>
          <w:spacing w:val="-1"/>
        </w:rPr>
        <w:t>Criminal</w:t>
      </w:r>
      <w:r w:rsidRPr="00B06A49">
        <w:rPr>
          <w:rFonts w:asciiTheme="minorHAnsi" w:hAnsiTheme="minorHAnsi" w:cstheme="minorHAnsi"/>
        </w:rPr>
        <w:t xml:space="preserve"> </w:t>
      </w:r>
      <w:r w:rsidRPr="00B06A49">
        <w:rPr>
          <w:rFonts w:asciiTheme="minorHAnsi" w:hAnsiTheme="minorHAnsi" w:cstheme="minorHAnsi"/>
          <w:spacing w:val="-1"/>
        </w:rPr>
        <w:t>record</w:t>
      </w:r>
      <w:r w:rsidRPr="00B06A49">
        <w:rPr>
          <w:rFonts w:asciiTheme="minorHAnsi" w:hAnsiTheme="minorHAnsi" w:cstheme="minorHAnsi"/>
        </w:rPr>
        <w:t xml:space="preserve"> </w:t>
      </w:r>
      <w:r w:rsidRPr="00B06A49">
        <w:rPr>
          <w:rFonts w:asciiTheme="minorHAnsi" w:hAnsiTheme="minorHAnsi" w:cstheme="minorHAnsi"/>
          <w:spacing w:val="-1"/>
        </w:rPr>
        <w:t>check</w:t>
      </w:r>
    </w:p>
    <w:p w14:paraId="4071BFAA" w14:textId="77777777" w:rsidR="00124A21" w:rsidRPr="00B06A49" w:rsidRDefault="00344F46" w:rsidP="0060618E">
      <w:pPr>
        <w:pStyle w:val="BodyText"/>
        <w:numPr>
          <w:ilvl w:val="0"/>
          <w:numId w:val="4"/>
        </w:numPr>
        <w:tabs>
          <w:tab w:val="left" w:pos="560"/>
        </w:tabs>
        <w:spacing w:before="25"/>
        <w:ind w:hanging="454"/>
        <w:rPr>
          <w:rFonts w:asciiTheme="minorHAnsi" w:hAnsiTheme="minorHAnsi" w:cstheme="minorHAnsi"/>
        </w:rPr>
      </w:pPr>
      <w:r w:rsidRPr="00B06A49">
        <w:rPr>
          <w:rFonts w:asciiTheme="minorHAnsi" w:hAnsiTheme="minorHAnsi" w:cstheme="minorHAnsi"/>
          <w:spacing w:val="-1"/>
        </w:rPr>
        <w:t>Declaration</w:t>
      </w:r>
      <w:r w:rsidRPr="00B06A49">
        <w:rPr>
          <w:rFonts w:asciiTheme="minorHAnsi" w:hAnsiTheme="minorHAnsi" w:cstheme="minorHAnsi"/>
        </w:rPr>
        <w:t xml:space="preserve"> of</w:t>
      </w:r>
      <w:r w:rsidRPr="00B06A49">
        <w:rPr>
          <w:rFonts w:asciiTheme="minorHAnsi" w:hAnsiTheme="minorHAnsi" w:cstheme="minorHAnsi"/>
          <w:spacing w:val="-1"/>
        </w:rPr>
        <w:t xml:space="preserve"> </w:t>
      </w:r>
      <w:r w:rsidRPr="00B06A49">
        <w:rPr>
          <w:rFonts w:asciiTheme="minorHAnsi" w:hAnsiTheme="minorHAnsi" w:cstheme="minorHAnsi"/>
        </w:rPr>
        <w:t>privacy</w:t>
      </w:r>
      <w:r w:rsidRPr="00B06A49">
        <w:rPr>
          <w:rFonts w:asciiTheme="minorHAnsi" w:hAnsiTheme="minorHAnsi" w:cstheme="minorHAnsi"/>
          <w:spacing w:val="-5"/>
        </w:rPr>
        <w:t xml:space="preserve"> </w:t>
      </w:r>
      <w:r w:rsidRPr="00B06A49">
        <w:rPr>
          <w:rFonts w:asciiTheme="minorHAnsi" w:hAnsiTheme="minorHAnsi" w:cstheme="minorHAnsi"/>
          <w:spacing w:val="-1"/>
        </w:rPr>
        <w:t>legislation</w:t>
      </w:r>
      <w:r w:rsidRPr="00B06A49">
        <w:rPr>
          <w:rFonts w:asciiTheme="minorHAnsi" w:hAnsiTheme="minorHAnsi" w:cstheme="minorHAnsi"/>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infection</w:t>
      </w:r>
      <w:r w:rsidRPr="00B06A49">
        <w:rPr>
          <w:rFonts w:asciiTheme="minorHAnsi" w:hAnsiTheme="minorHAnsi" w:cstheme="minorHAnsi"/>
        </w:rPr>
        <w:t xml:space="preserve"> control </w:t>
      </w:r>
      <w:r w:rsidRPr="00B06A49">
        <w:rPr>
          <w:rFonts w:asciiTheme="minorHAnsi" w:hAnsiTheme="minorHAnsi" w:cstheme="minorHAnsi"/>
          <w:spacing w:val="-1"/>
        </w:rPr>
        <w:t>education</w:t>
      </w:r>
    </w:p>
    <w:p w14:paraId="4071BFAB" w14:textId="77777777" w:rsidR="00124A21" w:rsidRPr="00B06A49" w:rsidRDefault="00344F46" w:rsidP="0060618E">
      <w:pPr>
        <w:pStyle w:val="BodyText"/>
        <w:numPr>
          <w:ilvl w:val="0"/>
          <w:numId w:val="4"/>
        </w:numPr>
        <w:tabs>
          <w:tab w:val="left" w:pos="560"/>
        </w:tabs>
        <w:spacing w:before="27"/>
        <w:ind w:hanging="454"/>
        <w:rPr>
          <w:rFonts w:asciiTheme="minorHAnsi" w:hAnsiTheme="minorHAnsi" w:cstheme="minorHAnsi"/>
        </w:rPr>
      </w:pPr>
      <w:r w:rsidRPr="00B06A49">
        <w:rPr>
          <w:rFonts w:asciiTheme="minorHAnsi" w:hAnsiTheme="minorHAnsi" w:cstheme="minorHAnsi"/>
        </w:rPr>
        <w:t>Proof</w:t>
      </w:r>
      <w:r w:rsidRPr="00B06A49">
        <w:rPr>
          <w:rFonts w:asciiTheme="minorHAnsi" w:hAnsiTheme="minorHAnsi" w:cstheme="minorHAnsi"/>
          <w:spacing w:val="-2"/>
        </w:rPr>
        <w:t xml:space="preserve"> </w:t>
      </w:r>
      <w:r w:rsidRPr="00B06A49">
        <w:rPr>
          <w:rFonts w:asciiTheme="minorHAnsi" w:hAnsiTheme="minorHAnsi" w:cstheme="minorHAnsi"/>
        </w:rPr>
        <w:t xml:space="preserve">of </w:t>
      </w:r>
      <w:r w:rsidRPr="00B06A49">
        <w:rPr>
          <w:rFonts w:asciiTheme="minorHAnsi" w:hAnsiTheme="minorHAnsi" w:cstheme="minorHAnsi"/>
          <w:spacing w:val="-1"/>
        </w:rPr>
        <w:t>N-95</w:t>
      </w:r>
      <w:r w:rsidRPr="00B06A49">
        <w:rPr>
          <w:rFonts w:asciiTheme="minorHAnsi" w:hAnsiTheme="minorHAnsi" w:cstheme="minorHAnsi"/>
        </w:rPr>
        <w:t xml:space="preserve"> </w:t>
      </w:r>
      <w:r w:rsidRPr="00B06A49">
        <w:rPr>
          <w:rFonts w:asciiTheme="minorHAnsi" w:hAnsiTheme="minorHAnsi" w:cstheme="minorHAnsi"/>
          <w:spacing w:val="-1"/>
        </w:rPr>
        <w:t>Mask</w:t>
      </w:r>
      <w:r w:rsidRPr="00B06A49">
        <w:rPr>
          <w:rFonts w:asciiTheme="minorHAnsi" w:hAnsiTheme="minorHAnsi" w:cstheme="minorHAnsi"/>
          <w:spacing w:val="2"/>
        </w:rPr>
        <w:t xml:space="preserve"> </w:t>
      </w:r>
      <w:r w:rsidRPr="00B06A49">
        <w:rPr>
          <w:rFonts w:asciiTheme="minorHAnsi" w:hAnsiTheme="minorHAnsi" w:cstheme="minorHAnsi"/>
        </w:rPr>
        <w:t>fitting</w:t>
      </w:r>
    </w:p>
    <w:p w14:paraId="4071BFAC" w14:textId="77777777" w:rsidR="00124A21" w:rsidRPr="00B06A49" w:rsidRDefault="00344F46" w:rsidP="0060618E">
      <w:pPr>
        <w:pStyle w:val="BodyText"/>
        <w:numPr>
          <w:ilvl w:val="0"/>
          <w:numId w:val="4"/>
        </w:numPr>
        <w:tabs>
          <w:tab w:val="left" w:pos="560"/>
        </w:tabs>
        <w:spacing w:before="25"/>
        <w:ind w:hanging="454"/>
        <w:rPr>
          <w:rFonts w:asciiTheme="minorHAnsi" w:hAnsiTheme="minorHAnsi" w:cstheme="minorHAnsi"/>
        </w:rPr>
      </w:pP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Education</w:t>
      </w:r>
      <w:r w:rsidRPr="00B06A49">
        <w:rPr>
          <w:rFonts w:asciiTheme="minorHAnsi" w:hAnsiTheme="minorHAnsi" w:cstheme="minorHAnsi"/>
        </w:rPr>
        <w:t xml:space="preserve"> </w:t>
      </w:r>
      <w:r w:rsidRPr="00B06A49">
        <w:rPr>
          <w:rFonts w:asciiTheme="minorHAnsi" w:hAnsiTheme="minorHAnsi" w:cstheme="minorHAnsi"/>
          <w:spacing w:val="-1"/>
        </w:rPr>
        <w:t>Manual</w:t>
      </w:r>
    </w:p>
    <w:p w14:paraId="4071BFAD" w14:textId="77777777" w:rsidR="00124A21" w:rsidRPr="00B06A49" w:rsidRDefault="00344F46" w:rsidP="0060618E">
      <w:pPr>
        <w:pStyle w:val="BodyText"/>
        <w:numPr>
          <w:ilvl w:val="0"/>
          <w:numId w:val="4"/>
        </w:numPr>
        <w:tabs>
          <w:tab w:val="left" w:pos="560"/>
        </w:tabs>
        <w:spacing w:before="27"/>
        <w:ind w:hanging="454"/>
        <w:rPr>
          <w:rFonts w:asciiTheme="minorHAnsi" w:hAnsiTheme="minorHAnsi" w:cstheme="minorHAnsi"/>
        </w:rPr>
      </w:pPr>
      <w:r w:rsidRPr="00B06A49">
        <w:rPr>
          <w:rFonts w:asciiTheme="minorHAnsi" w:hAnsiTheme="minorHAnsi" w:cstheme="minorHAnsi"/>
        </w:rPr>
        <w:t>Copy</w:t>
      </w:r>
      <w:r w:rsidRPr="00B06A49">
        <w:rPr>
          <w:rFonts w:asciiTheme="minorHAnsi" w:hAnsiTheme="minorHAnsi" w:cstheme="minorHAnsi"/>
          <w:spacing w:val="-5"/>
        </w:rPr>
        <w:t xml:space="preserve"> </w:t>
      </w:r>
      <w:r w:rsidRPr="00B06A49">
        <w:rPr>
          <w:rFonts w:asciiTheme="minorHAnsi" w:hAnsiTheme="minorHAnsi" w:cstheme="minorHAnsi"/>
        </w:rPr>
        <w:t xml:space="preserve">of </w:t>
      </w:r>
      <w:r w:rsidRPr="00B06A49">
        <w:rPr>
          <w:rFonts w:asciiTheme="minorHAnsi" w:hAnsiTheme="minorHAnsi" w:cstheme="minorHAnsi"/>
          <w:spacing w:val="-1"/>
        </w:rPr>
        <w:t>ACP</w:t>
      </w:r>
      <w:r w:rsidRPr="00B06A49">
        <w:rPr>
          <w:rFonts w:asciiTheme="minorHAnsi" w:hAnsiTheme="minorHAnsi" w:cstheme="minorHAnsi"/>
        </w:rPr>
        <w:t xml:space="preserve"> for</w:t>
      </w:r>
      <w:r w:rsidRPr="00B06A49">
        <w:rPr>
          <w:rFonts w:asciiTheme="minorHAnsi" w:hAnsiTheme="minorHAnsi" w:cstheme="minorHAnsi"/>
          <w:spacing w:val="-2"/>
        </w:rPr>
        <w:t xml:space="preserve"> </w:t>
      </w:r>
      <w:r w:rsidRPr="00B06A49">
        <w:rPr>
          <w:rFonts w:asciiTheme="minorHAnsi" w:hAnsiTheme="minorHAnsi" w:cstheme="minorHAnsi"/>
          <w:spacing w:val="2"/>
        </w:rPr>
        <w:t>my</w:t>
      </w:r>
      <w:r w:rsidRPr="00B06A49">
        <w:rPr>
          <w:rFonts w:asciiTheme="minorHAnsi" w:hAnsiTheme="minorHAnsi" w:cstheme="minorHAnsi"/>
          <w:spacing w:val="-5"/>
        </w:rPr>
        <w:t xml:space="preserve"> </w:t>
      </w:r>
      <w:r w:rsidRPr="00B06A49">
        <w:rPr>
          <w:rFonts w:asciiTheme="minorHAnsi" w:hAnsiTheme="minorHAnsi" w:cstheme="minorHAnsi"/>
        </w:rPr>
        <w:t xml:space="preserve">own </w:t>
      </w:r>
      <w:r w:rsidRPr="00B06A49">
        <w:rPr>
          <w:rFonts w:asciiTheme="minorHAnsi" w:hAnsiTheme="minorHAnsi" w:cstheme="minorHAnsi"/>
          <w:spacing w:val="-1"/>
        </w:rPr>
        <w:t>self</w:t>
      </w:r>
      <w:r w:rsidRPr="00B06A49">
        <w:rPr>
          <w:rFonts w:asciiTheme="minorHAnsi" w:hAnsiTheme="minorHAnsi" w:cstheme="minorHAnsi"/>
        </w:rPr>
        <w:t xml:space="preserve"> </w:t>
      </w:r>
      <w:r w:rsidRPr="00B06A49">
        <w:rPr>
          <w:rFonts w:asciiTheme="minorHAnsi" w:hAnsiTheme="minorHAnsi" w:cstheme="minorHAnsi"/>
          <w:spacing w:val="-1"/>
        </w:rPr>
        <w:t>evaluation</w:t>
      </w:r>
    </w:p>
    <w:p w14:paraId="4071BFAE" w14:textId="652EEDB8" w:rsidR="00124A21" w:rsidRPr="00B06A49" w:rsidRDefault="00344F46" w:rsidP="0060618E">
      <w:pPr>
        <w:pStyle w:val="BodyText"/>
        <w:numPr>
          <w:ilvl w:val="0"/>
          <w:numId w:val="4"/>
        </w:numPr>
        <w:tabs>
          <w:tab w:val="left" w:pos="560"/>
        </w:tabs>
        <w:spacing w:before="25"/>
        <w:ind w:hanging="454"/>
        <w:rPr>
          <w:rFonts w:asciiTheme="minorHAnsi" w:hAnsiTheme="minorHAnsi" w:cstheme="minorHAnsi"/>
        </w:rPr>
      </w:pPr>
      <w:r w:rsidRPr="00B06A49">
        <w:rPr>
          <w:rFonts w:asciiTheme="minorHAnsi" w:hAnsiTheme="minorHAnsi" w:cstheme="minorHAnsi"/>
        </w:rPr>
        <w:t>Ministry</w:t>
      </w:r>
      <w:r w:rsidRPr="00B06A49">
        <w:rPr>
          <w:rFonts w:asciiTheme="minorHAnsi" w:hAnsiTheme="minorHAnsi" w:cstheme="minorHAnsi"/>
          <w:spacing w:val="-5"/>
        </w:rPr>
        <w:t xml:space="preserve"> </w:t>
      </w:r>
      <w:r w:rsidRPr="00B06A49">
        <w:rPr>
          <w:rFonts w:asciiTheme="minorHAnsi" w:hAnsiTheme="minorHAnsi" w:cstheme="minorHAnsi"/>
        </w:rPr>
        <w:t>of</w:t>
      </w:r>
      <w:r w:rsidRPr="00B06A49">
        <w:rPr>
          <w:rFonts w:asciiTheme="minorHAnsi" w:hAnsiTheme="minorHAnsi" w:cstheme="minorHAnsi"/>
          <w:spacing w:val="1"/>
        </w:rPr>
        <w:t xml:space="preserve"> </w:t>
      </w:r>
      <w:proofErr w:type="spellStart"/>
      <w:r w:rsidRPr="00B06A49">
        <w:rPr>
          <w:rFonts w:asciiTheme="minorHAnsi" w:hAnsiTheme="minorHAnsi" w:cstheme="minorHAnsi"/>
          <w:spacing w:val="-1"/>
        </w:rPr>
        <w:t>Labour</w:t>
      </w:r>
      <w:proofErr w:type="spellEnd"/>
      <w:r w:rsidRPr="00B06A49">
        <w:rPr>
          <w:rFonts w:asciiTheme="minorHAnsi" w:hAnsiTheme="minorHAnsi" w:cstheme="minorHAnsi"/>
        </w:rPr>
        <w:t xml:space="preserve"> </w:t>
      </w:r>
      <w:r w:rsidRPr="00B06A49">
        <w:rPr>
          <w:rFonts w:asciiTheme="minorHAnsi" w:hAnsiTheme="minorHAnsi" w:cstheme="minorHAnsi"/>
          <w:spacing w:val="-1"/>
        </w:rPr>
        <w:t>Training</w:t>
      </w:r>
      <w:r w:rsidRPr="00B06A49">
        <w:rPr>
          <w:rFonts w:asciiTheme="minorHAnsi" w:hAnsiTheme="minorHAnsi" w:cstheme="minorHAnsi"/>
          <w:spacing w:val="-2"/>
        </w:rPr>
        <w:t xml:space="preserve"> </w:t>
      </w:r>
      <w:r w:rsidRPr="00B06A49">
        <w:rPr>
          <w:rFonts w:asciiTheme="minorHAnsi" w:hAnsiTheme="minorHAnsi" w:cstheme="minorHAnsi"/>
          <w:spacing w:val="-1"/>
        </w:rPr>
        <w:t>Certificate</w:t>
      </w:r>
    </w:p>
    <w:p w14:paraId="546290EC" w14:textId="385D7173" w:rsidR="00786EC3" w:rsidRPr="00B06A49" w:rsidRDefault="00786EC3" w:rsidP="0060618E">
      <w:pPr>
        <w:pStyle w:val="BodyText"/>
        <w:numPr>
          <w:ilvl w:val="0"/>
          <w:numId w:val="4"/>
        </w:numPr>
        <w:tabs>
          <w:tab w:val="left" w:pos="560"/>
        </w:tabs>
        <w:spacing w:before="25"/>
        <w:ind w:hanging="454"/>
        <w:rPr>
          <w:rFonts w:asciiTheme="minorHAnsi" w:hAnsiTheme="minorHAnsi" w:cstheme="minorHAnsi"/>
        </w:rPr>
      </w:pPr>
      <w:r w:rsidRPr="00B06A49">
        <w:rPr>
          <w:rFonts w:asciiTheme="minorHAnsi" w:hAnsiTheme="minorHAnsi" w:cstheme="minorHAnsi"/>
          <w:spacing w:val="-1"/>
        </w:rPr>
        <w:t>NVCI</w:t>
      </w:r>
    </w:p>
    <w:p w14:paraId="73D6167A" w14:textId="25CDEAE6" w:rsidR="00CD684A" w:rsidRPr="00B06A49" w:rsidRDefault="00CD684A" w:rsidP="0060618E">
      <w:pPr>
        <w:pStyle w:val="BodyText"/>
        <w:numPr>
          <w:ilvl w:val="0"/>
          <w:numId w:val="4"/>
        </w:numPr>
        <w:tabs>
          <w:tab w:val="left" w:pos="560"/>
        </w:tabs>
        <w:spacing w:before="25"/>
        <w:ind w:hanging="454"/>
        <w:rPr>
          <w:rFonts w:asciiTheme="minorHAnsi" w:hAnsiTheme="minorHAnsi" w:cstheme="minorHAnsi"/>
        </w:rPr>
      </w:pPr>
      <w:r w:rsidRPr="00B06A49">
        <w:rPr>
          <w:rFonts w:asciiTheme="minorHAnsi" w:hAnsiTheme="minorHAnsi" w:cstheme="minorHAnsi"/>
        </w:rPr>
        <w:t>COVID vaccine proof</w:t>
      </w:r>
    </w:p>
    <w:p w14:paraId="4071BFAF" w14:textId="77777777" w:rsidR="00124A21" w:rsidRPr="00B06A49" w:rsidRDefault="00344F46" w:rsidP="0060618E">
      <w:pPr>
        <w:pStyle w:val="BodyText"/>
        <w:numPr>
          <w:ilvl w:val="0"/>
          <w:numId w:val="4"/>
        </w:numPr>
        <w:tabs>
          <w:tab w:val="left" w:pos="560"/>
        </w:tabs>
        <w:spacing w:before="27"/>
        <w:ind w:hanging="454"/>
        <w:rPr>
          <w:rFonts w:asciiTheme="minorHAnsi" w:hAnsiTheme="minorHAnsi" w:cstheme="minorHAnsi"/>
        </w:rPr>
      </w:pPr>
      <w:proofErr w:type="gramStart"/>
      <w:r w:rsidRPr="00B06A49">
        <w:rPr>
          <w:rFonts w:asciiTheme="minorHAnsi" w:hAnsiTheme="minorHAnsi" w:cstheme="minorHAnsi"/>
        </w:rPr>
        <w:t>Text books</w:t>
      </w:r>
      <w:proofErr w:type="gramEnd"/>
      <w:r w:rsidRPr="00B06A49">
        <w:rPr>
          <w:rFonts w:asciiTheme="minorHAnsi" w:hAnsiTheme="minorHAnsi" w:cstheme="minorHAnsi"/>
        </w:rPr>
        <w:t xml:space="preserve">, </w:t>
      </w:r>
      <w:r w:rsidRPr="00B06A49">
        <w:rPr>
          <w:rFonts w:asciiTheme="minorHAnsi" w:hAnsiTheme="minorHAnsi" w:cstheme="minorHAnsi"/>
          <w:spacing w:val="-1"/>
        </w:rPr>
        <w:t>course</w:t>
      </w:r>
      <w:r w:rsidRPr="00B06A49">
        <w:rPr>
          <w:rFonts w:asciiTheme="minorHAnsi" w:hAnsiTheme="minorHAnsi" w:cstheme="minorHAnsi"/>
          <w:spacing w:val="-2"/>
        </w:rPr>
        <w:t xml:space="preserve"> </w:t>
      </w:r>
      <w:r w:rsidRPr="00B06A49">
        <w:rPr>
          <w:rFonts w:asciiTheme="minorHAnsi" w:hAnsiTheme="minorHAnsi" w:cstheme="minorHAnsi"/>
          <w:spacing w:val="-1"/>
        </w:rPr>
        <w:t>manuals</w:t>
      </w:r>
    </w:p>
    <w:p w14:paraId="4071BFB0" w14:textId="77777777" w:rsidR="00124A21" w:rsidRPr="00B06A49" w:rsidRDefault="00344F46" w:rsidP="0060618E">
      <w:pPr>
        <w:pStyle w:val="BodyText"/>
        <w:numPr>
          <w:ilvl w:val="0"/>
          <w:numId w:val="4"/>
        </w:numPr>
        <w:tabs>
          <w:tab w:val="left" w:pos="560"/>
        </w:tabs>
        <w:spacing w:before="25"/>
        <w:ind w:hanging="454"/>
        <w:rPr>
          <w:rFonts w:asciiTheme="minorHAnsi" w:hAnsiTheme="minorHAnsi" w:cstheme="minorHAnsi"/>
        </w:rPr>
      </w:pPr>
      <w:r w:rsidRPr="00B06A49">
        <w:rPr>
          <w:rFonts w:asciiTheme="minorHAnsi" w:hAnsiTheme="minorHAnsi" w:cstheme="minorHAnsi"/>
          <w:spacing w:val="-1"/>
        </w:rPr>
        <w:t>Equipment:</w:t>
      </w:r>
      <w:r w:rsidRPr="00B06A49">
        <w:rPr>
          <w:rFonts w:asciiTheme="minorHAnsi" w:hAnsiTheme="minorHAnsi" w:cstheme="minorHAnsi"/>
        </w:rPr>
        <w:t xml:space="preserve"> </w:t>
      </w:r>
      <w:r w:rsidRPr="00B06A49">
        <w:rPr>
          <w:rFonts w:asciiTheme="minorHAnsi" w:hAnsiTheme="minorHAnsi" w:cstheme="minorHAnsi"/>
          <w:spacing w:val="-1"/>
        </w:rPr>
        <w:t>e.g.</w:t>
      </w:r>
      <w:r w:rsidRPr="00B06A49">
        <w:rPr>
          <w:rFonts w:asciiTheme="minorHAnsi" w:hAnsiTheme="minorHAnsi" w:cstheme="minorHAnsi"/>
          <w:spacing w:val="2"/>
        </w:rPr>
        <w:t xml:space="preserve"> </w:t>
      </w:r>
      <w:r w:rsidRPr="00B06A49">
        <w:rPr>
          <w:rFonts w:asciiTheme="minorHAnsi" w:hAnsiTheme="minorHAnsi" w:cstheme="minorHAnsi"/>
          <w:spacing w:val="-1"/>
        </w:rPr>
        <w:t>goniometer,</w:t>
      </w:r>
      <w:r w:rsidRPr="00B06A49">
        <w:rPr>
          <w:rFonts w:asciiTheme="minorHAnsi" w:hAnsiTheme="minorHAnsi" w:cstheme="minorHAnsi"/>
        </w:rPr>
        <w:t xml:space="preserve"> </w:t>
      </w:r>
      <w:r w:rsidRPr="00B06A49">
        <w:rPr>
          <w:rFonts w:asciiTheme="minorHAnsi" w:hAnsiTheme="minorHAnsi" w:cstheme="minorHAnsi"/>
          <w:spacing w:val="-1"/>
        </w:rPr>
        <w:t>reflex</w:t>
      </w:r>
      <w:r w:rsidRPr="00B06A49">
        <w:rPr>
          <w:rFonts w:asciiTheme="minorHAnsi" w:hAnsiTheme="minorHAnsi" w:cstheme="minorHAnsi"/>
          <w:spacing w:val="2"/>
        </w:rPr>
        <w:t xml:space="preserve"> </w:t>
      </w:r>
      <w:r w:rsidRPr="00B06A49">
        <w:rPr>
          <w:rFonts w:asciiTheme="minorHAnsi" w:hAnsiTheme="minorHAnsi" w:cstheme="minorHAnsi"/>
          <w:spacing w:val="-1"/>
        </w:rPr>
        <w:t>hammer,</w:t>
      </w:r>
      <w:r w:rsidRPr="00B06A49">
        <w:rPr>
          <w:rFonts w:asciiTheme="minorHAnsi" w:hAnsiTheme="minorHAnsi" w:cstheme="minorHAnsi"/>
        </w:rPr>
        <w:t xml:space="preserve"> </w:t>
      </w:r>
      <w:r w:rsidRPr="00B06A49">
        <w:rPr>
          <w:rFonts w:asciiTheme="minorHAnsi" w:hAnsiTheme="minorHAnsi" w:cstheme="minorHAnsi"/>
          <w:spacing w:val="-1"/>
        </w:rPr>
        <w:t>stethoscope</w:t>
      </w:r>
    </w:p>
    <w:p w14:paraId="4071BFB1" w14:textId="77777777" w:rsidR="00124A21" w:rsidRPr="00B06A49" w:rsidRDefault="00344F46" w:rsidP="0060618E">
      <w:pPr>
        <w:pStyle w:val="BodyText"/>
        <w:numPr>
          <w:ilvl w:val="0"/>
          <w:numId w:val="4"/>
        </w:numPr>
        <w:tabs>
          <w:tab w:val="left" w:pos="560"/>
        </w:tabs>
        <w:spacing w:before="27"/>
        <w:ind w:hanging="454"/>
        <w:rPr>
          <w:rFonts w:asciiTheme="minorHAnsi" w:hAnsiTheme="minorHAnsi" w:cstheme="minorHAnsi"/>
        </w:rPr>
      </w:pPr>
      <w:r w:rsidRPr="00B06A49">
        <w:rPr>
          <w:rFonts w:asciiTheme="minorHAnsi" w:hAnsiTheme="minorHAnsi" w:cstheme="minorHAnsi"/>
          <w:spacing w:val="-1"/>
        </w:rPr>
        <w:t>Learning</w:t>
      </w:r>
      <w:r w:rsidRPr="00B06A49">
        <w:rPr>
          <w:rFonts w:asciiTheme="minorHAnsi" w:hAnsiTheme="minorHAnsi" w:cstheme="minorHAnsi"/>
          <w:spacing w:val="-3"/>
        </w:rPr>
        <w:t xml:space="preserve"> </w:t>
      </w:r>
      <w:r w:rsidRPr="00B06A49">
        <w:rPr>
          <w:rFonts w:asciiTheme="minorHAnsi" w:hAnsiTheme="minorHAnsi" w:cstheme="minorHAnsi"/>
          <w:spacing w:val="-1"/>
        </w:rPr>
        <w:t>contract</w:t>
      </w:r>
      <w:r w:rsidRPr="00B06A49">
        <w:rPr>
          <w:rFonts w:asciiTheme="minorHAnsi" w:hAnsiTheme="minorHAnsi" w:cstheme="minorHAnsi"/>
        </w:rPr>
        <w:t xml:space="preserve"> (see</w:t>
      </w:r>
      <w:r w:rsidRPr="00B06A49">
        <w:rPr>
          <w:rFonts w:asciiTheme="minorHAnsi" w:hAnsiTheme="minorHAnsi" w:cstheme="minorHAnsi"/>
          <w:spacing w:val="-1"/>
        </w:rPr>
        <w:t xml:space="preserve"> </w:t>
      </w:r>
      <w:r w:rsidRPr="00B06A49">
        <w:rPr>
          <w:rFonts w:asciiTheme="minorHAnsi" w:hAnsiTheme="minorHAnsi" w:cstheme="minorHAnsi"/>
        </w:rPr>
        <w:t xml:space="preserve">manual) </w:t>
      </w:r>
      <w:r w:rsidRPr="00B06A49">
        <w:rPr>
          <w:rFonts w:asciiTheme="minorHAnsi" w:hAnsiTheme="minorHAnsi" w:cstheme="minorHAnsi"/>
          <w:spacing w:val="-1"/>
        </w:rPr>
        <w:t>with</w:t>
      </w:r>
      <w:r w:rsidRPr="00B06A49">
        <w:rPr>
          <w:rFonts w:asciiTheme="minorHAnsi" w:hAnsiTheme="minorHAnsi" w:cstheme="minorHAnsi"/>
        </w:rPr>
        <w:t xml:space="preserve"> </w:t>
      </w:r>
      <w:r w:rsidRPr="00B06A49">
        <w:rPr>
          <w:rFonts w:asciiTheme="minorHAnsi" w:hAnsiTheme="minorHAnsi" w:cstheme="minorHAnsi"/>
          <w:spacing w:val="-1"/>
        </w:rPr>
        <w:t>prepared</w:t>
      </w:r>
      <w:r w:rsidRPr="00B06A49">
        <w:rPr>
          <w:rFonts w:asciiTheme="minorHAnsi" w:hAnsiTheme="minorHAnsi" w:cstheme="minorHAnsi"/>
        </w:rPr>
        <w:t xml:space="preserve"> list</w:t>
      </w:r>
      <w:r w:rsidRPr="00B06A49">
        <w:rPr>
          <w:rFonts w:asciiTheme="minorHAnsi" w:hAnsiTheme="minorHAnsi" w:cstheme="minorHAnsi"/>
          <w:spacing w:val="2"/>
        </w:rPr>
        <w:t xml:space="preserve"> </w:t>
      </w:r>
      <w:r w:rsidRPr="00B06A49">
        <w:rPr>
          <w:rFonts w:asciiTheme="minorHAnsi" w:hAnsiTheme="minorHAnsi" w:cstheme="minorHAnsi"/>
        </w:rPr>
        <w:t>of learning</w:t>
      </w:r>
      <w:r w:rsidRPr="00B06A49">
        <w:rPr>
          <w:rFonts w:asciiTheme="minorHAnsi" w:hAnsiTheme="minorHAnsi" w:cstheme="minorHAnsi"/>
          <w:spacing w:val="-3"/>
        </w:rPr>
        <w:t xml:space="preserve"> </w:t>
      </w:r>
      <w:r w:rsidRPr="00B06A49">
        <w:rPr>
          <w:rFonts w:asciiTheme="minorHAnsi" w:hAnsiTheme="minorHAnsi" w:cstheme="minorHAnsi"/>
          <w:spacing w:val="-1"/>
        </w:rPr>
        <w:t>objectives</w:t>
      </w:r>
      <w:r w:rsidRPr="00B06A49">
        <w:rPr>
          <w:rFonts w:asciiTheme="minorHAnsi" w:hAnsiTheme="minorHAnsi" w:cstheme="minorHAnsi"/>
        </w:rPr>
        <w:t xml:space="preserve"> for discussion on </w:t>
      </w:r>
      <w:r w:rsidRPr="00B06A49">
        <w:rPr>
          <w:rFonts w:asciiTheme="minorHAnsi" w:hAnsiTheme="minorHAnsi" w:cstheme="minorHAnsi"/>
          <w:spacing w:val="-1"/>
        </w:rPr>
        <w:t>first</w:t>
      </w:r>
      <w:r w:rsidRPr="00B06A49">
        <w:rPr>
          <w:rFonts w:asciiTheme="minorHAnsi" w:hAnsiTheme="minorHAnsi" w:cstheme="minorHAnsi"/>
        </w:rPr>
        <w:t xml:space="preserve"> day</w:t>
      </w:r>
    </w:p>
    <w:p w14:paraId="4071BFB2" w14:textId="77777777" w:rsidR="00124A21" w:rsidRPr="00B06A49" w:rsidRDefault="00124A21">
      <w:pPr>
        <w:spacing w:before="10"/>
        <w:rPr>
          <w:rFonts w:eastAsia="Times New Roman" w:cstheme="minorHAnsi"/>
        </w:rPr>
      </w:pPr>
    </w:p>
    <w:p w14:paraId="4071BFB3" w14:textId="77777777" w:rsidR="00124A21" w:rsidRPr="00B06A49" w:rsidRDefault="00344F46">
      <w:pPr>
        <w:spacing w:before="69"/>
        <w:ind w:left="100"/>
        <w:jc w:val="both"/>
        <w:rPr>
          <w:rFonts w:eastAsia="Times New Roman" w:cstheme="minorHAnsi"/>
          <w:sz w:val="24"/>
          <w:szCs w:val="24"/>
        </w:rPr>
      </w:pPr>
      <w:r w:rsidRPr="00B06A49">
        <w:rPr>
          <w:rFonts w:cstheme="minorHAnsi"/>
          <w:b/>
          <w:sz w:val="24"/>
        </w:rPr>
        <w:t>Once</w:t>
      </w:r>
      <w:r w:rsidRPr="00B06A49">
        <w:rPr>
          <w:rFonts w:cstheme="minorHAnsi"/>
          <w:b/>
          <w:spacing w:val="-1"/>
          <w:sz w:val="24"/>
        </w:rPr>
        <w:t xml:space="preserve"> </w:t>
      </w:r>
      <w:r w:rsidRPr="00B06A49">
        <w:rPr>
          <w:rFonts w:cstheme="minorHAnsi"/>
          <w:b/>
          <w:sz w:val="24"/>
        </w:rPr>
        <w:t xml:space="preserve">ON </w:t>
      </w:r>
      <w:r w:rsidRPr="00B06A49">
        <w:rPr>
          <w:rFonts w:cstheme="minorHAnsi"/>
          <w:b/>
          <w:spacing w:val="-1"/>
          <w:sz w:val="24"/>
        </w:rPr>
        <w:t>Placement:</w:t>
      </w:r>
    </w:p>
    <w:p w14:paraId="4071BFB4" w14:textId="77777777" w:rsidR="00124A21" w:rsidRPr="00B06A49" w:rsidRDefault="00344F46" w:rsidP="0060618E">
      <w:pPr>
        <w:pStyle w:val="BodyText"/>
        <w:numPr>
          <w:ilvl w:val="0"/>
          <w:numId w:val="4"/>
        </w:numPr>
        <w:tabs>
          <w:tab w:val="left" w:pos="560"/>
        </w:tabs>
        <w:spacing w:before="20"/>
        <w:ind w:hanging="454"/>
        <w:jc w:val="both"/>
        <w:rPr>
          <w:rFonts w:asciiTheme="minorHAnsi" w:hAnsiTheme="minorHAnsi" w:cstheme="minorHAnsi"/>
        </w:rPr>
      </w:pPr>
      <w:r w:rsidRPr="00B06A49">
        <w:rPr>
          <w:rFonts w:asciiTheme="minorHAnsi" w:hAnsiTheme="minorHAnsi" w:cstheme="minorHAnsi"/>
        </w:rPr>
        <w:t>Am</w:t>
      </w:r>
      <w:r w:rsidRPr="00B06A49">
        <w:rPr>
          <w:rFonts w:asciiTheme="minorHAnsi" w:hAnsiTheme="minorHAnsi" w:cstheme="minorHAnsi"/>
          <w:spacing w:val="2"/>
        </w:rPr>
        <w:t xml:space="preserve"> </w:t>
      </w:r>
      <w:r w:rsidRPr="00B06A49">
        <w:rPr>
          <w:rFonts w:asciiTheme="minorHAnsi" w:hAnsiTheme="minorHAnsi" w:cstheme="minorHAnsi"/>
        </w:rPr>
        <w:t>I</w:t>
      </w:r>
      <w:r w:rsidRPr="00B06A49">
        <w:rPr>
          <w:rFonts w:asciiTheme="minorHAnsi" w:hAnsiTheme="minorHAnsi" w:cstheme="minorHAnsi"/>
          <w:spacing w:val="-6"/>
        </w:rPr>
        <w:t xml:space="preserve"> </w:t>
      </w:r>
      <w:r w:rsidRPr="00B06A49">
        <w:rPr>
          <w:rFonts w:asciiTheme="minorHAnsi" w:hAnsiTheme="minorHAnsi" w:cstheme="minorHAnsi"/>
        </w:rPr>
        <w:t>professionally</w:t>
      </w:r>
      <w:r w:rsidRPr="00B06A49">
        <w:rPr>
          <w:rFonts w:asciiTheme="minorHAnsi" w:hAnsiTheme="minorHAnsi" w:cstheme="minorHAnsi"/>
          <w:spacing w:val="-5"/>
        </w:rPr>
        <w:t xml:space="preserve"> </w:t>
      </w:r>
      <w:r w:rsidRPr="00B06A49">
        <w:rPr>
          <w:rFonts w:asciiTheme="minorHAnsi" w:hAnsiTheme="minorHAnsi" w:cstheme="minorHAnsi"/>
        </w:rPr>
        <w:t xml:space="preserve">dressed </w:t>
      </w:r>
      <w:r w:rsidRPr="00B06A49">
        <w:rPr>
          <w:rFonts w:asciiTheme="minorHAnsi" w:hAnsiTheme="minorHAnsi" w:cstheme="minorHAnsi"/>
          <w:spacing w:val="-1"/>
        </w:rPr>
        <w:t>and</w:t>
      </w:r>
      <w:r w:rsidRPr="00B06A49">
        <w:rPr>
          <w:rFonts w:asciiTheme="minorHAnsi" w:hAnsiTheme="minorHAnsi" w:cstheme="minorHAnsi"/>
        </w:rPr>
        <w:t xml:space="preserve"> with </w:t>
      </w:r>
      <w:r w:rsidRPr="00B06A49">
        <w:rPr>
          <w:rFonts w:asciiTheme="minorHAnsi" w:hAnsiTheme="minorHAnsi" w:cstheme="minorHAnsi"/>
          <w:spacing w:val="-1"/>
        </w:rPr>
        <w:t>Name</w:t>
      </w:r>
      <w:r w:rsidRPr="00B06A49">
        <w:rPr>
          <w:rFonts w:asciiTheme="minorHAnsi" w:hAnsiTheme="minorHAnsi" w:cstheme="minorHAnsi"/>
        </w:rPr>
        <w:t xml:space="preserve"> </w:t>
      </w:r>
      <w:r w:rsidRPr="00B06A49">
        <w:rPr>
          <w:rFonts w:asciiTheme="minorHAnsi" w:hAnsiTheme="minorHAnsi" w:cstheme="minorHAnsi"/>
          <w:spacing w:val="-1"/>
        </w:rPr>
        <w:t>Tag?</w:t>
      </w:r>
    </w:p>
    <w:p w14:paraId="4071BFB5" w14:textId="77777777" w:rsidR="00124A21" w:rsidRPr="00B06A49" w:rsidRDefault="00344F46" w:rsidP="0060618E">
      <w:pPr>
        <w:pStyle w:val="BodyText"/>
        <w:numPr>
          <w:ilvl w:val="0"/>
          <w:numId w:val="4"/>
        </w:numPr>
        <w:tabs>
          <w:tab w:val="left" w:pos="560"/>
        </w:tabs>
        <w:spacing w:before="27" w:line="256" w:lineRule="auto"/>
        <w:ind w:right="278" w:hanging="454"/>
        <w:rPr>
          <w:rFonts w:asciiTheme="minorHAnsi" w:hAnsiTheme="minorHAnsi" w:cstheme="minorHAnsi"/>
        </w:rPr>
      </w:pPr>
      <w:r w:rsidRPr="00B06A49">
        <w:rPr>
          <w:rFonts w:asciiTheme="minorHAnsi" w:hAnsiTheme="minorHAnsi" w:cstheme="minorHAnsi"/>
          <w:spacing w:val="-1"/>
        </w:rPr>
        <w:t>Be prepared</w:t>
      </w:r>
      <w:r w:rsidRPr="00B06A49">
        <w:rPr>
          <w:rFonts w:asciiTheme="minorHAnsi" w:hAnsiTheme="minorHAnsi" w:cstheme="minorHAnsi"/>
        </w:rPr>
        <w:t xml:space="preserve"> to do an </w:t>
      </w:r>
      <w:r w:rsidRPr="00B06A49">
        <w:rPr>
          <w:rFonts w:asciiTheme="minorHAnsi" w:hAnsiTheme="minorHAnsi" w:cstheme="minorHAnsi"/>
          <w:spacing w:val="-1"/>
        </w:rPr>
        <w:t>assignment,</w:t>
      </w:r>
      <w:r w:rsidRPr="00B06A49">
        <w:rPr>
          <w:rFonts w:asciiTheme="minorHAnsi" w:hAnsiTheme="minorHAnsi" w:cstheme="minorHAnsi"/>
        </w:rPr>
        <w:t xml:space="preserve"> case</w:t>
      </w:r>
      <w:r w:rsidRPr="00B06A49">
        <w:rPr>
          <w:rFonts w:asciiTheme="minorHAnsi" w:hAnsiTheme="minorHAnsi" w:cstheme="minorHAnsi"/>
          <w:spacing w:val="-1"/>
        </w:rPr>
        <w:t xml:space="preserve"> </w:t>
      </w:r>
      <w:r w:rsidRPr="00B06A49">
        <w:rPr>
          <w:rFonts w:asciiTheme="minorHAnsi" w:hAnsiTheme="minorHAnsi" w:cstheme="minorHAnsi"/>
          <w:spacing w:val="1"/>
        </w:rPr>
        <w:t>study</w:t>
      </w:r>
      <w:r w:rsidRPr="00B06A49">
        <w:rPr>
          <w:rFonts w:asciiTheme="minorHAnsi" w:hAnsiTheme="minorHAnsi" w:cstheme="minorHAnsi"/>
          <w:spacing w:val="-5"/>
        </w:rPr>
        <w:t xml:space="preserve"> </w:t>
      </w:r>
      <w:r w:rsidRPr="00B06A49">
        <w:rPr>
          <w:rFonts w:asciiTheme="minorHAnsi" w:hAnsiTheme="minorHAnsi" w:cstheme="minorHAnsi"/>
          <w:spacing w:val="-1"/>
        </w:rPr>
        <w:t>as</w:t>
      </w:r>
      <w:r w:rsidRPr="00B06A49">
        <w:rPr>
          <w:rFonts w:asciiTheme="minorHAnsi" w:hAnsiTheme="minorHAnsi" w:cstheme="minorHAnsi"/>
        </w:rPr>
        <w:t xml:space="preserve"> discussed </w:t>
      </w:r>
      <w:r w:rsidRPr="00B06A49">
        <w:rPr>
          <w:rFonts w:asciiTheme="minorHAnsi" w:hAnsiTheme="minorHAnsi" w:cstheme="minorHAnsi"/>
          <w:spacing w:val="-1"/>
        </w:rPr>
        <w:t>with</w:t>
      </w:r>
      <w:r w:rsidRPr="00B06A49">
        <w:rPr>
          <w:rFonts w:asciiTheme="minorHAnsi" w:hAnsiTheme="minorHAnsi" w:cstheme="minorHAnsi"/>
        </w:rPr>
        <w:t xml:space="preserve"> </w:t>
      </w:r>
      <w:r w:rsidRPr="00B06A49">
        <w:rPr>
          <w:rFonts w:asciiTheme="minorHAnsi" w:hAnsiTheme="minorHAnsi" w:cstheme="minorHAnsi"/>
          <w:spacing w:val="1"/>
        </w:rPr>
        <w:t>CI</w:t>
      </w:r>
      <w:r w:rsidRPr="00B06A49">
        <w:rPr>
          <w:rFonts w:asciiTheme="minorHAnsi" w:hAnsiTheme="minorHAnsi" w:cstheme="minorHAnsi"/>
          <w:spacing w:val="-4"/>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presentation to a</w:t>
      </w:r>
      <w:r w:rsidRPr="00B06A49">
        <w:rPr>
          <w:rFonts w:asciiTheme="minorHAnsi" w:hAnsiTheme="minorHAnsi" w:cstheme="minorHAnsi"/>
          <w:spacing w:val="-1"/>
        </w:rPr>
        <w:t xml:space="preserve"> clinic/PT</w:t>
      </w:r>
      <w:r w:rsidRPr="00B06A49">
        <w:rPr>
          <w:rFonts w:asciiTheme="minorHAnsi" w:hAnsiTheme="minorHAnsi" w:cstheme="minorHAnsi"/>
        </w:rPr>
        <w:t xml:space="preserve"> </w:t>
      </w:r>
      <w:r w:rsidRPr="00B06A49">
        <w:rPr>
          <w:rFonts w:asciiTheme="minorHAnsi" w:hAnsiTheme="minorHAnsi" w:cstheme="minorHAnsi"/>
          <w:spacing w:val="-1"/>
        </w:rPr>
        <w:t>dept.</w:t>
      </w:r>
      <w:r w:rsidRPr="00B06A49">
        <w:rPr>
          <w:rFonts w:asciiTheme="minorHAnsi" w:hAnsiTheme="minorHAnsi" w:cstheme="minorHAnsi"/>
        </w:rPr>
        <w:t xml:space="preserve">  </w:t>
      </w:r>
      <w:r w:rsidRPr="00B06A49">
        <w:rPr>
          <w:rFonts w:asciiTheme="minorHAnsi" w:hAnsiTheme="minorHAnsi" w:cstheme="minorHAnsi"/>
          <w:spacing w:val="2"/>
        </w:rPr>
        <w:t xml:space="preserve"> </w:t>
      </w:r>
      <w:r w:rsidRPr="00B06A49">
        <w:rPr>
          <w:rFonts w:asciiTheme="minorHAnsi" w:hAnsiTheme="minorHAnsi" w:cstheme="minorHAnsi"/>
        </w:rPr>
        <w:t>In-</w:t>
      </w:r>
      <w:r w:rsidRPr="00B06A49">
        <w:rPr>
          <w:rFonts w:asciiTheme="minorHAnsi" w:hAnsiTheme="minorHAnsi" w:cstheme="minorHAnsi"/>
          <w:spacing w:val="71"/>
        </w:rPr>
        <w:t xml:space="preserve"> </w:t>
      </w:r>
      <w:r w:rsidRPr="00B06A49">
        <w:rPr>
          <w:rFonts w:asciiTheme="minorHAnsi" w:hAnsiTheme="minorHAnsi" w:cstheme="minorHAnsi"/>
          <w:spacing w:val="-1"/>
        </w:rPr>
        <w:t>service/continuing</w:t>
      </w:r>
      <w:r w:rsidRPr="00B06A49">
        <w:rPr>
          <w:rFonts w:asciiTheme="minorHAnsi" w:hAnsiTheme="minorHAnsi" w:cstheme="minorHAnsi"/>
          <w:spacing w:val="-3"/>
        </w:rPr>
        <w:t xml:space="preserve"> </w:t>
      </w:r>
      <w:r w:rsidRPr="00B06A49">
        <w:rPr>
          <w:rFonts w:asciiTheme="minorHAnsi" w:hAnsiTheme="minorHAnsi" w:cstheme="minorHAnsi"/>
        </w:rPr>
        <w:t xml:space="preserve">education </w:t>
      </w:r>
      <w:r w:rsidRPr="00B06A49">
        <w:rPr>
          <w:rFonts w:asciiTheme="minorHAnsi" w:hAnsiTheme="minorHAnsi" w:cstheme="minorHAnsi"/>
          <w:spacing w:val="-1"/>
        </w:rPr>
        <w:t>session.</w:t>
      </w:r>
    </w:p>
    <w:p w14:paraId="4071BFB6" w14:textId="77777777" w:rsidR="00124A21" w:rsidRPr="00B06A49" w:rsidRDefault="00124A21">
      <w:pPr>
        <w:spacing w:before="2"/>
        <w:rPr>
          <w:rFonts w:eastAsia="Times New Roman" w:cstheme="minorHAnsi"/>
          <w:sz w:val="27"/>
          <w:szCs w:val="27"/>
        </w:rPr>
      </w:pPr>
    </w:p>
    <w:p w14:paraId="4071BFB7" w14:textId="77777777" w:rsidR="00124A21" w:rsidRPr="00B06A49" w:rsidRDefault="00344F46">
      <w:pPr>
        <w:ind w:left="100"/>
        <w:jc w:val="both"/>
        <w:rPr>
          <w:rFonts w:eastAsia="Times New Roman" w:cstheme="minorHAnsi"/>
          <w:sz w:val="24"/>
          <w:szCs w:val="24"/>
        </w:rPr>
      </w:pPr>
      <w:r w:rsidRPr="00B06A49">
        <w:rPr>
          <w:rFonts w:cstheme="minorHAnsi"/>
          <w:b/>
          <w:sz w:val="24"/>
        </w:rPr>
        <w:t>At</w:t>
      </w:r>
      <w:r w:rsidRPr="00B06A49">
        <w:rPr>
          <w:rFonts w:cstheme="minorHAnsi"/>
          <w:b/>
          <w:spacing w:val="-2"/>
          <w:sz w:val="24"/>
        </w:rPr>
        <w:t xml:space="preserve"> </w:t>
      </w:r>
      <w:r w:rsidRPr="00B06A49">
        <w:rPr>
          <w:rFonts w:cstheme="minorHAnsi"/>
          <w:b/>
          <w:sz w:val="24"/>
        </w:rPr>
        <w:t xml:space="preserve">the </w:t>
      </w:r>
      <w:r w:rsidRPr="00B06A49">
        <w:rPr>
          <w:rFonts w:cstheme="minorHAnsi"/>
          <w:b/>
          <w:spacing w:val="-1"/>
          <w:sz w:val="24"/>
        </w:rPr>
        <w:t>end</w:t>
      </w:r>
      <w:r w:rsidRPr="00B06A49">
        <w:rPr>
          <w:rFonts w:cstheme="minorHAnsi"/>
          <w:b/>
          <w:sz w:val="24"/>
        </w:rPr>
        <w:t xml:space="preserve"> of</w:t>
      </w:r>
      <w:r w:rsidRPr="00B06A49">
        <w:rPr>
          <w:rFonts w:cstheme="minorHAnsi"/>
          <w:b/>
          <w:spacing w:val="1"/>
          <w:sz w:val="24"/>
        </w:rPr>
        <w:t xml:space="preserve"> </w:t>
      </w:r>
      <w:r w:rsidRPr="00B06A49">
        <w:rPr>
          <w:rFonts w:cstheme="minorHAnsi"/>
          <w:b/>
          <w:spacing w:val="-1"/>
          <w:sz w:val="24"/>
        </w:rPr>
        <w:t>placement:</w:t>
      </w:r>
    </w:p>
    <w:p w14:paraId="4071BFB8" w14:textId="77777777" w:rsidR="00124A21" w:rsidRPr="00B06A49" w:rsidRDefault="00344F46">
      <w:pPr>
        <w:pStyle w:val="BodyText"/>
        <w:spacing w:before="19"/>
        <w:ind w:left="105"/>
        <w:jc w:val="both"/>
        <w:rPr>
          <w:rFonts w:asciiTheme="minorHAnsi" w:hAnsiTheme="minorHAnsi" w:cstheme="minorHAnsi"/>
        </w:rPr>
      </w:pPr>
      <w:r w:rsidRPr="00B06A49">
        <w:rPr>
          <w:rFonts w:asciiTheme="minorHAnsi" w:hAnsiTheme="minorHAnsi" w:cstheme="minorHAnsi"/>
          <w:spacing w:val="-1"/>
        </w:rPr>
        <w:t>Have</w:t>
      </w:r>
      <w:r w:rsidRPr="00B06A49">
        <w:rPr>
          <w:rFonts w:asciiTheme="minorHAnsi" w:hAnsiTheme="minorHAnsi" w:cstheme="minorHAnsi"/>
          <w:spacing w:val="1"/>
        </w:rPr>
        <w:t xml:space="preserve"> </w:t>
      </w:r>
      <w:r w:rsidRPr="00B06A49">
        <w:rPr>
          <w:rFonts w:asciiTheme="minorHAnsi" w:hAnsiTheme="minorHAnsi" w:cstheme="minorHAnsi"/>
        </w:rPr>
        <w:t>I</w:t>
      </w:r>
      <w:r w:rsidRPr="00B06A49">
        <w:rPr>
          <w:rFonts w:asciiTheme="minorHAnsi" w:hAnsiTheme="minorHAnsi" w:cstheme="minorHAnsi"/>
          <w:spacing w:val="-1"/>
        </w:rPr>
        <w:t xml:space="preserve"> completed</w:t>
      </w:r>
      <w:r w:rsidRPr="00B06A49">
        <w:rPr>
          <w:rFonts w:asciiTheme="minorHAnsi" w:hAnsiTheme="minorHAnsi" w:cstheme="minorHAnsi"/>
        </w:rPr>
        <w:t xml:space="preserve"> </w:t>
      </w:r>
      <w:r w:rsidRPr="00B06A49">
        <w:rPr>
          <w:rFonts w:asciiTheme="minorHAnsi" w:hAnsiTheme="minorHAnsi" w:cstheme="minorHAnsi"/>
          <w:spacing w:val="-1"/>
        </w:rPr>
        <w:t>all</w:t>
      </w:r>
      <w:r w:rsidRPr="00B06A49">
        <w:rPr>
          <w:rFonts w:asciiTheme="minorHAnsi" w:hAnsiTheme="minorHAnsi" w:cstheme="minorHAnsi"/>
        </w:rPr>
        <w:t xml:space="preserve"> necessary</w:t>
      </w:r>
      <w:r w:rsidRPr="00B06A49">
        <w:rPr>
          <w:rFonts w:asciiTheme="minorHAnsi" w:hAnsiTheme="minorHAnsi" w:cstheme="minorHAnsi"/>
          <w:spacing w:val="-5"/>
        </w:rPr>
        <w:t xml:space="preserve"> </w:t>
      </w:r>
      <w:r w:rsidRPr="00B06A49">
        <w:rPr>
          <w:rFonts w:asciiTheme="minorHAnsi" w:hAnsiTheme="minorHAnsi" w:cstheme="minorHAnsi"/>
        </w:rPr>
        <w:t xml:space="preserve">forms </w:t>
      </w:r>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reviewed</w:t>
      </w:r>
      <w:r w:rsidRPr="00B06A49">
        <w:rPr>
          <w:rFonts w:asciiTheme="minorHAnsi" w:hAnsiTheme="minorHAnsi" w:cstheme="minorHAnsi"/>
        </w:rPr>
        <w:t xml:space="preserve"> them with </w:t>
      </w:r>
      <w:r w:rsidRPr="00B06A49">
        <w:rPr>
          <w:rFonts w:asciiTheme="minorHAnsi" w:hAnsiTheme="minorHAnsi" w:cstheme="minorHAnsi"/>
          <w:spacing w:val="1"/>
        </w:rPr>
        <w:t>my</w:t>
      </w:r>
      <w:r w:rsidRPr="00B06A49">
        <w:rPr>
          <w:rFonts w:asciiTheme="minorHAnsi" w:hAnsiTheme="minorHAnsi" w:cstheme="minorHAnsi"/>
          <w:spacing w:val="-5"/>
        </w:rPr>
        <w:t xml:space="preserve"> </w:t>
      </w:r>
      <w:r w:rsidRPr="00B06A49">
        <w:rPr>
          <w:rFonts w:asciiTheme="minorHAnsi" w:hAnsiTheme="minorHAnsi" w:cstheme="minorHAnsi"/>
          <w:spacing w:val="-2"/>
        </w:rPr>
        <w:t>CI?</w:t>
      </w:r>
    </w:p>
    <w:p w14:paraId="4071BFB9" w14:textId="1CB4D3E8" w:rsidR="00124A21" w:rsidRPr="00B06A49" w:rsidRDefault="008F138A" w:rsidP="0060618E">
      <w:pPr>
        <w:pStyle w:val="BodyText"/>
        <w:numPr>
          <w:ilvl w:val="0"/>
          <w:numId w:val="4"/>
        </w:numPr>
        <w:tabs>
          <w:tab w:val="left" w:pos="560"/>
        </w:tabs>
        <w:spacing w:before="25"/>
        <w:ind w:hanging="454"/>
        <w:jc w:val="both"/>
        <w:rPr>
          <w:rFonts w:asciiTheme="minorHAnsi" w:hAnsiTheme="minorHAnsi" w:cstheme="minorHAnsi"/>
        </w:rPr>
      </w:pPr>
      <w:r w:rsidRPr="00B06A49">
        <w:rPr>
          <w:rFonts w:asciiTheme="minorHAnsi" w:hAnsiTheme="minorHAnsi" w:cstheme="minorHAnsi"/>
          <w:spacing w:val="-1"/>
        </w:rPr>
        <w:t>Self</w:t>
      </w:r>
      <w:r w:rsidRPr="00B06A49">
        <w:rPr>
          <w:rFonts w:asciiTheme="minorHAnsi" w:hAnsiTheme="minorHAnsi" w:cstheme="minorHAnsi"/>
        </w:rPr>
        <w:t>-</w:t>
      </w:r>
      <w:r w:rsidRPr="00B06A49">
        <w:rPr>
          <w:rFonts w:asciiTheme="minorHAnsi" w:hAnsiTheme="minorHAnsi" w:cstheme="minorHAnsi"/>
          <w:spacing w:val="-1"/>
        </w:rPr>
        <w:t>evaluation</w:t>
      </w:r>
      <w:r w:rsidR="00344F46" w:rsidRPr="00B06A49">
        <w:rPr>
          <w:rFonts w:asciiTheme="minorHAnsi" w:hAnsiTheme="minorHAnsi" w:cstheme="minorHAnsi"/>
        </w:rPr>
        <w:t xml:space="preserve"> </w:t>
      </w:r>
      <w:r w:rsidR="000629CF">
        <w:rPr>
          <w:rFonts w:asciiTheme="minorHAnsi" w:hAnsiTheme="minorHAnsi" w:cstheme="minorHAnsi"/>
        </w:rPr>
        <w:t>PEPAAs</w:t>
      </w:r>
    </w:p>
    <w:p w14:paraId="4071BFBA" w14:textId="1A2F35CE" w:rsidR="00124A21" w:rsidRDefault="00CD684A">
      <w:pPr>
        <w:pStyle w:val="BodyText"/>
        <w:spacing w:before="29" w:line="256" w:lineRule="auto"/>
        <w:ind w:left="595" w:right="5221" w:hanging="10"/>
        <w:rPr>
          <w:rFonts w:asciiTheme="minorHAnsi" w:hAnsiTheme="minorHAnsi" w:cstheme="minorHAnsi"/>
          <w:spacing w:val="44"/>
        </w:rPr>
      </w:pPr>
      <w:r w:rsidRPr="00B06A49">
        <w:rPr>
          <w:rFonts w:asciiTheme="minorHAnsi" w:hAnsiTheme="minorHAnsi" w:cstheme="minorHAnsi"/>
          <w:spacing w:val="-1"/>
        </w:rPr>
        <w:t>Student Evaluation of Clinical Placement (SECP)</w:t>
      </w:r>
      <w:r w:rsidR="00344F46" w:rsidRPr="00B06A49">
        <w:rPr>
          <w:rFonts w:asciiTheme="minorHAnsi" w:hAnsiTheme="minorHAnsi" w:cstheme="minorHAnsi"/>
          <w:spacing w:val="44"/>
        </w:rPr>
        <w:t xml:space="preserve"> </w:t>
      </w:r>
    </w:p>
    <w:p w14:paraId="024F8BA5" w14:textId="11F10218" w:rsidR="003D6E89" w:rsidRPr="00B06A49" w:rsidRDefault="003D6E89">
      <w:pPr>
        <w:pStyle w:val="BodyText"/>
        <w:spacing w:before="29" w:line="256" w:lineRule="auto"/>
        <w:ind w:left="595" w:right="5221" w:hanging="10"/>
        <w:rPr>
          <w:rFonts w:asciiTheme="minorHAnsi" w:hAnsiTheme="minorHAnsi" w:cstheme="minorHAnsi"/>
          <w:spacing w:val="44"/>
        </w:rPr>
      </w:pPr>
      <w:r>
        <w:rPr>
          <w:rFonts w:asciiTheme="minorHAnsi" w:hAnsiTheme="minorHAnsi" w:cstheme="minorHAnsi"/>
          <w:spacing w:val="44"/>
        </w:rPr>
        <w:t>PEPAA Evaluations</w:t>
      </w:r>
    </w:p>
    <w:p w14:paraId="202FF209" w14:textId="769A8434" w:rsidR="00CD684A" w:rsidRPr="00B06A49" w:rsidRDefault="00CD684A">
      <w:pPr>
        <w:pStyle w:val="BodyText"/>
        <w:spacing w:before="29" w:line="256" w:lineRule="auto"/>
        <w:ind w:left="595" w:right="5221" w:hanging="10"/>
        <w:rPr>
          <w:rFonts w:asciiTheme="minorHAnsi" w:hAnsiTheme="minorHAnsi" w:cstheme="minorHAnsi"/>
        </w:rPr>
      </w:pPr>
      <w:r w:rsidRPr="00B06A49">
        <w:rPr>
          <w:rFonts w:asciiTheme="minorHAnsi" w:hAnsiTheme="minorHAnsi" w:cstheme="minorHAnsi"/>
        </w:rPr>
        <w:t>Elentra approvals</w:t>
      </w:r>
    </w:p>
    <w:p w14:paraId="4071BFBB" w14:textId="77777777" w:rsidR="00124A21" w:rsidRPr="00B06A49" w:rsidRDefault="00344F46" w:rsidP="0060618E">
      <w:pPr>
        <w:pStyle w:val="BodyText"/>
        <w:numPr>
          <w:ilvl w:val="0"/>
          <w:numId w:val="4"/>
        </w:numPr>
        <w:tabs>
          <w:tab w:val="left" w:pos="560"/>
        </w:tabs>
        <w:spacing w:before="6"/>
        <w:ind w:hanging="454"/>
        <w:jc w:val="both"/>
        <w:rPr>
          <w:rFonts w:asciiTheme="minorHAnsi" w:hAnsiTheme="minorHAnsi" w:cstheme="minorHAnsi"/>
        </w:rPr>
      </w:pPr>
      <w:r w:rsidRPr="00B06A49">
        <w:rPr>
          <w:rFonts w:asciiTheme="minorHAnsi" w:hAnsiTheme="minorHAnsi" w:cstheme="minorHAnsi"/>
          <w:spacing w:val="-1"/>
        </w:rPr>
        <w:t>Thanked</w:t>
      </w:r>
      <w:r w:rsidRPr="00B06A49">
        <w:rPr>
          <w:rFonts w:asciiTheme="minorHAnsi" w:hAnsiTheme="minorHAnsi" w:cstheme="minorHAnsi"/>
        </w:rPr>
        <w:t xml:space="preserve"> the </w:t>
      </w:r>
      <w:r w:rsidRPr="00B06A49">
        <w:rPr>
          <w:rFonts w:asciiTheme="minorHAnsi" w:hAnsiTheme="minorHAnsi" w:cstheme="minorHAnsi"/>
          <w:spacing w:val="1"/>
        </w:rPr>
        <w:t>CI</w:t>
      </w:r>
      <w:r w:rsidRPr="00B06A49">
        <w:rPr>
          <w:rFonts w:asciiTheme="minorHAnsi" w:hAnsiTheme="minorHAnsi" w:cstheme="minorHAnsi"/>
          <w:spacing w:val="-4"/>
        </w:rPr>
        <w:t xml:space="preserve"> </w:t>
      </w:r>
      <w:r w:rsidRPr="00B06A49">
        <w:rPr>
          <w:rFonts w:asciiTheme="minorHAnsi" w:hAnsiTheme="minorHAnsi" w:cstheme="minorHAnsi"/>
          <w:spacing w:val="-1"/>
        </w:rPr>
        <w:t>and</w:t>
      </w:r>
      <w:r w:rsidRPr="00B06A49">
        <w:rPr>
          <w:rFonts w:asciiTheme="minorHAnsi" w:hAnsiTheme="minorHAnsi" w:cstheme="minorHAnsi"/>
        </w:rPr>
        <w:t xml:space="preserve"> other</w:t>
      </w:r>
      <w:r w:rsidRPr="00B06A49">
        <w:rPr>
          <w:rFonts w:asciiTheme="minorHAnsi" w:hAnsiTheme="minorHAnsi" w:cstheme="minorHAnsi"/>
          <w:spacing w:val="1"/>
        </w:rPr>
        <w:t xml:space="preserve"> </w:t>
      </w:r>
      <w:r w:rsidRPr="00B06A49">
        <w:rPr>
          <w:rFonts w:asciiTheme="minorHAnsi" w:hAnsiTheme="minorHAnsi" w:cstheme="minorHAnsi"/>
          <w:spacing w:val="-1"/>
        </w:rPr>
        <w:t>relevant</w:t>
      </w:r>
      <w:r w:rsidRPr="00B06A49">
        <w:rPr>
          <w:rFonts w:asciiTheme="minorHAnsi" w:hAnsiTheme="minorHAnsi" w:cstheme="minorHAnsi"/>
        </w:rPr>
        <w:t xml:space="preserve"> people</w:t>
      </w:r>
      <w:r w:rsidRPr="00B06A49">
        <w:rPr>
          <w:rFonts w:asciiTheme="minorHAnsi" w:hAnsiTheme="minorHAnsi" w:cstheme="minorHAnsi"/>
          <w:spacing w:val="-1"/>
        </w:rPr>
        <w:t xml:space="preserve"> </w:t>
      </w:r>
      <w:r w:rsidRPr="00B06A49">
        <w:rPr>
          <w:rFonts w:asciiTheme="minorHAnsi" w:hAnsiTheme="minorHAnsi" w:cstheme="minorHAnsi"/>
        </w:rPr>
        <w:t>for</w:t>
      </w:r>
      <w:r w:rsidRPr="00B06A49">
        <w:rPr>
          <w:rFonts w:asciiTheme="minorHAnsi" w:hAnsiTheme="minorHAnsi" w:cstheme="minorHAnsi"/>
          <w:spacing w:val="-2"/>
        </w:rPr>
        <w:t xml:space="preserve"> </w:t>
      </w:r>
      <w:r w:rsidRPr="00B06A49">
        <w:rPr>
          <w:rFonts w:asciiTheme="minorHAnsi" w:hAnsiTheme="minorHAnsi" w:cstheme="minorHAnsi"/>
        </w:rPr>
        <w:t xml:space="preserve">the </w:t>
      </w:r>
      <w:r w:rsidRPr="00B06A49">
        <w:rPr>
          <w:rFonts w:asciiTheme="minorHAnsi" w:hAnsiTheme="minorHAnsi" w:cstheme="minorHAnsi"/>
          <w:spacing w:val="-1"/>
        </w:rPr>
        <w:t>placement</w:t>
      </w:r>
      <w:r w:rsidRPr="00B06A49">
        <w:rPr>
          <w:rFonts w:asciiTheme="minorHAnsi" w:hAnsiTheme="minorHAnsi" w:cstheme="minorHAnsi"/>
        </w:rPr>
        <w:t xml:space="preserve"> opportunity</w:t>
      </w:r>
    </w:p>
    <w:p w14:paraId="4071BFBC" w14:textId="77777777" w:rsidR="00124A21" w:rsidRPr="00B06A49" w:rsidRDefault="00124A21">
      <w:pPr>
        <w:spacing w:before="5"/>
        <w:rPr>
          <w:rFonts w:eastAsia="Times New Roman" w:cstheme="minorHAnsi"/>
          <w:sz w:val="28"/>
          <w:szCs w:val="28"/>
        </w:rPr>
      </w:pPr>
    </w:p>
    <w:p w14:paraId="4071BFBD" w14:textId="16BB2716" w:rsidR="00124A21" w:rsidRPr="00B06A49" w:rsidRDefault="00344F46">
      <w:pPr>
        <w:pStyle w:val="BodyText"/>
        <w:spacing w:line="256" w:lineRule="auto"/>
        <w:ind w:left="115" w:right="364" w:hanging="10"/>
        <w:jc w:val="both"/>
        <w:rPr>
          <w:rFonts w:asciiTheme="minorHAnsi" w:hAnsiTheme="minorHAnsi" w:cstheme="minorHAnsi"/>
        </w:rPr>
      </w:pPr>
      <w:r w:rsidRPr="00B06A49">
        <w:rPr>
          <w:rFonts w:asciiTheme="minorHAnsi" w:hAnsiTheme="minorHAnsi" w:cstheme="minorHAnsi"/>
          <w:spacing w:val="-1"/>
        </w:rPr>
        <w:t xml:space="preserve">Have </w:t>
      </w:r>
      <w:proofErr w:type="gramStart"/>
      <w:r w:rsidRPr="00B06A49">
        <w:rPr>
          <w:rFonts w:asciiTheme="minorHAnsi" w:hAnsiTheme="minorHAnsi" w:cstheme="minorHAnsi"/>
        </w:rPr>
        <w:t>a</w:t>
      </w:r>
      <w:r w:rsidRPr="00B06A49">
        <w:rPr>
          <w:rFonts w:asciiTheme="minorHAnsi" w:hAnsiTheme="minorHAnsi" w:cstheme="minorHAnsi"/>
          <w:spacing w:val="-1"/>
        </w:rPr>
        <w:t xml:space="preserve"> </w:t>
      </w:r>
      <w:r w:rsidRPr="00B06A49">
        <w:rPr>
          <w:rFonts w:asciiTheme="minorHAnsi" w:hAnsiTheme="minorHAnsi" w:cstheme="minorHAnsi"/>
        </w:rPr>
        <w:t>successful</w:t>
      </w:r>
      <w:proofErr w:type="gramEnd"/>
      <w:r w:rsidRPr="00B06A49">
        <w:rPr>
          <w:rFonts w:asciiTheme="minorHAnsi" w:hAnsiTheme="minorHAnsi" w:cstheme="minorHAnsi"/>
        </w:rPr>
        <w:t xml:space="preserve"> </w:t>
      </w:r>
      <w:r w:rsidRPr="00B06A49">
        <w:rPr>
          <w:rFonts w:asciiTheme="minorHAnsi" w:hAnsiTheme="minorHAnsi" w:cstheme="minorHAnsi"/>
          <w:spacing w:val="-1"/>
        </w:rPr>
        <w:t>clinical</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w:t>
      </w:r>
      <w:r w:rsidRPr="00B06A49">
        <w:rPr>
          <w:rFonts w:asciiTheme="minorHAnsi" w:hAnsiTheme="minorHAnsi" w:cstheme="minorHAnsi"/>
          <w:spacing w:val="-1"/>
        </w:rPr>
        <w:t xml:space="preserve">experience </w:t>
      </w:r>
      <w:r w:rsidRPr="00B06A49">
        <w:rPr>
          <w:rFonts w:asciiTheme="minorHAnsi" w:hAnsiTheme="minorHAnsi" w:cstheme="minorHAnsi"/>
        </w:rPr>
        <w:t xml:space="preserve">and </w:t>
      </w:r>
      <w:r w:rsidRPr="00B06A49">
        <w:rPr>
          <w:rFonts w:asciiTheme="minorHAnsi" w:hAnsiTheme="minorHAnsi" w:cstheme="minorHAnsi"/>
          <w:spacing w:val="-1"/>
        </w:rPr>
        <w:t>remember</w:t>
      </w:r>
      <w:r w:rsidRPr="00B06A49">
        <w:rPr>
          <w:rFonts w:asciiTheme="minorHAnsi" w:hAnsiTheme="minorHAnsi" w:cstheme="minorHAnsi"/>
        </w:rPr>
        <w:t xml:space="preserve"> that Melanie</w:t>
      </w:r>
      <w:r w:rsidRPr="00B06A49">
        <w:rPr>
          <w:rFonts w:asciiTheme="minorHAnsi" w:hAnsiTheme="minorHAnsi" w:cstheme="minorHAnsi"/>
          <w:spacing w:val="1"/>
        </w:rPr>
        <w:t xml:space="preserve"> </w:t>
      </w:r>
      <w:r w:rsidRPr="00B06A49">
        <w:rPr>
          <w:rFonts w:asciiTheme="minorHAnsi" w:hAnsiTheme="minorHAnsi" w:cstheme="minorHAnsi"/>
          <w:spacing w:val="-1"/>
        </w:rPr>
        <w:t>Law,</w:t>
      </w:r>
      <w:r w:rsidRPr="00B06A49">
        <w:rPr>
          <w:rFonts w:asciiTheme="minorHAnsi" w:hAnsiTheme="minorHAnsi" w:cstheme="minorHAnsi"/>
        </w:rPr>
        <w:t xml:space="preserve"> Randy</w:t>
      </w:r>
      <w:r w:rsidRPr="00B06A49">
        <w:rPr>
          <w:rFonts w:asciiTheme="minorHAnsi" w:hAnsiTheme="minorHAnsi" w:cstheme="minorHAnsi"/>
          <w:spacing w:val="-3"/>
        </w:rPr>
        <w:t xml:space="preserve"> </w:t>
      </w:r>
      <w:r w:rsidRPr="00B06A49">
        <w:rPr>
          <w:rFonts w:asciiTheme="minorHAnsi" w:hAnsiTheme="minorHAnsi" w:cstheme="minorHAnsi"/>
          <w:spacing w:val="-1"/>
        </w:rPr>
        <w:t>Booth,</w:t>
      </w:r>
      <w:r w:rsidRPr="00B06A49">
        <w:rPr>
          <w:rFonts w:asciiTheme="minorHAnsi" w:hAnsiTheme="minorHAnsi" w:cstheme="minorHAnsi"/>
          <w:spacing w:val="5"/>
        </w:rPr>
        <w:t xml:space="preserve"> </w:t>
      </w:r>
      <w:r w:rsidRPr="00B06A49">
        <w:rPr>
          <w:rFonts w:asciiTheme="minorHAnsi" w:hAnsiTheme="minorHAnsi" w:cstheme="minorHAnsi"/>
          <w:spacing w:val="-1"/>
        </w:rPr>
        <w:t>your</w:t>
      </w:r>
      <w:r w:rsidRPr="00B06A49">
        <w:rPr>
          <w:rFonts w:asciiTheme="minorHAnsi" w:hAnsiTheme="minorHAnsi" w:cstheme="minorHAnsi"/>
        </w:rPr>
        <w:t xml:space="preserve"> </w:t>
      </w:r>
      <w:r w:rsidRPr="00B06A49">
        <w:rPr>
          <w:rFonts w:asciiTheme="minorHAnsi" w:hAnsiTheme="minorHAnsi" w:cstheme="minorHAnsi"/>
          <w:spacing w:val="-1"/>
        </w:rPr>
        <w:t>ACCEs</w:t>
      </w:r>
      <w:r w:rsidRPr="00B06A49">
        <w:rPr>
          <w:rFonts w:asciiTheme="minorHAnsi" w:hAnsiTheme="minorHAnsi" w:cstheme="minorHAnsi"/>
          <w:spacing w:val="85"/>
        </w:rPr>
        <w:t xml:space="preserve"> </w:t>
      </w:r>
      <w:r w:rsidRPr="00B06A49">
        <w:rPr>
          <w:rFonts w:asciiTheme="minorHAnsi" w:hAnsiTheme="minorHAnsi" w:cstheme="minorHAnsi"/>
          <w:spacing w:val="-1"/>
        </w:rPr>
        <w:lastRenderedPageBreak/>
        <w:t>and</w:t>
      </w:r>
      <w:r w:rsidRPr="00B06A49">
        <w:rPr>
          <w:rFonts w:asciiTheme="minorHAnsi" w:hAnsiTheme="minorHAnsi" w:cstheme="minorHAnsi"/>
        </w:rPr>
        <w:t xml:space="preserve"> </w:t>
      </w:r>
      <w:r w:rsidR="00CD684A" w:rsidRPr="00B06A49">
        <w:rPr>
          <w:rFonts w:asciiTheme="minorHAnsi" w:hAnsiTheme="minorHAnsi" w:cstheme="minorHAnsi"/>
          <w:spacing w:val="-1"/>
        </w:rPr>
        <w:t>Kathy Grant</w:t>
      </w:r>
      <w:r w:rsidRPr="00B06A49">
        <w:rPr>
          <w:rFonts w:asciiTheme="minorHAnsi" w:hAnsiTheme="minorHAnsi" w:cstheme="minorHAnsi"/>
          <w:spacing w:val="-1"/>
        </w:rPr>
        <w:t>,</w:t>
      </w:r>
      <w:r w:rsidRPr="00B06A49">
        <w:rPr>
          <w:rFonts w:asciiTheme="minorHAnsi" w:hAnsiTheme="minorHAnsi" w:cstheme="minorHAnsi"/>
        </w:rPr>
        <w:t xml:space="preserve"> Clinical </w:t>
      </w:r>
      <w:r w:rsidRPr="00B06A49">
        <w:rPr>
          <w:rFonts w:asciiTheme="minorHAnsi" w:hAnsiTheme="minorHAnsi" w:cstheme="minorHAnsi"/>
          <w:spacing w:val="-1"/>
        </w:rPr>
        <w:t>Education</w:t>
      </w:r>
      <w:r w:rsidRPr="00B06A49">
        <w:rPr>
          <w:rFonts w:asciiTheme="minorHAnsi" w:hAnsiTheme="minorHAnsi" w:cstheme="minorHAnsi"/>
        </w:rPr>
        <w:t xml:space="preserve"> Assistant, </w:t>
      </w:r>
      <w:proofErr w:type="gramStart"/>
      <w:r w:rsidRPr="00B06A49">
        <w:rPr>
          <w:rFonts w:asciiTheme="minorHAnsi" w:hAnsiTheme="minorHAnsi" w:cstheme="minorHAnsi"/>
          <w:spacing w:val="-1"/>
        </w:rPr>
        <w:t>and</w:t>
      </w:r>
      <w:r w:rsidRPr="00B06A49">
        <w:rPr>
          <w:rFonts w:asciiTheme="minorHAnsi" w:hAnsiTheme="minorHAnsi" w:cstheme="minorHAnsi"/>
        </w:rPr>
        <w:t xml:space="preserve"> </w:t>
      </w:r>
      <w:r w:rsidRPr="00B06A49">
        <w:rPr>
          <w:rFonts w:asciiTheme="minorHAnsi" w:hAnsiTheme="minorHAnsi" w:cstheme="minorHAnsi"/>
          <w:spacing w:val="-1"/>
        </w:rPr>
        <w:t>also</w:t>
      </w:r>
      <w:proofErr w:type="gramEnd"/>
      <w:r w:rsidRPr="00B06A49">
        <w:rPr>
          <w:rFonts w:asciiTheme="minorHAnsi" w:hAnsiTheme="minorHAnsi" w:cstheme="minorHAnsi"/>
        </w:rPr>
        <w:t xml:space="preserve"> the</w:t>
      </w:r>
      <w:r w:rsidRPr="00B06A49">
        <w:rPr>
          <w:rFonts w:asciiTheme="minorHAnsi" w:hAnsiTheme="minorHAnsi" w:cstheme="minorHAnsi"/>
          <w:spacing w:val="-1"/>
        </w:rPr>
        <w:t xml:space="preserve"> </w:t>
      </w:r>
      <w:proofErr w:type="gramStart"/>
      <w:r w:rsidRPr="00B06A49">
        <w:rPr>
          <w:rFonts w:asciiTheme="minorHAnsi" w:hAnsiTheme="minorHAnsi" w:cstheme="minorHAnsi"/>
        </w:rPr>
        <w:t>Faculty</w:t>
      </w:r>
      <w:proofErr w:type="gramEnd"/>
      <w:r w:rsidRPr="00B06A49">
        <w:rPr>
          <w:rFonts w:asciiTheme="minorHAnsi" w:hAnsiTheme="minorHAnsi" w:cstheme="minorHAnsi"/>
          <w:spacing w:val="-3"/>
        </w:rPr>
        <w:t xml:space="preserve"> </w:t>
      </w:r>
      <w:r w:rsidRPr="00B06A49">
        <w:rPr>
          <w:rFonts w:asciiTheme="minorHAnsi" w:hAnsiTheme="minorHAnsi" w:cstheme="minorHAnsi"/>
          <w:spacing w:val="-1"/>
        </w:rPr>
        <w:t>are</w:t>
      </w:r>
      <w:r w:rsidRPr="00B06A49">
        <w:rPr>
          <w:rFonts w:asciiTheme="minorHAnsi" w:hAnsiTheme="minorHAnsi" w:cstheme="minorHAnsi"/>
        </w:rPr>
        <w:t xml:space="preserve"> always </w:t>
      </w:r>
      <w:r w:rsidRPr="00B06A49">
        <w:rPr>
          <w:rFonts w:asciiTheme="minorHAnsi" w:hAnsiTheme="minorHAnsi" w:cstheme="minorHAnsi"/>
          <w:spacing w:val="-1"/>
        </w:rPr>
        <w:t>at</w:t>
      </w:r>
      <w:r w:rsidRPr="00B06A49">
        <w:rPr>
          <w:rFonts w:asciiTheme="minorHAnsi" w:hAnsiTheme="minorHAnsi" w:cstheme="minorHAnsi"/>
        </w:rPr>
        <w:t xml:space="preserve"> the</w:t>
      </w:r>
      <w:r w:rsidRPr="00B06A49">
        <w:rPr>
          <w:rFonts w:asciiTheme="minorHAnsi" w:hAnsiTheme="minorHAnsi" w:cstheme="minorHAnsi"/>
          <w:spacing w:val="-1"/>
        </w:rPr>
        <w:t xml:space="preserve"> end</w:t>
      </w:r>
      <w:r w:rsidRPr="00B06A49">
        <w:rPr>
          <w:rFonts w:asciiTheme="minorHAnsi" w:hAnsiTheme="minorHAnsi" w:cstheme="minorHAnsi"/>
        </w:rPr>
        <w:t xml:space="preserve"> </w:t>
      </w:r>
      <w:r w:rsidRPr="00B06A49">
        <w:rPr>
          <w:rFonts w:asciiTheme="minorHAnsi" w:hAnsiTheme="minorHAnsi" w:cstheme="minorHAnsi"/>
          <w:spacing w:val="1"/>
        </w:rPr>
        <w:t>of</w:t>
      </w:r>
      <w:r w:rsidRPr="00B06A49">
        <w:rPr>
          <w:rFonts w:asciiTheme="minorHAnsi" w:hAnsiTheme="minorHAnsi" w:cstheme="minorHAnsi"/>
        </w:rPr>
        <w:t xml:space="preserve"> a</w:t>
      </w:r>
      <w:r w:rsidRPr="00B06A49">
        <w:rPr>
          <w:rFonts w:asciiTheme="minorHAnsi" w:hAnsiTheme="minorHAnsi" w:cstheme="minorHAnsi"/>
          <w:spacing w:val="-2"/>
        </w:rPr>
        <w:t xml:space="preserve"> </w:t>
      </w:r>
      <w:r w:rsidRPr="00B06A49">
        <w:rPr>
          <w:rFonts w:asciiTheme="minorHAnsi" w:hAnsiTheme="minorHAnsi" w:cstheme="minorHAnsi"/>
        </w:rPr>
        <w:t>phone</w:t>
      </w:r>
      <w:r w:rsidRPr="00B06A49">
        <w:rPr>
          <w:rFonts w:asciiTheme="minorHAnsi" w:hAnsiTheme="minorHAnsi" w:cstheme="minorHAnsi"/>
          <w:spacing w:val="-1"/>
        </w:rPr>
        <w:t xml:space="preserve"> </w:t>
      </w:r>
      <w:r w:rsidRPr="00B06A49">
        <w:rPr>
          <w:rFonts w:asciiTheme="minorHAnsi" w:hAnsiTheme="minorHAnsi" w:cstheme="minorHAnsi"/>
        </w:rPr>
        <w:t xml:space="preserve">or </w:t>
      </w:r>
      <w:r w:rsidRPr="00B06A49">
        <w:rPr>
          <w:rFonts w:asciiTheme="minorHAnsi" w:hAnsiTheme="minorHAnsi" w:cstheme="minorHAnsi"/>
          <w:spacing w:val="-1"/>
        </w:rPr>
        <w:t>email</w:t>
      </w:r>
      <w:r w:rsidRPr="00B06A49">
        <w:rPr>
          <w:rFonts w:asciiTheme="minorHAnsi" w:hAnsiTheme="minorHAnsi" w:cstheme="minorHAnsi"/>
          <w:spacing w:val="67"/>
        </w:rPr>
        <w:t xml:space="preserve"> </w:t>
      </w:r>
      <w:r w:rsidRPr="00B06A49">
        <w:rPr>
          <w:rFonts w:asciiTheme="minorHAnsi" w:hAnsiTheme="minorHAnsi" w:cstheme="minorHAnsi"/>
        </w:rPr>
        <w:t>for</w:t>
      </w:r>
      <w:r w:rsidRPr="00B06A49">
        <w:rPr>
          <w:rFonts w:asciiTheme="minorHAnsi" w:hAnsiTheme="minorHAnsi" w:cstheme="minorHAnsi"/>
          <w:spacing w:val="3"/>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to </w:t>
      </w:r>
      <w:r w:rsidRPr="00B06A49">
        <w:rPr>
          <w:rFonts w:asciiTheme="minorHAnsi" w:hAnsiTheme="minorHAnsi" w:cstheme="minorHAnsi"/>
          <w:spacing w:val="-1"/>
        </w:rPr>
        <w:t>call</w:t>
      </w:r>
      <w:r w:rsidRPr="00B06A49">
        <w:rPr>
          <w:rFonts w:asciiTheme="minorHAnsi" w:hAnsiTheme="minorHAnsi" w:cstheme="minorHAnsi"/>
        </w:rPr>
        <w:t xml:space="preserve"> if</w:t>
      </w:r>
      <w:r w:rsidRPr="00B06A49">
        <w:rPr>
          <w:rFonts w:asciiTheme="minorHAnsi" w:hAnsiTheme="minorHAnsi" w:cstheme="minorHAnsi"/>
          <w:spacing w:val="4"/>
        </w:rPr>
        <w:t xml:space="preserve"> </w:t>
      </w:r>
      <w:r w:rsidRPr="00B06A49">
        <w:rPr>
          <w:rFonts w:asciiTheme="minorHAnsi" w:hAnsiTheme="minorHAnsi" w:cstheme="minorHAnsi"/>
          <w:spacing w:val="-2"/>
        </w:rPr>
        <w:t>you</w:t>
      </w:r>
      <w:r w:rsidRPr="00B06A49">
        <w:rPr>
          <w:rFonts w:asciiTheme="minorHAnsi" w:hAnsiTheme="minorHAnsi" w:cstheme="minorHAnsi"/>
        </w:rPr>
        <w:t xml:space="preserve"> need to </w:t>
      </w:r>
      <w:r w:rsidRPr="00B06A49">
        <w:rPr>
          <w:rFonts w:asciiTheme="minorHAnsi" w:hAnsiTheme="minorHAnsi" w:cstheme="minorHAnsi"/>
          <w:spacing w:val="-1"/>
        </w:rPr>
        <w:t>contact</w:t>
      </w:r>
      <w:r w:rsidRPr="00B06A49">
        <w:rPr>
          <w:rFonts w:asciiTheme="minorHAnsi" w:hAnsiTheme="minorHAnsi" w:cstheme="minorHAnsi"/>
        </w:rPr>
        <w:t xml:space="preserve"> us during</w:t>
      </w:r>
      <w:r w:rsidRPr="00B06A49">
        <w:rPr>
          <w:rFonts w:asciiTheme="minorHAnsi" w:hAnsiTheme="minorHAnsi" w:cstheme="minorHAnsi"/>
          <w:spacing w:val="2"/>
        </w:rPr>
        <w:t xml:space="preserve"> </w:t>
      </w:r>
      <w:r w:rsidRPr="00B06A49">
        <w:rPr>
          <w:rFonts w:asciiTheme="minorHAnsi" w:hAnsiTheme="minorHAnsi" w:cstheme="minorHAnsi"/>
          <w:spacing w:val="-1"/>
        </w:rPr>
        <w:t>your</w:t>
      </w:r>
      <w:r w:rsidRPr="00B06A49">
        <w:rPr>
          <w:rFonts w:asciiTheme="minorHAnsi" w:hAnsiTheme="minorHAnsi" w:cstheme="minorHAnsi"/>
        </w:rPr>
        <w:t xml:space="preserve"> </w:t>
      </w:r>
      <w:r w:rsidRPr="00B06A49">
        <w:rPr>
          <w:rFonts w:asciiTheme="minorHAnsi" w:hAnsiTheme="minorHAnsi" w:cstheme="minorHAnsi"/>
          <w:spacing w:val="-1"/>
        </w:rPr>
        <w:t>placement.</w:t>
      </w:r>
      <w:r w:rsidRPr="00B06A49">
        <w:rPr>
          <w:rFonts w:asciiTheme="minorHAnsi" w:hAnsiTheme="minorHAnsi" w:cstheme="minorHAnsi"/>
        </w:rPr>
        <w:t xml:space="preserve"> Contact details </w:t>
      </w:r>
      <w:r w:rsidRPr="00B06A49">
        <w:rPr>
          <w:rFonts w:asciiTheme="minorHAnsi" w:hAnsiTheme="minorHAnsi" w:cstheme="minorHAnsi"/>
          <w:spacing w:val="-1"/>
        </w:rPr>
        <w:t xml:space="preserve">are </w:t>
      </w:r>
      <w:r w:rsidRPr="00B06A49">
        <w:rPr>
          <w:rFonts w:asciiTheme="minorHAnsi" w:hAnsiTheme="minorHAnsi" w:cstheme="minorHAnsi"/>
        </w:rPr>
        <w:t>in the</w:t>
      </w:r>
      <w:r w:rsidRPr="00B06A49">
        <w:rPr>
          <w:rFonts w:asciiTheme="minorHAnsi" w:hAnsiTheme="minorHAnsi" w:cstheme="minorHAnsi"/>
          <w:spacing w:val="-1"/>
        </w:rPr>
        <w:t xml:space="preserve"> </w:t>
      </w:r>
      <w:r w:rsidRPr="00B06A49">
        <w:rPr>
          <w:rFonts w:asciiTheme="minorHAnsi" w:hAnsiTheme="minorHAnsi" w:cstheme="minorHAnsi"/>
        </w:rPr>
        <w:t>CE-Manual.</w:t>
      </w:r>
    </w:p>
    <w:p w14:paraId="4071BFBE" w14:textId="77777777" w:rsidR="00124A21" w:rsidRPr="00B06A49" w:rsidRDefault="00124A21">
      <w:pPr>
        <w:spacing w:before="6"/>
        <w:rPr>
          <w:rFonts w:eastAsia="Times New Roman" w:cstheme="minorHAnsi"/>
          <w:sz w:val="26"/>
          <w:szCs w:val="26"/>
        </w:rPr>
      </w:pPr>
    </w:p>
    <w:p w14:paraId="4071BFBF" w14:textId="0FDF3AA4" w:rsidR="00124A21" w:rsidRPr="00B06A49" w:rsidRDefault="00344F46">
      <w:pPr>
        <w:pStyle w:val="BodyText"/>
        <w:tabs>
          <w:tab w:val="left" w:pos="1320"/>
          <w:tab w:val="left" w:pos="3646"/>
        </w:tabs>
        <w:spacing w:line="256" w:lineRule="auto"/>
        <w:ind w:left="115" w:right="3273" w:hanging="10"/>
        <w:rPr>
          <w:rFonts w:asciiTheme="minorHAnsi" w:hAnsiTheme="minorHAnsi" w:cstheme="minorHAnsi"/>
        </w:rPr>
      </w:pPr>
      <w:r w:rsidRPr="00B06A49">
        <w:rPr>
          <w:rFonts w:asciiTheme="minorHAnsi" w:hAnsiTheme="minorHAnsi" w:cstheme="minorHAnsi"/>
          <w:spacing w:val="-1"/>
        </w:rPr>
        <w:t>Finally:</w:t>
      </w:r>
      <w:r w:rsidRPr="00B06A49">
        <w:rPr>
          <w:rFonts w:asciiTheme="minorHAnsi" w:hAnsiTheme="minorHAnsi" w:cstheme="minorHAnsi"/>
        </w:rPr>
        <w:t xml:space="preserve"> keep in </w:t>
      </w:r>
      <w:r w:rsidRPr="00B06A49">
        <w:rPr>
          <w:rFonts w:asciiTheme="minorHAnsi" w:hAnsiTheme="minorHAnsi" w:cstheme="minorHAnsi"/>
          <w:spacing w:val="-1"/>
        </w:rPr>
        <w:t>touch</w:t>
      </w:r>
      <w:r w:rsidRPr="00B06A49">
        <w:rPr>
          <w:rFonts w:asciiTheme="minorHAnsi" w:hAnsiTheme="minorHAnsi" w:cstheme="minorHAnsi"/>
        </w:rPr>
        <w:t xml:space="preserve"> with the</w:t>
      </w:r>
      <w:r w:rsidRPr="00B06A49">
        <w:rPr>
          <w:rFonts w:asciiTheme="minorHAnsi" w:hAnsiTheme="minorHAnsi" w:cstheme="minorHAnsi"/>
          <w:spacing w:val="-1"/>
        </w:rPr>
        <w:t xml:space="preserve"> </w:t>
      </w:r>
      <w:proofErr w:type="gramStart"/>
      <w:r w:rsidRPr="00B06A49">
        <w:rPr>
          <w:rFonts w:asciiTheme="minorHAnsi" w:hAnsiTheme="minorHAnsi" w:cstheme="minorHAnsi"/>
          <w:spacing w:val="-1"/>
        </w:rPr>
        <w:t>School</w:t>
      </w:r>
      <w:proofErr w:type="gramEnd"/>
      <w:r w:rsidRPr="00B06A49">
        <w:rPr>
          <w:rFonts w:asciiTheme="minorHAnsi" w:hAnsiTheme="minorHAnsi" w:cstheme="minorHAnsi"/>
        </w:rPr>
        <w:t xml:space="preserve"> </w:t>
      </w:r>
      <w:r w:rsidRPr="00B06A49">
        <w:rPr>
          <w:rFonts w:asciiTheme="minorHAnsi" w:hAnsiTheme="minorHAnsi" w:cstheme="minorHAnsi"/>
          <w:spacing w:val="1"/>
        </w:rPr>
        <w:t>by</w:t>
      </w:r>
      <w:r w:rsidRPr="00B06A49">
        <w:rPr>
          <w:rFonts w:asciiTheme="minorHAnsi" w:hAnsiTheme="minorHAnsi" w:cstheme="minorHAnsi"/>
          <w:spacing w:val="-5"/>
        </w:rPr>
        <w:t xml:space="preserve"> </w:t>
      </w:r>
      <w:r w:rsidRPr="00B06A49">
        <w:rPr>
          <w:rFonts w:asciiTheme="minorHAnsi" w:hAnsiTheme="minorHAnsi" w:cstheme="minorHAnsi"/>
        </w:rPr>
        <w:t>checking</w:t>
      </w:r>
      <w:r w:rsidRPr="00B06A49">
        <w:rPr>
          <w:rFonts w:asciiTheme="minorHAnsi" w:hAnsiTheme="minorHAnsi" w:cstheme="minorHAnsi"/>
          <w:spacing w:val="2"/>
        </w:rPr>
        <w:t xml:space="preserve"> </w:t>
      </w:r>
      <w:r w:rsidRPr="00B06A49">
        <w:rPr>
          <w:rFonts w:asciiTheme="minorHAnsi" w:hAnsiTheme="minorHAnsi" w:cstheme="minorHAnsi"/>
          <w:spacing w:val="-2"/>
        </w:rPr>
        <w:t>your</w:t>
      </w:r>
      <w:r w:rsidRPr="00B06A49">
        <w:rPr>
          <w:rFonts w:asciiTheme="minorHAnsi" w:hAnsiTheme="minorHAnsi" w:cstheme="minorHAnsi"/>
          <w:spacing w:val="1"/>
        </w:rPr>
        <w:t xml:space="preserve"> </w:t>
      </w:r>
      <w:r w:rsidRPr="00B06A49">
        <w:rPr>
          <w:rFonts w:asciiTheme="minorHAnsi" w:hAnsiTheme="minorHAnsi" w:cstheme="minorHAnsi"/>
          <w:spacing w:val="-1"/>
        </w:rPr>
        <w:t>email</w:t>
      </w:r>
      <w:r w:rsidRPr="00B06A49">
        <w:rPr>
          <w:rFonts w:asciiTheme="minorHAnsi" w:hAnsiTheme="minorHAnsi" w:cstheme="minorHAnsi"/>
        </w:rPr>
        <w:t xml:space="preserve"> </w:t>
      </w:r>
      <w:r w:rsidRPr="00B06A49">
        <w:rPr>
          <w:rFonts w:asciiTheme="minorHAnsi" w:hAnsiTheme="minorHAnsi" w:cstheme="minorHAnsi"/>
          <w:spacing w:val="-1"/>
        </w:rPr>
        <w:t>regularly</w:t>
      </w:r>
      <w:r w:rsidRPr="00B06A49">
        <w:rPr>
          <w:rFonts w:asciiTheme="minorHAnsi" w:hAnsiTheme="minorHAnsi" w:cstheme="minorHAnsi"/>
          <w:spacing w:val="-3"/>
        </w:rPr>
        <w:t xml:space="preserve"> </w:t>
      </w:r>
      <w:r w:rsidRPr="00B06A49">
        <w:rPr>
          <w:rFonts w:asciiTheme="minorHAnsi" w:hAnsiTheme="minorHAnsi" w:cstheme="minorHAnsi"/>
        </w:rPr>
        <w:t>for any</w:t>
      </w:r>
      <w:r w:rsidRPr="00B06A49">
        <w:rPr>
          <w:rFonts w:asciiTheme="minorHAnsi" w:hAnsiTheme="minorHAnsi" w:cstheme="minorHAnsi"/>
          <w:spacing w:val="66"/>
        </w:rPr>
        <w:t xml:space="preserve"> </w:t>
      </w:r>
      <w:r w:rsidRPr="00B06A49">
        <w:rPr>
          <w:rFonts w:asciiTheme="minorHAnsi" w:hAnsiTheme="minorHAnsi" w:cstheme="minorHAnsi"/>
          <w:spacing w:val="-1"/>
        </w:rPr>
        <w:t>messages.</w:t>
      </w:r>
      <w:r w:rsidR="0041279E">
        <w:rPr>
          <w:rFonts w:asciiTheme="minorHAnsi" w:hAnsiTheme="minorHAnsi" w:cstheme="minorHAnsi"/>
          <w:spacing w:val="-1"/>
        </w:rPr>
        <w:tab/>
      </w:r>
      <w:hyperlink r:id="rId139" w:history="1">
        <w:r w:rsidR="008F138A" w:rsidRPr="00D067F3">
          <w:rPr>
            <w:rStyle w:val="Hyperlink"/>
            <w:rFonts w:asciiTheme="minorHAnsi" w:hAnsiTheme="minorHAnsi" w:cstheme="minorHAnsi"/>
            <w:spacing w:val="-1"/>
            <w:w w:val="95"/>
          </w:rPr>
          <w:t>boothr@queensu.ca</w:t>
        </w:r>
      </w:hyperlink>
      <w:r w:rsidRPr="00B06A49">
        <w:rPr>
          <w:rFonts w:asciiTheme="minorHAnsi" w:hAnsiTheme="minorHAnsi" w:cstheme="minorHAnsi"/>
          <w:color w:val="0000FF"/>
          <w:spacing w:val="-1"/>
          <w:w w:val="95"/>
        </w:rPr>
        <w:tab/>
      </w:r>
      <w:r w:rsidRPr="00B06A49">
        <w:rPr>
          <w:rFonts w:asciiTheme="minorHAnsi" w:hAnsiTheme="minorHAnsi" w:cstheme="minorHAnsi"/>
        </w:rPr>
        <w:t>613 533 -6102</w:t>
      </w:r>
    </w:p>
    <w:p w14:paraId="4071BFC0" w14:textId="0E068192" w:rsidR="00124A21" w:rsidRPr="00B06A49" w:rsidRDefault="0041279E" w:rsidP="0041279E">
      <w:pPr>
        <w:pStyle w:val="BodyText"/>
        <w:spacing w:before="7"/>
        <w:ind w:firstLine="720"/>
        <w:jc w:val="both"/>
        <w:rPr>
          <w:rFonts w:asciiTheme="minorHAnsi" w:hAnsiTheme="minorHAnsi" w:cstheme="minorHAnsi"/>
        </w:rPr>
      </w:pPr>
      <w:r>
        <w:rPr>
          <w:rFonts w:asciiTheme="minorHAnsi" w:hAnsiTheme="minorHAnsi" w:cstheme="minorHAnsi"/>
          <w:color w:val="0000FF"/>
          <w:spacing w:val="-1"/>
        </w:rPr>
        <w:t xml:space="preserve">           </w:t>
      </w:r>
      <w:hyperlink r:id="rId140" w:history="1">
        <w:r w:rsidRPr="00D067F3">
          <w:rPr>
            <w:rStyle w:val="Hyperlink"/>
            <w:rFonts w:asciiTheme="minorHAnsi" w:hAnsiTheme="minorHAnsi" w:cstheme="minorHAnsi"/>
            <w:spacing w:val="-1"/>
          </w:rPr>
          <w:t>lawm@queensu.ca</w:t>
        </w:r>
        <w:r w:rsidRPr="00D067F3">
          <w:rPr>
            <w:rStyle w:val="Hyperlink"/>
            <w:rFonts w:asciiTheme="minorHAnsi" w:hAnsiTheme="minorHAnsi" w:cstheme="minorHAnsi"/>
          </w:rPr>
          <w:t xml:space="preserve"> </w:t>
        </w:r>
        <w:r w:rsidRPr="0041279E">
          <w:rPr>
            <w:rStyle w:val="Hyperlink"/>
            <w:rFonts w:asciiTheme="minorHAnsi" w:hAnsiTheme="minorHAnsi" w:cstheme="minorHAnsi"/>
            <w:u w:val="none"/>
          </w:rPr>
          <w:t xml:space="preserve">      </w:t>
        </w:r>
        <w:r w:rsidRPr="0041279E">
          <w:rPr>
            <w:rStyle w:val="Hyperlink"/>
            <w:rFonts w:asciiTheme="minorHAnsi" w:hAnsiTheme="minorHAnsi" w:cstheme="minorHAnsi"/>
            <w:spacing w:val="2"/>
            <w:u w:val="none"/>
          </w:rPr>
          <w:t xml:space="preserve"> </w:t>
        </w:r>
      </w:hyperlink>
      <w:r w:rsidRPr="0041279E">
        <w:rPr>
          <w:rFonts w:asciiTheme="minorHAnsi" w:hAnsiTheme="minorHAnsi" w:cstheme="minorHAnsi"/>
          <w:color w:val="0000FF"/>
          <w:spacing w:val="-1"/>
        </w:rPr>
        <w:t xml:space="preserve"> </w:t>
      </w:r>
      <w:r w:rsidR="00344F46" w:rsidRPr="00B06A49">
        <w:rPr>
          <w:rFonts w:asciiTheme="minorHAnsi" w:hAnsiTheme="minorHAnsi" w:cstheme="minorHAnsi"/>
        </w:rPr>
        <w:t xml:space="preserve">613 </w:t>
      </w:r>
      <w:r w:rsidR="00344F46" w:rsidRPr="00B06A49">
        <w:rPr>
          <w:rFonts w:asciiTheme="minorHAnsi" w:hAnsiTheme="minorHAnsi" w:cstheme="minorHAnsi"/>
          <w:spacing w:val="-1"/>
        </w:rPr>
        <w:t>533-6595</w:t>
      </w:r>
    </w:p>
    <w:p w14:paraId="4071BFC1" w14:textId="77777777" w:rsidR="00124A21" w:rsidRPr="00B06A49" w:rsidRDefault="00124A21">
      <w:pPr>
        <w:jc w:val="both"/>
        <w:rPr>
          <w:rFonts w:cstheme="minorHAnsi"/>
        </w:rPr>
        <w:sectPr w:rsidR="00124A21" w:rsidRPr="00B06A49" w:rsidSect="00CF0056">
          <w:headerReference w:type="default" r:id="rId141"/>
          <w:pgSz w:w="12240" w:h="15840"/>
          <w:pgMar w:top="680" w:right="600" w:bottom="280" w:left="600" w:header="720" w:footer="720" w:gutter="0"/>
          <w:cols w:space="720"/>
        </w:sectPr>
      </w:pPr>
    </w:p>
    <w:p w14:paraId="4071BFC2" w14:textId="77777777" w:rsidR="00124A21" w:rsidRPr="00B06A49" w:rsidRDefault="00344F46">
      <w:pPr>
        <w:pStyle w:val="BodyText"/>
        <w:spacing w:before="46"/>
        <w:ind w:right="368"/>
        <w:jc w:val="right"/>
        <w:rPr>
          <w:rFonts w:asciiTheme="minorHAnsi" w:hAnsiTheme="minorHAnsi" w:cstheme="minorHAnsi"/>
        </w:rPr>
      </w:pPr>
      <w:r w:rsidRPr="00B06A49">
        <w:rPr>
          <w:rFonts w:asciiTheme="minorHAnsi" w:hAnsiTheme="minorHAnsi" w:cstheme="minorHAnsi"/>
        </w:rPr>
        <w:lastRenderedPageBreak/>
        <w:t>14</w:t>
      </w:r>
    </w:p>
    <w:p w14:paraId="4071BFC3" w14:textId="6C2EE15B" w:rsidR="00124A21" w:rsidRPr="00B06A49" w:rsidRDefault="00344F46">
      <w:pPr>
        <w:pStyle w:val="Heading1"/>
        <w:spacing w:before="29"/>
        <w:ind w:left="112"/>
        <w:rPr>
          <w:rFonts w:asciiTheme="minorHAnsi" w:eastAsia="Tahoma" w:hAnsiTheme="minorHAnsi" w:cstheme="minorHAnsi"/>
          <w:b w:val="0"/>
          <w:bCs w:val="0"/>
        </w:rPr>
      </w:pPr>
      <w:r w:rsidRPr="00B06A49">
        <w:rPr>
          <w:rFonts w:asciiTheme="minorHAnsi" w:hAnsiTheme="minorHAnsi" w:cstheme="minorHAnsi"/>
          <w:spacing w:val="-1"/>
        </w:rPr>
        <w:t>APPENDIX</w:t>
      </w:r>
      <w:r w:rsidRPr="00B06A49">
        <w:rPr>
          <w:rFonts w:asciiTheme="minorHAnsi" w:hAnsiTheme="minorHAnsi" w:cstheme="minorHAnsi"/>
          <w:spacing w:val="-4"/>
        </w:rPr>
        <w:t xml:space="preserve"> </w:t>
      </w:r>
      <w:r w:rsidR="001D3264" w:rsidRPr="00B06A49">
        <w:rPr>
          <w:rFonts w:asciiTheme="minorHAnsi" w:hAnsiTheme="minorHAnsi" w:cstheme="minorHAnsi"/>
        </w:rPr>
        <w:t>H</w:t>
      </w:r>
    </w:p>
    <w:p w14:paraId="4071BFC4" w14:textId="77777777" w:rsidR="00124A21" w:rsidRPr="00B06A49" w:rsidRDefault="00124A21">
      <w:pPr>
        <w:spacing w:before="4"/>
        <w:rPr>
          <w:rFonts w:eastAsia="Tahoma" w:cstheme="minorHAnsi"/>
          <w:b/>
          <w:bCs/>
          <w:sz w:val="23"/>
          <w:szCs w:val="23"/>
        </w:rPr>
      </w:pPr>
    </w:p>
    <w:p w14:paraId="4071BFC5" w14:textId="2046DC18" w:rsidR="00124A21" w:rsidRPr="00B06A49" w:rsidRDefault="001452D2">
      <w:pPr>
        <w:spacing w:line="30" w:lineRule="atLeast"/>
        <w:ind w:left="345"/>
        <w:rPr>
          <w:rFonts w:eastAsia="Tahoma" w:cstheme="minorHAnsi"/>
          <w:sz w:val="3"/>
          <w:szCs w:val="3"/>
        </w:rPr>
      </w:pPr>
      <w:r w:rsidRPr="00B06A49">
        <w:rPr>
          <w:rFonts w:eastAsia="Tahoma" w:cstheme="minorHAnsi"/>
          <w:noProof/>
          <w:sz w:val="3"/>
          <w:szCs w:val="3"/>
          <w:lang w:val="en-CA" w:eastAsia="en-CA"/>
        </w:rPr>
        <mc:AlternateContent>
          <mc:Choice Requires="wpg">
            <w:drawing>
              <wp:inline distT="0" distB="0" distL="0" distR="0" wp14:anchorId="4071C50A" wp14:editId="200FFC18">
                <wp:extent cx="6915150" cy="19050"/>
                <wp:effectExtent l="3175" t="1270" r="6350" b="8255"/>
                <wp:docPr id="439"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19050"/>
                          <a:chOff x="0" y="0"/>
                          <a:chExt cx="10890" cy="30"/>
                        </a:xfrm>
                      </wpg:grpSpPr>
                      <wpg:grpSp>
                        <wpg:cNvPr id="440" name="Group 415"/>
                        <wpg:cNvGrpSpPr>
                          <a:grpSpLocks/>
                        </wpg:cNvGrpSpPr>
                        <wpg:grpSpPr bwMode="auto">
                          <a:xfrm>
                            <a:off x="15" y="15"/>
                            <a:ext cx="10860" cy="2"/>
                            <a:chOff x="15" y="15"/>
                            <a:chExt cx="10860" cy="2"/>
                          </a:xfrm>
                        </wpg:grpSpPr>
                        <wps:wsp>
                          <wps:cNvPr id="441" name="Freeform 416"/>
                          <wps:cNvSpPr>
                            <a:spLocks/>
                          </wps:cNvSpPr>
                          <wps:spPr bwMode="auto">
                            <a:xfrm>
                              <a:off x="15" y="15"/>
                              <a:ext cx="10860" cy="2"/>
                            </a:xfrm>
                            <a:custGeom>
                              <a:avLst/>
                              <a:gdLst>
                                <a:gd name="T0" fmla="+- 0 15 15"/>
                                <a:gd name="T1" fmla="*/ T0 w 10860"/>
                                <a:gd name="T2" fmla="+- 0 10875 15"/>
                                <a:gd name="T3" fmla="*/ T2 w 10860"/>
                              </a:gdLst>
                              <a:ahLst/>
                              <a:cxnLst>
                                <a:cxn ang="0">
                                  <a:pos x="T1" y="0"/>
                                </a:cxn>
                                <a:cxn ang="0">
                                  <a:pos x="T3" y="0"/>
                                </a:cxn>
                              </a:cxnLst>
                              <a:rect l="0" t="0" r="r" b="b"/>
                              <a:pathLst>
                                <a:path w="10860">
                                  <a:moveTo>
                                    <a:pt x="0" y="0"/>
                                  </a:moveTo>
                                  <a:lnTo>
                                    <a:pt x="1086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01F42B" id="Group 414" o:spid="_x0000_s1026" style="width:544.5pt;height:1.5pt;mso-position-horizontal-relative:char;mso-position-vertical-relative:line" coordsize="108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">
                <v:group id="Group 415" o:spid="_x0000_s1027" style="position:absolute;left:15;top:15;width:10860;height:2" coordorigin="15,15"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416" o:spid="_x0000_s1028" style="position:absolute;left:15;top:15;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" path="m,l10860,e" filled="f" strokeweight="1.5pt">
                    <v:path arrowok="t" o:connecttype="custom" o:connectlocs="0,0;10860,0" o:connectangles="0,0"/>
                  </v:shape>
                </v:group>
                <w10:anchorlock/>
              </v:group>
            </w:pict>
          </mc:Fallback>
        </mc:AlternateContent>
      </w:r>
    </w:p>
    <w:p w14:paraId="4071BFC6" w14:textId="77777777" w:rsidR="00124A21" w:rsidRPr="00B06A49" w:rsidRDefault="00344F46">
      <w:pPr>
        <w:pStyle w:val="Heading7"/>
        <w:spacing w:before="389"/>
        <w:ind w:left="152"/>
        <w:rPr>
          <w:rFonts w:asciiTheme="minorHAnsi" w:hAnsiTheme="minorHAnsi" w:cstheme="minorHAnsi"/>
          <w:b w:val="0"/>
          <w:bCs w:val="0"/>
        </w:rPr>
      </w:pPr>
      <w:r w:rsidRPr="00B06A49">
        <w:rPr>
          <w:rFonts w:asciiTheme="minorHAnsi" w:hAnsiTheme="minorHAnsi" w:cstheme="minorHAnsi"/>
        </w:rPr>
        <w:t>The</w:t>
      </w:r>
      <w:r w:rsidRPr="00B06A49">
        <w:rPr>
          <w:rFonts w:asciiTheme="minorHAnsi" w:hAnsiTheme="minorHAnsi" w:cstheme="minorHAnsi"/>
          <w:spacing w:val="-16"/>
        </w:rPr>
        <w:t xml:space="preserve"> </w:t>
      </w:r>
      <w:r w:rsidRPr="00B06A49">
        <w:rPr>
          <w:rFonts w:asciiTheme="minorHAnsi" w:hAnsiTheme="minorHAnsi" w:cstheme="minorHAnsi"/>
        </w:rPr>
        <w:t>Learning</w:t>
      </w:r>
      <w:r w:rsidRPr="00B06A49">
        <w:rPr>
          <w:rFonts w:asciiTheme="minorHAnsi" w:hAnsiTheme="minorHAnsi" w:cstheme="minorHAnsi"/>
          <w:spacing w:val="-16"/>
        </w:rPr>
        <w:t xml:space="preserve"> </w:t>
      </w:r>
      <w:r w:rsidRPr="00B06A49">
        <w:rPr>
          <w:rFonts w:asciiTheme="minorHAnsi" w:hAnsiTheme="minorHAnsi" w:cstheme="minorHAnsi"/>
        </w:rPr>
        <w:t>Contract</w:t>
      </w:r>
    </w:p>
    <w:p w14:paraId="4071BFC7" w14:textId="77777777" w:rsidR="00124A21" w:rsidRPr="00B06A49" w:rsidRDefault="00124A21">
      <w:pPr>
        <w:rPr>
          <w:rFonts w:cstheme="minorHAnsi"/>
        </w:rPr>
        <w:sectPr w:rsidR="00124A21" w:rsidRPr="00B06A49" w:rsidSect="00CF0056">
          <w:headerReference w:type="default" r:id="rId142"/>
          <w:pgSz w:w="12240" w:h="15840"/>
          <w:pgMar w:top="680" w:right="340" w:bottom="280" w:left="560" w:header="720" w:footer="720" w:gutter="0"/>
          <w:cols w:space="720"/>
        </w:sectPr>
      </w:pPr>
    </w:p>
    <w:p w14:paraId="4071BFC8" w14:textId="77777777" w:rsidR="00124A21" w:rsidRPr="00B06A49" w:rsidRDefault="00344F46">
      <w:pPr>
        <w:pStyle w:val="BodyText"/>
        <w:spacing w:before="46"/>
        <w:ind w:right="608"/>
        <w:jc w:val="right"/>
        <w:rPr>
          <w:rFonts w:asciiTheme="minorHAnsi" w:hAnsiTheme="minorHAnsi" w:cstheme="minorHAnsi"/>
        </w:rPr>
      </w:pPr>
      <w:r w:rsidRPr="00B06A49">
        <w:rPr>
          <w:rFonts w:asciiTheme="minorHAnsi" w:hAnsiTheme="minorHAnsi" w:cstheme="minorHAnsi"/>
        </w:rPr>
        <w:lastRenderedPageBreak/>
        <w:t>15</w:t>
      </w:r>
    </w:p>
    <w:p w14:paraId="4071BFC9" w14:textId="77777777" w:rsidR="00124A21" w:rsidRPr="00B06A49" w:rsidRDefault="00124A21">
      <w:pPr>
        <w:spacing w:before="2"/>
        <w:rPr>
          <w:rFonts w:eastAsia="Times New Roman" w:cstheme="minorHAnsi"/>
        </w:rPr>
      </w:pPr>
    </w:p>
    <w:p w14:paraId="4071BFCA" w14:textId="77777777" w:rsidR="00124A21" w:rsidRPr="00B06A49" w:rsidRDefault="00344F46">
      <w:pPr>
        <w:spacing w:before="69" w:line="263" w:lineRule="auto"/>
        <w:ind w:left="1717" w:right="2180"/>
        <w:jc w:val="center"/>
        <w:rPr>
          <w:rFonts w:eastAsia="Times New Roman" w:cstheme="minorHAnsi"/>
          <w:sz w:val="24"/>
          <w:szCs w:val="24"/>
        </w:rPr>
      </w:pPr>
      <w:r w:rsidRPr="00B06A49">
        <w:rPr>
          <w:rFonts w:cstheme="minorHAnsi"/>
          <w:b/>
          <w:sz w:val="24"/>
        </w:rPr>
        <w:t xml:space="preserve">QUEEN'S </w:t>
      </w:r>
      <w:r w:rsidRPr="00B06A49">
        <w:rPr>
          <w:rFonts w:cstheme="minorHAnsi"/>
          <w:b/>
          <w:spacing w:val="-1"/>
          <w:sz w:val="24"/>
        </w:rPr>
        <w:t>UNIVERSITY</w:t>
      </w:r>
      <w:r w:rsidRPr="00B06A49">
        <w:rPr>
          <w:rFonts w:cstheme="minorHAnsi"/>
          <w:b/>
          <w:spacing w:val="1"/>
          <w:sz w:val="24"/>
        </w:rPr>
        <w:t xml:space="preserve"> </w:t>
      </w:r>
      <w:r w:rsidRPr="00B06A49">
        <w:rPr>
          <w:rFonts w:cstheme="minorHAnsi"/>
          <w:b/>
          <w:sz w:val="24"/>
        </w:rPr>
        <w:t>-</w:t>
      </w:r>
      <w:r w:rsidRPr="00B06A49">
        <w:rPr>
          <w:rFonts w:cstheme="minorHAnsi"/>
          <w:b/>
          <w:spacing w:val="-1"/>
          <w:sz w:val="24"/>
        </w:rPr>
        <w:t xml:space="preserve"> </w:t>
      </w:r>
      <w:r w:rsidRPr="00B06A49">
        <w:rPr>
          <w:rFonts w:cstheme="minorHAnsi"/>
          <w:b/>
          <w:sz w:val="24"/>
        </w:rPr>
        <w:t>SCHOOL OF</w:t>
      </w:r>
      <w:r w:rsidRPr="00B06A49">
        <w:rPr>
          <w:rFonts w:cstheme="minorHAnsi"/>
          <w:b/>
          <w:spacing w:val="-3"/>
          <w:sz w:val="24"/>
        </w:rPr>
        <w:t xml:space="preserve"> </w:t>
      </w:r>
      <w:r w:rsidRPr="00B06A49">
        <w:rPr>
          <w:rFonts w:cstheme="minorHAnsi"/>
          <w:b/>
          <w:sz w:val="24"/>
        </w:rPr>
        <w:t xml:space="preserve">REHABILITATION </w:t>
      </w:r>
      <w:r w:rsidRPr="00B06A49">
        <w:rPr>
          <w:rFonts w:cstheme="minorHAnsi"/>
          <w:b/>
          <w:spacing w:val="-1"/>
          <w:sz w:val="24"/>
        </w:rPr>
        <w:t>THERAPY</w:t>
      </w:r>
      <w:r w:rsidRPr="00B06A49">
        <w:rPr>
          <w:rFonts w:cstheme="minorHAnsi"/>
          <w:b/>
          <w:spacing w:val="29"/>
          <w:sz w:val="24"/>
        </w:rPr>
        <w:t xml:space="preserve"> </w:t>
      </w:r>
      <w:r w:rsidRPr="00B06A49">
        <w:rPr>
          <w:rFonts w:cstheme="minorHAnsi"/>
          <w:b/>
          <w:spacing w:val="-1"/>
          <w:sz w:val="24"/>
        </w:rPr>
        <w:t>PHYSICAL</w:t>
      </w:r>
      <w:r w:rsidRPr="00B06A49">
        <w:rPr>
          <w:rFonts w:cstheme="minorHAnsi"/>
          <w:b/>
          <w:sz w:val="24"/>
        </w:rPr>
        <w:t xml:space="preserve"> THERAPY</w:t>
      </w:r>
      <w:r w:rsidRPr="00B06A49">
        <w:rPr>
          <w:rFonts w:cstheme="minorHAnsi"/>
          <w:b/>
          <w:spacing w:val="-1"/>
          <w:sz w:val="24"/>
        </w:rPr>
        <w:t xml:space="preserve"> PROGRAM</w:t>
      </w:r>
    </w:p>
    <w:p w14:paraId="4071BFCB" w14:textId="77777777" w:rsidR="00124A21" w:rsidRPr="00B06A49" w:rsidRDefault="00344F46">
      <w:pPr>
        <w:tabs>
          <w:tab w:val="left" w:pos="8251"/>
        </w:tabs>
        <w:spacing w:line="256" w:lineRule="auto"/>
        <w:ind w:left="2918" w:right="3326" w:hanging="49"/>
        <w:jc w:val="center"/>
        <w:rPr>
          <w:rFonts w:eastAsia="Times New Roman" w:cstheme="minorHAnsi"/>
          <w:sz w:val="24"/>
          <w:szCs w:val="24"/>
        </w:rPr>
      </w:pPr>
      <w:r w:rsidRPr="00B06A49">
        <w:rPr>
          <w:rFonts w:cstheme="minorHAnsi"/>
          <w:b/>
          <w:spacing w:val="-1"/>
          <w:sz w:val="24"/>
        </w:rPr>
        <w:t>LEARNING</w:t>
      </w:r>
      <w:r w:rsidRPr="00B06A49">
        <w:rPr>
          <w:rFonts w:cstheme="minorHAnsi"/>
          <w:b/>
          <w:spacing w:val="-2"/>
          <w:sz w:val="24"/>
        </w:rPr>
        <w:t xml:space="preserve"> </w:t>
      </w:r>
      <w:r w:rsidRPr="00B06A49">
        <w:rPr>
          <w:rFonts w:cstheme="minorHAnsi"/>
          <w:b/>
          <w:sz w:val="24"/>
        </w:rPr>
        <w:t xml:space="preserve">CONTRACT </w:t>
      </w:r>
      <w:r w:rsidRPr="00B06A49">
        <w:rPr>
          <w:rFonts w:cstheme="minorHAnsi"/>
          <w:b/>
          <w:spacing w:val="-1"/>
          <w:sz w:val="24"/>
        </w:rPr>
        <w:t>WORKSHEET</w:t>
      </w:r>
      <w:r w:rsidRPr="00B06A49">
        <w:rPr>
          <w:rFonts w:cstheme="minorHAnsi"/>
          <w:b/>
          <w:spacing w:val="27"/>
          <w:sz w:val="24"/>
        </w:rPr>
        <w:t xml:space="preserve"> </w:t>
      </w:r>
      <w:r w:rsidRPr="00B06A49">
        <w:rPr>
          <w:rFonts w:cstheme="minorHAnsi"/>
          <w:b/>
          <w:spacing w:val="-1"/>
          <w:sz w:val="24"/>
        </w:rPr>
        <w:t>LEARNING</w:t>
      </w:r>
      <w:r w:rsidRPr="00B06A49">
        <w:rPr>
          <w:rFonts w:cstheme="minorHAnsi"/>
          <w:b/>
          <w:spacing w:val="-2"/>
          <w:sz w:val="24"/>
        </w:rPr>
        <w:t xml:space="preserve"> </w:t>
      </w:r>
      <w:r w:rsidRPr="00B06A49">
        <w:rPr>
          <w:rFonts w:cstheme="minorHAnsi"/>
          <w:b/>
          <w:sz w:val="24"/>
        </w:rPr>
        <w:t xml:space="preserve">CONTRACT </w:t>
      </w:r>
      <w:r w:rsidRPr="00B06A49">
        <w:rPr>
          <w:rFonts w:cstheme="minorHAnsi"/>
          <w:b/>
          <w:spacing w:val="-1"/>
          <w:sz w:val="24"/>
        </w:rPr>
        <w:t>WORKSHEET</w:t>
      </w:r>
      <w:r w:rsidRPr="00B06A49">
        <w:rPr>
          <w:rFonts w:cstheme="minorHAnsi"/>
          <w:b/>
          <w:sz w:val="24"/>
        </w:rPr>
        <w:t xml:space="preserve"> </w:t>
      </w:r>
      <w:r w:rsidRPr="00B06A49">
        <w:rPr>
          <w:rFonts w:cstheme="minorHAnsi"/>
          <w:b/>
          <w:spacing w:val="-2"/>
          <w:sz w:val="24"/>
        </w:rPr>
        <w:t>PT</w:t>
      </w:r>
      <w:r w:rsidRPr="00B06A49">
        <w:rPr>
          <w:rFonts w:cstheme="minorHAnsi"/>
          <w:b/>
          <w:sz w:val="24"/>
        </w:rPr>
        <w:t xml:space="preserve"> 88</w:t>
      </w:r>
      <w:r w:rsidRPr="00B06A49">
        <w:rPr>
          <w:rFonts w:cstheme="minorHAnsi"/>
          <w:b/>
          <w:sz w:val="24"/>
          <w:u w:val="single" w:color="000000"/>
        </w:rPr>
        <w:t xml:space="preserve"> </w:t>
      </w:r>
      <w:r w:rsidRPr="00B06A49">
        <w:rPr>
          <w:rFonts w:cstheme="minorHAnsi"/>
          <w:b/>
          <w:sz w:val="24"/>
          <w:u w:val="single" w:color="000000"/>
        </w:rPr>
        <w:tab/>
      </w:r>
    </w:p>
    <w:p w14:paraId="4071BFCC" w14:textId="77777777" w:rsidR="00124A21" w:rsidRPr="00B06A49" w:rsidRDefault="00124A21">
      <w:pPr>
        <w:spacing w:line="256" w:lineRule="auto"/>
        <w:jc w:val="center"/>
        <w:rPr>
          <w:rFonts w:eastAsia="Times New Roman" w:cstheme="minorHAnsi"/>
          <w:sz w:val="24"/>
          <w:szCs w:val="24"/>
        </w:rPr>
        <w:sectPr w:rsidR="00124A21" w:rsidRPr="00B06A49" w:rsidSect="00CF0056">
          <w:headerReference w:type="default" r:id="rId143"/>
          <w:pgSz w:w="12240" w:h="15840"/>
          <w:pgMar w:top="680" w:right="100" w:bottom="280" w:left="560" w:header="720" w:footer="720" w:gutter="0"/>
          <w:cols w:space="720"/>
        </w:sectPr>
      </w:pPr>
    </w:p>
    <w:p w14:paraId="4071BFCD" w14:textId="77777777" w:rsidR="00124A21" w:rsidRPr="00B06A49" w:rsidRDefault="00344F46">
      <w:pPr>
        <w:tabs>
          <w:tab w:val="left" w:pos="5830"/>
        </w:tabs>
        <w:spacing w:before="3"/>
        <w:ind w:left="162"/>
        <w:rPr>
          <w:rFonts w:eastAsia="Times New Roman" w:cstheme="minorHAnsi"/>
          <w:sz w:val="24"/>
          <w:szCs w:val="24"/>
        </w:rPr>
      </w:pPr>
      <w:r w:rsidRPr="00B06A49">
        <w:rPr>
          <w:rFonts w:cstheme="minorHAnsi"/>
          <w:b/>
          <w:spacing w:val="-1"/>
          <w:sz w:val="24"/>
        </w:rPr>
        <w:t>NAME:</w:t>
      </w:r>
      <w:r w:rsidRPr="00B06A49">
        <w:rPr>
          <w:rFonts w:cstheme="minorHAnsi"/>
          <w:b/>
          <w:sz w:val="24"/>
          <w:u w:val="single" w:color="000000"/>
        </w:rPr>
        <w:t xml:space="preserve"> </w:t>
      </w:r>
      <w:r w:rsidRPr="00B06A49">
        <w:rPr>
          <w:rFonts w:cstheme="minorHAnsi"/>
          <w:b/>
          <w:sz w:val="24"/>
          <w:u w:val="single" w:color="000000"/>
        </w:rPr>
        <w:tab/>
      </w:r>
    </w:p>
    <w:p w14:paraId="4071BFCE" w14:textId="77777777" w:rsidR="00124A21" w:rsidRPr="00B06A49" w:rsidRDefault="00344F46">
      <w:pPr>
        <w:tabs>
          <w:tab w:val="left" w:pos="4217"/>
        </w:tabs>
        <w:spacing w:before="3"/>
        <w:ind w:left="162"/>
        <w:rPr>
          <w:rFonts w:eastAsia="Times New Roman" w:cstheme="minorHAnsi"/>
          <w:sz w:val="24"/>
          <w:szCs w:val="24"/>
        </w:rPr>
      </w:pPr>
      <w:r w:rsidRPr="00B06A49">
        <w:rPr>
          <w:rFonts w:cstheme="minorHAnsi"/>
        </w:rPr>
        <w:br w:type="column"/>
      </w:r>
      <w:r w:rsidRPr="00B06A49">
        <w:rPr>
          <w:rFonts w:cstheme="minorHAnsi"/>
          <w:b/>
          <w:spacing w:val="-1"/>
          <w:sz w:val="24"/>
        </w:rPr>
        <w:t>DATES:</w:t>
      </w:r>
      <w:r w:rsidRPr="00B06A49">
        <w:rPr>
          <w:rFonts w:cstheme="minorHAnsi"/>
          <w:b/>
          <w:sz w:val="24"/>
          <w:u w:val="single" w:color="000000"/>
        </w:rPr>
        <w:t xml:space="preserve"> </w:t>
      </w:r>
      <w:r w:rsidRPr="00B06A49">
        <w:rPr>
          <w:rFonts w:cstheme="minorHAnsi"/>
          <w:b/>
          <w:sz w:val="24"/>
          <w:u w:val="single" w:color="000000"/>
        </w:rPr>
        <w:tab/>
      </w:r>
    </w:p>
    <w:p w14:paraId="4071BFCF" w14:textId="77777777" w:rsidR="00124A21" w:rsidRPr="00B06A49" w:rsidRDefault="00124A21">
      <w:pPr>
        <w:rPr>
          <w:rFonts w:eastAsia="Times New Roman" w:cstheme="minorHAnsi"/>
          <w:sz w:val="24"/>
          <w:szCs w:val="24"/>
        </w:rPr>
        <w:sectPr w:rsidR="00124A21" w:rsidRPr="00B06A49" w:rsidSect="00CF0056">
          <w:headerReference w:type="default" r:id="rId144"/>
          <w:type w:val="continuous"/>
          <w:pgSz w:w="12240" w:h="15840"/>
          <w:pgMar w:top="1100" w:right="100" w:bottom="280" w:left="560" w:header="720" w:footer="720" w:gutter="0"/>
          <w:cols w:num="2" w:space="720" w:equalWidth="0">
            <w:col w:w="5831" w:space="655"/>
            <w:col w:w="5094"/>
          </w:cols>
        </w:sectPr>
      </w:pPr>
    </w:p>
    <w:p w14:paraId="4071BFD0" w14:textId="77777777" w:rsidR="00124A21" w:rsidRPr="00B06A49" w:rsidRDefault="00344F46">
      <w:pPr>
        <w:tabs>
          <w:tab w:val="left" w:pos="10880"/>
        </w:tabs>
        <w:spacing w:before="26"/>
        <w:ind w:left="292"/>
        <w:rPr>
          <w:rFonts w:eastAsia="Times New Roman" w:cstheme="minorHAnsi"/>
          <w:sz w:val="24"/>
          <w:szCs w:val="24"/>
        </w:rPr>
      </w:pPr>
      <w:r w:rsidRPr="00B06A49">
        <w:rPr>
          <w:rFonts w:cstheme="minorHAnsi"/>
          <w:b/>
          <w:spacing w:val="-1"/>
          <w:sz w:val="24"/>
        </w:rPr>
        <w:t>FACILITY</w:t>
      </w:r>
      <w:r w:rsidRPr="00B06A49">
        <w:rPr>
          <w:rFonts w:cstheme="minorHAnsi"/>
          <w:b/>
          <w:sz w:val="24"/>
          <w:u w:val="single" w:color="000000"/>
        </w:rPr>
        <w:t xml:space="preserve"> </w:t>
      </w:r>
      <w:r w:rsidRPr="00B06A49">
        <w:rPr>
          <w:rFonts w:cstheme="minorHAnsi"/>
          <w:b/>
          <w:sz w:val="24"/>
          <w:u w:val="single" w:color="000000"/>
        </w:rPr>
        <w:tab/>
      </w:r>
    </w:p>
    <w:p w14:paraId="4071BFD1" w14:textId="77777777" w:rsidR="00124A21" w:rsidRPr="00B06A49" w:rsidRDefault="00124A21">
      <w:pPr>
        <w:rPr>
          <w:rFonts w:eastAsia="Times New Roman" w:cstheme="minorHAnsi"/>
          <w:sz w:val="24"/>
          <w:szCs w:val="24"/>
        </w:rPr>
        <w:sectPr w:rsidR="00124A21" w:rsidRPr="00B06A49" w:rsidSect="00CF0056">
          <w:headerReference w:type="default" r:id="rId145"/>
          <w:type w:val="continuous"/>
          <w:pgSz w:w="12240" w:h="15840"/>
          <w:pgMar w:top="1100" w:right="100" w:bottom="280" w:left="560" w:header="720" w:footer="720" w:gutter="0"/>
          <w:cols w:space="720"/>
        </w:sectPr>
      </w:pPr>
    </w:p>
    <w:p w14:paraId="4071BFD2" w14:textId="77777777" w:rsidR="00124A21" w:rsidRPr="00B06A49" w:rsidRDefault="00344F46">
      <w:pPr>
        <w:tabs>
          <w:tab w:val="left" w:pos="5841"/>
        </w:tabs>
        <w:spacing w:before="24"/>
        <w:ind w:left="160"/>
        <w:rPr>
          <w:rFonts w:eastAsia="Times New Roman" w:cstheme="minorHAnsi"/>
          <w:sz w:val="24"/>
          <w:szCs w:val="24"/>
        </w:rPr>
      </w:pPr>
      <w:r w:rsidRPr="00B06A49">
        <w:rPr>
          <w:rFonts w:cstheme="minorHAnsi"/>
          <w:b/>
          <w:spacing w:val="-1"/>
          <w:sz w:val="24"/>
        </w:rPr>
        <w:t>AREA</w:t>
      </w:r>
      <w:r w:rsidRPr="00B06A49">
        <w:rPr>
          <w:rFonts w:cstheme="minorHAnsi"/>
          <w:b/>
          <w:sz w:val="24"/>
        </w:rPr>
        <w:t xml:space="preserve"> OF</w:t>
      </w:r>
      <w:r w:rsidRPr="00B06A49">
        <w:rPr>
          <w:rFonts w:cstheme="minorHAnsi"/>
          <w:b/>
          <w:spacing w:val="-1"/>
          <w:sz w:val="24"/>
        </w:rPr>
        <w:t xml:space="preserve"> </w:t>
      </w:r>
      <w:r w:rsidRPr="00B06A49">
        <w:rPr>
          <w:rFonts w:cstheme="minorHAnsi"/>
          <w:b/>
          <w:sz w:val="24"/>
        </w:rPr>
        <w:t>PRACTICE</w:t>
      </w:r>
      <w:r w:rsidRPr="00B06A49">
        <w:rPr>
          <w:rFonts w:cstheme="minorHAnsi"/>
          <w:b/>
          <w:sz w:val="24"/>
          <w:u w:val="single" w:color="000000"/>
        </w:rPr>
        <w:t xml:space="preserve"> </w:t>
      </w:r>
      <w:r w:rsidRPr="00B06A49">
        <w:rPr>
          <w:rFonts w:cstheme="minorHAnsi"/>
          <w:b/>
          <w:sz w:val="24"/>
          <w:u w:val="single" w:color="000000"/>
        </w:rPr>
        <w:tab/>
      </w:r>
    </w:p>
    <w:p w14:paraId="4071BFD3" w14:textId="77777777" w:rsidR="00124A21" w:rsidRPr="00B06A49" w:rsidRDefault="00344F46">
      <w:pPr>
        <w:tabs>
          <w:tab w:val="left" w:pos="4282"/>
        </w:tabs>
        <w:spacing w:before="24"/>
        <w:ind w:left="160"/>
        <w:rPr>
          <w:rFonts w:eastAsia="Times New Roman" w:cstheme="minorHAnsi"/>
          <w:sz w:val="24"/>
          <w:szCs w:val="24"/>
        </w:rPr>
      </w:pPr>
      <w:r w:rsidRPr="00B06A49">
        <w:rPr>
          <w:rFonts w:cstheme="minorHAnsi"/>
        </w:rPr>
        <w:br w:type="column"/>
      </w:r>
      <w:r w:rsidRPr="00B06A49">
        <w:rPr>
          <w:rFonts w:cstheme="minorHAnsi"/>
          <w:b/>
          <w:spacing w:val="-1"/>
          <w:sz w:val="24"/>
        </w:rPr>
        <w:t>CI:</w:t>
      </w:r>
      <w:r w:rsidRPr="00B06A49">
        <w:rPr>
          <w:rFonts w:cstheme="minorHAnsi"/>
          <w:b/>
          <w:sz w:val="24"/>
          <w:u w:val="single" w:color="000000"/>
        </w:rPr>
        <w:t xml:space="preserve"> </w:t>
      </w:r>
      <w:r w:rsidRPr="00B06A49">
        <w:rPr>
          <w:rFonts w:cstheme="minorHAnsi"/>
          <w:b/>
          <w:sz w:val="24"/>
          <w:u w:val="single" w:color="000000"/>
        </w:rPr>
        <w:tab/>
      </w:r>
    </w:p>
    <w:p w14:paraId="4071BFD4" w14:textId="77777777" w:rsidR="00124A21" w:rsidRPr="00B06A49" w:rsidRDefault="00124A21">
      <w:pPr>
        <w:rPr>
          <w:rFonts w:eastAsia="Times New Roman" w:cstheme="minorHAnsi"/>
          <w:sz w:val="24"/>
          <w:szCs w:val="24"/>
        </w:rPr>
        <w:sectPr w:rsidR="00124A21" w:rsidRPr="00B06A49" w:rsidSect="00CF0056">
          <w:headerReference w:type="default" r:id="rId146"/>
          <w:type w:val="continuous"/>
          <w:pgSz w:w="12240" w:h="15840"/>
          <w:pgMar w:top="1100" w:right="100" w:bottom="280" w:left="560" w:header="720" w:footer="720" w:gutter="0"/>
          <w:cols w:num="2" w:space="720" w:equalWidth="0">
            <w:col w:w="5843" w:space="1059"/>
            <w:col w:w="4678"/>
          </w:cols>
        </w:sectPr>
      </w:pPr>
    </w:p>
    <w:p w14:paraId="4071BFD8" w14:textId="7E71E3E8" w:rsidR="00124A21" w:rsidRPr="00B06A49" w:rsidRDefault="001452D2" w:rsidP="007A44DC">
      <w:pPr>
        <w:rPr>
          <w:rFonts w:eastAsia="Times New Roman" w:cstheme="minorHAnsi"/>
          <w:sz w:val="24"/>
          <w:szCs w:val="24"/>
        </w:rPr>
      </w:pPr>
      <w:r w:rsidRPr="00B06A49">
        <w:rPr>
          <w:rFonts w:cstheme="minorHAnsi"/>
          <w:noProof/>
          <w:lang w:val="en-CA" w:eastAsia="en-CA"/>
        </w:rPr>
        <mc:AlternateContent>
          <mc:Choice Requires="wpg">
            <w:drawing>
              <wp:anchor distT="0" distB="0" distL="114300" distR="114300" simplePos="0" relativeHeight="251658248" behindDoc="1" locked="0" layoutInCell="1" allowOverlap="1" wp14:anchorId="4071C50C" wp14:editId="205BAF43">
                <wp:simplePos x="0" y="0"/>
                <wp:positionH relativeFrom="page">
                  <wp:posOffset>5297805</wp:posOffset>
                </wp:positionH>
                <wp:positionV relativeFrom="page">
                  <wp:posOffset>4988560</wp:posOffset>
                </wp:positionV>
                <wp:extent cx="1270" cy="2934335"/>
                <wp:effectExtent l="11430" t="6985" r="6350" b="11430"/>
                <wp:wrapNone/>
                <wp:docPr id="437"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934335"/>
                          <a:chOff x="8343" y="7856"/>
                          <a:chExt cx="2" cy="4621"/>
                        </a:xfrm>
                      </wpg:grpSpPr>
                      <wps:wsp>
                        <wps:cNvPr id="438" name="Freeform 413"/>
                        <wps:cNvSpPr>
                          <a:spLocks/>
                        </wps:cNvSpPr>
                        <wps:spPr bwMode="auto">
                          <a:xfrm>
                            <a:off x="8343" y="7856"/>
                            <a:ext cx="2" cy="4621"/>
                          </a:xfrm>
                          <a:custGeom>
                            <a:avLst/>
                            <a:gdLst>
                              <a:gd name="T0" fmla="+- 0 7856 7856"/>
                              <a:gd name="T1" fmla="*/ 7856 h 4621"/>
                              <a:gd name="T2" fmla="+- 0 12477 7856"/>
                              <a:gd name="T3" fmla="*/ 12477 h 4621"/>
                            </a:gdLst>
                            <a:ahLst/>
                            <a:cxnLst>
                              <a:cxn ang="0">
                                <a:pos x="0" y="T1"/>
                              </a:cxn>
                              <a:cxn ang="0">
                                <a:pos x="0" y="T3"/>
                              </a:cxn>
                            </a:cxnLst>
                            <a:rect l="0" t="0" r="r" b="b"/>
                            <a:pathLst>
                              <a:path h="4621">
                                <a:moveTo>
                                  <a:pt x="0" y="0"/>
                                </a:moveTo>
                                <a:lnTo>
                                  <a:pt x="0" y="4621"/>
                                </a:lnTo>
                              </a:path>
                            </a:pathLst>
                          </a:custGeom>
                          <a:noFill/>
                          <a:ln w="13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AC958" id="Group 412" o:spid="_x0000_s1026" style="position:absolute;margin-left:417.15pt;margin-top:392.8pt;width:.1pt;height:231.05pt;z-index:-251658232;mso-position-horizontal-relative:page;mso-position-vertical-relative:page" coordorigin="8343,7856" coordsize="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">
                <v:shape id="Freeform 413" o:spid="_x0000_s1027" style="position:absolute;left:8343;top:7856;width:2;height:4621;visibility:visible;mso-wrap-style:square;v-text-anchor:top" coordsize="2,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" path="m,l,4621e" filled="f" strokeweight="1.05pt">
                  <v:path arrowok="t" o:connecttype="custom" o:connectlocs="0,7856;0,12477" o:connectangles="0,0"/>
                </v:shape>
                <w10:wrap anchorx="page" anchory="page"/>
              </v:group>
            </w:pict>
          </mc:Fallback>
        </mc:AlternateContent>
      </w:r>
      <w:r w:rsidRPr="00B06A49">
        <w:rPr>
          <w:rFonts w:cstheme="minorHAnsi"/>
          <w:noProof/>
          <w:lang w:val="en-CA" w:eastAsia="en-CA"/>
        </w:rPr>
        <mc:AlternateContent>
          <mc:Choice Requires="wpg">
            <w:drawing>
              <wp:anchor distT="0" distB="0" distL="114300" distR="114300" simplePos="0" relativeHeight="251658247" behindDoc="1" locked="0" layoutInCell="1" allowOverlap="1" wp14:anchorId="4071C50D" wp14:editId="41B5DCCD">
                <wp:simplePos x="0" y="0"/>
                <wp:positionH relativeFrom="page">
                  <wp:posOffset>5292090</wp:posOffset>
                </wp:positionH>
                <wp:positionV relativeFrom="paragraph">
                  <wp:posOffset>1379855</wp:posOffset>
                </wp:positionV>
                <wp:extent cx="1270" cy="897255"/>
                <wp:effectExtent l="15240" t="15240" r="12065" b="11430"/>
                <wp:wrapNone/>
                <wp:docPr id="435"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97255"/>
                          <a:chOff x="8334" y="2173"/>
                          <a:chExt cx="2" cy="1413"/>
                        </a:xfrm>
                      </wpg:grpSpPr>
                      <wps:wsp>
                        <wps:cNvPr id="436" name="Freeform 411"/>
                        <wps:cNvSpPr>
                          <a:spLocks/>
                        </wps:cNvSpPr>
                        <wps:spPr bwMode="auto">
                          <a:xfrm>
                            <a:off x="8334" y="2173"/>
                            <a:ext cx="2" cy="1413"/>
                          </a:xfrm>
                          <a:custGeom>
                            <a:avLst/>
                            <a:gdLst>
                              <a:gd name="T0" fmla="+- 0 2173 2173"/>
                              <a:gd name="T1" fmla="*/ 2173 h 1413"/>
                              <a:gd name="T2" fmla="+- 0 3585 2173"/>
                              <a:gd name="T3" fmla="*/ 3585 h 1413"/>
                            </a:gdLst>
                            <a:ahLst/>
                            <a:cxnLst>
                              <a:cxn ang="0">
                                <a:pos x="0" y="T1"/>
                              </a:cxn>
                              <a:cxn ang="0">
                                <a:pos x="0" y="T3"/>
                              </a:cxn>
                            </a:cxnLst>
                            <a:rect l="0" t="0" r="r" b="b"/>
                            <a:pathLst>
                              <a:path h="1413">
                                <a:moveTo>
                                  <a:pt x="0" y="0"/>
                                </a:moveTo>
                                <a:lnTo>
                                  <a:pt x="0" y="1412"/>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C8922" id="Group 410" o:spid="_x0000_s1026" style="position:absolute;margin-left:416.7pt;margin-top:108.65pt;width:.1pt;height:70.65pt;z-index:-251658233;mso-position-horizontal-relative:page" coordorigin="8334,2173" coordsize="2,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">
                <v:shape id="Freeform 411" o:spid="_x0000_s1027" style="position:absolute;left:8334;top:2173;width:2;height:1413;visibility:visible;mso-wrap-style:square;v-text-anchor:top" coordsize="2,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" path="m,l,1412e" filled="f" strokeweight=".94pt">
                  <v:path arrowok="t" o:connecttype="custom" o:connectlocs="0,2173;0,3585" o:connectangles="0,0"/>
                </v:shape>
                <w10:wrap anchorx="page"/>
              </v:group>
            </w:pict>
          </mc:Fallback>
        </mc:AlternateContent>
      </w:r>
      <w:r w:rsidR="00344F46" w:rsidRPr="00B06A49">
        <w:rPr>
          <w:rFonts w:cstheme="minorHAnsi"/>
          <w:b/>
          <w:sz w:val="24"/>
        </w:rPr>
        <w:t>*</w:t>
      </w:r>
      <w:proofErr w:type="gramStart"/>
      <w:r w:rsidR="00344F46" w:rsidRPr="00B06A49">
        <w:rPr>
          <w:rFonts w:cstheme="minorHAnsi"/>
          <w:b/>
          <w:sz w:val="24"/>
        </w:rPr>
        <w:t xml:space="preserve">* </w:t>
      </w:r>
      <w:r w:rsidR="00344F46" w:rsidRPr="00B06A49">
        <w:rPr>
          <w:rFonts w:cstheme="minorHAnsi"/>
          <w:b/>
          <w:spacing w:val="60"/>
          <w:sz w:val="24"/>
        </w:rPr>
        <w:t xml:space="preserve"> </w:t>
      </w:r>
      <w:r w:rsidR="00344F46" w:rsidRPr="00B06A49">
        <w:rPr>
          <w:rFonts w:cstheme="minorHAnsi"/>
          <w:b/>
          <w:spacing w:val="-1"/>
          <w:sz w:val="24"/>
        </w:rPr>
        <w:t>Grading:</w:t>
      </w:r>
      <w:r w:rsidR="00344F46" w:rsidRPr="00B06A49">
        <w:rPr>
          <w:rFonts w:cstheme="minorHAnsi"/>
          <w:b/>
          <w:sz w:val="24"/>
        </w:rPr>
        <w:t xml:space="preserve"> </w:t>
      </w:r>
      <w:r w:rsidR="00344F46" w:rsidRPr="00B06A49">
        <w:rPr>
          <w:rFonts w:cstheme="minorHAnsi"/>
          <w:b/>
          <w:spacing w:val="60"/>
          <w:sz w:val="24"/>
        </w:rPr>
        <w:t xml:space="preserve"> </w:t>
      </w:r>
      <w:r w:rsidR="00344F46" w:rsidRPr="00B06A49">
        <w:rPr>
          <w:rFonts w:cstheme="minorHAnsi"/>
          <w:b/>
          <w:sz w:val="28"/>
        </w:rPr>
        <w:t>I</w:t>
      </w:r>
      <w:proofErr w:type="gramEnd"/>
      <w:r w:rsidR="00344F46" w:rsidRPr="00B06A49">
        <w:rPr>
          <w:rFonts w:cstheme="minorHAnsi"/>
          <w:b/>
          <w:spacing w:val="-9"/>
          <w:sz w:val="28"/>
        </w:rPr>
        <w:t xml:space="preserve"> </w:t>
      </w:r>
      <w:r w:rsidR="00344F46" w:rsidRPr="00B06A49">
        <w:rPr>
          <w:rFonts w:cstheme="minorHAnsi"/>
          <w:b/>
          <w:spacing w:val="-1"/>
          <w:sz w:val="24"/>
        </w:rPr>
        <w:t>incomplete</w:t>
      </w:r>
      <w:r w:rsidR="00344F46" w:rsidRPr="00B06A49">
        <w:rPr>
          <w:rFonts w:cstheme="minorHAnsi"/>
          <w:b/>
          <w:spacing w:val="-1"/>
          <w:sz w:val="24"/>
        </w:rPr>
        <w:tab/>
      </w:r>
      <w:r w:rsidR="00344F46" w:rsidRPr="00B06A49">
        <w:rPr>
          <w:rFonts w:cstheme="minorHAnsi"/>
          <w:b/>
          <w:sz w:val="28"/>
        </w:rPr>
        <w:t>P</w:t>
      </w:r>
      <w:r w:rsidR="00344F46" w:rsidRPr="00B06A49">
        <w:rPr>
          <w:rFonts w:cstheme="minorHAnsi"/>
          <w:b/>
          <w:spacing w:val="-12"/>
          <w:sz w:val="28"/>
        </w:rPr>
        <w:t xml:space="preserve"> </w:t>
      </w:r>
      <w:r w:rsidR="00344F46" w:rsidRPr="00B06A49">
        <w:rPr>
          <w:rFonts w:cstheme="minorHAnsi"/>
          <w:b/>
          <w:sz w:val="24"/>
        </w:rPr>
        <w:t>in</w:t>
      </w:r>
      <w:r w:rsidR="00344F46" w:rsidRPr="00B06A49">
        <w:rPr>
          <w:rFonts w:cstheme="minorHAnsi"/>
          <w:b/>
          <w:spacing w:val="1"/>
          <w:sz w:val="24"/>
        </w:rPr>
        <w:t xml:space="preserve"> </w:t>
      </w:r>
      <w:r w:rsidR="00344F46" w:rsidRPr="00B06A49">
        <w:rPr>
          <w:rFonts w:cstheme="minorHAnsi"/>
          <w:b/>
          <w:spacing w:val="-1"/>
          <w:sz w:val="24"/>
        </w:rPr>
        <w:t>progress</w:t>
      </w:r>
      <w:r w:rsidR="00344F46" w:rsidRPr="00B06A49">
        <w:rPr>
          <w:rFonts w:cstheme="minorHAnsi"/>
          <w:b/>
          <w:spacing w:val="-1"/>
          <w:sz w:val="24"/>
        </w:rPr>
        <w:tab/>
      </w:r>
      <w:r w:rsidR="00344F46" w:rsidRPr="00B06A49">
        <w:rPr>
          <w:rFonts w:cstheme="minorHAnsi"/>
          <w:b/>
          <w:sz w:val="28"/>
        </w:rPr>
        <w:t>C</w:t>
      </w:r>
      <w:r w:rsidR="00344F46" w:rsidRPr="00B06A49">
        <w:rPr>
          <w:rFonts w:cstheme="minorHAnsi"/>
          <w:b/>
          <w:spacing w:val="-2"/>
          <w:sz w:val="28"/>
        </w:rPr>
        <w:t xml:space="preserve"> </w:t>
      </w:r>
      <w:r w:rsidR="00344F46" w:rsidRPr="00B06A49">
        <w:rPr>
          <w:rFonts w:cstheme="minorHAnsi"/>
          <w:b/>
          <w:spacing w:val="-1"/>
          <w:sz w:val="24"/>
        </w:rPr>
        <w:t>complete</w:t>
      </w:r>
      <w:r w:rsidR="00344F46" w:rsidRPr="00B06A49">
        <w:rPr>
          <w:rFonts w:cstheme="minorHAnsi"/>
          <w:b/>
          <w:spacing w:val="-1"/>
          <w:sz w:val="24"/>
        </w:rPr>
        <w:tab/>
      </w:r>
      <w:r w:rsidR="00344F46" w:rsidRPr="00B06A49">
        <w:rPr>
          <w:rFonts w:cstheme="minorHAnsi"/>
          <w:b/>
          <w:sz w:val="28"/>
        </w:rPr>
        <w:t>S</w:t>
      </w:r>
      <w:r w:rsidR="00344F46" w:rsidRPr="00B06A49">
        <w:rPr>
          <w:rFonts w:cstheme="minorHAnsi"/>
          <w:b/>
          <w:spacing w:val="-1"/>
          <w:sz w:val="28"/>
        </w:rPr>
        <w:t xml:space="preserve"> </w:t>
      </w:r>
      <w:r w:rsidR="00344F46" w:rsidRPr="00B06A49">
        <w:rPr>
          <w:rFonts w:cstheme="minorHAnsi"/>
          <w:b/>
          <w:spacing w:val="-1"/>
          <w:sz w:val="24"/>
        </w:rPr>
        <w:t>surpassed</w:t>
      </w:r>
      <w:r w:rsidR="00344F46" w:rsidRPr="00B06A49">
        <w:rPr>
          <w:rFonts w:cstheme="minorHAnsi"/>
          <w:b/>
          <w:sz w:val="24"/>
        </w:rPr>
        <w:t xml:space="preserve"> initial goal</w:t>
      </w:r>
    </w:p>
    <w:p w14:paraId="4071BFD9" w14:textId="77777777" w:rsidR="00124A21" w:rsidRPr="00B06A49" w:rsidRDefault="00124A21">
      <w:pPr>
        <w:rPr>
          <w:rFonts w:eastAsia="Times New Roman" w:cstheme="minorHAnsi"/>
          <w:b/>
          <w:bCs/>
          <w:sz w:val="20"/>
          <w:szCs w:val="20"/>
        </w:rPr>
      </w:pPr>
    </w:p>
    <w:p w14:paraId="4071BFDA" w14:textId="77777777" w:rsidR="00124A21" w:rsidRPr="00B06A49" w:rsidRDefault="00124A21">
      <w:pPr>
        <w:spacing w:before="8"/>
        <w:rPr>
          <w:rFonts w:eastAsia="Times New Roman" w:cstheme="minorHAnsi"/>
          <w:b/>
          <w:bCs/>
          <w:sz w:val="10"/>
          <w:szCs w:val="10"/>
        </w:rPr>
      </w:pPr>
    </w:p>
    <w:tbl>
      <w:tblPr>
        <w:tblW w:w="0" w:type="auto"/>
        <w:tblInd w:w="58" w:type="dxa"/>
        <w:tblLayout w:type="fixed"/>
        <w:tblCellMar>
          <w:left w:w="0" w:type="dxa"/>
          <w:right w:w="0" w:type="dxa"/>
        </w:tblCellMar>
        <w:tblLook w:val="01E0" w:firstRow="1" w:lastRow="1" w:firstColumn="1" w:lastColumn="1" w:noHBand="0" w:noVBand="0"/>
      </w:tblPr>
      <w:tblGrid>
        <w:gridCol w:w="2294"/>
        <w:gridCol w:w="2468"/>
        <w:gridCol w:w="2208"/>
        <w:gridCol w:w="2173"/>
        <w:gridCol w:w="2229"/>
      </w:tblGrid>
      <w:tr w:rsidR="00124A21" w:rsidRPr="00B06A49" w14:paraId="4071BFE3" w14:textId="77777777">
        <w:trPr>
          <w:trHeight w:hRule="exact" w:val="1417"/>
        </w:trPr>
        <w:tc>
          <w:tcPr>
            <w:tcW w:w="2294" w:type="dxa"/>
            <w:tcBorders>
              <w:top w:val="single" w:sz="21" w:space="0" w:color="000000"/>
              <w:left w:val="single" w:sz="21" w:space="0" w:color="000000"/>
              <w:bottom w:val="single" w:sz="21" w:space="0" w:color="000000"/>
              <w:right w:val="single" w:sz="8" w:space="0" w:color="000000"/>
            </w:tcBorders>
          </w:tcPr>
          <w:p w14:paraId="4071BFDB" w14:textId="77777777" w:rsidR="00124A21" w:rsidRPr="00B06A49" w:rsidRDefault="00124A21">
            <w:pPr>
              <w:pStyle w:val="TableParagraph"/>
              <w:spacing w:before="2"/>
              <w:rPr>
                <w:rFonts w:eastAsia="Times New Roman" w:cstheme="minorHAnsi"/>
                <w:b/>
                <w:bCs/>
                <w:sz w:val="30"/>
                <w:szCs w:val="30"/>
              </w:rPr>
            </w:pPr>
          </w:p>
          <w:p w14:paraId="4071BFDC" w14:textId="77777777" w:rsidR="00124A21" w:rsidRPr="00B06A49" w:rsidRDefault="00344F46">
            <w:pPr>
              <w:pStyle w:val="TableParagraph"/>
              <w:ind w:left="158"/>
              <w:rPr>
                <w:rFonts w:eastAsia="Times New Roman" w:cstheme="minorHAnsi"/>
                <w:sz w:val="24"/>
                <w:szCs w:val="24"/>
              </w:rPr>
            </w:pPr>
            <w:r w:rsidRPr="00B06A49">
              <w:rPr>
                <w:rFonts w:cstheme="minorHAnsi"/>
                <w:b/>
                <w:sz w:val="24"/>
              </w:rPr>
              <w:t>OBJECTIVES</w:t>
            </w:r>
          </w:p>
        </w:tc>
        <w:tc>
          <w:tcPr>
            <w:tcW w:w="2468" w:type="dxa"/>
            <w:tcBorders>
              <w:top w:val="single" w:sz="21" w:space="0" w:color="000000"/>
              <w:left w:val="single" w:sz="8" w:space="0" w:color="000000"/>
              <w:bottom w:val="single" w:sz="21" w:space="0" w:color="000000"/>
              <w:right w:val="single" w:sz="8" w:space="0" w:color="000000"/>
            </w:tcBorders>
          </w:tcPr>
          <w:p w14:paraId="4071BFDD" w14:textId="77777777" w:rsidR="00124A21" w:rsidRPr="00B06A49" w:rsidRDefault="00124A21">
            <w:pPr>
              <w:pStyle w:val="TableParagraph"/>
              <w:spacing w:before="2"/>
              <w:rPr>
                <w:rFonts w:eastAsia="Times New Roman" w:cstheme="minorHAnsi"/>
                <w:b/>
                <w:bCs/>
                <w:sz w:val="30"/>
                <w:szCs w:val="30"/>
              </w:rPr>
            </w:pPr>
          </w:p>
          <w:p w14:paraId="4071BFDE" w14:textId="77777777" w:rsidR="00124A21" w:rsidRPr="00B06A49" w:rsidRDefault="00344F46">
            <w:pPr>
              <w:pStyle w:val="TableParagraph"/>
              <w:spacing w:line="258" w:lineRule="auto"/>
              <w:ind w:left="142" w:right="668"/>
              <w:rPr>
                <w:rFonts w:eastAsia="Times New Roman" w:cstheme="minorHAnsi"/>
                <w:sz w:val="24"/>
                <w:szCs w:val="24"/>
              </w:rPr>
            </w:pPr>
            <w:r w:rsidRPr="00B06A49">
              <w:rPr>
                <w:rFonts w:cstheme="minorHAnsi"/>
                <w:b/>
                <w:spacing w:val="-1"/>
                <w:sz w:val="24"/>
              </w:rPr>
              <w:t>METHODS</w:t>
            </w:r>
            <w:r w:rsidRPr="00B06A49">
              <w:rPr>
                <w:rFonts w:cstheme="minorHAnsi"/>
                <w:b/>
                <w:sz w:val="24"/>
              </w:rPr>
              <w:t xml:space="preserve"> TO</w:t>
            </w:r>
            <w:r w:rsidRPr="00B06A49">
              <w:rPr>
                <w:rFonts w:cstheme="minorHAnsi"/>
                <w:b/>
                <w:spacing w:val="26"/>
                <w:sz w:val="24"/>
              </w:rPr>
              <w:t xml:space="preserve"> </w:t>
            </w:r>
            <w:r w:rsidRPr="00B06A49">
              <w:rPr>
                <w:rFonts w:cstheme="minorHAnsi"/>
                <w:b/>
                <w:sz w:val="24"/>
              </w:rPr>
              <w:t>ACHIEVE OBJECTIVES</w:t>
            </w:r>
          </w:p>
        </w:tc>
        <w:tc>
          <w:tcPr>
            <w:tcW w:w="4381" w:type="dxa"/>
            <w:gridSpan w:val="2"/>
            <w:tcBorders>
              <w:top w:val="single" w:sz="21" w:space="0" w:color="000000"/>
              <w:left w:val="single" w:sz="8" w:space="0" w:color="000000"/>
              <w:bottom w:val="single" w:sz="21" w:space="0" w:color="000000"/>
              <w:right w:val="single" w:sz="8" w:space="0" w:color="000000"/>
            </w:tcBorders>
          </w:tcPr>
          <w:p w14:paraId="4071BFDF" w14:textId="77777777" w:rsidR="00124A21" w:rsidRPr="00B06A49" w:rsidRDefault="00124A21">
            <w:pPr>
              <w:pStyle w:val="TableParagraph"/>
              <w:spacing w:before="2"/>
              <w:rPr>
                <w:rFonts w:eastAsia="Times New Roman" w:cstheme="minorHAnsi"/>
                <w:b/>
                <w:bCs/>
                <w:sz w:val="30"/>
                <w:szCs w:val="30"/>
              </w:rPr>
            </w:pPr>
          </w:p>
          <w:p w14:paraId="4071BFE0" w14:textId="77777777" w:rsidR="00124A21" w:rsidRPr="00B06A49" w:rsidRDefault="00344F46">
            <w:pPr>
              <w:pStyle w:val="TableParagraph"/>
              <w:tabs>
                <w:tab w:val="left" w:pos="1712"/>
              </w:tabs>
              <w:spacing w:line="254" w:lineRule="auto"/>
              <w:ind w:left="143" w:right="743"/>
              <w:rPr>
                <w:rFonts w:eastAsia="Times New Roman" w:cstheme="minorHAnsi"/>
                <w:sz w:val="16"/>
                <w:szCs w:val="16"/>
              </w:rPr>
            </w:pPr>
            <w:r w:rsidRPr="00B06A49">
              <w:rPr>
                <w:rFonts w:cstheme="minorHAnsi"/>
                <w:b/>
                <w:spacing w:val="-1"/>
                <w:sz w:val="24"/>
              </w:rPr>
              <w:t>DATE</w:t>
            </w:r>
            <w:r w:rsidRPr="00B06A49">
              <w:rPr>
                <w:rFonts w:cstheme="minorHAnsi"/>
                <w:b/>
                <w:spacing w:val="-1"/>
                <w:sz w:val="24"/>
              </w:rPr>
              <w:tab/>
            </w:r>
            <w:r w:rsidRPr="00B06A49">
              <w:rPr>
                <w:rFonts w:cstheme="minorHAnsi"/>
                <w:b/>
                <w:sz w:val="24"/>
              </w:rPr>
              <w:t>LEVEL OF</w:t>
            </w:r>
            <w:r w:rsidRPr="00B06A49">
              <w:rPr>
                <w:rFonts w:cstheme="minorHAnsi"/>
                <w:b/>
                <w:spacing w:val="23"/>
                <w:sz w:val="24"/>
              </w:rPr>
              <w:t xml:space="preserve"> </w:t>
            </w:r>
            <w:r w:rsidRPr="00B06A49">
              <w:rPr>
                <w:rFonts w:cstheme="minorHAnsi"/>
                <w:b/>
                <w:sz w:val="24"/>
              </w:rPr>
              <w:t xml:space="preserve">ACHIEVED   </w:t>
            </w:r>
            <w:r w:rsidRPr="00B06A49">
              <w:rPr>
                <w:rFonts w:cstheme="minorHAnsi"/>
                <w:b/>
                <w:spacing w:val="-1"/>
                <w:sz w:val="24"/>
              </w:rPr>
              <w:t>ACHIEVEMENT</w:t>
            </w:r>
            <w:r w:rsidRPr="00B06A49">
              <w:rPr>
                <w:rFonts w:cstheme="minorHAnsi"/>
                <w:b/>
                <w:spacing w:val="-1"/>
                <w:position w:val="8"/>
                <w:sz w:val="16"/>
              </w:rPr>
              <w:t>**</w:t>
            </w:r>
          </w:p>
        </w:tc>
        <w:tc>
          <w:tcPr>
            <w:tcW w:w="2229" w:type="dxa"/>
            <w:tcBorders>
              <w:top w:val="single" w:sz="21" w:space="0" w:color="000000"/>
              <w:left w:val="single" w:sz="8" w:space="0" w:color="000000"/>
              <w:bottom w:val="single" w:sz="21" w:space="0" w:color="000000"/>
              <w:right w:val="single" w:sz="21" w:space="0" w:color="000000"/>
            </w:tcBorders>
          </w:tcPr>
          <w:p w14:paraId="4071BFE1" w14:textId="77777777" w:rsidR="00124A21" w:rsidRPr="00B06A49" w:rsidRDefault="00124A21">
            <w:pPr>
              <w:pStyle w:val="TableParagraph"/>
              <w:spacing w:before="2"/>
              <w:rPr>
                <w:rFonts w:eastAsia="Times New Roman" w:cstheme="minorHAnsi"/>
                <w:b/>
                <w:bCs/>
                <w:sz w:val="30"/>
                <w:szCs w:val="30"/>
              </w:rPr>
            </w:pPr>
          </w:p>
          <w:p w14:paraId="4071BFE2" w14:textId="77777777" w:rsidR="00124A21" w:rsidRPr="00B06A49" w:rsidRDefault="00344F46">
            <w:pPr>
              <w:pStyle w:val="TableParagraph"/>
              <w:ind w:left="143"/>
              <w:rPr>
                <w:rFonts w:eastAsia="Times New Roman" w:cstheme="minorHAnsi"/>
                <w:sz w:val="24"/>
                <w:szCs w:val="24"/>
              </w:rPr>
            </w:pPr>
            <w:r w:rsidRPr="00B06A49">
              <w:rPr>
                <w:rFonts w:cstheme="minorHAnsi"/>
                <w:b/>
                <w:spacing w:val="-1"/>
                <w:sz w:val="24"/>
              </w:rPr>
              <w:t>COMMENTS</w:t>
            </w:r>
          </w:p>
        </w:tc>
      </w:tr>
      <w:tr w:rsidR="00124A21" w:rsidRPr="00B06A49" w14:paraId="4071BFED" w14:textId="77777777">
        <w:trPr>
          <w:trHeight w:hRule="exact" w:val="1490"/>
        </w:trPr>
        <w:tc>
          <w:tcPr>
            <w:tcW w:w="2294" w:type="dxa"/>
            <w:tcBorders>
              <w:top w:val="single" w:sz="21" w:space="0" w:color="000000"/>
              <w:left w:val="single" w:sz="21" w:space="0" w:color="000000"/>
              <w:bottom w:val="single" w:sz="35" w:space="0" w:color="000000"/>
              <w:right w:val="single" w:sz="8" w:space="0" w:color="000000"/>
            </w:tcBorders>
          </w:tcPr>
          <w:p w14:paraId="4071BFE4" w14:textId="77777777" w:rsidR="00124A21" w:rsidRPr="00B06A49" w:rsidRDefault="00124A21">
            <w:pPr>
              <w:pStyle w:val="TableParagraph"/>
              <w:spacing w:before="1"/>
              <w:rPr>
                <w:rFonts w:eastAsia="Times New Roman" w:cstheme="minorHAnsi"/>
                <w:b/>
                <w:bCs/>
                <w:sz w:val="30"/>
                <w:szCs w:val="30"/>
              </w:rPr>
            </w:pPr>
          </w:p>
          <w:p w14:paraId="4071BFE5" w14:textId="77777777" w:rsidR="00124A21" w:rsidRPr="00B06A49" w:rsidRDefault="00344F46">
            <w:pPr>
              <w:pStyle w:val="TableParagraph"/>
              <w:spacing w:line="258" w:lineRule="auto"/>
              <w:ind w:left="401" w:right="337" w:firstLine="19"/>
              <w:rPr>
                <w:rFonts w:eastAsia="Times New Roman" w:cstheme="minorHAnsi"/>
                <w:sz w:val="24"/>
                <w:szCs w:val="24"/>
              </w:rPr>
            </w:pPr>
            <w:r w:rsidRPr="00B06A49">
              <w:rPr>
                <w:rFonts w:cstheme="minorHAnsi"/>
                <w:b/>
                <w:sz w:val="24"/>
              </w:rPr>
              <w:t xml:space="preserve">List </w:t>
            </w:r>
            <w:r w:rsidRPr="00B06A49">
              <w:rPr>
                <w:rFonts w:cstheme="minorHAnsi"/>
                <w:b/>
                <w:spacing w:val="-1"/>
                <w:sz w:val="24"/>
              </w:rPr>
              <w:t>objectives</w:t>
            </w:r>
            <w:r w:rsidRPr="00B06A49">
              <w:rPr>
                <w:rFonts w:cstheme="minorHAnsi"/>
                <w:b/>
                <w:spacing w:val="25"/>
                <w:sz w:val="24"/>
              </w:rPr>
              <w:t xml:space="preserve"> </w:t>
            </w:r>
            <w:r w:rsidRPr="00B06A49">
              <w:rPr>
                <w:rFonts w:cstheme="minorHAnsi"/>
                <w:b/>
                <w:sz w:val="24"/>
              </w:rPr>
              <w:t>(in point</w:t>
            </w:r>
            <w:r w:rsidRPr="00B06A49">
              <w:rPr>
                <w:rFonts w:cstheme="minorHAnsi"/>
                <w:b/>
                <w:spacing w:val="-4"/>
                <w:sz w:val="24"/>
              </w:rPr>
              <w:t xml:space="preserve"> </w:t>
            </w:r>
            <w:r w:rsidRPr="00B06A49">
              <w:rPr>
                <w:rFonts w:cstheme="minorHAnsi"/>
                <w:b/>
                <w:spacing w:val="-1"/>
                <w:sz w:val="24"/>
              </w:rPr>
              <w:t>form)</w:t>
            </w:r>
          </w:p>
        </w:tc>
        <w:tc>
          <w:tcPr>
            <w:tcW w:w="2468" w:type="dxa"/>
            <w:tcBorders>
              <w:top w:val="single" w:sz="21" w:space="0" w:color="000000"/>
              <w:left w:val="single" w:sz="8" w:space="0" w:color="000000"/>
              <w:bottom w:val="single" w:sz="35" w:space="0" w:color="000000"/>
              <w:right w:val="single" w:sz="8" w:space="0" w:color="000000"/>
            </w:tcBorders>
          </w:tcPr>
          <w:p w14:paraId="4071BFE6" w14:textId="77777777" w:rsidR="00124A21" w:rsidRPr="00B06A49" w:rsidRDefault="00124A21">
            <w:pPr>
              <w:pStyle w:val="TableParagraph"/>
              <w:spacing w:before="1"/>
              <w:rPr>
                <w:rFonts w:eastAsia="Times New Roman" w:cstheme="minorHAnsi"/>
                <w:b/>
                <w:bCs/>
                <w:sz w:val="30"/>
                <w:szCs w:val="30"/>
              </w:rPr>
            </w:pPr>
          </w:p>
          <w:p w14:paraId="4071BFE7" w14:textId="77777777" w:rsidR="00124A21" w:rsidRPr="00B06A49" w:rsidRDefault="00344F46">
            <w:pPr>
              <w:pStyle w:val="TableParagraph"/>
              <w:spacing w:line="259" w:lineRule="auto"/>
              <w:ind w:left="152" w:right="149" w:firstLine="91"/>
              <w:jc w:val="both"/>
              <w:rPr>
                <w:rFonts w:eastAsia="Times New Roman" w:cstheme="minorHAnsi"/>
                <w:sz w:val="24"/>
                <w:szCs w:val="24"/>
              </w:rPr>
            </w:pPr>
            <w:r w:rsidRPr="00B06A49">
              <w:rPr>
                <w:rFonts w:cstheme="minorHAnsi"/>
                <w:b/>
                <w:sz w:val="24"/>
              </w:rPr>
              <w:t>List</w:t>
            </w:r>
            <w:r w:rsidRPr="00B06A49">
              <w:rPr>
                <w:rFonts w:cstheme="minorHAnsi"/>
                <w:b/>
                <w:spacing w:val="18"/>
                <w:sz w:val="24"/>
              </w:rPr>
              <w:t xml:space="preserve"> </w:t>
            </w:r>
            <w:r w:rsidRPr="00B06A49">
              <w:rPr>
                <w:rFonts w:cstheme="minorHAnsi"/>
                <w:b/>
                <w:spacing w:val="-1"/>
                <w:sz w:val="24"/>
              </w:rPr>
              <w:t>strategies</w:t>
            </w:r>
            <w:r w:rsidRPr="00B06A49">
              <w:rPr>
                <w:rFonts w:cstheme="minorHAnsi"/>
                <w:b/>
                <w:spacing w:val="18"/>
                <w:sz w:val="24"/>
              </w:rPr>
              <w:t xml:space="preserve"> </w:t>
            </w:r>
            <w:r w:rsidRPr="00B06A49">
              <w:rPr>
                <w:rFonts w:cstheme="minorHAnsi"/>
                <w:b/>
                <w:sz w:val="24"/>
              </w:rPr>
              <w:t>to</w:t>
            </w:r>
            <w:r w:rsidRPr="00B06A49">
              <w:rPr>
                <w:rFonts w:cstheme="minorHAnsi"/>
                <w:b/>
                <w:spacing w:val="20"/>
                <w:sz w:val="24"/>
              </w:rPr>
              <w:t xml:space="preserve"> </w:t>
            </w:r>
            <w:r w:rsidRPr="00B06A49">
              <w:rPr>
                <w:rFonts w:cstheme="minorHAnsi"/>
                <w:b/>
                <w:sz w:val="24"/>
              </w:rPr>
              <w:t>be</w:t>
            </w:r>
            <w:r w:rsidRPr="00B06A49">
              <w:rPr>
                <w:rFonts w:cstheme="minorHAnsi"/>
                <w:b/>
                <w:spacing w:val="28"/>
                <w:sz w:val="24"/>
              </w:rPr>
              <w:t xml:space="preserve"> </w:t>
            </w:r>
            <w:r w:rsidRPr="00B06A49">
              <w:rPr>
                <w:rFonts w:cstheme="minorHAnsi"/>
                <w:b/>
                <w:spacing w:val="-1"/>
                <w:sz w:val="24"/>
              </w:rPr>
              <w:t>used</w:t>
            </w:r>
            <w:r w:rsidRPr="00B06A49">
              <w:rPr>
                <w:rFonts w:cstheme="minorHAnsi"/>
                <w:b/>
                <w:spacing w:val="55"/>
                <w:sz w:val="24"/>
              </w:rPr>
              <w:t xml:space="preserve"> </w:t>
            </w:r>
            <w:r w:rsidRPr="00B06A49">
              <w:rPr>
                <w:rFonts w:cstheme="minorHAnsi"/>
                <w:b/>
                <w:sz w:val="24"/>
              </w:rPr>
              <w:t>and</w:t>
            </w:r>
            <w:r w:rsidRPr="00B06A49">
              <w:rPr>
                <w:rFonts w:cstheme="minorHAnsi"/>
                <w:b/>
                <w:spacing w:val="53"/>
                <w:sz w:val="24"/>
              </w:rPr>
              <w:t xml:space="preserve"> </w:t>
            </w:r>
            <w:r w:rsidRPr="00B06A49">
              <w:rPr>
                <w:rFonts w:cstheme="minorHAnsi"/>
                <w:b/>
                <w:sz w:val="24"/>
              </w:rPr>
              <w:t>tools</w:t>
            </w:r>
            <w:r w:rsidRPr="00B06A49">
              <w:rPr>
                <w:rFonts w:cstheme="minorHAnsi"/>
                <w:b/>
                <w:spacing w:val="54"/>
                <w:sz w:val="24"/>
              </w:rPr>
              <w:t xml:space="preserve"> </w:t>
            </w:r>
            <w:r w:rsidRPr="00B06A49">
              <w:rPr>
                <w:rFonts w:cstheme="minorHAnsi"/>
                <w:b/>
                <w:spacing w:val="-1"/>
                <w:sz w:val="24"/>
              </w:rPr>
              <w:t>used</w:t>
            </w:r>
            <w:r w:rsidRPr="00B06A49">
              <w:rPr>
                <w:rFonts w:cstheme="minorHAnsi"/>
                <w:b/>
                <w:spacing w:val="26"/>
                <w:sz w:val="24"/>
              </w:rPr>
              <w:t xml:space="preserve"> </w:t>
            </w:r>
            <w:r w:rsidRPr="00B06A49">
              <w:rPr>
                <w:rFonts w:cstheme="minorHAnsi"/>
                <w:b/>
                <w:sz w:val="24"/>
              </w:rPr>
              <w:t>to</w:t>
            </w:r>
            <w:r w:rsidRPr="00B06A49">
              <w:rPr>
                <w:rFonts w:cstheme="minorHAnsi"/>
                <w:b/>
                <w:spacing w:val="42"/>
                <w:sz w:val="24"/>
              </w:rPr>
              <w:t xml:space="preserve"> </w:t>
            </w:r>
            <w:r w:rsidRPr="00B06A49">
              <w:rPr>
                <w:rFonts w:cstheme="minorHAnsi"/>
                <w:b/>
                <w:spacing w:val="-1"/>
                <w:sz w:val="24"/>
              </w:rPr>
              <w:t>measure</w:t>
            </w:r>
            <w:r w:rsidRPr="00B06A49">
              <w:rPr>
                <w:rFonts w:cstheme="minorHAnsi"/>
                <w:b/>
                <w:spacing w:val="-11"/>
                <w:sz w:val="24"/>
              </w:rPr>
              <w:t xml:space="preserve"> </w:t>
            </w:r>
            <w:r w:rsidRPr="00B06A49">
              <w:rPr>
                <w:rFonts w:cstheme="minorHAnsi"/>
                <w:b/>
                <w:spacing w:val="-1"/>
                <w:sz w:val="24"/>
              </w:rPr>
              <w:t>outcome.</w:t>
            </w:r>
          </w:p>
        </w:tc>
        <w:tc>
          <w:tcPr>
            <w:tcW w:w="4381" w:type="dxa"/>
            <w:gridSpan w:val="2"/>
            <w:tcBorders>
              <w:top w:val="single" w:sz="21" w:space="0" w:color="000000"/>
              <w:left w:val="single" w:sz="8" w:space="0" w:color="000000"/>
              <w:bottom w:val="single" w:sz="35" w:space="0" w:color="000000"/>
              <w:right w:val="single" w:sz="8" w:space="0" w:color="000000"/>
            </w:tcBorders>
          </w:tcPr>
          <w:p w14:paraId="4071BFE8" w14:textId="77777777" w:rsidR="00124A21" w:rsidRPr="00B06A49" w:rsidRDefault="00124A21">
            <w:pPr>
              <w:pStyle w:val="TableParagraph"/>
              <w:spacing w:before="1"/>
              <w:rPr>
                <w:rFonts w:eastAsia="Times New Roman" w:cstheme="minorHAnsi"/>
                <w:b/>
                <w:bCs/>
                <w:sz w:val="30"/>
                <w:szCs w:val="30"/>
              </w:rPr>
            </w:pPr>
          </w:p>
          <w:p w14:paraId="4071BFE9" w14:textId="77777777" w:rsidR="00124A21" w:rsidRPr="00B06A49" w:rsidRDefault="00344F46">
            <w:pPr>
              <w:pStyle w:val="TableParagraph"/>
              <w:tabs>
                <w:tab w:val="left" w:pos="3112"/>
              </w:tabs>
              <w:ind w:left="1773"/>
              <w:rPr>
                <w:rFonts w:eastAsia="Times New Roman" w:cstheme="minorHAnsi"/>
                <w:sz w:val="24"/>
                <w:szCs w:val="24"/>
              </w:rPr>
            </w:pPr>
            <w:r w:rsidRPr="00B06A49">
              <w:rPr>
                <w:rFonts w:cstheme="minorHAnsi"/>
                <w:b/>
                <w:spacing w:val="-1"/>
                <w:sz w:val="24"/>
              </w:rPr>
              <w:t>Student</w:t>
            </w:r>
            <w:r w:rsidRPr="00B06A49">
              <w:rPr>
                <w:rFonts w:cstheme="minorHAnsi"/>
                <w:b/>
                <w:spacing w:val="-1"/>
                <w:sz w:val="24"/>
              </w:rPr>
              <w:tab/>
            </w:r>
            <w:r w:rsidRPr="00B06A49">
              <w:rPr>
                <w:rFonts w:cstheme="minorHAnsi"/>
                <w:b/>
                <w:sz w:val="24"/>
              </w:rPr>
              <w:t>C.I.</w:t>
            </w:r>
          </w:p>
          <w:p w14:paraId="4071BFEA" w14:textId="77777777" w:rsidR="00124A21" w:rsidRPr="00B06A49" w:rsidRDefault="00344F46">
            <w:pPr>
              <w:pStyle w:val="TableParagraph"/>
              <w:tabs>
                <w:tab w:val="left" w:pos="2959"/>
              </w:tabs>
              <w:spacing w:before="21" w:line="260" w:lineRule="auto"/>
              <w:ind w:left="1713" w:right="333"/>
              <w:rPr>
                <w:rFonts w:eastAsia="Times New Roman" w:cstheme="minorHAnsi"/>
                <w:sz w:val="24"/>
                <w:szCs w:val="24"/>
              </w:rPr>
            </w:pPr>
            <w:proofErr w:type="spellStart"/>
            <w:r w:rsidRPr="00B06A49">
              <w:rPr>
                <w:rFonts w:cstheme="minorHAnsi"/>
                <w:b/>
                <w:spacing w:val="-1"/>
                <w:sz w:val="24"/>
              </w:rPr>
              <w:t>self</w:t>
            </w:r>
            <w:r w:rsidRPr="00B06A49">
              <w:rPr>
                <w:rFonts w:cstheme="minorHAnsi"/>
                <w:b/>
                <w:spacing w:val="-1"/>
                <w:sz w:val="24"/>
              </w:rPr>
              <w:tab/>
            </w:r>
            <w:r w:rsidRPr="00B06A49">
              <w:rPr>
                <w:rFonts w:cstheme="minorHAnsi"/>
                <w:b/>
                <w:sz w:val="24"/>
              </w:rPr>
              <w:t>evaluation</w:t>
            </w:r>
            <w:proofErr w:type="spellEnd"/>
            <w:r w:rsidRPr="00B06A49">
              <w:rPr>
                <w:rFonts w:cstheme="minorHAnsi"/>
                <w:b/>
                <w:spacing w:val="23"/>
                <w:sz w:val="24"/>
              </w:rPr>
              <w:t xml:space="preserve"> </w:t>
            </w:r>
            <w:proofErr w:type="spellStart"/>
            <w:r w:rsidRPr="00B06A49">
              <w:rPr>
                <w:rFonts w:cstheme="minorHAnsi"/>
                <w:b/>
                <w:sz w:val="24"/>
              </w:rPr>
              <w:t>evaluation</w:t>
            </w:r>
            <w:proofErr w:type="spellEnd"/>
          </w:p>
        </w:tc>
        <w:tc>
          <w:tcPr>
            <w:tcW w:w="2229" w:type="dxa"/>
            <w:tcBorders>
              <w:top w:val="single" w:sz="21" w:space="0" w:color="000000"/>
              <w:left w:val="single" w:sz="8" w:space="0" w:color="000000"/>
              <w:bottom w:val="single" w:sz="35" w:space="0" w:color="000000"/>
              <w:right w:val="single" w:sz="21" w:space="0" w:color="000000"/>
            </w:tcBorders>
          </w:tcPr>
          <w:p w14:paraId="4071BFEB" w14:textId="77777777" w:rsidR="00124A21" w:rsidRPr="00B06A49" w:rsidRDefault="00124A21">
            <w:pPr>
              <w:pStyle w:val="TableParagraph"/>
              <w:spacing w:before="1"/>
              <w:rPr>
                <w:rFonts w:eastAsia="Times New Roman" w:cstheme="minorHAnsi"/>
                <w:b/>
                <w:bCs/>
                <w:sz w:val="30"/>
                <w:szCs w:val="30"/>
              </w:rPr>
            </w:pPr>
          </w:p>
          <w:p w14:paraId="4071BFEC" w14:textId="77777777" w:rsidR="00124A21" w:rsidRPr="00B06A49" w:rsidRDefault="00344F46">
            <w:pPr>
              <w:pStyle w:val="TableParagraph"/>
              <w:spacing w:line="258" w:lineRule="auto"/>
              <w:ind w:left="645" w:right="236" w:hanging="387"/>
              <w:rPr>
                <w:rFonts w:eastAsia="Times New Roman" w:cstheme="minorHAnsi"/>
                <w:sz w:val="24"/>
                <w:szCs w:val="24"/>
              </w:rPr>
            </w:pPr>
            <w:r w:rsidRPr="00B06A49">
              <w:rPr>
                <w:rFonts w:cstheme="minorHAnsi"/>
                <w:b/>
                <w:spacing w:val="-1"/>
                <w:sz w:val="24"/>
              </w:rPr>
              <w:t>Student</w:t>
            </w:r>
            <w:r w:rsidRPr="00B06A49">
              <w:rPr>
                <w:rFonts w:cstheme="minorHAnsi"/>
                <w:b/>
                <w:sz w:val="24"/>
              </w:rPr>
              <w:t xml:space="preserve"> and C.I.</w:t>
            </w:r>
            <w:r w:rsidRPr="00B06A49">
              <w:rPr>
                <w:rFonts w:cstheme="minorHAnsi"/>
                <w:b/>
                <w:spacing w:val="26"/>
                <w:sz w:val="24"/>
              </w:rPr>
              <w:t xml:space="preserve"> </w:t>
            </w:r>
            <w:r w:rsidRPr="00B06A49">
              <w:rPr>
                <w:rFonts w:cstheme="minorHAnsi"/>
                <w:b/>
                <w:spacing w:val="-1"/>
                <w:sz w:val="24"/>
              </w:rPr>
              <w:t>feedback</w:t>
            </w:r>
          </w:p>
        </w:tc>
      </w:tr>
      <w:tr w:rsidR="00124A21" w:rsidRPr="00B06A49" w14:paraId="4071BFF4" w14:textId="77777777">
        <w:trPr>
          <w:trHeight w:hRule="exact" w:val="4777"/>
        </w:trPr>
        <w:tc>
          <w:tcPr>
            <w:tcW w:w="2294" w:type="dxa"/>
            <w:tcBorders>
              <w:top w:val="single" w:sz="35" w:space="0" w:color="000000"/>
              <w:left w:val="single" w:sz="35" w:space="0" w:color="000000"/>
              <w:bottom w:val="single" w:sz="21" w:space="0" w:color="000000"/>
              <w:right w:val="single" w:sz="8" w:space="0" w:color="000000"/>
            </w:tcBorders>
          </w:tcPr>
          <w:p w14:paraId="4071BFEE" w14:textId="77777777" w:rsidR="00124A21" w:rsidRPr="00B06A49" w:rsidRDefault="00124A21">
            <w:pPr>
              <w:pStyle w:val="TableParagraph"/>
              <w:spacing w:before="6"/>
              <w:rPr>
                <w:rFonts w:eastAsia="Times New Roman" w:cstheme="minorHAnsi"/>
                <w:b/>
                <w:bCs/>
                <w:sz w:val="30"/>
                <w:szCs w:val="30"/>
              </w:rPr>
            </w:pPr>
          </w:p>
          <w:p w14:paraId="39B41A4C" w14:textId="77777777" w:rsidR="00124A21" w:rsidRDefault="00344F46">
            <w:pPr>
              <w:pStyle w:val="TableParagraph"/>
              <w:ind w:left="243"/>
              <w:rPr>
                <w:rFonts w:cstheme="minorHAnsi"/>
                <w:b/>
                <w:sz w:val="24"/>
              </w:rPr>
            </w:pPr>
            <w:r w:rsidRPr="00B06A49">
              <w:rPr>
                <w:rFonts w:cstheme="minorHAnsi"/>
                <w:b/>
                <w:sz w:val="24"/>
              </w:rPr>
              <w:t xml:space="preserve">Initial: </w:t>
            </w:r>
            <w:r w:rsidRPr="00B06A49">
              <w:rPr>
                <w:rFonts w:cstheme="minorHAnsi"/>
                <w:b/>
                <w:spacing w:val="-1"/>
                <w:sz w:val="24"/>
              </w:rPr>
              <w:t>(week</w:t>
            </w:r>
            <w:r w:rsidRPr="00B06A49">
              <w:rPr>
                <w:rFonts w:cstheme="minorHAnsi"/>
                <w:b/>
                <w:sz w:val="24"/>
              </w:rPr>
              <w:t xml:space="preserve"> 1</w:t>
            </w:r>
            <w:r w:rsidRPr="00B06A49">
              <w:rPr>
                <w:rFonts w:cstheme="minorHAnsi"/>
                <w:b/>
                <w:spacing w:val="1"/>
                <w:sz w:val="24"/>
              </w:rPr>
              <w:t xml:space="preserve"> </w:t>
            </w:r>
            <w:r w:rsidRPr="00B06A49">
              <w:rPr>
                <w:rFonts w:cstheme="minorHAnsi"/>
                <w:b/>
                <w:sz w:val="24"/>
              </w:rPr>
              <w:t>-</w:t>
            </w:r>
            <w:r w:rsidRPr="00B06A49">
              <w:rPr>
                <w:rFonts w:cstheme="minorHAnsi"/>
                <w:b/>
                <w:spacing w:val="-1"/>
                <w:sz w:val="24"/>
              </w:rPr>
              <w:t xml:space="preserve"> </w:t>
            </w:r>
            <w:r w:rsidRPr="00B06A49">
              <w:rPr>
                <w:rFonts w:cstheme="minorHAnsi"/>
                <w:b/>
                <w:sz w:val="24"/>
              </w:rPr>
              <w:t>3)</w:t>
            </w:r>
          </w:p>
          <w:p w14:paraId="36610E4A" w14:textId="77777777" w:rsidR="007A44DC" w:rsidRDefault="007A44DC">
            <w:pPr>
              <w:pStyle w:val="TableParagraph"/>
              <w:ind w:left="243"/>
              <w:rPr>
                <w:rFonts w:cstheme="minorHAnsi"/>
                <w:b/>
                <w:sz w:val="24"/>
              </w:rPr>
            </w:pPr>
          </w:p>
          <w:p w14:paraId="490AFB26" w14:textId="77777777" w:rsidR="007A44DC" w:rsidRDefault="007A44DC">
            <w:pPr>
              <w:pStyle w:val="TableParagraph"/>
              <w:ind w:left="243"/>
              <w:rPr>
                <w:rFonts w:cstheme="minorHAnsi"/>
                <w:b/>
                <w:sz w:val="24"/>
              </w:rPr>
            </w:pPr>
          </w:p>
          <w:p w14:paraId="6E0FDF7A" w14:textId="77777777" w:rsidR="007A44DC" w:rsidRDefault="007A44DC">
            <w:pPr>
              <w:pStyle w:val="TableParagraph"/>
              <w:ind w:left="243"/>
              <w:rPr>
                <w:rFonts w:cstheme="minorHAnsi"/>
                <w:b/>
                <w:sz w:val="24"/>
              </w:rPr>
            </w:pPr>
          </w:p>
          <w:p w14:paraId="1D0AC838" w14:textId="77777777" w:rsidR="007A44DC" w:rsidRDefault="007A44DC">
            <w:pPr>
              <w:pStyle w:val="TableParagraph"/>
              <w:ind w:left="243"/>
              <w:rPr>
                <w:rFonts w:cstheme="minorHAnsi"/>
                <w:b/>
                <w:sz w:val="24"/>
              </w:rPr>
            </w:pPr>
          </w:p>
          <w:p w14:paraId="11DF849D" w14:textId="77777777" w:rsidR="007A44DC" w:rsidRDefault="007A44DC">
            <w:pPr>
              <w:pStyle w:val="TableParagraph"/>
              <w:ind w:left="243"/>
              <w:rPr>
                <w:rFonts w:cstheme="minorHAnsi"/>
                <w:b/>
                <w:sz w:val="24"/>
              </w:rPr>
            </w:pPr>
          </w:p>
          <w:p w14:paraId="638FC9F7" w14:textId="77777777" w:rsidR="007A44DC" w:rsidRDefault="007A44DC">
            <w:pPr>
              <w:pStyle w:val="TableParagraph"/>
              <w:ind w:left="243"/>
              <w:rPr>
                <w:rFonts w:cstheme="minorHAnsi"/>
                <w:b/>
                <w:sz w:val="24"/>
              </w:rPr>
            </w:pPr>
          </w:p>
          <w:p w14:paraId="2D4C4D3B" w14:textId="77777777" w:rsidR="007A44DC" w:rsidRDefault="007A44DC">
            <w:pPr>
              <w:pStyle w:val="TableParagraph"/>
              <w:ind w:left="243"/>
              <w:rPr>
                <w:rFonts w:cstheme="minorHAnsi"/>
                <w:b/>
                <w:sz w:val="24"/>
              </w:rPr>
            </w:pPr>
          </w:p>
          <w:p w14:paraId="7FA777A3" w14:textId="77777777" w:rsidR="007A44DC" w:rsidRDefault="007A44DC">
            <w:pPr>
              <w:pStyle w:val="TableParagraph"/>
              <w:ind w:left="243"/>
              <w:rPr>
                <w:rFonts w:cstheme="minorHAnsi"/>
                <w:b/>
                <w:sz w:val="24"/>
              </w:rPr>
            </w:pPr>
          </w:p>
          <w:p w14:paraId="2C3AE29F" w14:textId="77777777" w:rsidR="007A44DC" w:rsidRDefault="007A44DC">
            <w:pPr>
              <w:pStyle w:val="TableParagraph"/>
              <w:ind w:left="243"/>
              <w:rPr>
                <w:rFonts w:cstheme="minorHAnsi"/>
                <w:b/>
                <w:sz w:val="24"/>
              </w:rPr>
            </w:pPr>
          </w:p>
          <w:p w14:paraId="35748795" w14:textId="77777777" w:rsidR="007A44DC" w:rsidRDefault="007A44DC">
            <w:pPr>
              <w:pStyle w:val="TableParagraph"/>
              <w:ind w:left="243"/>
              <w:rPr>
                <w:rFonts w:cstheme="minorHAnsi"/>
                <w:b/>
                <w:sz w:val="24"/>
              </w:rPr>
            </w:pPr>
          </w:p>
          <w:p w14:paraId="66C24B6E" w14:textId="77777777" w:rsidR="007A44DC" w:rsidRDefault="007A44DC">
            <w:pPr>
              <w:pStyle w:val="TableParagraph"/>
              <w:ind w:left="243"/>
              <w:rPr>
                <w:rFonts w:cstheme="minorHAnsi"/>
                <w:b/>
                <w:sz w:val="24"/>
              </w:rPr>
            </w:pPr>
          </w:p>
          <w:p w14:paraId="6814C356" w14:textId="77777777" w:rsidR="007A44DC" w:rsidRDefault="007A44DC">
            <w:pPr>
              <w:pStyle w:val="TableParagraph"/>
              <w:ind w:left="243"/>
              <w:rPr>
                <w:rFonts w:cstheme="minorHAnsi"/>
                <w:b/>
                <w:sz w:val="24"/>
              </w:rPr>
            </w:pPr>
          </w:p>
          <w:p w14:paraId="5136FEB8" w14:textId="77777777" w:rsidR="007A44DC" w:rsidRDefault="007A44DC">
            <w:pPr>
              <w:pStyle w:val="TableParagraph"/>
              <w:ind w:left="243"/>
              <w:rPr>
                <w:rFonts w:cstheme="minorHAnsi"/>
                <w:b/>
                <w:sz w:val="24"/>
              </w:rPr>
            </w:pPr>
          </w:p>
          <w:p w14:paraId="5A01A4B1" w14:textId="77777777" w:rsidR="007A44DC" w:rsidRDefault="007A44DC">
            <w:pPr>
              <w:pStyle w:val="TableParagraph"/>
              <w:ind w:left="243"/>
              <w:rPr>
                <w:rFonts w:cstheme="minorHAnsi"/>
                <w:b/>
                <w:sz w:val="24"/>
              </w:rPr>
            </w:pPr>
          </w:p>
          <w:p w14:paraId="0F5C8AFA" w14:textId="77777777" w:rsidR="007A44DC" w:rsidRDefault="007A44DC">
            <w:pPr>
              <w:pStyle w:val="TableParagraph"/>
              <w:ind w:left="243"/>
              <w:rPr>
                <w:rFonts w:cstheme="minorHAnsi"/>
                <w:b/>
                <w:sz w:val="24"/>
              </w:rPr>
            </w:pPr>
          </w:p>
          <w:p w14:paraId="456B590A" w14:textId="77777777" w:rsidR="007A44DC" w:rsidRDefault="007A44DC">
            <w:pPr>
              <w:pStyle w:val="TableParagraph"/>
              <w:ind w:left="243"/>
              <w:rPr>
                <w:rFonts w:cstheme="minorHAnsi"/>
                <w:b/>
                <w:sz w:val="24"/>
              </w:rPr>
            </w:pPr>
          </w:p>
          <w:p w14:paraId="3C0D0CA9" w14:textId="77777777" w:rsidR="007A44DC" w:rsidRDefault="007A44DC">
            <w:pPr>
              <w:pStyle w:val="TableParagraph"/>
              <w:ind w:left="243"/>
              <w:rPr>
                <w:rFonts w:cstheme="minorHAnsi"/>
                <w:b/>
                <w:sz w:val="24"/>
              </w:rPr>
            </w:pPr>
          </w:p>
          <w:p w14:paraId="5E4F5962" w14:textId="77777777" w:rsidR="007A44DC" w:rsidRDefault="007A44DC">
            <w:pPr>
              <w:pStyle w:val="TableParagraph"/>
              <w:ind w:left="243"/>
              <w:rPr>
                <w:rFonts w:cstheme="minorHAnsi"/>
                <w:b/>
                <w:sz w:val="24"/>
              </w:rPr>
            </w:pPr>
          </w:p>
          <w:p w14:paraId="12DDE212" w14:textId="77777777" w:rsidR="007A44DC" w:rsidRDefault="007A44DC">
            <w:pPr>
              <w:pStyle w:val="TableParagraph"/>
              <w:ind w:left="243"/>
              <w:rPr>
                <w:rFonts w:cstheme="minorHAnsi"/>
                <w:b/>
                <w:sz w:val="24"/>
              </w:rPr>
            </w:pPr>
          </w:p>
          <w:p w14:paraId="4071BFEF" w14:textId="2EABEE37" w:rsidR="007A44DC" w:rsidRPr="00B06A49" w:rsidRDefault="007A44DC">
            <w:pPr>
              <w:pStyle w:val="TableParagraph"/>
              <w:ind w:left="243"/>
              <w:rPr>
                <w:rFonts w:eastAsia="Times New Roman" w:cstheme="minorHAnsi"/>
                <w:sz w:val="24"/>
                <w:szCs w:val="24"/>
              </w:rPr>
            </w:pPr>
          </w:p>
        </w:tc>
        <w:tc>
          <w:tcPr>
            <w:tcW w:w="2468" w:type="dxa"/>
            <w:tcBorders>
              <w:top w:val="single" w:sz="35" w:space="0" w:color="000000"/>
              <w:left w:val="single" w:sz="8" w:space="0" w:color="000000"/>
              <w:bottom w:val="single" w:sz="21" w:space="0" w:color="000000"/>
              <w:right w:val="single" w:sz="8" w:space="0" w:color="000000"/>
            </w:tcBorders>
          </w:tcPr>
          <w:p w14:paraId="4071BFF0" w14:textId="77777777" w:rsidR="00124A21" w:rsidRPr="00B06A49" w:rsidRDefault="00124A21">
            <w:pPr>
              <w:rPr>
                <w:rFonts w:cstheme="minorHAnsi"/>
              </w:rPr>
            </w:pPr>
          </w:p>
        </w:tc>
        <w:tc>
          <w:tcPr>
            <w:tcW w:w="2208" w:type="dxa"/>
            <w:tcBorders>
              <w:top w:val="single" w:sz="35" w:space="0" w:color="000000"/>
              <w:left w:val="single" w:sz="8" w:space="0" w:color="000000"/>
              <w:bottom w:val="single" w:sz="21" w:space="0" w:color="000000"/>
              <w:right w:val="nil"/>
            </w:tcBorders>
          </w:tcPr>
          <w:p w14:paraId="4BCD5335" w14:textId="77777777" w:rsidR="00124A21" w:rsidRDefault="00124A21">
            <w:pPr>
              <w:rPr>
                <w:rFonts w:cstheme="minorHAnsi"/>
              </w:rPr>
            </w:pPr>
          </w:p>
          <w:p w14:paraId="0F5FD2D8" w14:textId="77777777" w:rsidR="007A44DC" w:rsidRDefault="007A44DC">
            <w:pPr>
              <w:rPr>
                <w:rFonts w:cstheme="minorHAnsi"/>
              </w:rPr>
            </w:pPr>
          </w:p>
          <w:p w14:paraId="4071BFF1" w14:textId="77777777" w:rsidR="007A44DC" w:rsidRPr="00B06A49" w:rsidRDefault="007A44DC">
            <w:pPr>
              <w:rPr>
                <w:rFonts w:cstheme="minorHAnsi"/>
              </w:rPr>
            </w:pPr>
          </w:p>
        </w:tc>
        <w:tc>
          <w:tcPr>
            <w:tcW w:w="2173" w:type="dxa"/>
            <w:tcBorders>
              <w:top w:val="single" w:sz="35" w:space="0" w:color="000000"/>
              <w:left w:val="nil"/>
              <w:bottom w:val="single" w:sz="21" w:space="0" w:color="000000"/>
              <w:right w:val="single" w:sz="8" w:space="0" w:color="000000"/>
            </w:tcBorders>
          </w:tcPr>
          <w:p w14:paraId="4071BFF2" w14:textId="77777777" w:rsidR="00124A21" w:rsidRPr="00B06A49" w:rsidRDefault="00124A21">
            <w:pPr>
              <w:rPr>
                <w:rFonts w:cstheme="minorHAnsi"/>
              </w:rPr>
            </w:pPr>
          </w:p>
        </w:tc>
        <w:tc>
          <w:tcPr>
            <w:tcW w:w="2229" w:type="dxa"/>
            <w:tcBorders>
              <w:top w:val="single" w:sz="35" w:space="0" w:color="000000"/>
              <w:left w:val="single" w:sz="8" w:space="0" w:color="000000"/>
              <w:bottom w:val="single" w:sz="21" w:space="0" w:color="000000"/>
              <w:right w:val="single" w:sz="36" w:space="0" w:color="000000"/>
            </w:tcBorders>
          </w:tcPr>
          <w:p w14:paraId="4071BFF3" w14:textId="77777777" w:rsidR="00124A21" w:rsidRPr="00B06A49" w:rsidRDefault="00124A21">
            <w:pPr>
              <w:rPr>
                <w:rFonts w:cstheme="minorHAnsi"/>
              </w:rPr>
            </w:pPr>
          </w:p>
        </w:tc>
      </w:tr>
      <w:tr w:rsidR="00124A21" w:rsidRPr="00B06A49" w14:paraId="4071BFFD" w14:textId="77777777">
        <w:trPr>
          <w:trHeight w:hRule="exact" w:val="1421"/>
        </w:trPr>
        <w:tc>
          <w:tcPr>
            <w:tcW w:w="2294" w:type="dxa"/>
            <w:tcBorders>
              <w:top w:val="single" w:sz="21" w:space="0" w:color="000000"/>
              <w:left w:val="single" w:sz="21" w:space="0" w:color="000000"/>
              <w:bottom w:val="single" w:sz="21" w:space="0" w:color="000000"/>
              <w:right w:val="single" w:sz="8" w:space="0" w:color="000000"/>
            </w:tcBorders>
          </w:tcPr>
          <w:p w14:paraId="4071BFF5" w14:textId="77777777" w:rsidR="00124A21" w:rsidRPr="00B06A49" w:rsidRDefault="00124A21">
            <w:pPr>
              <w:pStyle w:val="TableParagraph"/>
              <w:spacing w:before="4"/>
              <w:rPr>
                <w:rFonts w:eastAsia="Times New Roman" w:cstheme="minorHAnsi"/>
                <w:b/>
                <w:bCs/>
                <w:sz w:val="30"/>
                <w:szCs w:val="30"/>
              </w:rPr>
            </w:pPr>
          </w:p>
          <w:p w14:paraId="4071BFF6" w14:textId="77777777" w:rsidR="00124A21" w:rsidRPr="00B06A49" w:rsidRDefault="00344F46">
            <w:pPr>
              <w:pStyle w:val="TableParagraph"/>
              <w:ind w:left="158"/>
              <w:rPr>
                <w:rFonts w:eastAsia="Times New Roman" w:cstheme="minorHAnsi"/>
                <w:sz w:val="24"/>
                <w:szCs w:val="24"/>
              </w:rPr>
            </w:pPr>
            <w:r w:rsidRPr="00B06A49">
              <w:rPr>
                <w:rFonts w:cstheme="minorHAnsi"/>
                <w:b/>
                <w:sz w:val="24"/>
              </w:rPr>
              <w:t>OBJECTIVES</w:t>
            </w:r>
          </w:p>
        </w:tc>
        <w:tc>
          <w:tcPr>
            <w:tcW w:w="2468" w:type="dxa"/>
            <w:tcBorders>
              <w:top w:val="single" w:sz="21" w:space="0" w:color="000000"/>
              <w:left w:val="single" w:sz="8" w:space="0" w:color="000000"/>
              <w:bottom w:val="single" w:sz="21" w:space="0" w:color="000000"/>
              <w:right w:val="single" w:sz="8" w:space="0" w:color="000000"/>
            </w:tcBorders>
          </w:tcPr>
          <w:p w14:paraId="4071BFF7" w14:textId="77777777" w:rsidR="00124A21" w:rsidRPr="00B06A49" w:rsidRDefault="00124A21">
            <w:pPr>
              <w:pStyle w:val="TableParagraph"/>
              <w:spacing w:before="4"/>
              <w:rPr>
                <w:rFonts w:eastAsia="Times New Roman" w:cstheme="minorHAnsi"/>
                <w:b/>
                <w:bCs/>
                <w:sz w:val="30"/>
                <w:szCs w:val="30"/>
              </w:rPr>
            </w:pPr>
          </w:p>
          <w:p w14:paraId="4071BFF8" w14:textId="77777777" w:rsidR="00124A21" w:rsidRPr="00B06A49" w:rsidRDefault="00344F46">
            <w:pPr>
              <w:pStyle w:val="TableParagraph"/>
              <w:spacing w:line="258" w:lineRule="auto"/>
              <w:ind w:left="142" w:right="668"/>
              <w:rPr>
                <w:rFonts w:eastAsia="Times New Roman" w:cstheme="minorHAnsi"/>
                <w:sz w:val="24"/>
                <w:szCs w:val="24"/>
              </w:rPr>
            </w:pPr>
            <w:r w:rsidRPr="00B06A49">
              <w:rPr>
                <w:rFonts w:cstheme="minorHAnsi"/>
                <w:b/>
                <w:spacing w:val="-1"/>
                <w:sz w:val="24"/>
              </w:rPr>
              <w:t>METHODS</w:t>
            </w:r>
            <w:r w:rsidRPr="00B06A49">
              <w:rPr>
                <w:rFonts w:cstheme="minorHAnsi"/>
                <w:b/>
                <w:sz w:val="24"/>
              </w:rPr>
              <w:t xml:space="preserve"> TO</w:t>
            </w:r>
            <w:r w:rsidRPr="00B06A49">
              <w:rPr>
                <w:rFonts w:cstheme="minorHAnsi"/>
                <w:b/>
                <w:spacing w:val="26"/>
                <w:sz w:val="24"/>
              </w:rPr>
              <w:t xml:space="preserve"> </w:t>
            </w:r>
            <w:r w:rsidRPr="00B06A49">
              <w:rPr>
                <w:rFonts w:cstheme="minorHAnsi"/>
                <w:b/>
                <w:sz w:val="24"/>
              </w:rPr>
              <w:t>ACHIEVE OBJECTIVES</w:t>
            </w:r>
          </w:p>
        </w:tc>
        <w:tc>
          <w:tcPr>
            <w:tcW w:w="4381" w:type="dxa"/>
            <w:gridSpan w:val="2"/>
            <w:tcBorders>
              <w:top w:val="single" w:sz="21" w:space="0" w:color="000000"/>
              <w:left w:val="single" w:sz="8" w:space="0" w:color="000000"/>
              <w:bottom w:val="single" w:sz="21" w:space="0" w:color="000000"/>
              <w:right w:val="single" w:sz="8" w:space="0" w:color="000000"/>
            </w:tcBorders>
          </w:tcPr>
          <w:p w14:paraId="4071BFF9" w14:textId="77777777" w:rsidR="00124A21" w:rsidRPr="00B06A49" w:rsidRDefault="00124A21">
            <w:pPr>
              <w:pStyle w:val="TableParagraph"/>
              <w:spacing w:before="4"/>
              <w:rPr>
                <w:rFonts w:eastAsia="Times New Roman" w:cstheme="minorHAnsi"/>
                <w:b/>
                <w:bCs/>
                <w:sz w:val="30"/>
                <w:szCs w:val="30"/>
              </w:rPr>
            </w:pPr>
          </w:p>
          <w:p w14:paraId="4071BFFA" w14:textId="77777777" w:rsidR="00124A21" w:rsidRPr="00B06A49" w:rsidRDefault="00344F46">
            <w:pPr>
              <w:pStyle w:val="TableParagraph"/>
              <w:tabs>
                <w:tab w:val="left" w:pos="1712"/>
              </w:tabs>
              <w:spacing w:line="254" w:lineRule="auto"/>
              <w:ind w:left="143" w:right="743"/>
              <w:rPr>
                <w:rFonts w:eastAsia="Times New Roman" w:cstheme="minorHAnsi"/>
                <w:sz w:val="16"/>
                <w:szCs w:val="16"/>
              </w:rPr>
            </w:pPr>
            <w:r w:rsidRPr="00B06A49">
              <w:rPr>
                <w:rFonts w:cstheme="minorHAnsi"/>
                <w:b/>
                <w:spacing w:val="-1"/>
                <w:sz w:val="24"/>
              </w:rPr>
              <w:t>DATE</w:t>
            </w:r>
            <w:r w:rsidRPr="00B06A49">
              <w:rPr>
                <w:rFonts w:cstheme="minorHAnsi"/>
                <w:b/>
                <w:spacing w:val="-1"/>
                <w:sz w:val="24"/>
              </w:rPr>
              <w:tab/>
            </w:r>
            <w:r w:rsidRPr="00B06A49">
              <w:rPr>
                <w:rFonts w:cstheme="minorHAnsi"/>
                <w:b/>
                <w:sz w:val="24"/>
              </w:rPr>
              <w:t>LEVEL OF</w:t>
            </w:r>
            <w:r w:rsidRPr="00B06A49">
              <w:rPr>
                <w:rFonts w:cstheme="minorHAnsi"/>
                <w:b/>
                <w:spacing w:val="23"/>
                <w:sz w:val="24"/>
              </w:rPr>
              <w:t xml:space="preserve"> </w:t>
            </w:r>
            <w:r w:rsidRPr="00B06A49">
              <w:rPr>
                <w:rFonts w:cstheme="minorHAnsi"/>
                <w:b/>
                <w:sz w:val="24"/>
              </w:rPr>
              <w:t xml:space="preserve">ACHIEVED   </w:t>
            </w:r>
            <w:r w:rsidRPr="00B06A49">
              <w:rPr>
                <w:rFonts w:cstheme="minorHAnsi"/>
                <w:b/>
                <w:spacing w:val="-1"/>
                <w:sz w:val="24"/>
              </w:rPr>
              <w:t>ACHIEVEMENT</w:t>
            </w:r>
            <w:r w:rsidRPr="00B06A49">
              <w:rPr>
                <w:rFonts w:cstheme="minorHAnsi"/>
                <w:b/>
                <w:spacing w:val="-1"/>
                <w:position w:val="8"/>
                <w:sz w:val="16"/>
              </w:rPr>
              <w:t>**</w:t>
            </w:r>
          </w:p>
        </w:tc>
        <w:tc>
          <w:tcPr>
            <w:tcW w:w="2229" w:type="dxa"/>
            <w:tcBorders>
              <w:top w:val="single" w:sz="21" w:space="0" w:color="000000"/>
              <w:left w:val="single" w:sz="8" w:space="0" w:color="000000"/>
              <w:bottom w:val="single" w:sz="21" w:space="0" w:color="000000"/>
              <w:right w:val="single" w:sz="21" w:space="0" w:color="000000"/>
            </w:tcBorders>
          </w:tcPr>
          <w:p w14:paraId="4071BFFB" w14:textId="77777777" w:rsidR="00124A21" w:rsidRPr="00B06A49" w:rsidRDefault="00124A21">
            <w:pPr>
              <w:pStyle w:val="TableParagraph"/>
              <w:spacing w:before="4"/>
              <w:rPr>
                <w:rFonts w:eastAsia="Times New Roman" w:cstheme="minorHAnsi"/>
                <w:b/>
                <w:bCs/>
                <w:sz w:val="30"/>
                <w:szCs w:val="30"/>
              </w:rPr>
            </w:pPr>
          </w:p>
          <w:p w14:paraId="4071BFFC" w14:textId="77777777" w:rsidR="00124A21" w:rsidRPr="00B06A49" w:rsidRDefault="00344F46">
            <w:pPr>
              <w:pStyle w:val="TableParagraph"/>
              <w:ind w:left="143"/>
              <w:rPr>
                <w:rFonts w:eastAsia="Times New Roman" w:cstheme="minorHAnsi"/>
                <w:sz w:val="24"/>
                <w:szCs w:val="24"/>
              </w:rPr>
            </w:pPr>
            <w:r w:rsidRPr="00B06A49">
              <w:rPr>
                <w:rFonts w:cstheme="minorHAnsi"/>
                <w:b/>
                <w:spacing w:val="-1"/>
                <w:sz w:val="24"/>
              </w:rPr>
              <w:t>COMMENTS</w:t>
            </w:r>
          </w:p>
        </w:tc>
      </w:tr>
    </w:tbl>
    <w:p w14:paraId="4071BFFE" w14:textId="77777777" w:rsidR="00124A21" w:rsidRPr="00B06A49" w:rsidRDefault="00124A21">
      <w:pPr>
        <w:rPr>
          <w:rFonts w:eastAsia="Times New Roman" w:cstheme="minorHAnsi"/>
          <w:sz w:val="24"/>
          <w:szCs w:val="24"/>
        </w:rPr>
        <w:sectPr w:rsidR="00124A21" w:rsidRPr="00B06A49" w:rsidSect="00CF0056">
          <w:headerReference w:type="default" r:id="rId147"/>
          <w:type w:val="continuous"/>
          <w:pgSz w:w="12240" w:h="15840"/>
          <w:pgMar w:top="1100" w:right="100" w:bottom="280" w:left="560" w:header="720" w:footer="720" w:gutter="0"/>
          <w:cols w:space="720"/>
        </w:sectPr>
      </w:pPr>
    </w:p>
    <w:p w14:paraId="4071BFFF" w14:textId="77777777" w:rsidR="00124A21" w:rsidRPr="00B06A49" w:rsidRDefault="00344F46">
      <w:pPr>
        <w:pStyle w:val="BodyText"/>
        <w:spacing w:before="46"/>
        <w:ind w:right="668"/>
        <w:jc w:val="right"/>
        <w:rPr>
          <w:rFonts w:asciiTheme="minorHAnsi" w:hAnsiTheme="minorHAnsi" w:cstheme="minorHAnsi"/>
        </w:rPr>
      </w:pPr>
      <w:r w:rsidRPr="00B06A49">
        <w:rPr>
          <w:rFonts w:asciiTheme="minorHAnsi" w:hAnsiTheme="minorHAnsi" w:cstheme="minorHAnsi"/>
        </w:rPr>
        <w:lastRenderedPageBreak/>
        <w:t>16</w:t>
      </w:r>
    </w:p>
    <w:p w14:paraId="4071C000" w14:textId="6E4B2E96" w:rsidR="00124A21" w:rsidRPr="00B06A49" w:rsidRDefault="001452D2">
      <w:pPr>
        <w:spacing w:line="200" w:lineRule="atLeast"/>
        <w:ind w:left="106"/>
        <w:rPr>
          <w:rFonts w:eastAsia="Times New Roman" w:cstheme="minorHAnsi"/>
          <w:sz w:val="20"/>
          <w:szCs w:val="20"/>
        </w:rPr>
      </w:pPr>
      <w:r w:rsidRPr="00B06A49">
        <w:rPr>
          <w:rFonts w:eastAsia="Times New Roman" w:cstheme="minorHAnsi"/>
          <w:noProof/>
          <w:sz w:val="20"/>
          <w:szCs w:val="20"/>
          <w:lang w:val="en-CA" w:eastAsia="en-CA"/>
        </w:rPr>
        <mc:AlternateContent>
          <mc:Choice Requires="wpg">
            <w:drawing>
              <wp:inline distT="0" distB="0" distL="0" distR="0" wp14:anchorId="4071C50E" wp14:editId="7197F97D">
                <wp:extent cx="7281545" cy="3078480"/>
                <wp:effectExtent l="6985" t="7620" r="7620" b="0"/>
                <wp:docPr id="407"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1545" cy="3078480"/>
                          <a:chOff x="0" y="0"/>
                          <a:chExt cx="11467" cy="4848"/>
                        </a:xfrm>
                      </wpg:grpSpPr>
                      <wpg:grpSp>
                        <wpg:cNvPr id="408" name="Group 408"/>
                        <wpg:cNvGrpSpPr>
                          <a:grpSpLocks/>
                        </wpg:cNvGrpSpPr>
                        <wpg:grpSpPr bwMode="auto">
                          <a:xfrm>
                            <a:off x="18" y="9"/>
                            <a:ext cx="2" cy="4829"/>
                            <a:chOff x="18" y="9"/>
                            <a:chExt cx="2" cy="4829"/>
                          </a:xfrm>
                        </wpg:grpSpPr>
                        <wps:wsp>
                          <wps:cNvPr id="409" name="Freeform 409"/>
                          <wps:cNvSpPr>
                            <a:spLocks/>
                          </wps:cNvSpPr>
                          <wps:spPr bwMode="auto">
                            <a:xfrm>
                              <a:off x="18" y="9"/>
                              <a:ext cx="2" cy="4829"/>
                            </a:xfrm>
                            <a:custGeom>
                              <a:avLst/>
                              <a:gdLst>
                                <a:gd name="T0" fmla="+- 0 9 9"/>
                                <a:gd name="T1" fmla="*/ 9 h 4829"/>
                                <a:gd name="T2" fmla="+- 0 4838 9"/>
                                <a:gd name="T3" fmla="*/ 4838 h 4829"/>
                              </a:gdLst>
                              <a:ahLst/>
                              <a:cxnLst>
                                <a:cxn ang="0">
                                  <a:pos x="0" y="T1"/>
                                </a:cxn>
                                <a:cxn ang="0">
                                  <a:pos x="0" y="T3"/>
                                </a:cxn>
                              </a:cxnLst>
                              <a:rect l="0" t="0" r="r" b="b"/>
                              <a:pathLst>
                                <a:path h="4829">
                                  <a:moveTo>
                                    <a:pt x="0" y="0"/>
                                  </a:moveTo>
                                  <a:lnTo>
                                    <a:pt x="0" y="482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406"/>
                        <wpg:cNvGrpSpPr>
                          <a:grpSpLocks/>
                        </wpg:cNvGrpSpPr>
                        <wpg:grpSpPr bwMode="auto">
                          <a:xfrm>
                            <a:off x="9" y="18"/>
                            <a:ext cx="11448" cy="2"/>
                            <a:chOff x="9" y="18"/>
                            <a:chExt cx="11448" cy="2"/>
                          </a:xfrm>
                        </wpg:grpSpPr>
                        <wps:wsp>
                          <wps:cNvPr id="411" name="Freeform 407"/>
                          <wps:cNvSpPr>
                            <a:spLocks/>
                          </wps:cNvSpPr>
                          <wps:spPr bwMode="auto">
                            <a:xfrm>
                              <a:off x="9" y="18"/>
                              <a:ext cx="11448" cy="2"/>
                            </a:xfrm>
                            <a:custGeom>
                              <a:avLst/>
                              <a:gdLst>
                                <a:gd name="T0" fmla="+- 0 9 9"/>
                                <a:gd name="T1" fmla="*/ T0 w 11448"/>
                                <a:gd name="T2" fmla="+- 0 11457 9"/>
                                <a:gd name="T3" fmla="*/ T2 w 11448"/>
                              </a:gdLst>
                              <a:ahLst/>
                              <a:cxnLst>
                                <a:cxn ang="0">
                                  <a:pos x="T1" y="0"/>
                                </a:cxn>
                                <a:cxn ang="0">
                                  <a:pos x="T3" y="0"/>
                                </a:cxn>
                              </a:cxnLst>
                              <a:rect l="0" t="0" r="r" b="b"/>
                              <a:pathLst>
                                <a:path w="11448">
                                  <a:moveTo>
                                    <a:pt x="0" y="0"/>
                                  </a:moveTo>
                                  <a:lnTo>
                                    <a:pt x="11448"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404"/>
                        <wpg:cNvGrpSpPr>
                          <a:grpSpLocks/>
                        </wpg:cNvGrpSpPr>
                        <wpg:grpSpPr bwMode="auto">
                          <a:xfrm>
                            <a:off x="43" y="51"/>
                            <a:ext cx="11381" cy="2"/>
                            <a:chOff x="43" y="51"/>
                            <a:chExt cx="11381" cy="2"/>
                          </a:xfrm>
                        </wpg:grpSpPr>
                        <wps:wsp>
                          <wps:cNvPr id="413" name="Freeform 405"/>
                          <wps:cNvSpPr>
                            <a:spLocks/>
                          </wps:cNvSpPr>
                          <wps:spPr bwMode="auto">
                            <a:xfrm>
                              <a:off x="43" y="51"/>
                              <a:ext cx="11381" cy="2"/>
                            </a:xfrm>
                            <a:custGeom>
                              <a:avLst/>
                              <a:gdLst>
                                <a:gd name="T0" fmla="+- 0 43 43"/>
                                <a:gd name="T1" fmla="*/ T0 w 11381"/>
                                <a:gd name="T2" fmla="+- 0 11424 43"/>
                                <a:gd name="T3" fmla="*/ T2 w 11381"/>
                              </a:gdLst>
                              <a:ahLst/>
                              <a:cxnLst>
                                <a:cxn ang="0">
                                  <a:pos x="T1" y="0"/>
                                </a:cxn>
                                <a:cxn ang="0">
                                  <a:pos x="T3" y="0"/>
                                </a:cxn>
                              </a:cxnLst>
                              <a:rect l="0" t="0" r="r" b="b"/>
                              <a:pathLst>
                                <a:path w="11381">
                                  <a:moveTo>
                                    <a:pt x="0" y="0"/>
                                  </a:moveTo>
                                  <a:lnTo>
                                    <a:pt x="1138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402"/>
                        <wpg:cNvGrpSpPr>
                          <a:grpSpLocks/>
                        </wpg:cNvGrpSpPr>
                        <wpg:grpSpPr bwMode="auto">
                          <a:xfrm>
                            <a:off x="11449" y="9"/>
                            <a:ext cx="2" cy="4829"/>
                            <a:chOff x="11449" y="9"/>
                            <a:chExt cx="2" cy="4829"/>
                          </a:xfrm>
                        </wpg:grpSpPr>
                        <wps:wsp>
                          <wps:cNvPr id="415" name="Freeform 403"/>
                          <wps:cNvSpPr>
                            <a:spLocks/>
                          </wps:cNvSpPr>
                          <wps:spPr bwMode="auto">
                            <a:xfrm>
                              <a:off x="11449" y="9"/>
                              <a:ext cx="2" cy="4829"/>
                            </a:xfrm>
                            <a:custGeom>
                              <a:avLst/>
                              <a:gdLst>
                                <a:gd name="T0" fmla="+- 0 9 9"/>
                                <a:gd name="T1" fmla="*/ 9 h 4829"/>
                                <a:gd name="T2" fmla="+- 0 4838 9"/>
                                <a:gd name="T3" fmla="*/ 4838 h 4829"/>
                              </a:gdLst>
                              <a:ahLst/>
                              <a:cxnLst>
                                <a:cxn ang="0">
                                  <a:pos x="0" y="T1"/>
                                </a:cxn>
                                <a:cxn ang="0">
                                  <a:pos x="0" y="T3"/>
                                </a:cxn>
                              </a:cxnLst>
                              <a:rect l="0" t="0" r="r" b="b"/>
                              <a:pathLst>
                                <a:path h="4829">
                                  <a:moveTo>
                                    <a:pt x="0" y="0"/>
                                  </a:moveTo>
                                  <a:lnTo>
                                    <a:pt x="0" y="482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400"/>
                        <wpg:cNvGrpSpPr>
                          <a:grpSpLocks/>
                        </wpg:cNvGrpSpPr>
                        <wpg:grpSpPr bwMode="auto">
                          <a:xfrm>
                            <a:off x="51" y="35"/>
                            <a:ext cx="2" cy="4745"/>
                            <a:chOff x="51" y="35"/>
                            <a:chExt cx="2" cy="4745"/>
                          </a:xfrm>
                        </wpg:grpSpPr>
                        <wps:wsp>
                          <wps:cNvPr id="417" name="Freeform 401"/>
                          <wps:cNvSpPr>
                            <a:spLocks/>
                          </wps:cNvSpPr>
                          <wps:spPr bwMode="auto">
                            <a:xfrm>
                              <a:off x="51" y="35"/>
                              <a:ext cx="2" cy="4745"/>
                            </a:xfrm>
                            <a:custGeom>
                              <a:avLst/>
                              <a:gdLst>
                                <a:gd name="T0" fmla="+- 0 35 35"/>
                                <a:gd name="T1" fmla="*/ 35 h 4745"/>
                                <a:gd name="T2" fmla="+- 0 4779 35"/>
                                <a:gd name="T3" fmla="*/ 4779 h 4745"/>
                              </a:gdLst>
                              <a:ahLst/>
                              <a:cxnLst>
                                <a:cxn ang="0">
                                  <a:pos x="0" y="T1"/>
                                </a:cxn>
                                <a:cxn ang="0">
                                  <a:pos x="0" y="T3"/>
                                </a:cxn>
                              </a:cxnLst>
                              <a:rect l="0" t="0" r="r" b="b"/>
                              <a:pathLst>
                                <a:path h="4745">
                                  <a:moveTo>
                                    <a:pt x="0" y="0"/>
                                  </a:moveTo>
                                  <a:lnTo>
                                    <a:pt x="0" y="474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398"/>
                        <wpg:cNvGrpSpPr>
                          <a:grpSpLocks/>
                        </wpg:cNvGrpSpPr>
                        <wpg:grpSpPr bwMode="auto">
                          <a:xfrm>
                            <a:off x="9" y="4821"/>
                            <a:ext cx="11448" cy="2"/>
                            <a:chOff x="9" y="4821"/>
                            <a:chExt cx="11448" cy="2"/>
                          </a:xfrm>
                        </wpg:grpSpPr>
                        <wps:wsp>
                          <wps:cNvPr id="419" name="Freeform 399"/>
                          <wps:cNvSpPr>
                            <a:spLocks/>
                          </wps:cNvSpPr>
                          <wps:spPr bwMode="auto">
                            <a:xfrm>
                              <a:off x="9" y="4821"/>
                              <a:ext cx="11448" cy="2"/>
                            </a:xfrm>
                            <a:custGeom>
                              <a:avLst/>
                              <a:gdLst>
                                <a:gd name="T0" fmla="+- 0 9 9"/>
                                <a:gd name="T1" fmla="*/ T0 w 11448"/>
                                <a:gd name="T2" fmla="+- 0 11457 9"/>
                                <a:gd name="T3" fmla="*/ T2 w 11448"/>
                              </a:gdLst>
                              <a:ahLst/>
                              <a:cxnLst>
                                <a:cxn ang="0">
                                  <a:pos x="T1" y="0"/>
                                </a:cxn>
                                <a:cxn ang="0">
                                  <a:pos x="T3" y="0"/>
                                </a:cxn>
                              </a:cxnLst>
                              <a:rect l="0" t="0" r="r" b="b"/>
                              <a:pathLst>
                                <a:path w="11448">
                                  <a:moveTo>
                                    <a:pt x="0" y="0"/>
                                  </a:moveTo>
                                  <a:lnTo>
                                    <a:pt x="11448"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396"/>
                        <wpg:cNvGrpSpPr>
                          <a:grpSpLocks/>
                        </wpg:cNvGrpSpPr>
                        <wpg:grpSpPr bwMode="auto">
                          <a:xfrm>
                            <a:off x="43" y="4788"/>
                            <a:ext cx="11381" cy="2"/>
                            <a:chOff x="43" y="4788"/>
                            <a:chExt cx="11381" cy="2"/>
                          </a:xfrm>
                        </wpg:grpSpPr>
                        <wps:wsp>
                          <wps:cNvPr id="421" name="Freeform 397"/>
                          <wps:cNvSpPr>
                            <a:spLocks/>
                          </wps:cNvSpPr>
                          <wps:spPr bwMode="auto">
                            <a:xfrm>
                              <a:off x="43" y="4788"/>
                              <a:ext cx="11381" cy="2"/>
                            </a:xfrm>
                            <a:custGeom>
                              <a:avLst/>
                              <a:gdLst>
                                <a:gd name="T0" fmla="+- 0 43 43"/>
                                <a:gd name="T1" fmla="*/ T0 w 11381"/>
                                <a:gd name="T2" fmla="+- 0 11424 43"/>
                                <a:gd name="T3" fmla="*/ T2 w 11381"/>
                              </a:gdLst>
                              <a:ahLst/>
                              <a:cxnLst>
                                <a:cxn ang="0">
                                  <a:pos x="T1" y="0"/>
                                </a:cxn>
                                <a:cxn ang="0">
                                  <a:pos x="T3" y="0"/>
                                </a:cxn>
                              </a:cxnLst>
                              <a:rect l="0" t="0" r="r" b="b"/>
                              <a:pathLst>
                                <a:path w="11381">
                                  <a:moveTo>
                                    <a:pt x="0" y="0"/>
                                  </a:moveTo>
                                  <a:lnTo>
                                    <a:pt x="11381"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394"/>
                        <wpg:cNvGrpSpPr>
                          <a:grpSpLocks/>
                        </wpg:cNvGrpSpPr>
                        <wpg:grpSpPr bwMode="auto">
                          <a:xfrm>
                            <a:off x="2329" y="51"/>
                            <a:ext cx="2" cy="4728"/>
                            <a:chOff x="2329" y="51"/>
                            <a:chExt cx="2" cy="4728"/>
                          </a:xfrm>
                        </wpg:grpSpPr>
                        <wps:wsp>
                          <wps:cNvPr id="423" name="Freeform 395"/>
                          <wps:cNvSpPr>
                            <a:spLocks/>
                          </wps:cNvSpPr>
                          <wps:spPr bwMode="auto">
                            <a:xfrm>
                              <a:off x="2329" y="51"/>
                              <a:ext cx="2" cy="4728"/>
                            </a:xfrm>
                            <a:custGeom>
                              <a:avLst/>
                              <a:gdLst>
                                <a:gd name="T0" fmla="+- 0 51 51"/>
                                <a:gd name="T1" fmla="*/ 51 h 4728"/>
                                <a:gd name="T2" fmla="+- 0 4779 51"/>
                                <a:gd name="T3" fmla="*/ 4779 h 4728"/>
                              </a:gdLst>
                              <a:ahLst/>
                              <a:cxnLst>
                                <a:cxn ang="0">
                                  <a:pos x="0" y="T1"/>
                                </a:cxn>
                                <a:cxn ang="0">
                                  <a:pos x="0" y="T3"/>
                                </a:cxn>
                              </a:cxnLst>
                              <a:rect l="0" t="0" r="r" b="b"/>
                              <a:pathLst>
                                <a:path h="4728">
                                  <a:moveTo>
                                    <a:pt x="0" y="0"/>
                                  </a:moveTo>
                                  <a:lnTo>
                                    <a:pt x="0" y="4728"/>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392"/>
                        <wpg:cNvGrpSpPr>
                          <a:grpSpLocks/>
                        </wpg:cNvGrpSpPr>
                        <wpg:grpSpPr bwMode="auto">
                          <a:xfrm>
                            <a:off x="4797" y="51"/>
                            <a:ext cx="2" cy="4728"/>
                            <a:chOff x="4797" y="51"/>
                            <a:chExt cx="2" cy="4728"/>
                          </a:xfrm>
                        </wpg:grpSpPr>
                        <wps:wsp>
                          <wps:cNvPr id="425" name="Freeform 393"/>
                          <wps:cNvSpPr>
                            <a:spLocks/>
                          </wps:cNvSpPr>
                          <wps:spPr bwMode="auto">
                            <a:xfrm>
                              <a:off x="4797" y="51"/>
                              <a:ext cx="2" cy="4728"/>
                            </a:xfrm>
                            <a:custGeom>
                              <a:avLst/>
                              <a:gdLst>
                                <a:gd name="T0" fmla="+- 0 51 51"/>
                                <a:gd name="T1" fmla="*/ 51 h 4728"/>
                                <a:gd name="T2" fmla="+- 0 4779 51"/>
                                <a:gd name="T3" fmla="*/ 4779 h 4728"/>
                              </a:gdLst>
                              <a:ahLst/>
                              <a:cxnLst>
                                <a:cxn ang="0">
                                  <a:pos x="0" y="T1"/>
                                </a:cxn>
                                <a:cxn ang="0">
                                  <a:pos x="0" y="T3"/>
                                </a:cxn>
                              </a:cxnLst>
                              <a:rect l="0" t="0" r="r" b="b"/>
                              <a:pathLst>
                                <a:path h="4728">
                                  <a:moveTo>
                                    <a:pt x="0" y="0"/>
                                  </a:moveTo>
                                  <a:lnTo>
                                    <a:pt x="0" y="4728"/>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390"/>
                        <wpg:cNvGrpSpPr>
                          <a:grpSpLocks/>
                        </wpg:cNvGrpSpPr>
                        <wpg:grpSpPr bwMode="auto">
                          <a:xfrm>
                            <a:off x="6367" y="51"/>
                            <a:ext cx="2" cy="4728"/>
                            <a:chOff x="6367" y="51"/>
                            <a:chExt cx="2" cy="4728"/>
                          </a:xfrm>
                        </wpg:grpSpPr>
                        <wps:wsp>
                          <wps:cNvPr id="427" name="Freeform 391"/>
                          <wps:cNvSpPr>
                            <a:spLocks/>
                          </wps:cNvSpPr>
                          <wps:spPr bwMode="auto">
                            <a:xfrm>
                              <a:off x="6367" y="51"/>
                              <a:ext cx="2" cy="4728"/>
                            </a:xfrm>
                            <a:custGeom>
                              <a:avLst/>
                              <a:gdLst>
                                <a:gd name="T0" fmla="+- 0 51 51"/>
                                <a:gd name="T1" fmla="*/ 51 h 4728"/>
                                <a:gd name="T2" fmla="+- 0 4779 51"/>
                                <a:gd name="T3" fmla="*/ 4779 h 4728"/>
                              </a:gdLst>
                              <a:ahLst/>
                              <a:cxnLst>
                                <a:cxn ang="0">
                                  <a:pos x="0" y="T1"/>
                                </a:cxn>
                                <a:cxn ang="0">
                                  <a:pos x="0" y="T3"/>
                                </a:cxn>
                              </a:cxnLst>
                              <a:rect l="0" t="0" r="r" b="b"/>
                              <a:pathLst>
                                <a:path h="4728">
                                  <a:moveTo>
                                    <a:pt x="0" y="0"/>
                                  </a:moveTo>
                                  <a:lnTo>
                                    <a:pt x="0" y="4728"/>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388"/>
                        <wpg:cNvGrpSpPr>
                          <a:grpSpLocks/>
                        </wpg:cNvGrpSpPr>
                        <wpg:grpSpPr bwMode="auto">
                          <a:xfrm>
                            <a:off x="7707" y="51"/>
                            <a:ext cx="2" cy="4728"/>
                            <a:chOff x="7707" y="51"/>
                            <a:chExt cx="2" cy="4728"/>
                          </a:xfrm>
                        </wpg:grpSpPr>
                        <wps:wsp>
                          <wps:cNvPr id="429" name="Freeform 389"/>
                          <wps:cNvSpPr>
                            <a:spLocks/>
                          </wps:cNvSpPr>
                          <wps:spPr bwMode="auto">
                            <a:xfrm>
                              <a:off x="7707" y="51"/>
                              <a:ext cx="2" cy="4728"/>
                            </a:xfrm>
                            <a:custGeom>
                              <a:avLst/>
                              <a:gdLst>
                                <a:gd name="T0" fmla="+- 0 51 51"/>
                                <a:gd name="T1" fmla="*/ 51 h 4728"/>
                                <a:gd name="T2" fmla="+- 0 4779 51"/>
                                <a:gd name="T3" fmla="*/ 4779 h 4728"/>
                              </a:gdLst>
                              <a:ahLst/>
                              <a:cxnLst>
                                <a:cxn ang="0">
                                  <a:pos x="0" y="T1"/>
                                </a:cxn>
                                <a:cxn ang="0">
                                  <a:pos x="0" y="T3"/>
                                </a:cxn>
                              </a:cxnLst>
                              <a:rect l="0" t="0" r="r" b="b"/>
                              <a:pathLst>
                                <a:path h="4728">
                                  <a:moveTo>
                                    <a:pt x="0" y="0"/>
                                  </a:moveTo>
                                  <a:lnTo>
                                    <a:pt x="0" y="4728"/>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386"/>
                        <wpg:cNvGrpSpPr>
                          <a:grpSpLocks/>
                        </wpg:cNvGrpSpPr>
                        <wpg:grpSpPr bwMode="auto">
                          <a:xfrm>
                            <a:off x="9178" y="51"/>
                            <a:ext cx="2" cy="4728"/>
                            <a:chOff x="9178" y="51"/>
                            <a:chExt cx="2" cy="4728"/>
                          </a:xfrm>
                        </wpg:grpSpPr>
                        <wps:wsp>
                          <wps:cNvPr id="431" name="Freeform 387"/>
                          <wps:cNvSpPr>
                            <a:spLocks/>
                          </wps:cNvSpPr>
                          <wps:spPr bwMode="auto">
                            <a:xfrm>
                              <a:off x="9178" y="51"/>
                              <a:ext cx="2" cy="4728"/>
                            </a:xfrm>
                            <a:custGeom>
                              <a:avLst/>
                              <a:gdLst>
                                <a:gd name="T0" fmla="+- 0 51 51"/>
                                <a:gd name="T1" fmla="*/ 51 h 4728"/>
                                <a:gd name="T2" fmla="+- 0 4779 51"/>
                                <a:gd name="T3" fmla="*/ 4779 h 4728"/>
                              </a:gdLst>
                              <a:ahLst/>
                              <a:cxnLst>
                                <a:cxn ang="0">
                                  <a:pos x="0" y="T1"/>
                                </a:cxn>
                                <a:cxn ang="0">
                                  <a:pos x="0" y="T3"/>
                                </a:cxn>
                              </a:cxnLst>
                              <a:rect l="0" t="0" r="r" b="b"/>
                              <a:pathLst>
                                <a:path h="4728">
                                  <a:moveTo>
                                    <a:pt x="0" y="0"/>
                                  </a:moveTo>
                                  <a:lnTo>
                                    <a:pt x="0" y="4728"/>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383"/>
                        <wpg:cNvGrpSpPr>
                          <a:grpSpLocks/>
                        </wpg:cNvGrpSpPr>
                        <wpg:grpSpPr bwMode="auto">
                          <a:xfrm>
                            <a:off x="11415" y="35"/>
                            <a:ext cx="2" cy="4745"/>
                            <a:chOff x="11415" y="35"/>
                            <a:chExt cx="2" cy="4745"/>
                          </a:xfrm>
                        </wpg:grpSpPr>
                        <wps:wsp>
                          <wps:cNvPr id="433" name="Freeform 385"/>
                          <wps:cNvSpPr>
                            <a:spLocks/>
                          </wps:cNvSpPr>
                          <wps:spPr bwMode="auto">
                            <a:xfrm>
                              <a:off x="11415" y="35"/>
                              <a:ext cx="2" cy="4745"/>
                            </a:xfrm>
                            <a:custGeom>
                              <a:avLst/>
                              <a:gdLst>
                                <a:gd name="T0" fmla="+- 0 35 35"/>
                                <a:gd name="T1" fmla="*/ 35 h 4745"/>
                                <a:gd name="T2" fmla="+- 0 4779 35"/>
                                <a:gd name="T3" fmla="*/ 4779 h 4745"/>
                              </a:gdLst>
                              <a:ahLst/>
                              <a:cxnLst>
                                <a:cxn ang="0">
                                  <a:pos x="0" y="T1"/>
                                </a:cxn>
                                <a:cxn ang="0">
                                  <a:pos x="0" y="T3"/>
                                </a:cxn>
                              </a:cxnLst>
                              <a:rect l="0" t="0" r="r" b="b"/>
                              <a:pathLst>
                                <a:path h="4745">
                                  <a:moveTo>
                                    <a:pt x="0" y="0"/>
                                  </a:moveTo>
                                  <a:lnTo>
                                    <a:pt x="0" y="474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Text Box 384"/>
                          <wps:cNvSpPr txBox="1">
                            <a:spLocks noChangeArrowheads="1"/>
                          </wps:cNvSpPr>
                          <wps:spPr bwMode="auto">
                            <a:xfrm>
                              <a:off x="35" y="35"/>
                              <a:ext cx="2295" cy="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1C5C2" w14:textId="77777777" w:rsidR="009A6921" w:rsidRDefault="009A6921">
                                <w:pPr>
                                  <w:spacing w:before="4"/>
                                  <w:rPr>
                                    <w:rFonts w:ascii="Times New Roman" w:eastAsia="Times New Roman" w:hAnsi="Times New Roman" w:cs="Times New Roman"/>
                                    <w:sz w:val="31"/>
                                    <w:szCs w:val="31"/>
                                  </w:rPr>
                                </w:pPr>
                              </w:p>
                              <w:p w14:paraId="4071C5C3" w14:textId="77777777" w:rsidR="009A6921" w:rsidRDefault="009A6921">
                                <w:pPr>
                                  <w:spacing w:line="258" w:lineRule="auto"/>
                                  <w:ind w:left="41" w:right="238" w:firstLine="60"/>
                                  <w:rPr>
                                    <w:rFonts w:ascii="Times New Roman" w:eastAsia="Times New Roman" w:hAnsi="Times New Roman" w:cs="Times New Roman"/>
                                    <w:sz w:val="24"/>
                                    <w:szCs w:val="24"/>
                                  </w:rPr>
                                </w:pPr>
                                <w:r>
                                  <w:rPr>
                                    <w:rFonts w:ascii="Times New Roman"/>
                                    <w:spacing w:val="-1"/>
                                    <w:sz w:val="24"/>
                                  </w:rPr>
                                  <w:t>Mid-term:</w:t>
                                </w:r>
                                <w:r>
                                  <w:rPr>
                                    <w:rFonts w:ascii="Times New Roman"/>
                                    <w:sz w:val="24"/>
                                  </w:rPr>
                                  <w:t xml:space="preserve"> </w:t>
                                </w:r>
                                <w:r>
                                  <w:rPr>
                                    <w:rFonts w:ascii="Times New Roman"/>
                                    <w:spacing w:val="-1"/>
                                    <w:sz w:val="24"/>
                                  </w:rPr>
                                  <w:t>(week</w:t>
                                </w:r>
                                <w:r>
                                  <w:rPr>
                                    <w:rFonts w:ascii="Times New Roman"/>
                                    <w:sz w:val="24"/>
                                  </w:rPr>
                                  <w:t xml:space="preserve"> 3</w:t>
                                </w:r>
                                <w:r>
                                  <w:rPr>
                                    <w:rFonts w:ascii="Times New Roman"/>
                                    <w:spacing w:val="2"/>
                                    <w:sz w:val="24"/>
                                  </w:rPr>
                                  <w:t xml:space="preserve"> </w:t>
                                </w:r>
                                <w:r>
                                  <w:rPr>
                                    <w:rFonts w:ascii="Times New Roman"/>
                                    <w:sz w:val="24"/>
                                  </w:rPr>
                                  <w:t>-</w:t>
                                </w:r>
                                <w:r>
                                  <w:rPr>
                                    <w:rFonts w:ascii="Times New Roman"/>
                                    <w:spacing w:val="29"/>
                                    <w:sz w:val="24"/>
                                  </w:rPr>
                                  <w:t xml:space="preserve"> </w:t>
                                </w:r>
                                <w:r>
                                  <w:rPr>
                                    <w:rFonts w:ascii="Times New Roman"/>
                                    <w:sz w:val="24"/>
                                  </w:rPr>
                                  <w:t>6)</w:t>
                                </w:r>
                              </w:p>
                            </w:txbxContent>
                          </wps:txbx>
                          <wps:bodyPr rot="0" vert="horz" wrap="square" lIns="0" tIns="0" rIns="0" bIns="0" anchor="t" anchorCtr="0" upright="1">
                            <a:noAutofit/>
                          </wps:bodyPr>
                        </wps:wsp>
                      </wpg:grpSp>
                    </wpg:wgp>
                  </a:graphicData>
                </a:graphic>
              </wp:inline>
            </w:drawing>
          </mc:Choice>
          <mc:Fallback>
            <w:pict>
              <v:group w14:anchorId="4071C50E" id="Group 382" o:spid="_x0000_s1042" style="width:573.35pt;height:242.4pt;mso-position-horizontal-relative:char;mso-position-vertical-relative:line" coordsize="11467,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">
                <v:group id="Group 408" o:spid="_x0000_s1043" style="position:absolute;left:18;top:9;width:2;height:4829" coordorigin="18,9" coordsize="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409" o:spid="_x0000_s1044" style="position:absolute;left:18;top:9;width:2;height:4829;visibility:visible;mso-wrap-style:square;v-text-anchor:top" coordsize="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" path="m,l,4829e" filled="f" strokeweight=".94pt">
                    <v:path arrowok="t" o:connecttype="custom" o:connectlocs="0,9;0,4838" o:connectangles="0,0"/>
                  </v:shape>
                </v:group>
                <v:group id="Group 406" o:spid="_x0000_s1045" style="position:absolute;left:9;top:18;width:11448;height:2" coordorigin="9,18" coordsize="1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407" o:spid="_x0000_s1046" style="position:absolute;left:9;top:18;width:11448;height:2;visibility:visible;mso-wrap-style:square;v-text-anchor:top" coordsize="1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" path="m,l11448,e" filled="f" strokeweight=".94pt">
                    <v:path arrowok="t" o:connecttype="custom" o:connectlocs="0,0;11448,0" o:connectangles="0,0"/>
                  </v:shape>
                </v:group>
                <v:group id="Group 404" o:spid="_x0000_s1047" style="position:absolute;left:43;top:51;width:11381;height:2" coordorigin="43,51" coordsize="11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405" o:spid="_x0000_s1048" style="position:absolute;left:43;top:51;width:11381;height:2;visibility:visible;mso-wrap-style:square;v-text-anchor:top" coordsize="11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" path="m,l11381,e" filled="f" strokeweight=".94pt">
                    <v:path arrowok="t" o:connecttype="custom" o:connectlocs="0,0;11381,0" o:connectangles="0,0"/>
                  </v:shape>
                </v:group>
                <v:group id="Group 402" o:spid="_x0000_s1049" style="position:absolute;left:11449;top:9;width:2;height:4829" coordorigin="11449,9" coordsize="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403" o:spid="_x0000_s1050" style="position:absolute;left:11449;top:9;width:2;height:4829;visibility:visible;mso-wrap-style:square;v-text-anchor:top" coordsize="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" path="m,l,4829e" filled="f" strokeweight=".94pt">
                    <v:path arrowok="t" o:connecttype="custom" o:connectlocs="0,9;0,4838" o:connectangles="0,0"/>
                  </v:shape>
                </v:group>
                <v:group id="Group 400" o:spid="_x0000_s1051" style="position:absolute;left:51;top:35;width:2;height:4745" coordorigin="51,35" coordsize="2,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401" o:spid="_x0000_s1052" style="position:absolute;left:51;top:35;width:2;height:4745;visibility:visible;mso-wrap-style:square;v-text-anchor:top" coordsize="2,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" path="m,l,4744e" filled="f" strokeweight=".94pt">
                    <v:path arrowok="t" o:connecttype="custom" o:connectlocs="0,35;0,4779" o:connectangles="0,0"/>
                  </v:shape>
                </v:group>
                <v:group id="Group 398" o:spid="_x0000_s1053" style="position:absolute;left:9;top:4821;width:11448;height:2" coordorigin="9,4821" coordsize="1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399" o:spid="_x0000_s1054" style="position:absolute;left:9;top:4821;width:11448;height:2;visibility:visible;mso-wrap-style:square;v-text-anchor:top" coordsize="1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" path="m,l11448,e" filled="f" strokeweight=".94pt">
                    <v:path arrowok="t" o:connecttype="custom" o:connectlocs="0,0;11448,0" o:connectangles="0,0"/>
                  </v:shape>
                </v:group>
                <v:group id="Group 396" o:spid="_x0000_s1055" style="position:absolute;left:43;top:4788;width:11381;height:2" coordorigin="43,4788" coordsize="11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397" o:spid="_x0000_s1056" style="position:absolute;left:43;top:4788;width:11381;height:2;visibility:visible;mso-wrap-style:square;v-text-anchor:top" coordsize="11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" path="m,l11381,e" filled="f" strokeweight=".94pt">
                    <v:path arrowok="t" o:connecttype="custom" o:connectlocs="0,0;11381,0" o:connectangles="0,0"/>
                  </v:shape>
                </v:group>
                <v:group id="Group 394" o:spid="_x0000_s1057" style="position:absolute;left:2329;top:51;width:2;height:4728" coordorigin="2329,51" coordsize="2,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395" o:spid="_x0000_s1058" style="position:absolute;left:2329;top:51;width:2;height:4728;visibility:visible;mso-wrap-style:square;v-text-anchor:top" coordsize="2,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" path="m,l,4728e" filled="f" strokeweight=".94pt">
                    <v:path arrowok="t" o:connecttype="custom" o:connectlocs="0,51;0,4779" o:connectangles="0,0"/>
                  </v:shape>
                </v:group>
                <v:group id="Group 392" o:spid="_x0000_s1059" style="position:absolute;left:4797;top:51;width:2;height:4728" coordorigin="4797,51" coordsize="2,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393" o:spid="_x0000_s1060" style="position:absolute;left:4797;top:51;width:2;height:4728;visibility:visible;mso-wrap-style:square;v-text-anchor:top" coordsize="2,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" path="m,l,4728e" filled="f" strokeweight=".94pt">
                    <v:path arrowok="t" o:connecttype="custom" o:connectlocs="0,51;0,4779" o:connectangles="0,0"/>
                  </v:shape>
                </v:group>
                <v:group id="Group 390" o:spid="_x0000_s1061" style="position:absolute;left:6367;top:51;width:2;height:4728" coordorigin="6367,51" coordsize="2,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391" o:spid="_x0000_s1062" style="position:absolute;left:6367;top:51;width:2;height:4728;visibility:visible;mso-wrap-style:square;v-text-anchor:top" coordsize="2,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" path="m,l,4728e" filled="f" strokeweight=".94pt">
                    <v:path arrowok="t" o:connecttype="custom" o:connectlocs="0,51;0,4779" o:connectangles="0,0"/>
                  </v:shape>
                </v:group>
                <v:group id="Group 388" o:spid="_x0000_s1063" style="position:absolute;left:7707;top:51;width:2;height:4728" coordorigin="7707,51" coordsize="2,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389" o:spid="_x0000_s1064" style="position:absolute;left:7707;top:51;width:2;height:4728;visibility:visible;mso-wrap-style:square;v-text-anchor:top" coordsize="2,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" path="m,l,4728e" filled="f" strokeweight=".94pt">
                    <v:path arrowok="t" o:connecttype="custom" o:connectlocs="0,51;0,4779" o:connectangles="0,0"/>
                  </v:shape>
                </v:group>
                <v:group id="Group 386" o:spid="_x0000_s1065" style="position:absolute;left:9178;top:51;width:2;height:4728" coordorigin="9178,51" coordsize="2,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387" o:spid="_x0000_s1066" style="position:absolute;left:9178;top:51;width:2;height:4728;visibility:visible;mso-wrap-style:square;v-text-anchor:top" coordsize="2,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" path="m,l,4728e" filled="f" strokeweight=".94pt">
                    <v:path arrowok="t" o:connecttype="custom" o:connectlocs="0,51;0,4779" o:connectangles="0,0"/>
                  </v:shape>
                </v:group>
                <v:group id="Group 383" o:spid="_x0000_s1067" style="position:absolute;left:11415;top:35;width:2;height:4745" coordorigin="11415,35" coordsize="2,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385" o:spid="_x0000_s1068" style="position:absolute;left:11415;top:35;width:2;height:4745;visibility:visible;mso-wrap-style:square;v-text-anchor:top" coordsize="2,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" path="m,l,4744e" filled="f" strokeweight=".94pt">
                    <v:path arrowok="t" o:connecttype="custom" o:connectlocs="0,35;0,4779" o:connectangles="0,0"/>
                  </v:shape>
                  <v:shape id="Text Box 384" o:spid="_x0000_s1069" type="#_x0000_t202" style="position:absolute;left:35;top:35;width:2295;height:4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4071C5C2" w14:textId="77777777" w:rsidR="009A6921" w:rsidRDefault="009A6921">
                          <w:pPr>
                            <w:spacing w:before="4"/>
                            <w:rPr>
                              <w:rFonts w:ascii="Times New Roman" w:eastAsia="Times New Roman" w:hAnsi="Times New Roman" w:cs="Times New Roman"/>
                              <w:sz w:val="31"/>
                              <w:szCs w:val="31"/>
                            </w:rPr>
                          </w:pPr>
                        </w:p>
                        <w:p w14:paraId="4071C5C3" w14:textId="77777777" w:rsidR="009A6921" w:rsidRDefault="009A6921">
                          <w:pPr>
                            <w:spacing w:line="258" w:lineRule="auto"/>
                            <w:ind w:left="41" w:right="238" w:firstLine="60"/>
                            <w:rPr>
                              <w:rFonts w:ascii="Times New Roman" w:eastAsia="Times New Roman" w:hAnsi="Times New Roman" w:cs="Times New Roman"/>
                              <w:sz w:val="24"/>
                              <w:szCs w:val="24"/>
                            </w:rPr>
                          </w:pPr>
                          <w:r>
                            <w:rPr>
                              <w:rFonts w:ascii="Times New Roman"/>
                              <w:spacing w:val="-1"/>
                              <w:sz w:val="24"/>
                            </w:rPr>
                            <w:t>Mid-term:</w:t>
                          </w:r>
                          <w:r>
                            <w:rPr>
                              <w:rFonts w:ascii="Times New Roman"/>
                              <w:sz w:val="24"/>
                            </w:rPr>
                            <w:t xml:space="preserve"> </w:t>
                          </w:r>
                          <w:r>
                            <w:rPr>
                              <w:rFonts w:ascii="Times New Roman"/>
                              <w:spacing w:val="-1"/>
                              <w:sz w:val="24"/>
                            </w:rPr>
                            <w:t>(week</w:t>
                          </w:r>
                          <w:r>
                            <w:rPr>
                              <w:rFonts w:ascii="Times New Roman"/>
                              <w:sz w:val="24"/>
                            </w:rPr>
                            <w:t xml:space="preserve"> 3</w:t>
                          </w:r>
                          <w:r>
                            <w:rPr>
                              <w:rFonts w:ascii="Times New Roman"/>
                              <w:spacing w:val="2"/>
                              <w:sz w:val="24"/>
                            </w:rPr>
                            <w:t xml:space="preserve"> </w:t>
                          </w:r>
                          <w:r>
                            <w:rPr>
                              <w:rFonts w:ascii="Times New Roman"/>
                              <w:sz w:val="24"/>
                            </w:rPr>
                            <w:t>-</w:t>
                          </w:r>
                          <w:r>
                            <w:rPr>
                              <w:rFonts w:ascii="Times New Roman"/>
                              <w:spacing w:val="29"/>
                              <w:sz w:val="24"/>
                            </w:rPr>
                            <w:t xml:space="preserve"> </w:t>
                          </w:r>
                          <w:r>
                            <w:rPr>
                              <w:rFonts w:ascii="Times New Roman"/>
                              <w:sz w:val="24"/>
                            </w:rPr>
                            <w:t>6)</w:t>
                          </w:r>
                        </w:p>
                      </w:txbxContent>
                    </v:textbox>
                  </v:shape>
                </v:group>
                <w10:anchorlock/>
              </v:group>
            </w:pict>
          </mc:Fallback>
        </mc:AlternateContent>
      </w:r>
    </w:p>
    <w:p w14:paraId="4071C001" w14:textId="77777777" w:rsidR="00124A21" w:rsidRPr="00B06A49" w:rsidRDefault="00344F46">
      <w:pPr>
        <w:tabs>
          <w:tab w:val="left" w:pos="3361"/>
          <w:tab w:val="left" w:pos="5067"/>
          <w:tab w:val="left" w:pos="6576"/>
        </w:tabs>
        <w:spacing w:line="273" w:lineRule="exact"/>
        <w:ind w:left="180"/>
        <w:rPr>
          <w:rFonts w:eastAsia="Times New Roman" w:cstheme="minorHAnsi"/>
          <w:sz w:val="24"/>
          <w:szCs w:val="24"/>
        </w:rPr>
      </w:pPr>
      <w:r w:rsidRPr="00B06A49">
        <w:rPr>
          <w:rFonts w:cstheme="minorHAnsi"/>
          <w:b/>
          <w:sz w:val="24"/>
        </w:rPr>
        <w:t xml:space="preserve">**   </w:t>
      </w:r>
      <w:r w:rsidRPr="00B06A49">
        <w:rPr>
          <w:rFonts w:cstheme="minorHAnsi"/>
          <w:b/>
          <w:spacing w:val="-1"/>
          <w:sz w:val="24"/>
        </w:rPr>
        <w:t>Grading:</w:t>
      </w:r>
      <w:r w:rsidRPr="00B06A49">
        <w:rPr>
          <w:rFonts w:cstheme="minorHAnsi"/>
          <w:b/>
          <w:sz w:val="24"/>
        </w:rPr>
        <w:t xml:space="preserve">   </w:t>
      </w:r>
      <w:proofErr w:type="gramStart"/>
      <w:r w:rsidRPr="00B06A49">
        <w:rPr>
          <w:rFonts w:cstheme="minorHAnsi"/>
          <w:b/>
          <w:sz w:val="24"/>
        </w:rPr>
        <w:t xml:space="preserve">I  </w:t>
      </w:r>
      <w:r w:rsidRPr="00B06A49">
        <w:rPr>
          <w:rFonts w:cstheme="minorHAnsi"/>
          <w:b/>
          <w:spacing w:val="-1"/>
          <w:sz w:val="24"/>
        </w:rPr>
        <w:t>incomplete</w:t>
      </w:r>
      <w:proofErr w:type="gramEnd"/>
      <w:r w:rsidRPr="00B06A49">
        <w:rPr>
          <w:rFonts w:cstheme="minorHAnsi"/>
          <w:b/>
          <w:spacing w:val="-1"/>
          <w:sz w:val="24"/>
        </w:rPr>
        <w:tab/>
      </w:r>
      <w:r w:rsidRPr="00B06A49">
        <w:rPr>
          <w:rFonts w:cstheme="minorHAnsi"/>
          <w:b/>
          <w:sz w:val="24"/>
        </w:rPr>
        <w:t>P</w:t>
      </w:r>
      <w:r w:rsidRPr="00B06A49">
        <w:rPr>
          <w:rFonts w:cstheme="minorHAnsi"/>
          <w:b/>
          <w:spacing w:val="57"/>
          <w:sz w:val="24"/>
        </w:rPr>
        <w:t xml:space="preserve"> </w:t>
      </w:r>
      <w:r w:rsidRPr="00B06A49">
        <w:rPr>
          <w:rFonts w:cstheme="minorHAnsi"/>
          <w:b/>
          <w:sz w:val="24"/>
        </w:rPr>
        <w:t>in</w:t>
      </w:r>
      <w:r w:rsidRPr="00B06A49">
        <w:rPr>
          <w:rFonts w:cstheme="minorHAnsi"/>
          <w:b/>
          <w:spacing w:val="1"/>
          <w:sz w:val="24"/>
        </w:rPr>
        <w:t xml:space="preserve"> </w:t>
      </w:r>
      <w:r w:rsidRPr="00B06A49">
        <w:rPr>
          <w:rFonts w:cstheme="minorHAnsi"/>
          <w:b/>
          <w:spacing w:val="-1"/>
          <w:sz w:val="24"/>
        </w:rPr>
        <w:t>progress</w:t>
      </w:r>
      <w:r w:rsidRPr="00B06A49">
        <w:rPr>
          <w:rFonts w:cstheme="minorHAnsi"/>
          <w:b/>
          <w:spacing w:val="-1"/>
          <w:sz w:val="24"/>
        </w:rPr>
        <w:tab/>
      </w:r>
      <w:proofErr w:type="gramStart"/>
      <w:r w:rsidRPr="00B06A49">
        <w:rPr>
          <w:rFonts w:cstheme="minorHAnsi"/>
          <w:b/>
          <w:sz w:val="24"/>
        </w:rPr>
        <w:t xml:space="preserve">C  </w:t>
      </w:r>
      <w:r w:rsidRPr="00B06A49">
        <w:rPr>
          <w:rFonts w:cstheme="minorHAnsi"/>
          <w:b/>
          <w:spacing w:val="-1"/>
          <w:sz w:val="24"/>
        </w:rPr>
        <w:t>complete</w:t>
      </w:r>
      <w:proofErr w:type="gramEnd"/>
      <w:r w:rsidRPr="00B06A49">
        <w:rPr>
          <w:rFonts w:cstheme="minorHAnsi"/>
          <w:b/>
          <w:spacing w:val="-1"/>
          <w:sz w:val="24"/>
        </w:rPr>
        <w:tab/>
      </w:r>
      <w:proofErr w:type="gramStart"/>
      <w:r w:rsidRPr="00B06A49">
        <w:rPr>
          <w:rFonts w:cstheme="minorHAnsi"/>
          <w:b/>
          <w:sz w:val="24"/>
        </w:rPr>
        <w:t>S  surpassed</w:t>
      </w:r>
      <w:proofErr w:type="gramEnd"/>
      <w:r w:rsidRPr="00B06A49">
        <w:rPr>
          <w:rFonts w:cstheme="minorHAnsi"/>
          <w:b/>
          <w:sz w:val="24"/>
        </w:rPr>
        <w:t xml:space="preserve"> initial goal</w:t>
      </w:r>
    </w:p>
    <w:p w14:paraId="4071C002" w14:textId="77777777" w:rsidR="00124A21" w:rsidRPr="00B06A49" w:rsidRDefault="00124A21">
      <w:pPr>
        <w:spacing w:line="273" w:lineRule="exact"/>
        <w:rPr>
          <w:rFonts w:eastAsia="Times New Roman" w:cstheme="minorHAnsi"/>
          <w:sz w:val="24"/>
          <w:szCs w:val="24"/>
        </w:rPr>
        <w:sectPr w:rsidR="00124A21" w:rsidRPr="00B06A49" w:rsidSect="00CF0056">
          <w:headerReference w:type="default" r:id="rId148"/>
          <w:pgSz w:w="12240" w:h="15840"/>
          <w:pgMar w:top="680" w:right="40" w:bottom="280" w:left="520" w:header="720" w:footer="720" w:gutter="0"/>
          <w:cols w:space="720"/>
        </w:sectPr>
      </w:pPr>
    </w:p>
    <w:p w14:paraId="4071C003" w14:textId="77777777" w:rsidR="00124A21" w:rsidRPr="00B06A49" w:rsidRDefault="00344F46">
      <w:pPr>
        <w:pStyle w:val="BodyText"/>
        <w:spacing w:before="46"/>
        <w:ind w:right="328"/>
        <w:jc w:val="right"/>
        <w:rPr>
          <w:rFonts w:asciiTheme="minorHAnsi" w:hAnsiTheme="minorHAnsi" w:cstheme="minorHAnsi"/>
        </w:rPr>
      </w:pPr>
      <w:r w:rsidRPr="00B06A49">
        <w:rPr>
          <w:rFonts w:asciiTheme="minorHAnsi" w:hAnsiTheme="minorHAnsi" w:cstheme="minorHAnsi"/>
        </w:rPr>
        <w:lastRenderedPageBreak/>
        <w:t>17</w:t>
      </w:r>
    </w:p>
    <w:p w14:paraId="4071C004" w14:textId="24375EE6" w:rsidR="00124A21" w:rsidRPr="00B06A49" w:rsidRDefault="00344F46">
      <w:pPr>
        <w:pStyle w:val="Heading1"/>
        <w:spacing w:before="26"/>
        <w:rPr>
          <w:rFonts w:asciiTheme="minorHAnsi" w:hAnsiTheme="minorHAnsi" w:cstheme="minorHAnsi"/>
          <w:b w:val="0"/>
          <w:bCs w:val="0"/>
        </w:rPr>
      </w:pPr>
      <w:r w:rsidRPr="006E5880">
        <w:rPr>
          <w:rFonts w:asciiTheme="minorHAnsi" w:hAnsiTheme="minorHAnsi" w:cstheme="minorHAnsi"/>
          <w:spacing w:val="-1"/>
        </w:rPr>
        <w:t>APPENDIX</w:t>
      </w:r>
      <w:r w:rsidRPr="006E5880">
        <w:rPr>
          <w:rFonts w:asciiTheme="minorHAnsi" w:hAnsiTheme="minorHAnsi" w:cstheme="minorHAnsi"/>
          <w:spacing w:val="1"/>
        </w:rPr>
        <w:t xml:space="preserve"> </w:t>
      </w:r>
      <w:r w:rsidR="001D3264" w:rsidRPr="006E5880">
        <w:rPr>
          <w:rFonts w:asciiTheme="minorHAnsi" w:hAnsiTheme="minorHAnsi" w:cstheme="minorHAnsi"/>
        </w:rPr>
        <w:t>I</w:t>
      </w:r>
    </w:p>
    <w:p w14:paraId="4071C005" w14:textId="77777777" w:rsidR="00124A21" w:rsidRPr="00B06A49" w:rsidRDefault="00124A21">
      <w:pPr>
        <w:spacing w:before="9"/>
        <w:rPr>
          <w:rFonts w:eastAsia="Arial" w:cstheme="minorHAnsi"/>
          <w:b/>
          <w:bCs/>
          <w:sz w:val="24"/>
          <w:szCs w:val="24"/>
        </w:rPr>
      </w:pPr>
    </w:p>
    <w:p w14:paraId="4071C006" w14:textId="39AEF1E9" w:rsidR="00124A21" w:rsidRPr="00B06A49" w:rsidRDefault="001452D2">
      <w:pPr>
        <w:spacing w:line="30" w:lineRule="atLeast"/>
        <w:ind w:left="261"/>
        <w:rPr>
          <w:rFonts w:eastAsia="Arial" w:cstheme="minorHAnsi"/>
          <w:sz w:val="3"/>
          <w:szCs w:val="3"/>
        </w:rPr>
      </w:pPr>
      <w:r w:rsidRPr="00B06A49">
        <w:rPr>
          <w:rFonts w:eastAsia="Arial" w:cstheme="minorHAnsi"/>
          <w:noProof/>
          <w:sz w:val="3"/>
          <w:szCs w:val="3"/>
          <w:lang w:val="en-CA" w:eastAsia="en-CA"/>
        </w:rPr>
        <mc:AlternateContent>
          <mc:Choice Requires="wpg">
            <w:drawing>
              <wp:inline distT="0" distB="0" distL="0" distR="0" wp14:anchorId="4071C510" wp14:editId="41E2ED1B">
                <wp:extent cx="6915150" cy="19050"/>
                <wp:effectExtent l="3810" t="3175" r="5715" b="6350"/>
                <wp:docPr id="404"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19050"/>
                          <a:chOff x="0" y="0"/>
                          <a:chExt cx="10890" cy="30"/>
                        </a:xfrm>
                      </wpg:grpSpPr>
                      <wpg:grpSp>
                        <wpg:cNvPr id="405" name="Group 380"/>
                        <wpg:cNvGrpSpPr>
                          <a:grpSpLocks/>
                        </wpg:cNvGrpSpPr>
                        <wpg:grpSpPr bwMode="auto">
                          <a:xfrm>
                            <a:off x="15" y="15"/>
                            <a:ext cx="10860" cy="2"/>
                            <a:chOff x="15" y="15"/>
                            <a:chExt cx="10860" cy="2"/>
                          </a:xfrm>
                        </wpg:grpSpPr>
                        <wps:wsp>
                          <wps:cNvPr id="406" name="Freeform 381"/>
                          <wps:cNvSpPr>
                            <a:spLocks/>
                          </wps:cNvSpPr>
                          <wps:spPr bwMode="auto">
                            <a:xfrm>
                              <a:off x="15" y="15"/>
                              <a:ext cx="10860" cy="2"/>
                            </a:xfrm>
                            <a:custGeom>
                              <a:avLst/>
                              <a:gdLst>
                                <a:gd name="T0" fmla="+- 0 15 15"/>
                                <a:gd name="T1" fmla="*/ T0 w 10860"/>
                                <a:gd name="T2" fmla="+- 0 10875 15"/>
                                <a:gd name="T3" fmla="*/ T2 w 10860"/>
                              </a:gdLst>
                              <a:ahLst/>
                              <a:cxnLst>
                                <a:cxn ang="0">
                                  <a:pos x="T1" y="0"/>
                                </a:cxn>
                                <a:cxn ang="0">
                                  <a:pos x="T3" y="0"/>
                                </a:cxn>
                              </a:cxnLst>
                              <a:rect l="0" t="0" r="r" b="b"/>
                              <a:pathLst>
                                <a:path w="10860">
                                  <a:moveTo>
                                    <a:pt x="0" y="0"/>
                                  </a:moveTo>
                                  <a:lnTo>
                                    <a:pt x="1086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039FB1" id="Group 379" o:spid="_x0000_s1026" style="width:544.5pt;height:1.5pt;mso-position-horizontal-relative:char;mso-position-vertical-relative:line" coordsize="108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">
                <v:group id="Group 380" o:spid="_x0000_s1027" style="position:absolute;left:15;top:15;width:10860;height:2" coordorigin="15,15"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381" o:spid="_x0000_s1028" style="position:absolute;left:15;top:15;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" path="m,l10860,e" filled="f" strokeweight="1.5pt">
                    <v:path arrowok="t" o:connecttype="custom" o:connectlocs="0,0;10860,0" o:connectangles="0,0"/>
                  </v:shape>
                </v:group>
                <w10:anchorlock/>
              </v:group>
            </w:pict>
          </mc:Fallback>
        </mc:AlternateContent>
      </w:r>
    </w:p>
    <w:p w14:paraId="149606CD" w14:textId="77777777" w:rsidR="007A44DC" w:rsidRPr="00B06A49" w:rsidRDefault="007A44DC" w:rsidP="007A44DC">
      <w:pPr>
        <w:spacing w:before="355"/>
        <w:ind w:left="112"/>
        <w:rPr>
          <w:rFonts w:eastAsia="Times New Roman" w:cstheme="minorHAnsi"/>
          <w:sz w:val="32"/>
          <w:szCs w:val="32"/>
        </w:rPr>
      </w:pPr>
      <w:r w:rsidRPr="00B06A49">
        <w:rPr>
          <w:rFonts w:cstheme="minorHAnsi"/>
          <w:b/>
          <w:sz w:val="32"/>
        </w:rPr>
        <w:t>Student Evaluation of Clinical Placement (SECP)</w:t>
      </w:r>
    </w:p>
    <w:p w14:paraId="03106E5B" w14:textId="77777777" w:rsidR="001D3264" w:rsidRPr="00B06A49" w:rsidRDefault="001D3264" w:rsidP="00DF414D">
      <w:pPr>
        <w:pStyle w:val="Heading7"/>
        <w:rPr>
          <w:rFonts w:asciiTheme="minorHAnsi" w:hAnsiTheme="minorHAnsi" w:cstheme="minorHAnsi"/>
          <w:spacing w:val="-1"/>
        </w:rPr>
      </w:pPr>
    </w:p>
    <w:p w14:paraId="4071C0AF" w14:textId="77777777" w:rsidR="00124A21" w:rsidRPr="00B06A49" w:rsidRDefault="00124A21">
      <w:pPr>
        <w:rPr>
          <w:rFonts w:eastAsia="Times New Roman" w:cstheme="minorHAnsi"/>
          <w:sz w:val="28"/>
          <w:szCs w:val="28"/>
        </w:rPr>
        <w:sectPr w:rsidR="00124A21" w:rsidRPr="00B06A49" w:rsidSect="00CF0056">
          <w:headerReference w:type="default" r:id="rId149"/>
          <w:pgSz w:w="12240" w:h="15840"/>
          <w:pgMar w:top="1140" w:right="1580" w:bottom="280" w:left="620" w:header="720" w:footer="720" w:gutter="0"/>
          <w:cols w:space="720"/>
        </w:sectPr>
      </w:pPr>
    </w:p>
    <w:p w14:paraId="262D32F1" w14:textId="77777777" w:rsidR="00DF414D" w:rsidRPr="00B06A49" w:rsidRDefault="00DF414D" w:rsidP="00DF414D">
      <w:pPr>
        <w:widowControl/>
        <w:kinsoku w:val="0"/>
        <w:overflowPunct w:val="0"/>
        <w:autoSpaceDE w:val="0"/>
        <w:autoSpaceDN w:val="0"/>
        <w:adjustRightInd w:val="0"/>
        <w:spacing w:line="232" w:lineRule="exact"/>
        <w:ind w:left="39"/>
        <w:rPr>
          <w:rFonts w:cstheme="minorHAnsi"/>
          <w:sz w:val="20"/>
          <w:szCs w:val="20"/>
          <w:lang w:val="en-CA"/>
        </w:rPr>
      </w:pPr>
      <w:r w:rsidRPr="00B06A49">
        <w:rPr>
          <w:rFonts w:cstheme="minorHAnsi"/>
          <w:sz w:val="20"/>
          <w:szCs w:val="20"/>
          <w:lang w:val="en-CA"/>
        </w:rPr>
        <w:lastRenderedPageBreak/>
        <w:t>*</w:t>
      </w:r>
      <w:proofErr w:type="gramStart"/>
      <w:r w:rsidRPr="00B06A49">
        <w:rPr>
          <w:rFonts w:cstheme="minorHAnsi"/>
          <w:sz w:val="20"/>
          <w:szCs w:val="20"/>
          <w:lang w:val="en-CA"/>
        </w:rPr>
        <w:t>items</w:t>
      </w:r>
      <w:proofErr w:type="gramEnd"/>
      <w:r w:rsidRPr="00B06A49">
        <w:rPr>
          <w:rFonts w:cstheme="minorHAnsi"/>
          <w:spacing w:val="-1"/>
          <w:sz w:val="20"/>
          <w:szCs w:val="20"/>
          <w:lang w:val="en-CA"/>
        </w:rPr>
        <w:t xml:space="preserve"> </w:t>
      </w:r>
      <w:r w:rsidRPr="00B06A49">
        <w:rPr>
          <w:rFonts w:cstheme="minorHAnsi"/>
          <w:sz w:val="20"/>
          <w:szCs w:val="20"/>
          <w:lang w:val="en-CA"/>
        </w:rPr>
        <w:t>with</w:t>
      </w:r>
      <w:r w:rsidRPr="00B06A49">
        <w:rPr>
          <w:rFonts w:cstheme="minorHAnsi"/>
          <w:spacing w:val="-1"/>
          <w:sz w:val="20"/>
          <w:szCs w:val="20"/>
          <w:lang w:val="en-CA"/>
        </w:rPr>
        <w:t xml:space="preserve"> </w:t>
      </w:r>
      <w:r w:rsidRPr="00B06A49">
        <w:rPr>
          <w:rFonts w:cstheme="minorHAnsi"/>
          <w:sz w:val="20"/>
          <w:szCs w:val="20"/>
          <w:lang w:val="en-CA"/>
        </w:rPr>
        <w:t>an</w:t>
      </w:r>
      <w:r w:rsidRPr="00B06A49">
        <w:rPr>
          <w:rFonts w:cstheme="minorHAnsi"/>
          <w:spacing w:val="-1"/>
          <w:sz w:val="20"/>
          <w:szCs w:val="20"/>
          <w:lang w:val="en-CA"/>
        </w:rPr>
        <w:t xml:space="preserve"> </w:t>
      </w:r>
      <w:r w:rsidRPr="00B06A49">
        <w:rPr>
          <w:rFonts w:cstheme="minorHAnsi"/>
          <w:sz w:val="20"/>
          <w:szCs w:val="20"/>
          <w:lang w:val="en-CA"/>
        </w:rPr>
        <w:t xml:space="preserve">* are </w:t>
      </w:r>
      <w:r w:rsidRPr="00B06A49">
        <w:rPr>
          <w:rFonts w:cstheme="minorHAnsi"/>
          <w:spacing w:val="-1"/>
          <w:sz w:val="20"/>
          <w:szCs w:val="20"/>
          <w:lang w:val="en-CA"/>
        </w:rPr>
        <w:t>not</w:t>
      </w:r>
      <w:r w:rsidRPr="00B06A49">
        <w:rPr>
          <w:rFonts w:cstheme="minorHAnsi"/>
          <w:sz w:val="20"/>
          <w:szCs w:val="20"/>
          <w:lang w:val="en-CA"/>
        </w:rPr>
        <w:t xml:space="preserve"> mandatory</w:t>
      </w:r>
      <w:r w:rsidRPr="00B06A49">
        <w:rPr>
          <w:rFonts w:cstheme="minorHAnsi"/>
          <w:spacing w:val="-1"/>
          <w:sz w:val="20"/>
          <w:szCs w:val="20"/>
          <w:lang w:val="en-CA"/>
        </w:rPr>
        <w:t xml:space="preserve"> items</w:t>
      </w:r>
      <w:r w:rsidRPr="00B06A49">
        <w:rPr>
          <w:rFonts w:cstheme="minorHAnsi"/>
          <w:sz w:val="20"/>
          <w:szCs w:val="20"/>
          <w:lang w:val="en-CA"/>
        </w:rPr>
        <w:t xml:space="preserve"> and</w:t>
      </w:r>
      <w:r w:rsidRPr="00B06A49">
        <w:rPr>
          <w:rFonts w:cstheme="minorHAnsi"/>
          <w:spacing w:val="-1"/>
          <w:sz w:val="20"/>
          <w:szCs w:val="20"/>
          <w:lang w:val="en-CA"/>
        </w:rPr>
        <w:t xml:space="preserve"> </w:t>
      </w:r>
      <w:r w:rsidRPr="00B06A49">
        <w:rPr>
          <w:rFonts w:cstheme="minorHAnsi"/>
          <w:sz w:val="20"/>
          <w:szCs w:val="20"/>
          <w:lang w:val="en-CA"/>
        </w:rPr>
        <w:t>can</w:t>
      </w:r>
      <w:r w:rsidRPr="00B06A49">
        <w:rPr>
          <w:rFonts w:cstheme="minorHAnsi"/>
          <w:spacing w:val="-2"/>
          <w:sz w:val="20"/>
          <w:szCs w:val="20"/>
          <w:lang w:val="en-CA"/>
        </w:rPr>
        <w:t xml:space="preserve"> </w:t>
      </w:r>
      <w:r w:rsidRPr="00B06A49">
        <w:rPr>
          <w:rFonts w:cstheme="minorHAnsi"/>
          <w:spacing w:val="-1"/>
          <w:sz w:val="20"/>
          <w:szCs w:val="20"/>
          <w:lang w:val="en-CA"/>
        </w:rPr>
        <w:t>be</w:t>
      </w:r>
      <w:r w:rsidRPr="00B06A49">
        <w:rPr>
          <w:rFonts w:cstheme="minorHAnsi"/>
          <w:sz w:val="20"/>
          <w:szCs w:val="20"/>
          <w:lang w:val="en-CA"/>
        </w:rPr>
        <w:t xml:space="preserve"> </w:t>
      </w:r>
      <w:r w:rsidRPr="00B06A49">
        <w:rPr>
          <w:rFonts w:cstheme="minorHAnsi"/>
          <w:spacing w:val="-1"/>
          <w:sz w:val="20"/>
          <w:szCs w:val="20"/>
          <w:lang w:val="en-CA"/>
        </w:rPr>
        <w:t>left</w:t>
      </w:r>
      <w:r w:rsidRPr="00B06A49">
        <w:rPr>
          <w:rFonts w:cstheme="minorHAnsi"/>
          <w:sz w:val="20"/>
          <w:szCs w:val="20"/>
          <w:lang w:val="en-CA"/>
        </w:rPr>
        <w:t xml:space="preserve"> </w:t>
      </w:r>
      <w:r w:rsidRPr="00B06A49">
        <w:rPr>
          <w:rFonts w:cstheme="minorHAnsi"/>
          <w:spacing w:val="-1"/>
          <w:sz w:val="20"/>
          <w:szCs w:val="20"/>
          <w:lang w:val="en-CA"/>
        </w:rPr>
        <w:t>unrated</w:t>
      </w:r>
      <w:r w:rsidRPr="00B06A49">
        <w:rPr>
          <w:rFonts w:cstheme="minorHAnsi"/>
          <w:sz w:val="20"/>
          <w:szCs w:val="20"/>
          <w:lang w:val="en-CA"/>
        </w:rPr>
        <w:t xml:space="preserve"> as</w:t>
      </w:r>
      <w:r w:rsidRPr="00B06A49">
        <w:rPr>
          <w:rFonts w:cstheme="minorHAnsi"/>
          <w:spacing w:val="-1"/>
          <w:sz w:val="20"/>
          <w:szCs w:val="20"/>
          <w:lang w:val="en-CA"/>
        </w:rPr>
        <w:t xml:space="preserve"> </w:t>
      </w:r>
      <w:r w:rsidRPr="00B06A49">
        <w:rPr>
          <w:rFonts w:cstheme="minorHAnsi"/>
          <w:sz w:val="20"/>
          <w:szCs w:val="20"/>
          <w:lang w:val="en-CA"/>
        </w:rPr>
        <w:t>applicable</w:t>
      </w:r>
      <w:r w:rsidRPr="00B06A49">
        <w:rPr>
          <w:rFonts w:cstheme="minorHAnsi"/>
          <w:spacing w:val="-1"/>
          <w:sz w:val="20"/>
          <w:szCs w:val="20"/>
          <w:lang w:val="en-CA"/>
        </w:rPr>
        <w:t xml:space="preserve"> </w:t>
      </w:r>
      <w:r w:rsidRPr="00B06A49">
        <w:rPr>
          <w:rFonts w:cstheme="minorHAnsi"/>
          <w:sz w:val="20"/>
          <w:szCs w:val="20"/>
          <w:lang w:val="en-CA"/>
        </w:rPr>
        <w:t>to</w:t>
      </w:r>
      <w:r w:rsidRPr="00B06A49">
        <w:rPr>
          <w:rFonts w:cstheme="minorHAnsi"/>
          <w:spacing w:val="-1"/>
          <w:sz w:val="20"/>
          <w:szCs w:val="20"/>
          <w:lang w:val="en-CA"/>
        </w:rPr>
        <w:t xml:space="preserve"> </w:t>
      </w:r>
      <w:r w:rsidRPr="00B06A49">
        <w:rPr>
          <w:rFonts w:cstheme="minorHAnsi"/>
          <w:sz w:val="20"/>
          <w:szCs w:val="20"/>
          <w:lang w:val="en-CA"/>
        </w:rPr>
        <w:t xml:space="preserve">the </w:t>
      </w:r>
      <w:r w:rsidRPr="00B06A49">
        <w:rPr>
          <w:rFonts w:cstheme="minorHAnsi"/>
          <w:spacing w:val="-1"/>
          <w:sz w:val="20"/>
          <w:szCs w:val="20"/>
          <w:lang w:val="en-CA"/>
        </w:rPr>
        <w:t>placement</w:t>
      </w:r>
      <w:r w:rsidRPr="00B06A49">
        <w:rPr>
          <w:rFonts w:cstheme="minorHAnsi"/>
          <w:sz w:val="20"/>
          <w:szCs w:val="20"/>
          <w:lang w:val="en-CA"/>
        </w:rPr>
        <w:t xml:space="preserve">                                                                                                                                          </w:t>
      </w:r>
      <w:r w:rsidRPr="00B06A49">
        <w:rPr>
          <w:rFonts w:cstheme="minorHAnsi"/>
          <w:spacing w:val="2"/>
          <w:sz w:val="20"/>
          <w:szCs w:val="20"/>
          <w:lang w:val="en-CA"/>
        </w:rPr>
        <w:t xml:space="preserve"> </w:t>
      </w:r>
      <w:r w:rsidRPr="00B06A49">
        <w:rPr>
          <w:rFonts w:cstheme="minorHAnsi"/>
          <w:position w:val="3"/>
          <w:sz w:val="20"/>
          <w:szCs w:val="20"/>
          <w:lang w:val="en-CA"/>
        </w:rPr>
        <w:t>Page</w:t>
      </w:r>
      <w:r w:rsidRPr="00B06A49">
        <w:rPr>
          <w:rFonts w:cstheme="minorHAnsi"/>
          <w:spacing w:val="-1"/>
          <w:position w:val="3"/>
          <w:sz w:val="20"/>
          <w:szCs w:val="20"/>
          <w:lang w:val="en-CA"/>
        </w:rPr>
        <w:t xml:space="preserve"> </w:t>
      </w:r>
      <w:r w:rsidRPr="00B06A49">
        <w:rPr>
          <w:rFonts w:cstheme="minorHAnsi"/>
          <w:position w:val="3"/>
          <w:sz w:val="20"/>
          <w:szCs w:val="20"/>
          <w:lang w:val="en-CA"/>
        </w:rPr>
        <w:t>1</w:t>
      </w:r>
    </w:p>
    <w:p w14:paraId="2F080345" w14:textId="77777777" w:rsidR="00DF414D" w:rsidRPr="00B06A49" w:rsidRDefault="00DF414D" w:rsidP="00DF414D">
      <w:pPr>
        <w:widowControl/>
        <w:kinsoku w:val="0"/>
        <w:overflowPunct w:val="0"/>
        <w:autoSpaceDE w:val="0"/>
        <w:autoSpaceDN w:val="0"/>
        <w:adjustRightInd w:val="0"/>
        <w:spacing w:line="204" w:lineRule="exact"/>
        <w:ind w:left="2430" w:right="2587"/>
        <w:jc w:val="center"/>
        <w:rPr>
          <w:rFonts w:cstheme="minorHAnsi"/>
          <w:sz w:val="20"/>
          <w:szCs w:val="20"/>
          <w:lang w:val="en-CA"/>
        </w:rPr>
      </w:pPr>
      <w:r w:rsidRPr="00B06A49">
        <w:rPr>
          <w:rFonts w:cstheme="minorHAnsi"/>
          <w:spacing w:val="-1"/>
          <w:sz w:val="20"/>
          <w:szCs w:val="20"/>
          <w:lang w:val="en-CA"/>
        </w:rPr>
        <w:t>Student</w:t>
      </w:r>
      <w:r w:rsidRPr="00B06A49">
        <w:rPr>
          <w:rFonts w:cstheme="minorHAnsi"/>
          <w:spacing w:val="-3"/>
          <w:sz w:val="20"/>
          <w:szCs w:val="20"/>
          <w:lang w:val="en-CA"/>
        </w:rPr>
        <w:t xml:space="preserve"> </w:t>
      </w:r>
      <w:r w:rsidRPr="00B06A49">
        <w:rPr>
          <w:rFonts w:cstheme="minorHAnsi"/>
          <w:spacing w:val="-1"/>
          <w:sz w:val="20"/>
          <w:szCs w:val="20"/>
          <w:lang w:val="en-CA"/>
        </w:rPr>
        <w:t>Evaluation</w:t>
      </w:r>
      <w:r w:rsidRPr="00B06A49">
        <w:rPr>
          <w:rFonts w:cstheme="minorHAnsi"/>
          <w:spacing w:val="-2"/>
          <w:sz w:val="20"/>
          <w:szCs w:val="20"/>
          <w:lang w:val="en-CA"/>
        </w:rPr>
        <w:t xml:space="preserve"> </w:t>
      </w:r>
      <w:r w:rsidRPr="00B06A49">
        <w:rPr>
          <w:rFonts w:cstheme="minorHAnsi"/>
          <w:spacing w:val="-1"/>
          <w:sz w:val="20"/>
          <w:szCs w:val="20"/>
          <w:lang w:val="en-CA"/>
        </w:rPr>
        <w:t>of</w:t>
      </w:r>
      <w:r w:rsidRPr="00B06A49">
        <w:rPr>
          <w:rFonts w:cstheme="minorHAnsi"/>
          <w:spacing w:val="-2"/>
          <w:sz w:val="20"/>
          <w:szCs w:val="20"/>
          <w:lang w:val="en-CA"/>
        </w:rPr>
        <w:t xml:space="preserve"> </w:t>
      </w:r>
      <w:r w:rsidRPr="00B06A49">
        <w:rPr>
          <w:rFonts w:cstheme="minorHAnsi"/>
          <w:sz w:val="20"/>
          <w:szCs w:val="20"/>
          <w:lang w:val="en-CA"/>
        </w:rPr>
        <w:t>the</w:t>
      </w:r>
      <w:r w:rsidRPr="00B06A49">
        <w:rPr>
          <w:rFonts w:cstheme="minorHAnsi"/>
          <w:spacing w:val="-3"/>
          <w:sz w:val="20"/>
          <w:szCs w:val="20"/>
          <w:lang w:val="en-CA"/>
        </w:rPr>
        <w:t xml:space="preserve"> </w:t>
      </w:r>
      <w:r w:rsidRPr="00B06A49">
        <w:rPr>
          <w:rFonts w:cstheme="minorHAnsi"/>
          <w:spacing w:val="-1"/>
          <w:sz w:val="20"/>
          <w:szCs w:val="20"/>
          <w:lang w:val="en-CA"/>
        </w:rPr>
        <w:t>Clinical</w:t>
      </w:r>
      <w:r w:rsidRPr="00B06A49">
        <w:rPr>
          <w:rFonts w:cstheme="minorHAnsi"/>
          <w:spacing w:val="-2"/>
          <w:sz w:val="20"/>
          <w:szCs w:val="20"/>
          <w:lang w:val="en-CA"/>
        </w:rPr>
        <w:t xml:space="preserve"> </w:t>
      </w:r>
      <w:r w:rsidRPr="00B06A49">
        <w:rPr>
          <w:rFonts w:cstheme="minorHAnsi"/>
          <w:sz w:val="20"/>
          <w:szCs w:val="20"/>
          <w:lang w:val="en-CA"/>
        </w:rPr>
        <w:t>Placement</w:t>
      </w:r>
    </w:p>
    <w:p w14:paraId="61723EFD" w14:textId="77777777" w:rsidR="00DF414D" w:rsidRPr="00B06A49" w:rsidRDefault="00DF414D" w:rsidP="00DF414D">
      <w:pPr>
        <w:widowControl/>
        <w:kinsoku w:val="0"/>
        <w:overflowPunct w:val="0"/>
        <w:autoSpaceDE w:val="0"/>
        <w:autoSpaceDN w:val="0"/>
        <w:adjustRightInd w:val="0"/>
        <w:spacing w:before="56"/>
        <w:ind w:left="2430" w:right="2589"/>
        <w:jc w:val="center"/>
        <w:rPr>
          <w:rFonts w:cstheme="minorHAnsi"/>
          <w:sz w:val="20"/>
          <w:szCs w:val="20"/>
          <w:lang w:val="fr-CA"/>
        </w:rPr>
      </w:pPr>
      <w:r w:rsidRPr="00B06A49">
        <w:rPr>
          <w:rFonts w:cstheme="minorHAnsi"/>
          <w:sz w:val="20"/>
          <w:szCs w:val="20"/>
          <w:lang w:val="fr-CA"/>
        </w:rPr>
        <w:t>National</w:t>
      </w:r>
      <w:r w:rsidRPr="00B06A49">
        <w:rPr>
          <w:rFonts w:cstheme="minorHAnsi"/>
          <w:spacing w:val="-3"/>
          <w:sz w:val="20"/>
          <w:szCs w:val="20"/>
          <w:lang w:val="fr-CA"/>
        </w:rPr>
        <w:t xml:space="preserve"> </w:t>
      </w:r>
      <w:r w:rsidRPr="00B06A49">
        <w:rPr>
          <w:rFonts w:cstheme="minorHAnsi"/>
          <w:sz w:val="20"/>
          <w:szCs w:val="20"/>
          <w:lang w:val="fr-CA"/>
        </w:rPr>
        <w:t>Association</w:t>
      </w:r>
      <w:r w:rsidRPr="00B06A49">
        <w:rPr>
          <w:rFonts w:cstheme="minorHAnsi"/>
          <w:spacing w:val="-2"/>
          <w:sz w:val="20"/>
          <w:szCs w:val="20"/>
          <w:lang w:val="fr-CA"/>
        </w:rPr>
        <w:t xml:space="preserve"> </w:t>
      </w:r>
      <w:r w:rsidRPr="00B06A49">
        <w:rPr>
          <w:rFonts w:cstheme="minorHAnsi"/>
          <w:spacing w:val="-1"/>
          <w:sz w:val="20"/>
          <w:szCs w:val="20"/>
          <w:lang w:val="fr-CA"/>
        </w:rPr>
        <w:t>for</w:t>
      </w:r>
      <w:r w:rsidRPr="00B06A49">
        <w:rPr>
          <w:rFonts w:cstheme="minorHAnsi"/>
          <w:sz w:val="20"/>
          <w:szCs w:val="20"/>
          <w:lang w:val="fr-CA"/>
        </w:rPr>
        <w:t xml:space="preserve"> </w:t>
      </w:r>
      <w:r w:rsidRPr="00B06A49">
        <w:rPr>
          <w:rFonts w:cstheme="minorHAnsi"/>
          <w:spacing w:val="-1"/>
          <w:sz w:val="20"/>
          <w:szCs w:val="20"/>
          <w:lang w:val="fr-CA"/>
        </w:rPr>
        <w:t>Clinical</w:t>
      </w:r>
      <w:r w:rsidRPr="00B06A49">
        <w:rPr>
          <w:rFonts w:cstheme="minorHAnsi"/>
          <w:sz w:val="20"/>
          <w:szCs w:val="20"/>
          <w:lang w:val="fr-CA"/>
        </w:rPr>
        <w:t xml:space="preserve"> </w:t>
      </w:r>
      <w:r w:rsidRPr="00B06A49">
        <w:rPr>
          <w:rFonts w:cstheme="minorHAnsi"/>
          <w:spacing w:val="-1"/>
          <w:sz w:val="20"/>
          <w:szCs w:val="20"/>
          <w:lang w:val="fr-CA"/>
        </w:rPr>
        <w:t>Education</w:t>
      </w:r>
      <w:r w:rsidRPr="00B06A49">
        <w:rPr>
          <w:rFonts w:cstheme="minorHAnsi"/>
          <w:sz w:val="20"/>
          <w:szCs w:val="20"/>
          <w:lang w:val="fr-CA"/>
        </w:rPr>
        <w:t xml:space="preserve"> </w:t>
      </w:r>
      <w:r w:rsidRPr="00B06A49">
        <w:rPr>
          <w:rFonts w:cstheme="minorHAnsi"/>
          <w:spacing w:val="-1"/>
          <w:sz w:val="20"/>
          <w:szCs w:val="20"/>
          <w:lang w:val="fr-CA"/>
        </w:rPr>
        <w:t>in</w:t>
      </w:r>
      <w:r w:rsidRPr="00B06A49">
        <w:rPr>
          <w:rFonts w:cstheme="minorHAnsi"/>
          <w:sz w:val="20"/>
          <w:szCs w:val="20"/>
          <w:lang w:val="fr-CA"/>
        </w:rPr>
        <w:t xml:space="preserve"> Physiotherapy</w:t>
      </w:r>
      <w:r w:rsidRPr="00B06A49">
        <w:rPr>
          <w:rFonts w:cstheme="minorHAnsi"/>
          <w:spacing w:val="-3"/>
          <w:sz w:val="20"/>
          <w:szCs w:val="20"/>
          <w:lang w:val="fr-CA"/>
        </w:rPr>
        <w:t xml:space="preserve"> </w:t>
      </w:r>
      <w:r w:rsidRPr="00B06A49">
        <w:rPr>
          <w:rFonts w:cstheme="minorHAnsi"/>
          <w:sz w:val="20"/>
          <w:szCs w:val="20"/>
          <w:lang w:val="fr-CA"/>
        </w:rPr>
        <w:t>/</w:t>
      </w:r>
      <w:r w:rsidRPr="00B06A49">
        <w:rPr>
          <w:rFonts w:cstheme="minorHAnsi"/>
          <w:spacing w:val="-1"/>
          <w:sz w:val="20"/>
          <w:szCs w:val="20"/>
          <w:lang w:val="fr-CA"/>
        </w:rPr>
        <w:t xml:space="preserve"> </w:t>
      </w:r>
      <w:r w:rsidRPr="00B06A49">
        <w:rPr>
          <w:rFonts w:cstheme="minorHAnsi"/>
          <w:sz w:val="20"/>
          <w:szCs w:val="20"/>
          <w:lang w:val="fr-CA"/>
        </w:rPr>
        <w:t>Association</w:t>
      </w:r>
      <w:r w:rsidRPr="00B06A49">
        <w:rPr>
          <w:rFonts w:cstheme="minorHAnsi"/>
          <w:spacing w:val="-2"/>
          <w:sz w:val="20"/>
          <w:szCs w:val="20"/>
          <w:lang w:val="fr-CA"/>
        </w:rPr>
        <w:t xml:space="preserve"> </w:t>
      </w:r>
      <w:r w:rsidRPr="00B06A49">
        <w:rPr>
          <w:rFonts w:cstheme="minorHAnsi"/>
          <w:sz w:val="20"/>
          <w:szCs w:val="20"/>
          <w:lang w:val="fr-CA"/>
        </w:rPr>
        <w:t>Nationale</w:t>
      </w:r>
      <w:r w:rsidRPr="00B06A49">
        <w:rPr>
          <w:rFonts w:cstheme="minorHAnsi"/>
          <w:spacing w:val="-2"/>
          <w:sz w:val="20"/>
          <w:szCs w:val="20"/>
          <w:lang w:val="fr-CA"/>
        </w:rPr>
        <w:t xml:space="preserve"> </w:t>
      </w:r>
      <w:r w:rsidRPr="00B06A49">
        <w:rPr>
          <w:rFonts w:cstheme="minorHAnsi"/>
          <w:spacing w:val="-1"/>
          <w:sz w:val="20"/>
          <w:szCs w:val="20"/>
          <w:lang w:val="fr-CA"/>
        </w:rPr>
        <w:t>d'Éducation</w:t>
      </w:r>
      <w:r w:rsidRPr="00B06A49">
        <w:rPr>
          <w:rFonts w:cstheme="minorHAnsi"/>
          <w:spacing w:val="1"/>
          <w:sz w:val="20"/>
          <w:szCs w:val="20"/>
          <w:lang w:val="fr-CA"/>
        </w:rPr>
        <w:t xml:space="preserve"> </w:t>
      </w:r>
      <w:r w:rsidRPr="00B06A49">
        <w:rPr>
          <w:rFonts w:cstheme="minorHAnsi"/>
          <w:spacing w:val="-1"/>
          <w:sz w:val="20"/>
          <w:szCs w:val="20"/>
          <w:lang w:val="fr-CA"/>
        </w:rPr>
        <w:t>Clinique</w:t>
      </w:r>
      <w:r w:rsidRPr="00B06A49">
        <w:rPr>
          <w:rFonts w:cstheme="minorHAnsi"/>
          <w:sz w:val="20"/>
          <w:szCs w:val="20"/>
          <w:lang w:val="fr-CA"/>
        </w:rPr>
        <w:t xml:space="preserve"> en</w:t>
      </w:r>
      <w:r w:rsidRPr="00B06A49">
        <w:rPr>
          <w:rFonts w:cstheme="minorHAnsi"/>
          <w:spacing w:val="-2"/>
          <w:sz w:val="20"/>
          <w:szCs w:val="20"/>
          <w:lang w:val="fr-CA"/>
        </w:rPr>
        <w:t xml:space="preserve"> </w:t>
      </w:r>
      <w:r w:rsidRPr="00B06A49">
        <w:rPr>
          <w:rFonts w:cstheme="minorHAnsi"/>
          <w:sz w:val="20"/>
          <w:szCs w:val="20"/>
          <w:lang w:val="fr-CA"/>
        </w:rPr>
        <w:t>Physiothérapie</w:t>
      </w:r>
    </w:p>
    <w:p w14:paraId="76E75057" w14:textId="77777777" w:rsidR="00DF414D" w:rsidRPr="00B06A49" w:rsidRDefault="00DF414D" w:rsidP="00DF414D">
      <w:pPr>
        <w:widowControl/>
        <w:kinsoku w:val="0"/>
        <w:overflowPunct w:val="0"/>
        <w:autoSpaceDE w:val="0"/>
        <w:autoSpaceDN w:val="0"/>
        <w:adjustRightInd w:val="0"/>
        <w:spacing w:before="59"/>
        <w:ind w:left="239"/>
        <w:rPr>
          <w:rFonts w:cstheme="minorHAnsi"/>
          <w:sz w:val="20"/>
          <w:szCs w:val="20"/>
          <w:lang w:val="en-CA"/>
        </w:rPr>
      </w:pPr>
      <w:r w:rsidRPr="00B06A49">
        <w:rPr>
          <w:rFonts w:cstheme="minorHAnsi"/>
          <w:spacing w:val="-1"/>
          <w:sz w:val="20"/>
          <w:szCs w:val="20"/>
          <w:lang w:val="en-CA"/>
        </w:rPr>
        <w:t>Clinical Facility:</w:t>
      </w:r>
      <w:r w:rsidRPr="00B06A49">
        <w:rPr>
          <w:rFonts w:cstheme="minorHAnsi"/>
          <w:sz w:val="20"/>
          <w:szCs w:val="20"/>
          <w:lang w:val="en-CA"/>
        </w:rPr>
        <w:t xml:space="preserve">                                                                                                                            </w:t>
      </w:r>
      <w:r w:rsidRPr="00B06A49">
        <w:rPr>
          <w:rFonts w:cstheme="minorHAnsi"/>
          <w:spacing w:val="18"/>
          <w:sz w:val="20"/>
          <w:szCs w:val="20"/>
          <w:lang w:val="en-CA"/>
        </w:rPr>
        <w:t xml:space="preserve"> </w:t>
      </w:r>
      <w:r w:rsidRPr="00B06A49">
        <w:rPr>
          <w:rFonts w:cstheme="minorHAnsi"/>
          <w:spacing w:val="-1"/>
          <w:sz w:val="20"/>
          <w:szCs w:val="20"/>
          <w:lang w:val="en-CA"/>
        </w:rPr>
        <w:t>Clinical</w:t>
      </w:r>
      <w:r w:rsidRPr="00B06A49">
        <w:rPr>
          <w:rFonts w:cstheme="minorHAnsi"/>
          <w:sz w:val="20"/>
          <w:szCs w:val="20"/>
          <w:lang w:val="en-CA"/>
        </w:rPr>
        <w:t xml:space="preserve"> Instructor:</w:t>
      </w:r>
    </w:p>
    <w:p w14:paraId="2302110B" w14:textId="77777777" w:rsidR="00DF414D" w:rsidRPr="00B06A49" w:rsidRDefault="00DF414D" w:rsidP="00DF414D">
      <w:pPr>
        <w:widowControl/>
        <w:kinsoku w:val="0"/>
        <w:overflowPunct w:val="0"/>
        <w:autoSpaceDE w:val="0"/>
        <w:autoSpaceDN w:val="0"/>
        <w:adjustRightInd w:val="0"/>
        <w:spacing w:before="58"/>
        <w:ind w:left="567"/>
        <w:rPr>
          <w:rFonts w:cstheme="minorHAnsi"/>
          <w:sz w:val="20"/>
          <w:szCs w:val="20"/>
          <w:lang w:val="en-CA"/>
        </w:rPr>
      </w:pPr>
      <w:r w:rsidRPr="00B06A49">
        <w:rPr>
          <w:rFonts w:cstheme="minorHAnsi"/>
          <w:sz w:val="20"/>
          <w:szCs w:val="20"/>
          <w:lang w:val="en-CA"/>
        </w:rPr>
        <w:t xml:space="preserve">Placement:                                                                                                                            </w:t>
      </w:r>
      <w:r w:rsidRPr="00B06A49">
        <w:rPr>
          <w:rFonts w:cstheme="minorHAnsi"/>
          <w:spacing w:val="6"/>
          <w:sz w:val="20"/>
          <w:szCs w:val="20"/>
          <w:lang w:val="en-CA"/>
        </w:rPr>
        <w:t xml:space="preserve"> </w:t>
      </w:r>
      <w:r w:rsidRPr="00B06A49">
        <w:rPr>
          <w:rFonts w:cstheme="minorHAnsi"/>
          <w:spacing w:val="-1"/>
          <w:sz w:val="20"/>
          <w:szCs w:val="20"/>
          <w:lang w:val="en-CA"/>
        </w:rPr>
        <w:t>Clinical</w:t>
      </w:r>
      <w:r w:rsidRPr="00B06A49">
        <w:rPr>
          <w:rFonts w:cstheme="minorHAnsi"/>
          <w:sz w:val="20"/>
          <w:szCs w:val="20"/>
          <w:lang w:val="en-CA"/>
        </w:rPr>
        <w:t xml:space="preserve"> Instructor:</w:t>
      </w:r>
    </w:p>
    <w:p w14:paraId="21549B27" w14:textId="77777777" w:rsidR="00DF414D" w:rsidRPr="00B06A49" w:rsidRDefault="00DF414D" w:rsidP="00DF414D">
      <w:pPr>
        <w:widowControl/>
        <w:kinsoku w:val="0"/>
        <w:overflowPunct w:val="0"/>
        <w:autoSpaceDE w:val="0"/>
        <w:autoSpaceDN w:val="0"/>
        <w:adjustRightInd w:val="0"/>
        <w:spacing w:before="58"/>
        <w:ind w:left="964"/>
        <w:rPr>
          <w:rFonts w:cstheme="minorHAnsi"/>
          <w:sz w:val="20"/>
          <w:szCs w:val="20"/>
          <w:lang w:val="en-CA"/>
        </w:rPr>
      </w:pPr>
      <w:r w:rsidRPr="00B06A49">
        <w:rPr>
          <w:rFonts w:cstheme="minorHAnsi"/>
          <w:spacing w:val="-1"/>
          <w:sz w:val="20"/>
          <w:szCs w:val="20"/>
          <w:lang w:val="en-CA"/>
        </w:rPr>
        <w:t>Dates:</w:t>
      </w:r>
      <w:r w:rsidRPr="00B06A49">
        <w:rPr>
          <w:rFonts w:cstheme="minorHAnsi"/>
          <w:sz w:val="20"/>
          <w:szCs w:val="20"/>
          <w:lang w:val="en-CA"/>
        </w:rPr>
        <w:t xml:space="preserve">                                                                                                                                                  </w:t>
      </w:r>
      <w:r w:rsidRPr="00B06A49">
        <w:rPr>
          <w:rFonts w:cstheme="minorHAnsi"/>
          <w:spacing w:val="32"/>
          <w:sz w:val="20"/>
          <w:szCs w:val="20"/>
          <w:lang w:val="en-CA"/>
        </w:rPr>
        <w:t xml:space="preserve"> </w:t>
      </w:r>
      <w:r w:rsidRPr="00B06A49">
        <w:rPr>
          <w:rFonts w:cstheme="minorHAnsi"/>
          <w:spacing w:val="-1"/>
          <w:sz w:val="20"/>
          <w:szCs w:val="20"/>
          <w:lang w:val="en-CA"/>
        </w:rPr>
        <w:t>CCCE:</w:t>
      </w:r>
    </w:p>
    <w:p w14:paraId="45D0FDEF" w14:textId="77777777" w:rsidR="00DF414D" w:rsidRPr="00B06A49" w:rsidRDefault="00DF414D" w:rsidP="00DF414D">
      <w:pPr>
        <w:widowControl/>
        <w:kinsoku w:val="0"/>
        <w:overflowPunct w:val="0"/>
        <w:autoSpaceDE w:val="0"/>
        <w:autoSpaceDN w:val="0"/>
        <w:adjustRightInd w:val="0"/>
        <w:spacing w:before="58"/>
        <w:ind w:left="139"/>
        <w:rPr>
          <w:rFonts w:cstheme="minorHAnsi"/>
          <w:sz w:val="20"/>
          <w:szCs w:val="20"/>
          <w:lang w:val="en-CA"/>
        </w:rPr>
      </w:pPr>
      <w:r w:rsidRPr="00B06A49">
        <w:rPr>
          <w:rFonts w:cstheme="minorHAnsi"/>
          <w:sz w:val="20"/>
          <w:szCs w:val="20"/>
          <w:lang w:val="en-CA"/>
        </w:rPr>
        <w:t>Area</w:t>
      </w:r>
      <w:r w:rsidRPr="00B06A49">
        <w:rPr>
          <w:rFonts w:cstheme="minorHAnsi"/>
          <w:spacing w:val="-2"/>
          <w:sz w:val="20"/>
          <w:szCs w:val="20"/>
          <w:lang w:val="en-CA"/>
        </w:rPr>
        <w:t xml:space="preserve"> </w:t>
      </w:r>
      <w:r w:rsidRPr="00B06A49">
        <w:rPr>
          <w:rFonts w:cstheme="minorHAnsi"/>
          <w:spacing w:val="-1"/>
          <w:sz w:val="20"/>
          <w:szCs w:val="20"/>
          <w:lang w:val="en-CA"/>
        </w:rPr>
        <w:t>of</w:t>
      </w:r>
      <w:r w:rsidRPr="00B06A49">
        <w:rPr>
          <w:rFonts w:cstheme="minorHAnsi"/>
          <w:sz w:val="20"/>
          <w:szCs w:val="20"/>
          <w:lang w:val="en-CA"/>
        </w:rPr>
        <w:t xml:space="preserve"> Practice:                                                                                                                                             </w:t>
      </w:r>
      <w:r w:rsidRPr="00B06A49">
        <w:rPr>
          <w:rFonts w:cstheme="minorHAnsi"/>
          <w:spacing w:val="29"/>
          <w:sz w:val="20"/>
          <w:szCs w:val="20"/>
          <w:lang w:val="en-CA"/>
        </w:rPr>
        <w:t xml:space="preserve"> </w:t>
      </w:r>
      <w:r w:rsidRPr="00B06A49">
        <w:rPr>
          <w:rFonts w:cstheme="minorHAnsi"/>
          <w:spacing w:val="-1"/>
          <w:sz w:val="20"/>
          <w:szCs w:val="20"/>
          <w:lang w:val="en-CA"/>
        </w:rPr>
        <w:t>Student:</w:t>
      </w:r>
    </w:p>
    <w:p w14:paraId="7DAAA0B3" w14:textId="77777777" w:rsidR="00DF414D" w:rsidRPr="00B06A49" w:rsidRDefault="00DF414D" w:rsidP="00DF414D">
      <w:pPr>
        <w:widowControl/>
        <w:kinsoku w:val="0"/>
        <w:overflowPunct w:val="0"/>
        <w:autoSpaceDE w:val="0"/>
        <w:autoSpaceDN w:val="0"/>
        <w:adjustRightInd w:val="0"/>
        <w:spacing w:line="202" w:lineRule="exact"/>
        <w:ind w:left="148"/>
        <w:rPr>
          <w:rFonts w:cstheme="minorHAnsi"/>
          <w:sz w:val="20"/>
          <w:szCs w:val="20"/>
          <w:lang w:val="en-CA"/>
        </w:rPr>
      </w:pPr>
      <w:r w:rsidRPr="00B06A49">
        <w:rPr>
          <w:rFonts w:cstheme="minorHAnsi"/>
          <w:b/>
          <w:bCs/>
          <w:spacing w:val="-1"/>
          <w:sz w:val="20"/>
          <w:szCs w:val="20"/>
          <w:lang w:val="en-CA"/>
        </w:rPr>
        <w:t>The</w:t>
      </w:r>
      <w:r w:rsidRPr="00B06A49">
        <w:rPr>
          <w:rFonts w:cstheme="minorHAnsi"/>
          <w:b/>
          <w:bCs/>
          <w:spacing w:val="-2"/>
          <w:sz w:val="20"/>
          <w:szCs w:val="20"/>
          <w:lang w:val="en-CA"/>
        </w:rPr>
        <w:t xml:space="preserve"> </w:t>
      </w:r>
      <w:r w:rsidRPr="00B06A49">
        <w:rPr>
          <w:rFonts w:cstheme="minorHAnsi"/>
          <w:b/>
          <w:bCs/>
          <w:sz w:val="20"/>
          <w:szCs w:val="20"/>
          <w:lang w:val="en-CA"/>
        </w:rPr>
        <w:t>purpose</w:t>
      </w:r>
      <w:r w:rsidRPr="00B06A49">
        <w:rPr>
          <w:rFonts w:cstheme="minorHAnsi"/>
          <w:b/>
          <w:bCs/>
          <w:spacing w:val="-3"/>
          <w:sz w:val="20"/>
          <w:szCs w:val="20"/>
          <w:lang w:val="en-CA"/>
        </w:rPr>
        <w:t xml:space="preserve"> </w:t>
      </w:r>
      <w:r w:rsidRPr="00B06A49">
        <w:rPr>
          <w:rFonts w:cstheme="minorHAnsi"/>
          <w:b/>
          <w:bCs/>
          <w:sz w:val="20"/>
          <w:szCs w:val="20"/>
          <w:lang w:val="en-CA"/>
        </w:rPr>
        <w:t>of</w:t>
      </w:r>
      <w:r w:rsidRPr="00B06A49">
        <w:rPr>
          <w:rFonts w:cstheme="minorHAnsi"/>
          <w:b/>
          <w:bCs/>
          <w:spacing w:val="-3"/>
          <w:sz w:val="20"/>
          <w:szCs w:val="20"/>
          <w:lang w:val="en-CA"/>
        </w:rPr>
        <w:t xml:space="preserve"> </w:t>
      </w:r>
      <w:r w:rsidRPr="00B06A49">
        <w:rPr>
          <w:rFonts w:cstheme="minorHAnsi"/>
          <w:b/>
          <w:bCs/>
          <w:sz w:val="20"/>
          <w:szCs w:val="20"/>
          <w:lang w:val="en-CA"/>
        </w:rPr>
        <w:t>this</w:t>
      </w:r>
      <w:r w:rsidRPr="00B06A49">
        <w:rPr>
          <w:rFonts w:cstheme="minorHAnsi"/>
          <w:b/>
          <w:bCs/>
          <w:spacing w:val="-3"/>
          <w:sz w:val="20"/>
          <w:szCs w:val="20"/>
          <w:lang w:val="en-CA"/>
        </w:rPr>
        <w:t xml:space="preserve"> </w:t>
      </w:r>
      <w:r w:rsidRPr="00B06A49">
        <w:rPr>
          <w:rFonts w:cstheme="minorHAnsi"/>
          <w:b/>
          <w:bCs/>
          <w:spacing w:val="-1"/>
          <w:sz w:val="20"/>
          <w:szCs w:val="20"/>
          <w:lang w:val="en-CA"/>
        </w:rPr>
        <w:t xml:space="preserve">form </w:t>
      </w:r>
      <w:r w:rsidRPr="00B06A49">
        <w:rPr>
          <w:rFonts w:cstheme="minorHAnsi"/>
          <w:b/>
          <w:bCs/>
          <w:sz w:val="20"/>
          <w:szCs w:val="20"/>
          <w:lang w:val="en-CA"/>
        </w:rPr>
        <w:t>is</w:t>
      </w:r>
      <w:r w:rsidRPr="00B06A49">
        <w:rPr>
          <w:rFonts w:cstheme="minorHAnsi"/>
          <w:b/>
          <w:bCs/>
          <w:spacing w:val="-3"/>
          <w:sz w:val="20"/>
          <w:szCs w:val="20"/>
          <w:lang w:val="en-CA"/>
        </w:rPr>
        <w:t xml:space="preserve"> </w:t>
      </w:r>
      <w:r w:rsidRPr="00B06A49">
        <w:rPr>
          <w:rFonts w:cstheme="minorHAnsi"/>
          <w:b/>
          <w:bCs/>
          <w:sz w:val="20"/>
          <w:szCs w:val="20"/>
          <w:lang w:val="en-CA"/>
        </w:rPr>
        <w:t>to:</w:t>
      </w:r>
      <w:r w:rsidRPr="00B06A49">
        <w:rPr>
          <w:rFonts w:cstheme="minorHAnsi"/>
          <w:b/>
          <w:bCs/>
          <w:spacing w:val="-3"/>
          <w:sz w:val="20"/>
          <w:szCs w:val="20"/>
          <w:lang w:val="en-CA"/>
        </w:rPr>
        <w:t xml:space="preserve"> </w:t>
      </w:r>
      <w:r w:rsidRPr="00B06A49">
        <w:rPr>
          <w:rFonts w:cstheme="minorHAnsi"/>
          <w:sz w:val="20"/>
          <w:szCs w:val="20"/>
          <w:lang w:val="en-CA"/>
        </w:rPr>
        <w:t>1)</w:t>
      </w:r>
      <w:r w:rsidRPr="00B06A49">
        <w:rPr>
          <w:rFonts w:cstheme="minorHAnsi"/>
          <w:spacing w:val="-3"/>
          <w:sz w:val="20"/>
          <w:szCs w:val="20"/>
          <w:lang w:val="en-CA"/>
        </w:rPr>
        <w:t xml:space="preserve"> </w:t>
      </w:r>
      <w:r w:rsidRPr="00B06A49">
        <w:rPr>
          <w:rFonts w:cstheme="minorHAnsi"/>
          <w:spacing w:val="-1"/>
          <w:sz w:val="20"/>
          <w:szCs w:val="20"/>
          <w:lang w:val="en-CA"/>
        </w:rPr>
        <w:t xml:space="preserve">Foster </w:t>
      </w:r>
      <w:r w:rsidRPr="00B06A49">
        <w:rPr>
          <w:rFonts w:cstheme="minorHAnsi"/>
          <w:sz w:val="20"/>
          <w:szCs w:val="20"/>
          <w:lang w:val="en-CA"/>
        </w:rPr>
        <w:t>communication</w:t>
      </w:r>
      <w:r w:rsidRPr="00B06A49">
        <w:rPr>
          <w:rFonts w:cstheme="minorHAnsi"/>
          <w:spacing w:val="-4"/>
          <w:sz w:val="20"/>
          <w:szCs w:val="20"/>
          <w:lang w:val="en-CA"/>
        </w:rPr>
        <w:t xml:space="preserve"> </w:t>
      </w:r>
      <w:r w:rsidRPr="00B06A49">
        <w:rPr>
          <w:rFonts w:cstheme="minorHAnsi"/>
          <w:spacing w:val="-1"/>
          <w:sz w:val="20"/>
          <w:szCs w:val="20"/>
          <w:lang w:val="en-CA"/>
        </w:rPr>
        <w:t xml:space="preserve">between </w:t>
      </w:r>
      <w:r w:rsidRPr="00B06A49">
        <w:rPr>
          <w:rFonts w:cstheme="minorHAnsi"/>
          <w:sz w:val="20"/>
          <w:szCs w:val="20"/>
          <w:lang w:val="en-CA"/>
        </w:rPr>
        <w:t>the</w:t>
      </w:r>
      <w:r w:rsidRPr="00B06A49">
        <w:rPr>
          <w:rFonts w:cstheme="minorHAnsi"/>
          <w:spacing w:val="-2"/>
          <w:sz w:val="20"/>
          <w:szCs w:val="20"/>
          <w:lang w:val="en-CA"/>
        </w:rPr>
        <w:t xml:space="preserve"> </w:t>
      </w:r>
      <w:r w:rsidRPr="00B06A49">
        <w:rPr>
          <w:rFonts w:cstheme="minorHAnsi"/>
          <w:sz w:val="20"/>
          <w:szCs w:val="20"/>
          <w:lang w:val="en-CA"/>
        </w:rPr>
        <w:t>clinical</w:t>
      </w:r>
      <w:r w:rsidRPr="00B06A49">
        <w:rPr>
          <w:rFonts w:cstheme="minorHAnsi"/>
          <w:spacing w:val="-2"/>
          <w:sz w:val="20"/>
          <w:szCs w:val="20"/>
          <w:lang w:val="en-CA"/>
        </w:rPr>
        <w:t xml:space="preserve"> </w:t>
      </w:r>
      <w:r w:rsidRPr="00B06A49">
        <w:rPr>
          <w:rFonts w:cstheme="minorHAnsi"/>
          <w:spacing w:val="-1"/>
          <w:sz w:val="20"/>
          <w:szCs w:val="20"/>
          <w:lang w:val="en-CA"/>
        </w:rPr>
        <w:t>instructor (CI)</w:t>
      </w:r>
      <w:r w:rsidRPr="00B06A49">
        <w:rPr>
          <w:rFonts w:cstheme="minorHAnsi"/>
          <w:spacing w:val="-2"/>
          <w:sz w:val="20"/>
          <w:szCs w:val="20"/>
          <w:lang w:val="en-CA"/>
        </w:rPr>
        <w:t xml:space="preserve"> </w:t>
      </w:r>
      <w:r w:rsidRPr="00B06A49">
        <w:rPr>
          <w:rFonts w:cstheme="minorHAnsi"/>
          <w:sz w:val="20"/>
          <w:szCs w:val="20"/>
          <w:lang w:val="en-CA"/>
        </w:rPr>
        <w:t>and</w:t>
      </w:r>
      <w:r w:rsidRPr="00B06A49">
        <w:rPr>
          <w:rFonts w:cstheme="minorHAnsi"/>
          <w:spacing w:val="-3"/>
          <w:sz w:val="20"/>
          <w:szCs w:val="20"/>
          <w:lang w:val="en-CA"/>
        </w:rPr>
        <w:t xml:space="preserve"> </w:t>
      </w:r>
      <w:r w:rsidRPr="00B06A49">
        <w:rPr>
          <w:rFonts w:cstheme="minorHAnsi"/>
          <w:spacing w:val="-1"/>
          <w:sz w:val="20"/>
          <w:szCs w:val="20"/>
          <w:lang w:val="en-CA"/>
        </w:rPr>
        <w:t>student;</w:t>
      </w:r>
      <w:r w:rsidRPr="00B06A49">
        <w:rPr>
          <w:rFonts w:cstheme="minorHAnsi"/>
          <w:spacing w:val="-2"/>
          <w:sz w:val="20"/>
          <w:szCs w:val="20"/>
          <w:lang w:val="en-CA"/>
        </w:rPr>
        <w:t xml:space="preserve"> </w:t>
      </w:r>
      <w:r w:rsidRPr="00B06A49">
        <w:rPr>
          <w:rFonts w:cstheme="minorHAnsi"/>
          <w:sz w:val="20"/>
          <w:szCs w:val="20"/>
          <w:lang w:val="en-CA"/>
        </w:rPr>
        <w:t>2)</w:t>
      </w:r>
      <w:r w:rsidRPr="00B06A49">
        <w:rPr>
          <w:rFonts w:cstheme="minorHAnsi"/>
          <w:spacing w:val="-2"/>
          <w:sz w:val="20"/>
          <w:szCs w:val="20"/>
          <w:lang w:val="en-CA"/>
        </w:rPr>
        <w:t xml:space="preserve"> </w:t>
      </w:r>
      <w:r w:rsidRPr="00B06A49">
        <w:rPr>
          <w:rFonts w:cstheme="minorHAnsi"/>
          <w:sz w:val="20"/>
          <w:szCs w:val="20"/>
          <w:lang w:val="en-CA"/>
        </w:rPr>
        <w:t>Provide</w:t>
      </w:r>
      <w:r w:rsidRPr="00B06A49">
        <w:rPr>
          <w:rFonts w:cstheme="minorHAnsi"/>
          <w:spacing w:val="-3"/>
          <w:sz w:val="20"/>
          <w:szCs w:val="20"/>
          <w:lang w:val="en-CA"/>
        </w:rPr>
        <w:t xml:space="preserve"> </w:t>
      </w:r>
      <w:r w:rsidRPr="00B06A49">
        <w:rPr>
          <w:rFonts w:cstheme="minorHAnsi"/>
          <w:sz w:val="20"/>
          <w:szCs w:val="20"/>
          <w:lang w:val="en-CA"/>
        </w:rPr>
        <w:t>constructive</w:t>
      </w:r>
      <w:r w:rsidRPr="00B06A49">
        <w:rPr>
          <w:rFonts w:cstheme="minorHAnsi"/>
          <w:spacing w:val="-3"/>
          <w:sz w:val="20"/>
          <w:szCs w:val="20"/>
          <w:lang w:val="en-CA"/>
        </w:rPr>
        <w:t xml:space="preserve"> </w:t>
      </w:r>
      <w:r w:rsidRPr="00B06A49">
        <w:rPr>
          <w:rFonts w:cstheme="minorHAnsi"/>
          <w:spacing w:val="-1"/>
          <w:sz w:val="20"/>
          <w:szCs w:val="20"/>
          <w:lang w:val="en-CA"/>
        </w:rPr>
        <w:t>feedback</w:t>
      </w:r>
      <w:r w:rsidRPr="00B06A49">
        <w:rPr>
          <w:rFonts w:cstheme="minorHAnsi"/>
          <w:spacing w:val="-2"/>
          <w:sz w:val="20"/>
          <w:szCs w:val="20"/>
          <w:lang w:val="en-CA"/>
        </w:rPr>
        <w:t xml:space="preserve"> </w:t>
      </w:r>
      <w:r w:rsidRPr="00B06A49">
        <w:rPr>
          <w:rFonts w:cstheme="minorHAnsi"/>
          <w:sz w:val="20"/>
          <w:szCs w:val="20"/>
          <w:lang w:val="en-CA"/>
        </w:rPr>
        <w:t>to</w:t>
      </w:r>
      <w:r w:rsidRPr="00B06A49">
        <w:rPr>
          <w:rFonts w:cstheme="minorHAnsi"/>
          <w:spacing w:val="-2"/>
          <w:sz w:val="20"/>
          <w:szCs w:val="20"/>
          <w:lang w:val="en-CA"/>
        </w:rPr>
        <w:t xml:space="preserve"> </w:t>
      </w:r>
      <w:r w:rsidRPr="00B06A49">
        <w:rPr>
          <w:rFonts w:cstheme="minorHAnsi"/>
          <w:sz w:val="20"/>
          <w:szCs w:val="20"/>
          <w:lang w:val="en-CA"/>
        </w:rPr>
        <w:t>the</w:t>
      </w:r>
      <w:r w:rsidRPr="00B06A49">
        <w:rPr>
          <w:rFonts w:cstheme="minorHAnsi"/>
          <w:spacing w:val="-2"/>
          <w:sz w:val="20"/>
          <w:szCs w:val="20"/>
          <w:lang w:val="en-CA"/>
        </w:rPr>
        <w:t xml:space="preserve"> </w:t>
      </w:r>
      <w:r w:rsidRPr="00B06A49">
        <w:rPr>
          <w:rFonts w:cstheme="minorHAnsi"/>
          <w:sz w:val="20"/>
          <w:szCs w:val="20"/>
          <w:lang w:val="en-CA"/>
        </w:rPr>
        <w:t>clinical</w:t>
      </w:r>
      <w:r w:rsidRPr="00B06A49">
        <w:rPr>
          <w:rFonts w:cstheme="minorHAnsi"/>
          <w:spacing w:val="-3"/>
          <w:sz w:val="20"/>
          <w:szCs w:val="20"/>
          <w:lang w:val="en-CA"/>
        </w:rPr>
        <w:t xml:space="preserve"> </w:t>
      </w:r>
      <w:r w:rsidRPr="00B06A49">
        <w:rPr>
          <w:rFonts w:cstheme="minorHAnsi"/>
          <w:spacing w:val="-1"/>
          <w:sz w:val="20"/>
          <w:szCs w:val="20"/>
          <w:lang w:val="en-CA"/>
        </w:rPr>
        <w:t xml:space="preserve">instructor; </w:t>
      </w:r>
      <w:r w:rsidRPr="00B06A49">
        <w:rPr>
          <w:rFonts w:cstheme="minorHAnsi"/>
          <w:sz w:val="20"/>
          <w:szCs w:val="20"/>
          <w:lang w:val="en-CA"/>
        </w:rPr>
        <w:t>3)</w:t>
      </w:r>
      <w:r w:rsidRPr="00B06A49">
        <w:rPr>
          <w:rFonts w:cstheme="minorHAnsi"/>
          <w:spacing w:val="-2"/>
          <w:sz w:val="20"/>
          <w:szCs w:val="20"/>
          <w:lang w:val="en-CA"/>
        </w:rPr>
        <w:t xml:space="preserve"> </w:t>
      </w:r>
      <w:r w:rsidRPr="00B06A49">
        <w:rPr>
          <w:rFonts w:cstheme="minorHAnsi"/>
          <w:sz w:val="20"/>
          <w:szCs w:val="20"/>
          <w:lang w:val="en-CA"/>
        </w:rPr>
        <w:t>Provide</w:t>
      </w:r>
    </w:p>
    <w:p w14:paraId="15E3DBEE" w14:textId="77777777" w:rsidR="00DF414D" w:rsidRPr="00B06A49" w:rsidRDefault="00DF414D" w:rsidP="00DF414D">
      <w:pPr>
        <w:widowControl/>
        <w:kinsoku w:val="0"/>
        <w:overflowPunct w:val="0"/>
        <w:autoSpaceDE w:val="0"/>
        <w:autoSpaceDN w:val="0"/>
        <w:adjustRightInd w:val="0"/>
        <w:spacing w:line="242" w:lineRule="exact"/>
        <w:ind w:left="148"/>
        <w:rPr>
          <w:rFonts w:cstheme="minorHAnsi"/>
          <w:sz w:val="20"/>
          <w:szCs w:val="20"/>
          <w:lang w:val="en-CA"/>
        </w:rPr>
      </w:pPr>
      <w:r w:rsidRPr="00B06A49">
        <w:rPr>
          <w:rFonts w:cstheme="minorHAnsi"/>
          <w:spacing w:val="-1"/>
          <w:sz w:val="20"/>
          <w:szCs w:val="20"/>
          <w:lang w:val="en-CA"/>
        </w:rPr>
        <w:t>feedback</w:t>
      </w:r>
      <w:r w:rsidRPr="00B06A49">
        <w:rPr>
          <w:rFonts w:cstheme="minorHAnsi"/>
          <w:spacing w:val="-4"/>
          <w:sz w:val="20"/>
          <w:szCs w:val="20"/>
          <w:lang w:val="en-CA"/>
        </w:rPr>
        <w:t xml:space="preserve"> </w:t>
      </w:r>
      <w:r w:rsidRPr="00B06A49">
        <w:rPr>
          <w:rFonts w:cstheme="minorHAnsi"/>
          <w:sz w:val="20"/>
          <w:szCs w:val="20"/>
          <w:lang w:val="en-CA"/>
        </w:rPr>
        <w:t>to</w:t>
      </w:r>
      <w:r w:rsidRPr="00B06A49">
        <w:rPr>
          <w:rFonts w:cstheme="minorHAnsi"/>
          <w:spacing w:val="-4"/>
          <w:sz w:val="20"/>
          <w:szCs w:val="20"/>
          <w:lang w:val="en-CA"/>
        </w:rPr>
        <w:t xml:space="preserve"> </w:t>
      </w:r>
      <w:r w:rsidRPr="00B06A49">
        <w:rPr>
          <w:rFonts w:cstheme="minorHAnsi"/>
          <w:sz w:val="20"/>
          <w:szCs w:val="20"/>
          <w:lang w:val="en-CA"/>
        </w:rPr>
        <w:t>the</w:t>
      </w:r>
      <w:r w:rsidRPr="00B06A49">
        <w:rPr>
          <w:rFonts w:cstheme="minorHAnsi"/>
          <w:spacing w:val="-3"/>
          <w:sz w:val="20"/>
          <w:szCs w:val="20"/>
          <w:lang w:val="en-CA"/>
        </w:rPr>
        <w:t xml:space="preserve"> </w:t>
      </w:r>
      <w:r w:rsidRPr="00B06A49">
        <w:rPr>
          <w:rFonts w:cstheme="minorHAnsi"/>
          <w:spacing w:val="-1"/>
          <w:sz w:val="20"/>
          <w:szCs w:val="20"/>
          <w:lang w:val="en-CA"/>
        </w:rPr>
        <w:t>facility/agency</w:t>
      </w:r>
      <w:r w:rsidRPr="00B06A49">
        <w:rPr>
          <w:rFonts w:cstheme="minorHAnsi"/>
          <w:spacing w:val="-3"/>
          <w:sz w:val="20"/>
          <w:szCs w:val="20"/>
          <w:lang w:val="en-CA"/>
        </w:rPr>
        <w:t xml:space="preserve"> </w:t>
      </w:r>
      <w:r w:rsidRPr="00B06A49">
        <w:rPr>
          <w:rFonts w:cstheme="minorHAnsi"/>
          <w:spacing w:val="-1"/>
          <w:sz w:val="20"/>
          <w:szCs w:val="20"/>
          <w:lang w:val="en-CA"/>
        </w:rPr>
        <w:t>on</w:t>
      </w:r>
      <w:r w:rsidRPr="00B06A49">
        <w:rPr>
          <w:rFonts w:cstheme="minorHAnsi"/>
          <w:spacing w:val="-3"/>
          <w:sz w:val="20"/>
          <w:szCs w:val="20"/>
          <w:lang w:val="en-CA"/>
        </w:rPr>
        <w:t xml:space="preserve"> </w:t>
      </w:r>
      <w:r w:rsidRPr="00B06A49">
        <w:rPr>
          <w:rFonts w:cstheme="minorHAnsi"/>
          <w:sz w:val="20"/>
          <w:szCs w:val="20"/>
          <w:lang w:val="en-CA"/>
        </w:rPr>
        <w:t>the</w:t>
      </w:r>
      <w:r w:rsidRPr="00B06A49">
        <w:rPr>
          <w:rFonts w:cstheme="minorHAnsi"/>
          <w:spacing w:val="-3"/>
          <w:sz w:val="20"/>
          <w:szCs w:val="20"/>
          <w:lang w:val="en-CA"/>
        </w:rPr>
        <w:t xml:space="preserve"> </w:t>
      </w:r>
      <w:r w:rsidRPr="00B06A49">
        <w:rPr>
          <w:rFonts w:cstheme="minorHAnsi"/>
          <w:spacing w:val="-1"/>
          <w:sz w:val="20"/>
          <w:szCs w:val="20"/>
          <w:lang w:val="en-CA"/>
        </w:rPr>
        <w:t>student's</w:t>
      </w:r>
      <w:r w:rsidRPr="00B06A49">
        <w:rPr>
          <w:rFonts w:cstheme="minorHAnsi"/>
          <w:spacing w:val="-3"/>
          <w:sz w:val="20"/>
          <w:szCs w:val="20"/>
          <w:lang w:val="en-CA"/>
        </w:rPr>
        <w:t xml:space="preserve"> </w:t>
      </w:r>
      <w:r w:rsidRPr="00B06A49">
        <w:rPr>
          <w:rFonts w:cstheme="minorHAnsi"/>
          <w:sz w:val="20"/>
          <w:szCs w:val="20"/>
          <w:lang w:val="en-CA"/>
        </w:rPr>
        <w:t>experience;</w:t>
      </w:r>
      <w:r w:rsidRPr="00B06A49">
        <w:rPr>
          <w:rFonts w:cstheme="minorHAnsi"/>
          <w:spacing w:val="-5"/>
          <w:sz w:val="20"/>
          <w:szCs w:val="20"/>
          <w:lang w:val="en-CA"/>
        </w:rPr>
        <w:t xml:space="preserve"> </w:t>
      </w:r>
      <w:r w:rsidRPr="00B06A49">
        <w:rPr>
          <w:rFonts w:cstheme="minorHAnsi"/>
          <w:sz w:val="20"/>
          <w:szCs w:val="20"/>
          <w:lang w:val="en-CA"/>
        </w:rPr>
        <w:t>4)</w:t>
      </w:r>
      <w:r w:rsidRPr="00B06A49">
        <w:rPr>
          <w:rFonts w:cstheme="minorHAnsi"/>
          <w:spacing w:val="-4"/>
          <w:sz w:val="20"/>
          <w:szCs w:val="20"/>
          <w:lang w:val="en-CA"/>
        </w:rPr>
        <w:t xml:space="preserve"> </w:t>
      </w:r>
      <w:r w:rsidRPr="00B06A49">
        <w:rPr>
          <w:rFonts w:cstheme="minorHAnsi"/>
          <w:sz w:val="20"/>
          <w:szCs w:val="20"/>
          <w:lang w:val="en-CA"/>
        </w:rPr>
        <w:t>Provide</w:t>
      </w:r>
      <w:r w:rsidRPr="00B06A49">
        <w:rPr>
          <w:rFonts w:cstheme="minorHAnsi"/>
          <w:spacing w:val="-4"/>
          <w:sz w:val="20"/>
          <w:szCs w:val="20"/>
          <w:lang w:val="en-CA"/>
        </w:rPr>
        <w:t xml:space="preserve"> </w:t>
      </w:r>
      <w:r w:rsidRPr="00B06A49">
        <w:rPr>
          <w:rFonts w:cstheme="minorHAnsi"/>
          <w:spacing w:val="-1"/>
          <w:sz w:val="20"/>
          <w:szCs w:val="20"/>
          <w:lang w:val="en-CA"/>
        </w:rPr>
        <w:t>feedback</w:t>
      </w:r>
      <w:r w:rsidRPr="00B06A49">
        <w:rPr>
          <w:rFonts w:cstheme="minorHAnsi"/>
          <w:spacing w:val="-3"/>
          <w:sz w:val="20"/>
          <w:szCs w:val="20"/>
          <w:lang w:val="en-CA"/>
        </w:rPr>
        <w:t xml:space="preserve"> </w:t>
      </w:r>
      <w:r w:rsidRPr="00B06A49">
        <w:rPr>
          <w:rFonts w:cstheme="minorHAnsi"/>
          <w:sz w:val="20"/>
          <w:szCs w:val="20"/>
          <w:lang w:val="en-CA"/>
        </w:rPr>
        <w:t>to</w:t>
      </w:r>
      <w:r w:rsidRPr="00B06A49">
        <w:rPr>
          <w:rFonts w:cstheme="minorHAnsi"/>
          <w:spacing w:val="-4"/>
          <w:sz w:val="20"/>
          <w:szCs w:val="20"/>
          <w:lang w:val="en-CA"/>
        </w:rPr>
        <w:t xml:space="preserve"> </w:t>
      </w:r>
      <w:r w:rsidRPr="00B06A49">
        <w:rPr>
          <w:rFonts w:cstheme="minorHAnsi"/>
          <w:sz w:val="20"/>
          <w:szCs w:val="20"/>
          <w:lang w:val="en-CA"/>
        </w:rPr>
        <w:t>the</w:t>
      </w:r>
      <w:r w:rsidRPr="00B06A49">
        <w:rPr>
          <w:rFonts w:cstheme="minorHAnsi"/>
          <w:spacing w:val="-3"/>
          <w:sz w:val="20"/>
          <w:szCs w:val="20"/>
          <w:lang w:val="en-CA"/>
        </w:rPr>
        <w:t xml:space="preserve"> </w:t>
      </w:r>
      <w:r w:rsidRPr="00B06A49">
        <w:rPr>
          <w:rFonts w:cstheme="minorHAnsi"/>
          <w:sz w:val="20"/>
          <w:szCs w:val="20"/>
          <w:lang w:val="en-CA"/>
        </w:rPr>
        <w:t>Academic</w:t>
      </w:r>
      <w:r w:rsidRPr="00B06A49">
        <w:rPr>
          <w:rFonts w:cstheme="minorHAnsi"/>
          <w:spacing w:val="-4"/>
          <w:sz w:val="20"/>
          <w:szCs w:val="20"/>
          <w:lang w:val="en-CA"/>
        </w:rPr>
        <w:t xml:space="preserve"> </w:t>
      </w:r>
      <w:r w:rsidRPr="00B06A49">
        <w:rPr>
          <w:rFonts w:cstheme="minorHAnsi"/>
          <w:spacing w:val="-1"/>
          <w:sz w:val="20"/>
          <w:szCs w:val="20"/>
          <w:lang w:val="en-CA"/>
        </w:rPr>
        <w:t>Coordinator</w:t>
      </w:r>
      <w:r w:rsidRPr="00B06A49">
        <w:rPr>
          <w:rFonts w:cstheme="minorHAnsi"/>
          <w:spacing w:val="-3"/>
          <w:sz w:val="20"/>
          <w:szCs w:val="20"/>
          <w:lang w:val="en-CA"/>
        </w:rPr>
        <w:t xml:space="preserve"> </w:t>
      </w:r>
      <w:r w:rsidRPr="00B06A49">
        <w:rPr>
          <w:rFonts w:cstheme="minorHAnsi"/>
          <w:spacing w:val="-1"/>
          <w:sz w:val="20"/>
          <w:szCs w:val="20"/>
          <w:lang w:val="en-CA"/>
        </w:rPr>
        <w:t>of</w:t>
      </w:r>
      <w:r w:rsidRPr="00B06A49">
        <w:rPr>
          <w:rFonts w:cstheme="minorHAnsi"/>
          <w:spacing w:val="-3"/>
          <w:sz w:val="20"/>
          <w:szCs w:val="20"/>
          <w:lang w:val="en-CA"/>
        </w:rPr>
        <w:t xml:space="preserve"> </w:t>
      </w:r>
      <w:r w:rsidRPr="00B06A49">
        <w:rPr>
          <w:rFonts w:cstheme="minorHAnsi"/>
          <w:spacing w:val="-1"/>
          <w:sz w:val="20"/>
          <w:szCs w:val="20"/>
          <w:lang w:val="en-CA"/>
        </w:rPr>
        <w:t>Clinical</w:t>
      </w:r>
      <w:r w:rsidRPr="00B06A49">
        <w:rPr>
          <w:rFonts w:cstheme="minorHAnsi"/>
          <w:spacing w:val="-3"/>
          <w:sz w:val="20"/>
          <w:szCs w:val="20"/>
          <w:lang w:val="en-CA"/>
        </w:rPr>
        <w:t xml:space="preserve"> </w:t>
      </w:r>
      <w:r w:rsidRPr="00B06A49">
        <w:rPr>
          <w:rFonts w:cstheme="minorHAnsi"/>
          <w:spacing w:val="-1"/>
          <w:sz w:val="20"/>
          <w:szCs w:val="20"/>
          <w:lang w:val="en-CA"/>
        </w:rPr>
        <w:t>Education</w:t>
      </w:r>
      <w:r w:rsidRPr="00B06A49">
        <w:rPr>
          <w:rFonts w:cstheme="minorHAnsi"/>
          <w:spacing w:val="-3"/>
          <w:sz w:val="20"/>
          <w:szCs w:val="20"/>
          <w:lang w:val="en-CA"/>
        </w:rPr>
        <w:t xml:space="preserve"> </w:t>
      </w:r>
      <w:r w:rsidRPr="00B06A49">
        <w:rPr>
          <w:rFonts w:cstheme="minorHAnsi"/>
          <w:spacing w:val="-1"/>
          <w:sz w:val="20"/>
          <w:szCs w:val="20"/>
          <w:lang w:val="en-CA"/>
        </w:rPr>
        <w:t>(ACCE)</w:t>
      </w:r>
      <w:r w:rsidRPr="00B06A49">
        <w:rPr>
          <w:rFonts w:cstheme="minorHAnsi"/>
          <w:spacing w:val="-3"/>
          <w:sz w:val="20"/>
          <w:szCs w:val="20"/>
          <w:lang w:val="en-CA"/>
        </w:rPr>
        <w:t xml:space="preserve"> </w:t>
      </w:r>
      <w:r w:rsidRPr="00B06A49">
        <w:rPr>
          <w:rFonts w:cstheme="minorHAnsi"/>
          <w:sz w:val="20"/>
          <w:szCs w:val="20"/>
          <w:lang w:val="en-CA"/>
        </w:rPr>
        <w:t>regarding</w:t>
      </w:r>
      <w:r w:rsidRPr="00B06A49">
        <w:rPr>
          <w:rFonts w:cstheme="minorHAnsi"/>
          <w:spacing w:val="-5"/>
          <w:sz w:val="20"/>
          <w:szCs w:val="20"/>
          <w:lang w:val="en-CA"/>
        </w:rPr>
        <w:t xml:space="preserve"> </w:t>
      </w:r>
      <w:r w:rsidRPr="00B06A49">
        <w:rPr>
          <w:rFonts w:cstheme="minorHAnsi"/>
          <w:sz w:val="20"/>
          <w:szCs w:val="20"/>
          <w:lang w:val="en-CA"/>
        </w:rPr>
        <w:t>the</w:t>
      </w:r>
      <w:r w:rsidRPr="00B06A49">
        <w:rPr>
          <w:rFonts w:cstheme="minorHAnsi"/>
          <w:spacing w:val="-3"/>
          <w:sz w:val="20"/>
          <w:szCs w:val="20"/>
          <w:lang w:val="en-CA"/>
        </w:rPr>
        <w:t xml:space="preserve"> </w:t>
      </w:r>
      <w:r w:rsidRPr="00B06A49">
        <w:rPr>
          <w:rFonts w:cstheme="minorHAnsi"/>
          <w:sz w:val="20"/>
          <w:szCs w:val="20"/>
          <w:lang w:val="en-CA"/>
        </w:rPr>
        <w:t>clinical</w:t>
      </w:r>
      <w:r w:rsidRPr="00B06A49">
        <w:rPr>
          <w:rFonts w:cstheme="minorHAnsi"/>
          <w:spacing w:val="-4"/>
          <w:sz w:val="20"/>
          <w:szCs w:val="20"/>
          <w:lang w:val="en-CA"/>
        </w:rPr>
        <w:t xml:space="preserve"> </w:t>
      </w:r>
      <w:r w:rsidRPr="00B06A49">
        <w:rPr>
          <w:rFonts w:cstheme="minorHAnsi"/>
          <w:sz w:val="20"/>
          <w:szCs w:val="20"/>
          <w:lang w:val="en-CA"/>
        </w:rPr>
        <w:t>experience.</w:t>
      </w:r>
    </w:p>
    <w:p w14:paraId="6178F853" w14:textId="77777777" w:rsidR="00DF414D" w:rsidRPr="00B06A49" w:rsidRDefault="00DF414D" w:rsidP="00DF414D">
      <w:pPr>
        <w:widowControl/>
        <w:kinsoku w:val="0"/>
        <w:overflowPunct w:val="0"/>
        <w:autoSpaceDE w:val="0"/>
        <w:autoSpaceDN w:val="0"/>
        <w:adjustRightInd w:val="0"/>
        <w:spacing w:before="4"/>
        <w:rPr>
          <w:rFonts w:cstheme="minorHAnsi"/>
          <w:sz w:val="19"/>
          <w:szCs w:val="19"/>
          <w:lang w:val="en-CA"/>
        </w:rPr>
      </w:pPr>
    </w:p>
    <w:p w14:paraId="78DB7133" w14:textId="77777777" w:rsidR="00DF414D" w:rsidRPr="00B06A49" w:rsidRDefault="00DF414D" w:rsidP="00DF414D">
      <w:pPr>
        <w:widowControl/>
        <w:kinsoku w:val="0"/>
        <w:overflowPunct w:val="0"/>
        <w:autoSpaceDE w:val="0"/>
        <w:autoSpaceDN w:val="0"/>
        <w:adjustRightInd w:val="0"/>
        <w:spacing w:line="239" w:lineRule="exact"/>
        <w:ind w:left="148"/>
        <w:rPr>
          <w:rFonts w:cstheme="minorHAnsi"/>
          <w:sz w:val="20"/>
          <w:szCs w:val="20"/>
          <w:lang w:val="en-CA"/>
        </w:rPr>
      </w:pPr>
      <w:r w:rsidRPr="00B06A49">
        <w:rPr>
          <w:rFonts w:cstheme="minorHAnsi"/>
          <w:b/>
          <w:bCs/>
          <w:sz w:val="20"/>
          <w:szCs w:val="20"/>
          <w:lang w:val="en-CA"/>
        </w:rPr>
        <w:t>Instructions</w:t>
      </w:r>
      <w:r w:rsidRPr="00B06A49">
        <w:rPr>
          <w:rFonts w:cstheme="minorHAnsi"/>
          <w:b/>
          <w:bCs/>
          <w:spacing w:val="-12"/>
          <w:sz w:val="20"/>
          <w:szCs w:val="20"/>
          <w:lang w:val="en-CA"/>
        </w:rPr>
        <w:t xml:space="preserve"> </w:t>
      </w:r>
      <w:r w:rsidRPr="00B06A49">
        <w:rPr>
          <w:rFonts w:cstheme="minorHAnsi"/>
          <w:b/>
          <w:bCs/>
          <w:spacing w:val="-1"/>
          <w:sz w:val="20"/>
          <w:szCs w:val="20"/>
          <w:lang w:val="en-CA"/>
        </w:rPr>
        <w:t>for</w:t>
      </w:r>
      <w:r w:rsidRPr="00B06A49">
        <w:rPr>
          <w:rFonts w:cstheme="minorHAnsi"/>
          <w:b/>
          <w:bCs/>
          <w:spacing w:val="-10"/>
          <w:sz w:val="20"/>
          <w:szCs w:val="20"/>
          <w:lang w:val="en-CA"/>
        </w:rPr>
        <w:t xml:space="preserve"> </w:t>
      </w:r>
      <w:r w:rsidRPr="00B06A49">
        <w:rPr>
          <w:rFonts w:cstheme="minorHAnsi"/>
          <w:b/>
          <w:bCs/>
          <w:spacing w:val="-1"/>
          <w:sz w:val="20"/>
          <w:szCs w:val="20"/>
          <w:lang w:val="en-CA"/>
        </w:rPr>
        <w:t>completion:</w:t>
      </w:r>
    </w:p>
    <w:p w14:paraId="1592A4B2" w14:textId="77777777" w:rsidR="00DF414D" w:rsidRPr="00B06A49" w:rsidRDefault="00DF414D" w:rsidP="0060618E">
      <w:pPr>
        <w:widowControl/>
        <w:numPr>
          <w:ilvl w:val="0"/>
          <w:numId w:val="50"/>
        </w:numPr>
        <w:tabs>
          <w:tab w:val="left" w:pos="869"/>
        </w:tabs>
        <w:kinsoku w:val="0"/>
        <w:overflowPunct w:val="0"/>
        <w:autoSpaceDE w:val="0"/>
        <w:autoSpaceDN w:val="0"/>
        <w:adjustRightInd w:val="0"/>
        <w:spacing w:line="245" w:lineRule="exact"/>
        <w:ind w:left="868" w:hanging="212"/>
        <w:rPr>
          <w:rFonts w:cstheme="minorHAnsi"/>
          <w:sz w:val="20"/>
          <w:szCs w:val="20"/>
          <w:lang w:val="en-CA"/>
        </w:rPr>
      </w:pPr>
      <w:r w:rsidRPr="00B06A49">
        <w:rPr>
          <w:rFonts w:cstheme="minorHAnsi"/>
          <w:spacing w:val="-1"/>
          <w:sz w:val="20"/>
          <w:szCs w:val="20"/>
          <w:lang w:val="en-CA"/>
        </w:rPr>
        <w:t xml:space="preserve">Students </w:t>
      </w:r>
      <w:r w:rsidRPr="00B06A49">
        <w:rPr>
          <w:rFonts w:cstheme="minorHAnsi"/>
          <w:sz w:val="20"/>
          <w:szCs w:val="20"/>
          <w:lang w:val="en-CA"/>
        </w:rPr>
        <w:t>must</w:t>
      </w:r>
      <w:r w:rsidRPr="00B06A49">
        <w:rPr>
          <w:rFonts w:cstheme="minorHAnsi"/>
          <w:spacing w:val="-2"/>
          <w:sz w:val="20"/>
          <w:szCs w:val="20"/>
          <w:lang w:val="en-CA"/>
        </w:rPr>
        <w:t xml:space="preserve"> </w:t>
      </w:r>
      <w:r w:rsidRPr="00B06A49">
        <w:rPr>
          <w:rFonts w:cstheme="minorHAnsi"/>
          <w:sz w:val="20"/>
          <w:szCs w:val="20"/>
          <w:lang w:val="en-CA"/>
        </w:rPr>
        <w:t>complete</w:t>
      </w:r>
      <w:r w:rsidRPr="00B06A49">
        <w:rPr>
          <w:rFonts w:cstheme="minorHAnsi"/>
          <w:spacing w:val="-2"/>
          <w:sz w:val="20"/>
          <w:szCs w:val="20"/>
          <w:lang w:val="en-CA"/>
        </w:rPr>
        <w:t xml:space="preserve"> </w:t>
      </w:r>
      <w:r w:rsidRPr="00B06A49">
        <w:rPr>
          <w:rFonts w:cstheme="minorHAnsi"/>
          <w:sz w:val="20"/>
          <w:szCs w:val="20"/>
          <w:lang w:val="en-CA"/>
        </w:rPr>
        <w:t>this</w:t>
      </w:r>
      <w:r w:rsidRPr="00B06A49">
        <w:rPr>
          <w:rFonts w:cstheme="minorHAnsi"/>
          <w:spacing w:val="-2"/>
          <w:sz w:val="20"/>
          <w:szCs w:val="20"/>
          <w:lang w:val="en-CA"/>
        </w:rPr>
        <w:t xml:space="preserve"> </w:t>
      </w:r>
      <w:r w:rsidRPr="00B06A49">
        <w:rPr>
          <w:rFonts w:cstheme="minorHAnsi"/>
          <w:spacing w:val="-1"/>
          <w:sz w:val="20"/>
          <w:szCs w:val="20"/>
          <w:lang w:val="en-CA"/>
        </w:rPr>
        <w:t xml:space="preserve">form </w:t>
      </w:r>
      <w:r w:rsidRPr="00B06A49">
        <w:rPr>
          <w:rFonts w:cstheme="minorHAnsi"/>
          <w:sz w:val="20"/>
          <w:szCs w:val="20"/>
          <w:lang w:val="en-CA"/>
        </w:rPr>
        <w:t>at</w:t>
      </w:r>
      <w:r w:rsidRPr="00B06A49">
        <w:rPr>
          <w:rFonts w:cstheme="minorHAnsi"/>
          <w:spacing w:val="-2"/>
          <w:sz w:val="20"/>
          <w:szCs w:val="20"/>
          <w:lang w:val="en-CA"/>
        </w:rPr>
        <w:t xml:space="preserve"> </w:t>
      </w:r>
      <w:r w:rsidRPr="00B06A49">
        <w:rPr>
          <w:rFonts w:cstheme="minorHAnsi"/>
          <w:sz w:val="20"/>
          <w:szCs w:val="20"/>
          <w:lang w:val="en-CA"/>
        </w:rPr>
        <w:t>mid</w:t>
      </w:r>
      <w:r w:rsidRPr="00B06A49">
        <w:rPr>
          <w:rFonts w:cstheme="minorHAnsi"/>
          <w:spacing w:val="-2"/>
          <w:sz w:val="20"/>
          <w:szCs w:val="20"/>
          <w:lang w:val="en-CA"/>
        </w:rPr>
        <w:t xml:space="preserve"> </w:t>
      </w:r>
      <w:r w:rsidRPr="00B06A49">
        <w:rPr>
          <w:rFonts w:cstheme="minorHAnsi"/>
          <w:sz w:val="20"/>
          <w:szCs w:val="20"/>
          <w:lang w:val="en-CA"/>
        </w:rPr>
        <w:t>and</w:t>
      </w:r>
      <w:r w:rsidRPr="00B06A49">
        <w:rPr>
          <w:rFonts w:cstheme="minorHAnsi"/>
          <w:spacing w:val="-2"/>
          <w:sz w:val="20"/>
          <w:szCs w:val="20"/>
          <w:lang w:val="en-CA"/>
        </w:rPr>
        <w:t xml:space="preserve"> </w:t>
      </w:r>
      <w:r w:rsidRPr="00B06A49">
        <w:rPr>
          <w:rFonts w:cstheme="minorHAnsi"/>
          <w:spacing w:val="-1"/>
          <w:sz w:val="20"/>
          <w:szCs w:val="20"/>
          <w:lang w:val="en-CA"/>
        </w:rPr>
        <w:t>final</w:t>
      </w:r>
      <w:r w:rsidRPr="00B06A49">
        <w:rPr>
          <w:rFonts w:cstheme="minorHAnsi"/>
          <w:spacing w:val="-2"/>
          <w:sz w:val="20"/>
          <w:szCs w:val="20"/>
          <w:lang w:val="en-CA"/>
        </w:rPr>
        <w:t xml:space="preserve"> </w:t>
      </w:r>
      <w:r w:rsidRPr="00B06A49">
        <w:rPr>
          <w:rFonts w:cstheme="minorHAnsi"/>
          <w:spacing w:val="-1"/>
          <w:sz w:val="20"/>
          <w:szCs w:val="20"/>
          <w:lang w:val="en-CA"/>
        </w:rPr>
        <w:t xml:space="preserve">points of </w:t>
      </w:r>
      <w:r w:rsidRPr="00B06A49">
        <w:rPr>
          <w:rFonts w:cstheme="minorHAnsi"/>
          <w:sz w:val="20"/>
          <w:szCs w:val="20"/>
          <w:lang w:val="en-CA"/>
        </w:rPr>
        <w:t>the</w:t>
      </w:r>
      <w:r w:rsidRPr="00B06A49">
        <w:rPr>
          <w:rFonts w:cstheme="minorHAnsi"/>
          <w:spacing w:val="-2"/>
          <w:sz w:val="20"/>
          <w:szCs w:val="20"/>
          <w:lang w:val="en-CA"/>
        </w:rPr>
        <w:t xml:space="preserve"> </w:t>
      </w:r>
      <w:r w:rsidRPr="00B06A49">
        <w:rPr>
          <w:rFonts w:cstheme="minorHAnsi"/>
          <w:spacing w:val="-1"/>
          <w:sz w:val="20"/>
          <w:szCs w:val="20"/>
          <w:lang w:val="en-CA"/>
        </w:rPr>
        <w:t>placement</w:t>
      </w:r>
      <w:r w:rsidRPr="00B06A49">
        <w:rPr>
          <w:rFonts w:cstheme="minorHAnsi"/>
          <w:sz w:val="20"/>
          <w:szCs w:val="20"/>
          <w:lang w:val="en-CA"/>
        </w:rPr>
        <w:t xml:space="preserve"> and</w:t>
      </w:r>
      <w:r w:rsidRPr="00B06A49">
        <w:rPr>
          <w:rFonts w:cstheme="minorHAnsi"/>
          <w:spacing w:val="-2"/>
          <w:sz w:val="20"/>
          <w:szCs w:val="20"/>
          <w:lang w:val="en-CA"/>
        </w:rPr>
        <w:t xml:space="preserve"> </w:t>
      </w:r>
      <w:r w:rsidRPr="00B06A49">
        <w:rPr>
          <w:rFonts w:cstheme="minorHAnsi"/>
          <w:sz w:val="20"/>
          <w:szCs w:val="20"/>
          <w:lang w:val="en-CA"/>
        </w:rPr>
        <w:t>review</w:t>
      </w:r>
      <w:r w:rsidRPr="00B06A49">
        <w:rPr>
          <w:rFonts w:cstheme="minorHAnsi"/>
          <w:spacing w:val="-2"/>
          <w:sz w:val="20"/>
          <w:szCs w:val="20"/>
          <w:lang w:val="en-CA"/>
        </w:rPr>
        <w:t xml:space="preserve"> </w:t>
      </w:r>
      <w:r w:rsidRPr="00B06A49">
        <w:rPr>
          <w:rFonts w:cstheme="minorHAnsi"/>
          <w:sz w:val="20"/>
          <w:szCs w:val="20"/>
          <w:lang w:val="en-CA"/>
        </w:rPr>
        <w:t>the</w:t>
      </w:r>
      <w:r w:rsidRPr="00B06A49">
        <w:rPr>
          <w:rFonts w:cstheme="minorHAnsi"/>
          <w:spacing w:val="-1"/>
          <w:sz w:val="20"/>
          <w:szCs w:val="20"/>
          <w:lang w:val="en-CA"/>
        </w:rPr>
        <w:t xml:space="preserve"> </w:t>
      </w:r>
      <w:r w:rsidRPr="00B06A49">
        <w:rPr>
          <w:rFonts w:cstheme="minorHAnsi"/>
          <w:sz w:val="20"/>
          <w:szCs w:val="20"/>
          <w:lang w:val="en-CA"/>
        </w:rPr>
        <w:t>completed</w:t>
      </w:r>
      <w:r w:rsidRPr="00B06A49">
        <w:rPr>
          <w:rFonts w:cstheme="minorHAnsi"/>
          <w:spacing w:val="-2"/>
          <w:sz w:val="20"/>
          <w:szCs w:val="20"/>
          <w:lang w:val="en-CA"/>
        </w:rPr>
        <w:t xml:space="preserve"> </w:t>
      </w:r>
      <w:r w:rsidRPr="00B06A49">
        <w:rPr>
          <w:rFonts w:cstheme="minorHAnsi"/>
          <w:spacing w:val="-1"/>
          <w:sz w:val="20"/>
          <w:szCs w:val="20"/>
          <w:lang w:val="en-CA"/>
        </w:rPr>
        <w:t>form</w:t>
      </w:r>
      <w:r w:rsidRPr="00B06A49">
        <w:rPr>
          <w:rFonts w:cstheme="minorHAnsi"/>
          <w:spacing w:val="-2"/>
          <w:sz w:val="20"/>
          <w:szCs w:val="20"/>
          <w:lang w:val="en-CA"/>
        </w:rPr>
        <w:t xml:space="preserve"> </w:t>
      </w:r>
      <w:r w:rsidRPr="00B06A49">
        <w:rPr>
          <w:rFonts w:cstheme="minorHAnsi"/>
          <w:sz w:val="20"/>
          <w:szCs w:val="20"/>
          <w:lang w:val="en-CA"/>
        </w:rPr>
        <w:t>with</w:t>
      </w:r>
      <w:r w:rsidRPr="00B06A49">
        <w:rPr>
          <w:rFonts w:cstheme="minorHAnsi"/>
          <w:spacing w:val="-2"/>
          <w:sz w:val="20"/>
          <w:szCs w:val="20"/>
          <w:lang w:val="en-CA"/>
        </w:rPr>
        <w:t xml:space="preserve"> </w:t>
      </w:r>
      <w:r w:rsidRPr="00B06A49">
        <w:rPr>
          <w:rFonts w:cstheme="minorHAnsi"/>
          <w:sz w:val="20"/>
          <w:szCs w:val="20"/>
          <w:lang w:val="en-CA"/>
        </w:rPr>
        <w:t>their</w:t>
      </w:r>
      <w:r w:rsidRPr="00B06A49">
        <w:rPr>
          <w:rFonts w:cstheme="minorHAnsi"/>
          <w:spacing w:val="-2"/>
          <w:sz w:val="20"/>
          <w:szCs w:val="20"/>
          <w:lang w:val="en-CA"/>
        </w:rPr>
        <w:t xml:space="preserve"> </w:t>
      </w:r>
      <w:r w:rsidRPr="00B06A49">
        <w:rPr>
          <w:rFonts w:cstheme="minorHAnsi"/>
          <w:spacing w:val="-1"/>
          <w:sz w:val="20"/>
          <w:szCs w:val="20"/>
          <w:lang w:val="en-CA"/>
        </w:rPr>
        <w:t xml:space="preserve">CI(s) </w:t>
      </w:r>
      <w:r w:rsidRPr="00B06A49">
        <w:rPr>
          <w:rFonts w:cstheme="minorHAnsi"/>
          <w:sz w:val="20"/>
          <w:szCs w:val="20"/>
          <w:lang w:val="en-CA"/>
        </w:rPr>
        <w:t>and</w:t>
      </w:r>
      <w:r w:rsidRPr="00B06A49">
        <w:rPr>
          <w:rFonts w:cstheme="minorHAnsi"/>
          <w:spacing w:val="-2"/>
          <w:sz w:val="20"/>
          <w:szCs w:val="20"/>
          <w:lang w:val="en-CA"/>
        </w:rPr>
        <w:t xml:space="preserve"> </w:t>
      </w:r>
      <w:r w:rsidRPr="00B06A49">
        <w:rPr>
          <w:rFonts w:cstheme="minorHAnsi"/>
          <w:spacing w:val="-1"/>
          <w:sz w:val="20"/>
          <w:szCs w:val="20"/>
          <w:lang w:val="en-CA"/>
        </w:rPr>
        <w:t xml:space="preserve">CCCE </w:t>
      </w:r>
      <w:r w:rsidRPr="00B06A49">
        <w:rPr>
          <w:rFonts w:cstheme="minorHAnsi"/>
          <w:sz w:val="20"/>
          <w:szCs w:val="20"/>
          <w:lang w:val="en-CA"/>
        </w:rPr>
        <w:t>as</w:t>
      </w:r>
      <w:r w:rsidRPr="00B06A49">
        <w:rPr>
          <w:rFonts w:cstheme="minorHAnsi"/>
          <w:spacing w:val="-3"/>
          <w:sz w:val="20"/>
          <w:szCs w:val="20"/>
          <w:lang w:val="en-CA"/>
        </w:rPr>
        <w:t xml:space="preserve"> </w:t>
      </w:r>
      <w:r w:rsidRPr="00B06A49">
        <w:rPr>
          <w:rFonts w:cstheme="minorHAnsi"/>
          <w:sz w:val="20"/>
          <w:szCs w:val="20"/>
          <w:lang w:val="en-CA"/>
        </w:rPr>
        <w:t>applicable.</w:t>
      </w:r>
    </w:p>
    <w:p w14:paraId="35C4FB2F" w14:textId="77777777" w:rsidR="00DF414D" w:rsidRPr="00B06A49" w:rsidRDefault="00DF414D" w:rsidP="0060618E">
      <w:pPr>
        <w:widowControl/>
        <w:numPr>
          <w:ilvl w:val="0"/>
          <w:numId w:val="50"/>
        </w:numPr>
        <w:tabs>
          <w:tab w:val="left" w:pos="869"/>
        </w:tabs>
        <w:kinsoku w:val="0"/>
        <w:overflowPunct w:val="0"/>
        <w:autoSpaceDE w:val="0"/>
        <w:autoSpaceDN w:val="0"/>
        <w:adjustRightInd w:val="0"/>
        <w:spacing w:line="245" w:lineRule="exact"/>
        <w:ind w:left="868" w:hanging="212"/>
        <w:rPr>
          <w:rFonts w:cstheme="minorHAnsi"/>
          <w:sz w:val="20"/>
          <w:szCs w:val="20"/>
          <w:lang w:val="en-CA"/>
        </w:rPr>
      </w:pPr>
      <w:r w:rsidRPr="00B06A49">
        <w:rPr>
          <w:rFonts w:cstheme="minorHAnsi"/>
          <w:spacing w:val="-1"/>
          <w:sz w:val="20"/>
          <w:szCs w:val="20"/>
          <w:lang w:val="en-CA"/>
        </w:rPr>
        <w:t>Comments</w:t>
      </w:r>
      <w:r w:rsidRPr="00B06A49">
        <w:rPr>
          <w:rFonts w:cstheme="minorHAnsi"/>
          <w:spacing w:val="-3"/>
          <w:sz w:val="20"/>
          <w:szCs w:val="20"/>
          <w:lang w:val="en-CA"/>
        </w:rPr>
        <w:t xml:space="preserve"> </w:t>
      </w:r>
      <w:r w:rsidRPr="00B06A49">
        <w:rPr>
          <w:rFonts w:cstheme="minorHAnsi"/>
          <w:sz w:val="20"/>
          <w:szCs w:val="20"/>
          <w:lang w:val="en-CA"/>
        </w:rPr>
        <w:t>are</w:t>
      </w:r>
      <w:r w:rsidRPr="00B06A49">
        <w:rPr>
          <w:rFonts w:cstheme="minorHAnsi"/>
          <w:spacing w:val="-2"/>
          <w:sz w:val="20"/>
          <w:szCs w:val="20"/>
          <w:lang w:val="en-CA"/>
        </w:rPr>
        <w:t xml:space="preserve"> </w:t>
      </w:r>
      <w:r w:rsidRPr="00B06A49">
        <w:rPr>
          <w:rFonts w:cstheme="minorHAnsi"/>
          <w:sz w:val="20"/>
          <w:szCs w:val="20"/>
          <w:lang w:val="en-CA"/>
        </w:rPr>
        <w:t>extremely</w:t>
      </w:r>
      <w:r w:rsidRPr="00B06A49">
        <w:rPr>
          <w:rFonts w:cstheme="minorHAnsi"/>
          <w:spacing w:val="-4"/>
          <w:sz w:val="20"/>
          <w:szCs w:val="20"/>
          <w:lang w:val="en-CA"/>
        </w:rPr>
        <w:t xml:space="preserve"> </w:t>
      </w:r>
      <w:r w:rsidRPr="00B06A49">
        <w:rPr>
          <w:rFonts w:cstheme="minorHAnsi"/>
          <w:sz w:val="20"/>
          <w:szCs w:val="20"/>
          <w:lang w:val="en-CA"/>
        </w:rPr>
        <w:t>valuable</w:t>
      </w:r>
      <w:r w:rsidRPr="00B06A49">
        <w:rPr>
          <w:rFonts w:cstheme="minorHAnsi"/>
          <w:spacing w:val="-4"/>
          <w:sz w:val="20"/>
          <w:szCs w:val="20"/>
          <w:lang w:val="en-CA"/>
        </w:rPr>
        <w:t xml:space="preserve"> </w:t>
      </w:r>
      <w:r w:rsidRPr="00B06A49">
        <w:rPr>
          <w:rFonts w:cstheme="minorHAnsi"/>
          <w:sz w:val="20"/>
          <w:szCs w:val="20"/>
          <w:lang w:val="en-CA"/>
        </w:rPr>
        <w:t>and</w:t>
      </w:r>
      <w:r w:rsidRPr="00B06A49">
        <w:rPr>
          <w:rFonts w:cstheme="minorHAnsi"/>
          <w:spacing w:val="-3"/>
          <w:sz w:val="20"/>
          <w:szCs w:val="20"/>
          <w:lang w:val="en-CA"/>
        </w:rPr>
        <w:t xml:space="preserve"> </w:t>
      </w:r>
      <w:r w:rsidRPr="00B06A49">
        <w:rPr>
          <w:rFonts w:cstheme="minorHAnsi"/>
          <w:sz w:val="20"/>
          <w:szCs w:val="20"/>
          <w:lang w:val="en-CA"/>
        </w:rPr>
        <w:t>are</w:t>
      </w:r>
      <w:r w:rsidRPr="00B06A49">
        <w:rPr>
          <w:rFonts w:cstheme="minorHAnsi"/>
          <w:spacing w:val="-2"/>
          <w:sz w:val="20"/>
          <w:szCs w:val="20"/>
          <w:lang w:val="en-CA"/>
        </w:rPr>
        <w:t xml:space="preserve"> </w:t>
      </w:r>
      <w:r w:rsidRPr="00B06A49">
        <w:rPr>
          <w:rFonts w:cstheme="minorHAnsi"/>
          <w:spacing w:val="-1"/>
          <w:sz w:val="20"/>
          <w:szCs w:val="20"/>
          <w:lang w:val="en-CA"/>
        </w:rPr>
        <w:t>strongly</w:t>
      </w:r>
      <w:r w:rsidRPr="00B06A49">
        <w:rPr>
          <w:rFonts w:cstheme="minorHAnsi"/>
          <w:spacing w:val="-2"/>
          <w:sz w:val="20"/>
          <w:szCs w:val="20"/>
          <w:lang w:val="en-CA"/>
        </w:rPr>
        <w:t xml:space="preserve"> </w:t>
      </w:r>
      <w:r w:rsidRPr="00B06A49">
        <w:rPr>
          <w:rFonts w:cstheme="minorHAnsi"/>
          <w:sz w:val="20"/>
          <w:szCs w:val="20"/>
          <w:lang w:val="en-CA"/>
        </w:rPr>
        <w:t>encouraged.</w:t>
      </w:r>
      <w:r w:rsidRPr="00B06A49">
        <w:rPr>
          <w:rFonts w:cstheme="minorHAnsi"/>
          <w:spacing w:val="-4"/>
          <w:sz w:val="20"/>
          <w:szCs w:val="20"/>
          <w:lang w:val="en-CA"/>
        </w:rPr>
        <w:t xml:space="preserve"> </w:t>
      </w:r>
      <w:r w:rsidRPr="00B06A49">
        <w:rPr>
          <w:rFonts w:cstheme="minorHAnsi"/>
          <w:sz w:val="20"/>
          <w:szCs w:val="20"/>
          <w:lang w:val="en-CA"/>
        </w:rPr>
        <w:t>Please</w:t>
      </w:r>
      <w:r w:rsidRPr="00B06A49">
        <w:rPr>
          <w:rFonts w:cstheme="minorHAnsi"/>
          <w:spacing w:val="-3"/>
          <w:sz w:val="20"/>
          <w:szCs w:val="20"/>
          <w:lang w:val="en-CA"/>
        </w:rPr>
        <w:t xml:space="preserve"> </w:t>
      </w:r>
      <w:r w:rsidRPr="00B06A49">
        <w:rPr>
          <w:rFonts w:cstheme="minorHAnsi"/>
          <w:sz w:val="20"/>
          <w:szCs w:val="20"/>
          <w:lang w:val="en-CA"/>
        </w:rPr>
        <w:t>append</w:t>
      </w:r>
      <w:r w:rsidRPr="00B06A49">
        <w:rPr>
          <w:rFonts w:cstheme="minorHAnsi"/>
          <w:spacing w:val="-3"/>
          <w:sz w:val="20"/>
          <w:szCs w:val="20"/>
          <w:lang w:val="en-CA"/>
        </w:rPr>
        <w:t xml:space="preserve"> </w:t>
      </w:r>
      <w:r w:rsidRPr="00B06A49">
        <w:rPr>
          <w:rFonts w:cstheme="minorHAnsi"/>
          <w:sz w:val="20"/>
          <w:szCs w:val="20"/>
          <w:lang w:val="en-CA"/>
        </w:rPr>
        <w:t>additional</w:t>
      </w:r>
      <w:r w:rsidRPr="00B06A49">
        <w:rPr>
          <w:rFonts w:cstheme="minorHAnsi"/>
          <w:spacing w:val="-4"/>
          <w:sz w:val="20"/>
          <w:szCs w:val="20"/>
          <w:lang w:val="en-CA"/>
        </w:rPr>
        <w:t xml:space="preserve"> </w:t>
      </w:r>
      <w:r w:rsidRPr="00B06A49">
        <w:rPr>
          <w:rFonts w:cstheme="minorHAnsi"/>
          <w:sz w:val="20"/>
          <w:szCs w:val="20"/>
          <w:lang w:val="en-CA"/>
        </w:rPr>
        <w:t>comments</w:t>
      </w:r>
      <w:r w:rsidRPr="00B06A49">
        <w:rPr>
          <w:rFonts w:cstheme="minorHAnsi"/>
          <w:spacing w:val="-3"/>
          <w:sz w:val="20"/>
          <w:szCs w:val="20"/>
          <w:lang w:val="en-CA"/>
        </w:rPr>
        <w:t xml:space="preserve"> </w:t>
      </w:r>
      <w:r w:rsidRPr="00B06A49">
        <w:rPr>
          <w:rFonts w:cstheme="minorHAnsi"/>
          <w:spacing w:val="-1"/>
          <w:sz w:val="20"/>
          <w:szCs w:val="20"/>
          <w:lang w:val="en-CA"/>
        </w:rPr>
        <w:t>if</w:t>
      </w:r>
      <w:r w:rsidRPr="00B06A49">
        <w:rPr>
          <w:rFonts w:cstheme="minorHAnsi"/>
          <w:spacing w:val="-2"/>
          <w:sz w:val="20"/>
          <w:szCs w:val="20"/>
          <w:lang w:val="en-CA"/>
        </w:rPr>
        <w:t xml:space="preserve"> </w:t>
      </w:r>
      <w:r w:rsidRPr="00B06A49">
        <w:rPr>
          <w:rFonts w:cstheme="minorHAnsi"/>
          <w:sz w:val="20"/>
          <w:szCs w:val="20"/>
          <w:lang w:val="en-CA"/>
        </w:rPr>
        <w:t>required.</w:t>
      </w:r>
    </w:p>
    <w:p w14:paraId="60E50E97" w14:textId="77777777" w:rsidR="00DF414D" w:rsidRPr="00B06A49" w:rsidRDefault="00DF414D" w:rsidP="0060618E">
      <w:pPr>
        <w:widowControl/>
        <w:numPr>
          <w:ilvl w:val="0"/>
          <w:numId w:val="50"/>
        </w:numPr>
        <w:tabs>
          <w:tab w:val="left" w:pos="869"/>
        </w:tabs>
        <w:kinsoku w:val="0"/>
        <w:overflowPunct w:val="0"/>
        <w:autoSpaceDE w:val="0"/>
        <w:autoSpaceDN w:val="0"/>
        <w:adjustRightInd w:val="0"/>
        <w:spacing w:line="245" w:lineRule="exact"/>
        <w:ind w:left="868" w:hanging="212"/>
        <w:rPr>
          <w:rFonts w:cstheme="minorHAnsi"/>
          <w:sz w:val="20"/>
          <w:szCs w:val="20"/>
          <w:lang w:val="en-CA"/>
        </w:rPr>
      </w:pPr>
      <w:r w:rsidRPr="00B06A49">
        <w:rPr>
          <w:rFonts w:cstheme="minorHAnsi"/>
          <w:sz w:val="20"/>
          <w:szCs w:val="20"/>
          <w:lang w:val="en-CA"/>
        </w:rPr>
        <w:t>Please</w:t>
      </w:r>
      <w:r w:rsidRPr="00B06A49">
        <w:rPr>
          <w:rFonts w:cstheme="minorHAnsi"/>
          <w:spacing w:val="-3"/>
          <w:sz w:val="20"/>
          <w:szCs w:val="20"/>
          <w:lang w:val="en-CA"/>
        </w:rPr>
        <w:t xml:space="preserve"> </w:t>
      </w:r>
      <w:r w:rsidRPr="00B06A49">
        <w:rPr>
          <w:rFonts w:cstheme="minorHAnsi"/>
          <w:sz w:val="20"/>
          <w:szCs w:val="20"/>
          <w:lang w:val="en-CA"/>
        </w:rPr>
        <w:t>check</w:t>
      </w:r>
      <w:r w:rsidRPr="00B06A49">
        <w:rPr>
          <w:rFonts w:cstheme="minorHAnsi"/>
          <w:spacing w:val="-3"/>
          <w:sz w:val="20"/>
          <w:szCs w:val="20"/>
          <w:lang w:val="en-CA"/>
        </w:rPr>
        <w:t xml:space="preserve"> </w:t>
      </w:r>
      <w:r w:rsidRPr="00B06A49">
        <w:rPr>
          <w:rFonts w:cstheme="minorHAnsi"/>
          <w:sz w:val="20"/>
          <w:szCs w:val="20"/>
          <w:lang w:val="en-CA"/>
        </w:rPr>
        <w:t>the</w:t>
      </w:r>
      <w:r w:rsidRPr="00B06A49">
        <w:rPr>
          <w:rFonts w:cstheme="minorHAnsi"/>
          <w:spacing w:val="-2"/>
          <w:sz w:val="20"/>
          <w:szCs w:val="20"/>
          <w:lang w:val="en-CA"/>
        </w:rPr>
        <w:t xml:space="preserve"> </w:t>
      </w:r>
      <w:r w:rsidRPr="00B06A49">
        <w:rPr>
          <w:rFonts w:cstheme="minorHAnsi"/>
          <w:sz w:val="20"/>
          <w:szCs w:val="20"/>
          <w:lang w:val="en-CA"/>
        </w:rPr>
        <w:t>appropriate</w:t>
      </w:r>
      <w:r w:rsidRPr="00B06A49">
        <w:rPr>
          <w:rFonts w:cstheme="minorHAnsi"/>
          <w:spacing w:val="-3"/>
          <w:sz w:val="20"/>
          <w:szCs w:val="20"/>
          <w:lang w:val="en-CA"/>
        </w:rPr>
        <w:t xml:space="preserve"> </w:t>
      </w:r>
      <w:r w:rsidRPr="00B06A49">
        <w:rPr>
          <w:rFonts w:cstheme="minorHAnsi"/>
          <w:sz w:val="20"/>
          <w:szCs w:val="20"/>
          <w:lang w:val="en-CA"/>
        </w:rPr>
        <w:t>rating</w:t>
      </w:r>
      <w:r w:rsidRPr="00B06A49">
        <w:rPr>
          <w:rFonts w:cstheme="minorHAnsi"/>
          <w:spacing w:val="-3"/>
          <w:sz w:val="20"/>
          <w:szCs w:val="20"/>
          <w:lang w:val="en-CA"/>
        </w:rPr>
        <w:t xml:space="preserve"> </w:t>
      </w:r>
      <w:r w:rsidRPr="00B06A49">
        <w:rPr>
          <w:rFonts w:cstheme="minorHAnsi"/>
          <w:spacing w:val="-1"/>
          <w:sz w:val="20"/>
          <w:szCs w:val="20"/>
          <w:lang w:val="en-CA"/>
        </w:rPr>
        <w:t>box</w:t>
      </w:r>
      <w:r w:rsidRPr="00B06A49">
        <w:rPr>
          <w:rFonts w:cstheme="minorHAnsi"/>
          <w:spacing w:val="-2"/>
          <w:sz w:val="20"/>
          <w:szCs w:val="20"/>
          <w:lang w:val="en-CA"/>
        </w:rPr>
        <w:t xml:space="preserve"> </w:t>
      </w:r>
      <w:r w:rsidRPr="00B06A49">
        <w:rPr>
          <w:rFonts w:cstheme="minorHAnsi"/>
          <w:spacing w:val="-1"/>
          <w:sz w:val="20"/>
          <w:szCs w:val="20"/>
          <w:lang w:val="en-CA"/>
        </w:rPr>
        <w:t>for</w:t>
      </w:r>
      <w:r w:rsidRPr="00B06A49">
        <w:rPr>
          <w:rFonts w:cstheme="minorHAnsi"/>
          <w:spacing w:val="-2"/>
          <w:sz w:val="20"/>
          <w:szCs w:val="20"/>
          <w:lang w:val="en-CA"/>
        </w:rPr>
        <w:t xml:space="preserve"> </w:t>
      </w:r>
      <w:r w:rsidRPr="00B06A49">
        <w:rPr>
          <w:rFonts w:cstheme="minorHAnsi"/>
          <w:sz w:val="20"/>
          <w:szCs w:val="20"/>
          <w:lang w:val="en-CA"/>
        </w:rPr>
        <w:t>each</w:t>
      </w:r>
      <w:r w:rsidRPr="00B06A49">
        <w:rPr>
          <w:rFonts w:cstheme="minorHAnsi"/>
          <w:spacing w:val="-3"/>
          <w:sz w:val="20"/>
          <w:szCs w:val="20"/>
          <w:lang w:val="en-CA"/>
        </w:rPr>
        <w:t xml:space="preserve"> </w:t>
      </w:r>
      <w:r w:rsidRPr="00B06A49">
        <w:rPr>
          <w:rFonts w:cstheme="minorHAnsi"/>
          <w:spacing w:val="-1"/>
          <w:sz w:val="20"/>
          <w:szCs w:val="20"/>
          <w:lang w:val="en-CA"/>
        </w:rPr>
        <w:t>item</w:t>
      </w:r>
      <w:r w:rsidRPr="00B06A49">
        <w:rPr>
          <w:rFonts w:cstheme="minorHAnsi"/>
          <w:spacing w:val="-2"/>
          <w:sz w:val="20"/>
          <w:szCs w:val="20"/>
          <w:lang w:val="en-CA"/>
        </w:rPr>
        <w:t xml:space="preserve"> </w:t>
      </w:r>
      <w:r w:rsidRPr="00B06A49">
        <w:rPr>
          <w:rFonts w:cstheme="minorHAnsi"/>
          <w:sz w:val="20"/>
          <w:szCs w:val="20"/>
          <w:lang w:val="en-CA"/>
        </w:rPr>
        <w:t>according</w:t>
      </w:r>
      <w:r w:rsidRPr="00B06A49">
        <w:rPr>
          <w:rFonts w:cstheme="minorHAnsi"/>
          <w:spacing w:val="-3"/>
          <w:sz w:val="20"/>
          <w:szCs w:val="20"/>
          <w:lang w:val="en-CA"/>
        </w:rPr>
        <w:t xml:space="preserve"> </w:t>
      </w:r>
      <w:r w:rsidRPr="00B06A49">
        <w:rPr>
          <w:rFonts w:cstheme="minorHAnsi"/>
          <w:sz w:val="20"/>
          <w:szCs w:val="20"/>
          <w:lang w:val="en-CA"/>
        </w:rPr>
        <w:t>to</w:t>
      </w:r>
      <w:r w:rsidRPr="00B06A49">
        <w:rPr>
          <w:rFonts w:cstheme="minorHAnsi"/>
          <w:spacing w:val="-3"/>
          <w:sz w:val="20"/>
          <w:szCs w:val="20"/>
          <w:lang w:val="en-CA"/>
        </w:rPr>
        <w:t xml:space="preserve"> </w:t>
      </w:r>
      <w:r w:rsidRPr="00B06A49">
        <w:rPr>
          <w:rFonts w:cstheme="minorHAnsi"/>
          <w:sz w:val="20"/>
          <w:szCs w:val="20"/>
          <w:lang w:val="en-CA"/>
        </w:rPr>
        <w:t>the</w:t>
      </w:r>
      <w:r w:rsidRPr="00B06A49">
        <w:rPr>
          <w:rFonts w:cstheme="minorHAnsi"/>
          <w:spacing w:val="-2"/>
          <w:sz w:val="20"/>
          <w:szCs w:val="20"/>
          <w:lang w:val="en-CA"/>
        </w:rPr>
        <w:t xml:space="preserve"> </w:t>
      </w:r>
      <w:r w:rsidRPr="00B06A49">
        <w:rPr>
          <w:rFonts w:cstheme="minorHAnsi"/>
          <w:spacing w:val="-1"/>
          <w:sz w:val="20"/>
          <w:szCs w:val="20"/>
          <w:lang w:val="en-CA"/>
        </w:rPr>
        <w:t>following</w:t>
      </w:r>
      <w:r w:rsidRPr="00B06A49">
        <w:rPr>
          <w:rFonts w:cstheme="minorHAnsi"/>
          <w:spacing w:val="-2"/>
          <w:sz w:val="20"/>
          <w:szCs w:val="20"/>
          <w:lang w:val="en-CA"/>
        </w:rPr>
        <w:t xml:space="preserve"> </w:t>
      </w:r>
      <w:r w:rsidRPr="00B06A49">
        <w:rPr>
          <w:rFonts w:cstheme="minorHAnsi"/>
          <w:spacing w:val="-1"/>
          <w:sz w:val="20"/>
          <w:szCs w:val="20"/>
          <w:lang w:val="en-CA"/>
        </w:rPr>
        <w:t>scale:</w:t>
      </w:r>
      <w:r w:rsidRPr="00B06A49">
        <w:rPr>
          <w:rFonts w:cstheme="minorHAnsi"/>
          <w:spacing w:val="-2"/>
          <w:sz w:val="20"/>
          <w:szCs w:val="20"/>
          <w:lang w:val="en-CA"/>
        </w:rPr>
        <w:t xml:space="preserve"> </w:t>
      </w:r>
      <w:r w:rsidRPr="00B06A49">
        <w:rPr>
          <w:rFonts w:cstheme="minorHAnsi"/>
          <w:spacing w:val="-1"/>
          <w:sz w:val="20"/>
          <w:szCs w:val="20"/>
          <w:lang w:val="en-CA"/>
        </w:rPr>
        <w:t>SA</w:t>
      </w:r>
      <w:r w:rsidRPr="00B06A49">
        <w:rPr>
          <w:rFonts w:cstheme="minorHAnsi"/>
          <w:spacing w:val="-2"/>
          <w:sz w:val="20"/>
          <w:szCs w:val="20"/>
          <w:lang w:val="en-CA"/>
        </w:rPr>
        <w:t xml:space="preserve"> </w:t>
      </w:r>
      <w:r w:rsidRPr="00B06A49">
        <w:rPr>
          <w:rFonts w:cstheme="minorHAnsi"/>
          <w:sz w:val="20"/>
          <w:szCs w:val="20"/>
          <w:lang w:val="en-CA"/>
        </w:rPr>
        <w:t>=</w:t>
      </w:r>
      <w:r w:rsidRPr="00B06A49">
        <w:rPr>
          <w:rFonts w:cstheme="minorHAnsi"/>
          <w:spacing w:val="-2"/>
          <w:sz w:val="20"/>
          <w:szCs w:val="20"/>
          <w:lang w:val="en-CA"/>
        </w:rPr>
        <w:t xml:space="preserve"> </w:t>
      </w:r>
      <w:r w:rsidRPr="00B06A49">
        <w:rPr>
          <w:rFonts w:cstheme="minorHAnsi"/>
          <w:spacing w:val="-1"/>
          <w:sz w:val="20"/>
          <w:szCs w:val="20"/>
          <w:lang w:val="en-CA"/>
        </w:rPr>
        <w:t xml:space="preserve">Strongly </w:t>
      </w:r>
      <w:r w:rsidRPr="00B06A49">
        <w:rPr>
          <w:rFonts w:cstheme="minorHAnsi"/>
          <w:sz w:val="20"/>
          <w:szCs w:val="20"/>
          <w:lang w:val="en-CA"/>
        </w:rPr>
        <w:t>Agree;</w:t>
      </w:r>
      <w:r w:rsidRPr="00B06A49">
        <w:rPr>
          <w:rFonts w:cstheme="minorHAnsi"/>
          <w:spacing w:val="-3"/>
          <w:sz w:val="20"/>
          <w:szCs w:val="20"/>
          <w:lang w:val="en-CA"/>
        </w:rPr>
        <w:t xml:space="preserve"> </w:t>
      </w:r>
      <w:r w:rsidRPr="00B06A49">
        <w:rPr>
          <w:rFonts w:cstheme="minorHAnsi"/>
          <w:sz w:val="20"/>
          <w:szCs w:val="20"/>
          <w:lang w:val="en-CA"/>
        </w:rPr>
        <w:t>A</w:t>
      </w:r>
      <w:r w:rsidRPr="00B06A49">
        <w:rPr>
          <w:rFonts w:cstheme="minorHAnsi"/>
          <w:spacing w:val="-2"/>
          <w:sz w:val="20"/>
          <w:szCs w:val="20"/>
          <w:lang w:val="en-CA"/>
        </w:rPr>
        <w:t xml:space="preserve"> </w:t>
      </w:r>
      <w:r w:rsidRPr="00B06A49">
        <w:rPr>
          <w:rFonts w:cstheme="minorHAnsi"/>
          <w:sz w:val="20"/>
          <w:szCs w:val="20"/>
          <w:lang w:val="en-CA"/>
        </w:rPr>
        <w:t>=</w:t>
      </w:r>
      <w:r w:rsidRPr="00B06A49">
        <w:rPr>
          <w:rFonts w:cstheme="minorHAnsi"/>
          <w:spacing w:val="-2"/>
          <w:sz w:val="20"/>
          <w:szCs w:val="20"/>
          <w:lang w:val="en-CA"/>
        </w:rPr>
        <w:t xml:space="preserve"> </w:t>
      </w:r>
      <w:r w:rsidRPr="00B06A49">
        <w:rPr>
          <w:rFonts w:cstheme="minorHAnsi"/>
          <w:sz w:val="20"/>
          <w:szCs w:val="20"/>
          <w:lang w:val="en-CA"/>
        </w:rPr>
        <w:t>Agree;</w:t>
      </w:r>
      <w:r w:rsidRPr="00B06A49">
        <w:rPr>
          <w:rFonts w:cstheme="minorHAnsi"/>
          <w:spacing w:val="-3"/>
          <w:sz w:val="20"/>
          <w:szCs w:val="20"/>
          <w:lang w:val="en-CA"/>
        </w:rPr>
        <w:t xml:space="preserve"> </w:t>
      </w:r>
      <w:r w:rsidRPr="00B06A49">
        <w:rPr>
          <w:rFonts w:cstheme="minorHAnsi"/>
          <w:sz w:val="20"/>
          <w:szCs w:val="20"/>
          <w:lang w:val="en-CA"/>
        </w:rPr>
        <w:t>N</w:t>
      </w:r>
      <w:r w:rsidRPr="00B06A49">
        <w:rPr>
          <w:rFonts w:cstheme="minorHAnsi"/>
          <w:spacing w:val="-2"/>
          <w:sz w:val="20"/>
          <w:szCs w:val="20"/>
          <w:lang w:val="en-CA"/>
        </w:rPr>
        <w:t xml:space="preserve"> </w:t>
      </w:r>
      <w:r w:rsidRPr="00B06A49">
        <w:rPr>
          <w:rFonts w:cstheme="minorHAnsi"/>
          <w:sz w:val="20"/>
          <w:szCs w:val="20"/>
          <w:lang w:val="en-CA"/>
        </w:rPr>
        <w:t>=</w:t>
      </w:r>
      <w:r w:rsidRPr="00B06A49">
        <w:rPr>
          <w:rFonts w:cstheme="minorHAnsi"/>
          <w:spacing w:val="-2"/>
          <w:sz w:val="20"/>
          <w:szCs w:val="20"/>
          <w:lang w:val="en-CA"/>
        </w:rPr>
        <w:t xml:space="preserve"> </w:t>
      </w:r>
      <w:r w:rsidRPr="00B06A49">
        <w:rPr>
          <w:rFonts w:cstheme="minorHAnsi"/>
          <w:sz w:val="20"/>
          <w:szCs w:val="20"/>
          <w:lang w:val="en-CA"/>
        </w:rPr>
        <w:t>Neutral;</w:t>
      </w:r>
      <w:r w:rsidRPr="00B06A49">
        <w:rPr>
          <w:rFonts w:cstheme="minorHAnsi"/>
          <w:spacing w:val="-4"/>
          <w:sz w:val="20"/>
          <w:szCs w:val="20"/>
          <w:lang w:val="en-CA"/>
        </w:rPr>
        <w:t xml:space="preserve"> </w:t>
      </w:r>
      <w:r w:rsidRPr="00B06A49">
        <w:rPr>
          <w:rFonts w:cstheme="minorHAnsi"/>
          <w:sz w:val="20"/>
          <w:szCs w:val="20"/>
          <w:lang w:val="en-CA"/>
        </w:rPr>
        <w:t>D</w:t>
      </w:r>
      <w:r w:rsidRPr="00B06A49">
        <w:rPr>
          <w:rFonts w:cstheme="minorHAnsi"/>
          <w:spacing w:val="-3"/>
          <w:sz w:val="20"/>
          <w:szCs w:val="20"/>
          <w:lang w:val="en-CA"/>
        </w:rPr>
        <w:t xml:space="preserve"> </w:t>
      </w:r>
      <w:r w:rsidRPr="00B06A49">
        <w:rPr>
          <w:rFonts w:cstheme="minorHAnsi"/>
          <w:sz w:val="20"/>
          <w:szCs w:val="20"/>
          <w:lang w:val="en-CA"/>
        </w:rPr>
        <w:t>=</w:t>
      </w:r>
      <w:r w:rsidRPr="00B06A49">
        <w:rPr>
          <w:rFonts w:cstheme="minorHAnsi"/>
          <w:spacing w:val="-2"/>
          <w:sz w:val="20"/>
          <w:szCs w:val="20"/>
          <w:lang w:val="en-CA"/>
        </w:rPr>
        <w:t xml:space="preserve"> </w:t>
      </w:r>
      <w:r w:rsidRPr="00B06A49">
        <w:rPr>
          <w:rFonts w:cstheme="minorHAnsi"/>
          <w:spacing w:val="-1"/>
          <w:sz w:val="20"/>
          <w:szCs w:val="20"/>
          <w:lang w:val="en-CA"/>
        </w:rPr>
        <w:t>Disagree;</w:t>
      </w:r>
      <w:r w:rsidRPr="00B06A49">
        <w:rPr>
          <w:rFonts w:cstheme="minorHAnsi"/>
          <w:spacing w:val="41"/>
          <w:sz w:val="20"/>
          <w:szCs w:val="20"/>
          <w:lang w:val="en-CA"/>
        </w:rPr>
        <w:t xml:space="preserve"> </w:t>
      </w:r>
      <w:r w:rsidRPr="00B06A49">
        <w:rPr>
          <w:rFonts w:cstheme="minorHAnsi"/>
          <w:spacing w:val="-1"/>
          <w:sz w:val="20"/>
          <w:szCs w:val="20"/>
          <w:lang w:val="en-CA"/>
        </w:rPr>
        <w:t>SD</w:t>
      </w:r>
      <w:r w:rsidRPr="00B06A49">
        <w:rPr>
          <w:rFonts w:cstheme="minorHAnsi"/>
          <w:spacing w:val="-2"/>
          <w:sz w:val="20"/>
          <w:szCs w:val="20"/>
          <w:lang w:val="en-CA"/>
        </w:rPr>
        <w:t xml:space="preserve"> </w:t>
      </w:r>
      <w:r w:rsidRPr="00B06A49">
        <w:rPr>
          <w:rFonts w:cstheme="minorHAnsi"/>
          <w:sz w:val="20"/>
          <w:szCs w:val="20"/>
          <w:lang w:val="en-CA"/>
        </w:rPr>
        <w:t>=</w:t>
      </w:r>
      <w:r w:rsidRPr="00B06A49">
        <w:rPr>
          <w:rFonts w:cstheme="minorHAnsi"/>
          <w:spacing w:val="-2"/>
          <w:sz w:val="20"/>
          <w:szCs w:val="20"/>
          <w:lang w:val="en-CA"/>
        </w:rPr>
        <w:t xml:space="preserve"> </w:t>
      </w:r>
      <w:r w:rsidRPr="00B06A49">
        <w:rPr>
          <w:rFonts w:cstheme="minorHAnsi"/>
          <w:spacing w:val="-1"/>
          <w:sz w:val="20"/>
          <w:szCs w:val="20"/>
          <w:lang w:val="en-CA"/>
        </w:rPr>
        <w:t>Strongly Disagree</w:t>
      </w:r>
    </w:p>
    <w:p w14:paraId="4E6DB2DC" w14:textId="77777777" w:rsidR="00DF414D" w:rsidRPr="00B06A49" w:rsidRDefault="00DF414D" w:rsidP="0060618E">
      <w:pPr>
        <w:widowControl/>
        <w:numPr>
          <w:ilvl w:val="0"/>
          <w:numId w:val="50"/>
        </w:numPr>
        <w:tabs>
          <w:tab w:val="left" w:pos="869"/>
        </w:tabs>
        <w:kinsoku w:val="0"/>
        <w:overflowPunct w:val="0"/>
        <w:autoSpaceDE w:val="0"/>
        <w:autoSpaceDN w:val="0"/>
        <w:adjustRightInd w:val="0"/>
        <w:spacing w:line="250" w:lineRule="exact"/>
        <w:ind w:left="868" w:hanging="212"/>
        <w:rPr>
          <w:rFonts w:cstheme="minorHAnsi"/>
          <w:sz w:val="20"/>
          <w:szCs w:val="20"/>
          <w:lang w:val="en-CA"/>
        </w:rPr>
      </w:pPr>
      <w:r w:rsidRPr="00B06A49">
        <w:rPr>
          <w:rFonts w:cstheme="minorHAnsi"/>
          <w:spacing w:val="-1"/>
          <w:sz w:val="20"/>
          <w:szCs w:val="20"/>
          <w:lang w:val="en-CA"/>
        </w:rPr>
        <w:t>The</w:t>
      </w:r>
      <w:r w:rsidRPr="00B06A49">
        <w:rPr>
          <w:rFonts w:cstheme="minorHAnsi"/>
          <w:spacing w:val="-3"/>
          <w:sz w:val="20"/>
          <w:szCs w:val="20"/>
          <w:lang w:val="en-CA"/>
        </w:rPr>
        <w:t xml:space="preserve"> </w:t>
      </w:r>
      <w:r w:rsidRPr="00B06A49">
        <w:rPr>
          <w:rFonts w:cstheme="minorHAnsi"/>
          <w:spacing w:val="-1"/>
          <w:sz w:val="20"/>
          <w:szCs w:val="20"/>
          <w:lang w:val="en-CA"/>
        </w:rPr>
        <w:t>form</w:t>
      </w:r>
      <w:r w:rsidRPr="00B06A49">
        <w:rPr>
          <w:rFonts w:cstheme="minorHAnsi"/>
          <w:spacing w:val="-2"/>
          <w:sz w:val="20"/>
          <w:szCs w:val="20"/>
          <w:lang w:val="en-CA"/>
        </w:rPr>
        <w:t xml:space="preserve"> </w:t>
      </w:r>
      <w:r w:rsidRPr="00B06A49">
        <w:rPr>
          <w:rFonts w:cstheme="minorHAnsi"/>
          <w:spacing w:val="-1"/>
          <w:sz w:val="20"/>
          <w:szCs w:val="20"/>
          <w:lang w:val="en-CA"/>
        </w:rPr>
        <w:t>is</w:t>
      </w:r>
      <w:r w:rsidRPr="00B06A49">
        <w:rPr>
          <w:rFonts w:cstheme="minorHAnsi"/>
          <w:spacing w:val="-2"/>
          <w:sz w:val="20"/>
          <w:szCs w:val="20"/>
          <w:lang w:val="en-CA"/>
        </w:rPr>
        <w:t xml:space="preserve"> </w:t>
      </w:r>
      <w:r w:rsidRPr="00B06A49">
        <w:rPr>
          <w:rFonts w:cstheme="minorHAnsi"/>
          <w:sz w:val="20"/>
          <w:szCs w:val="20"/>
          <w:lang w:val="en-CA"/>
        </w:rPr>
        <w:t>to</w:t>
      </w:r>
      <w:r w:rsidRPr="00B06A49">
        <w:rPr>
          <w:rFonts w:cstheme="minorHAnsi"/>
          <w:spacing w:val="-4"/>
          <w:sz w:val="20"/>
          <w:szCs w:val="20"/>
          <w:lang w:val="en-CA"/>
        </w:rPr>
        <w:t xml:space="preserve"> </w:t>
      </w:r>
      <w:r w:rsidRPr="00B06A49">
        <w:rPr>
          <w:rFonts w:cstheme="minorHAnsi"/>
          <w:spacing w:val="-1"/>
          <w:sz w:val="20"/>
          <w:szCs w:val="20"/>
          <w:lang w:val="en-CA"/>
        </w:rPr>
        <w:t>be</w:t>
      </w:r>
      <w:r w:rsidRPr="00B06A49">
        <w:rPr>
          <w:rFonts w:cstheme="minorHAnsi"/>
          <w:spacing w:val="-2"/>
          <w:sz w:val="20"/>
          <w:szCs w:val="20"/>
          <w:lang w:val="en-CA"/>
        </w:rPr>
        <w:t xml:space="preserve"> </w:t>
      </w:r>
      <w:r w:rsidRPr="00B06A49">
        <w:rPr>
          <w:rFonts w:cstheme="minorHAnsi"/>
          <w:sz w:val="20"/>
          <w:szCs w:val="20"/>
          <w:lang w:val="en-CA"/>
        </w:rPr>
        <w:t>returned</w:t>
      </w:r>
      <w:r w:rsidRPr="00B06A49">
        <w:rPr>
          <w:rFonts w:cstheme="minorHAnsi"/>
          <w:spacing w:val="-3"/>
          <w:sz w:val="20"/>
          <w:szCs w:val="20"/>
          <w:lang w:val="en-CA"/>
        </w:rPr>
        <w:t xml:space="preserve"> </w:t>
      </w:r>
      <w:r w:rsidRPr="00B06A49">
        <w:rPr>
          <w:rFonts w:cstheme="minorHAnsi"/>
          <w:sz w:val="20"/>
          <w:szCs w:val="20"/>
          <w:lang w:val="en-CA"/>
        </w:rPr>
        <w:t>to:</w:t>
      </w:r>
      <w:r w:rsidRPr="00B06A49">
        <w:rPr>
          <w:rFonts w:cstheme="minorHAnsi"/>
          <w:spacing w:val="41"/>
          <w:sz w:val="20"/>
          <w:szCs w:val="20"/>
          <w:lang w:val="en-CA"/>
        </w:rPr>
        <w:t xml:space="preserve"> </w:t>
      </w:r>
      <w:r w:rsidRPr="00B06A49">
        <w:rPr>
          <w:rFonts w:cstheme="minorHAnsi"/>
          <w:sz w:val="20"/>
          <w:szCs w:val="20"/>
          <w:lang w:val="en-CA"/>
        </w:rPr>
        <w:t>Academic</w:t>
      </w:r>
      <w:r w:rsidRPr="00B06A49">
        <w:rPr>
          <w:rFonts w:cstheme="minorHAnsi"/>
          <w:spacing w:val="-4"/>
          <w:sz w:val="20"/>
          <w:szCs w:val="20"/>
          <w:lang w:val="en-CA"/>
        </w:rPr>
        <w:t xml:space="preserve"> </w:t>
      </w:r>
      <w:r w:rsidRPr="00B06A49">
        <w:rPr>
          <w:rFonts w:cstheme="minorHAnsi"/>
          <w:spacing w:val="-1"/>
          <w:sz w:val="20"/>
          <w:szCs w:val="20"/>
          <w:lang w:val="en-CA"/>
        </w:rPr>
        <w:t>Coordinator</w:t>
      </w:r>
      <w:r w:rsidRPr="00B06A49">
        <w:rPr>
          <w:rFonts w:cstheme="minorHAnsi"/>
          <w:spacing w:val="-2"/>
          <w:sz w:val="20"/>
          <w:szCs w:val="20"/>
          <w:lang w:val="en-CA"/>
        </w:rPr>
        <w:t xml:space="preserve"> </w:t>
      </w:r>
      <w:r w:rsidRPr="00B06A49">
        <w:rPr>
          <w:rFonts w:cstheme="minorHAnsi"/>
          <w:spacing w:val="-1"/>
          <w:sz w:val="20"/>
          <w:szCs w:val="20"/>
          <w:lang w:val="en-CA"/>
        </w:rPr>
        <w:t>of</w:t>
      </w:r>
      <w:r w:rsidRPr="00B06A49">
        <w:rPr>
          <w:rFonts w:cstheme="minorHAnsi"/>
          <w:spacing w:val="-2"/>
          <w:sz w:val="20"/>
          <w:szCs w:val="20"/>
          <w:lang w:val="en-CA"/>
        </w:rPr>
        <w:t xml:space="preserve"> </w:t>
      </w:r>
      <w:r w:rsidRPr="00B06A49">
        <w:rPr>
          <w:rFonts w:cstheme="minorHAnsi"/>
          <w:spacing w:val="-1"/>
          <w:sz w:val="20"/>
          <w:szCs w:val="20"/>
          <w:lang w:val="en-CA"/>
        </w:rPr>
        <w:t>Clinical</w:t>
      </w:r>
      <w:r w:rsidRPr="00B06A49">
        <w:rPr>
          <w:rFonts w:cstheme="minorHAnsi"/>
          <w:spacing w:val="-2"/>
          <w:sz w:val="20"/>
          <w:szCs w:val="20"/>
          <w:lang w:val="en-CA"/>
        </w:rPr>
        <w:t xml:space="preserve"> </w:t>
      </w:r>
      <w:r w:rsidRPr="00B06A49">
        <w:rPr>
          <w:rFonts w:cstheme="minorHAnsi"/>
          <w:spacing w:val="-1"/>
          <w:sz w:val="20"/>
          <w:szCs w:val="20"/>
          <w:lang w:val="en-CA"/>
        </w:rPr>
        <w:t>Education;</w:t>
      </w:r>
      <w:r w:rsidRPr="00B06A49">
        <w:rPr>
          <w:rFonts w:cstheme="minorHAnsi"/>
          <w:spacing w:val="-3"/>
          <w:sz w:val="20"/>
          <w:szCs w:val="20"/>
          <w:lang w:val="en-CA"/>
        </w:rPr>
        <w:t xml:space="preserve"> </w:t>
      </w:r>
      <w:r w:rsidRPr="00B06A49">
        <w:rPr>
          <w:rFonts w:cstheme="minorHAnsi"/>
          <w:sz w:val="20"/>
          <w:szCs w:val="20"/>
          <w:lang w:val="en-CA"/>
        </w:rPr>
        <w:t>University</w:t>
      </w:r>
      <w:r w:rsidRPr="00B06A49">
        <w:rPr>
          <w:rFonts w:cstheme="minorHAnsi"/>
          <w:spacing w:val="-4"/>
          <w:sz w:val="20"/>
          <w:szCs w:val="20"/>
          <w:lang w:val="en-CA"/>
        </w:rPr>
        <w:t xml:space="preserve"> </w:t>
      </w:r>
      <w:r w:rsidRPr="00B06A49">
        <w:rPr>
          <w:rFonts w:cstheme="minorHAnsi"/>
          <w:sz w:val="20"/>
          <w:szCs w:val="20"/>
          <w:lang w:val="en-CA"/>
        </w:rPr>
        <w:t>address</w:t>
      </w:r>
    </w:p>
    <w:p w14:paraId="6173935D" w14:textId="295F8F87" w:rsidR="00DF414D" w:rsidRPr="00B06A49" w:rsidRDefault="00DF414D" w:rsidP="00DF414D">
      <w:pPr>
        <w:widowControl/>
        <w:kinsoku w:val="0"/>
        <w:overflowPunct w:val="0"/>
        <w:autoSpaceDE w:val="0"/>
        <w:autoSpaceDN w:val="0"/>
        <w:adjustRightInd w:val="0"/>
        <w:rPr>
          <w:rFonts w:cstheme="minorHAnsi"/>
          <w:sz w:val="20"/>
          <w:szCs w:val="20"/>
          <w:lang w:val="en-CA"/>
        </w:rPr>
      </w:pPr>
      <w:r w:rsidRPr="00B06A49">
        <w:rPr>
          <w:rFonts w:cstheme="minorHAnsi"/>
          <w:noProof/>
          <w:sz w:val="20"/>
          <w:szCs w:val="20"/>
          <w:lang w:val="en-CA" w:eastAsia="en-CA"/>
        </w:rPr>
        <mc:AlternateContent>
          <mc:Choice Requires="wps">
            <w:drawing>
              <wp:inline distT="0" distB="0" distL="0" distR="0" wp14:anchorId="43B519C2" wp14:editId="77B6581F">
                <wp:extent cx="9356090" cy="2218055"/>
                <wp:effectExtent l="0" t="0" r="0" b="127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6090" cy="221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9833"/>
                              <w:gridCol w:w="122"/>
                              <w:gridCol w:w="475"/>
                              <w:gridCol w:w="475"/>
                              <w:gridCol w:w="475"/>
                              <w:gridCol w:w="476"/>
                              <w:gridCol w:w="477"/>
                              <w:gridCol w:w="477"/>
                              <w:gridCol w:w="477"/>
                              <w:gridCol w:w="478"/>
                              <w:gridCol w:w="477"/>
                              <w:gridCol w:w="477"/>
                            </w:tblGrid>
                            <w:tr w:rsidR="009A6921" w14:paraId="4EAD1716" w14:textId="77777777">
                              <w:trPr>
                                <w:trHeight w:hRule="exact" w:val="288"/>
                              </w:trPr>
                              <w:tc>
                                <w:tcPr>
                                  <w:tcW w:w="9955" w:type="dxa"/>
                                  <w:gridSpan w:val="2"/>
                                  <w:vMerge w:val="restart"/>
                                  <w:tcBorders>
                                    <w:top w:val="single" w:sz="4" w:space="0" w:color="000000"/>
                                    <w:left w:val="single" w:sz="4" w:space="0" w:color="000000"/>
                                    <w:bottom w:val="single" w:sz="4" w:space="0" w:color="000000"/>
                                    <w:right w:val="single" w:sz="4" w:space="0" w:color="000000"/>
                                  </w:tcBorders>
                                </w:tcPr>
                                <w:p w14:paraId="37E9FC1D" w14:textId="77777777" w:rsidR="009A6921" w:rsidRDefault="009A6921">
                                  <w:pPr>
                                    <w:pStyle w:val="BodyText"/>
                                    <w:kinsoku w:val="0"/>
                                    <w:overflowPunct w:val="0"/>
                                    <w:spacing w:before="6"/>
                                    <w:rPr>
                                      <w:sz w:val="23"/>
                                      <w:szCs w:val="23"/>
                                    </w:rPr>
                                  </w:pPr>
                                </w:p>
                                <w:p w14:paraId="2679B3E3" w14:textId="77777777" w:rsidR="009A6921" w:rsidRDefault="009A6921">
                                  <w:pPr>
                                    <w:pStyle w:val="BodyText"/>
                                    <w:kinsoku w:val="0"/>
                                    <w:overflowPunct w:val="0"/>
                                    <w:ind w:left="23"/>
                                    <w:rPr>
                                      <w:rFonts w:cs="Times New Roman"/>
                                    </w:rPr>
                                  </w:pPr>
                                  <w:r>
                                    <w:rPr>
                                      <w:b/>
                                      <w:bCs/>
                                    </w:rPr>
                                    <w:t>Section</w:t>
                                  </w:r>
                                  <w:r>
                                    <w:rPr>
                                      <w:b/>
                                      <w:bCs/>
                                      <w:spacing w:val="-5"/>
                                    </w:rPr>
                                    <w:t xml:space="preserve"> </w:t>
                                  </w:r>
                                  <w:r>
                                    <w:rPr>
                                      <w:b/>
                                      <w:bCs/>
                                    </w:rPr>
                                    <w:t>1:</w:t>
                                  </w:r>
                                  <w:r>
                                    <w:rPr>
                                      <w:b/>
                                      <w:bCs/>
                                      <w:spacing w:val="-4"/>
                                    </w:rPr>
                                    <w:t xml:space="preserve"> </w:t>
                                  </w:r>
                                  <w:r>
                                    <w:rPr>
                                      <w:b/>
                                      <w:bCs/>
                                      <w:spacing w:val="-1"/>
                                    </w:rPr>
                                    <w:t>The</w:t>
                                  </w:r>
                                  <w:r>
                                    <w:rPr>
                                      <w:b/>
                                      <w:bCs/>
                                      <w:spacing w:val="-3"/>
                                    </w:rPr>
                                    <w:t xml:space="preserve"> </w:t>
                                  </w:r>
                                  <w:r>
                                    <w:rPr>
                                      <w:b/>
                                      <w:bCs/>
                                    </w:rPr>
                                    <w:t>Site</w:t>
                                  </w:r>
                                </w:p>
                              </w:tc>
                              <w:tc>
                                <w:tcPr>
                                  <w:tcW w:w="2378" w:type="dxa"/>
                                  <w:gridSpan w:val="5"/>
                                  <w:tcBorders>
                                    <w:top w:val="single" w:sz="4" w:space="0" w:color="000000"/>
                                    <w:left w:val="single" w:sz="4" w:space="0" w:color="000000"/>
                                    <w:bottom w:val="single" w:sz="4" w:space="0" w:color="000000"/>
                                    <w:right w:val="single" w:sz="4" w:space="0" w:color="000000"/>
                                  </w:tcBorders>
                                </w:tcPr>
                                <w:p w14:paraId="25F6CCA8" w14:textId="77777777" w:rsidR="009A6921" w:rsidRDefault="009A6921">
                                  <w:pPr>
                                    <w:pStyle w:val="BodyText"/>
                                    <w:kinsoku w:val="0"/>
                                    <w:overflowPunct w:val="0"/>
                                    <w:spacing w:line="243" w:lineRule="exact"/>
                                    <w:ind w:left="925"/>
                                    <w:rPr>
                                      <w:rFonts w:cs="Times New Roman"/>
                                    </w:rPr>
                                  </w:pPr>
                                  <w:r>
                                    <w:rPr>
                                      <w:b/>
                                      <w:bCs/>
                                    </w:rPr>
                                    <w:t>Mid-point</w:t>
                                  </w:r>
                                </w:p>
                              </w:tc>
                              <w:tc>
                                <w:tcPr>
                                  <w:tcW w:w="2386" w:type="dxa"/>
                                  <w:gridSpan w:val="5"/>
                                  <w:tcBorders>
                                    <w:top w:val="single" w:sz="4" w:space="0" w:color="000000"/>
                                    <w:left w:val="single" w:sz="4" w:space="0" w:color="000000"/>
                                    <w:bottom w:val="single" w:sz="4" w:space="0" w:color="000000"/>
                                    <w:right w:val="single" w:sz="4" w:space="0" w:color="000000"/>
                                  </w:tcBorders>
                                </w:tcPr>
                                <w:p w14:paraId="0815FD8F" w14:textId="77777777" w:rsidR="009A6921" w:rsidRDefault="009A6921">
                                  <w:pPr>
                                    <w:pStyle w:val="BodyText"/>
                                    <w:kinsoku w:val="0"/>
                                    <w:overflowPunct w:val="0"/>
                                    <w:spacing w:line="243" w:lineRule="exact"/>
                                    <w:jc w:val="center"/>
                                    <w:rPr>
                                      <w:rFonts w:cs="Times New Roman"/>
                                    </w:rPr>
                                  </w:pPr>
                                  <w:r>
                                    <w:rPr>
                                      <w:b/>
                                      <w:bCs/>
                                    </w:rPr>
                                    <w:t>Final</w:t>
                                  </w:r>
                                </w:p>
                              </w:tc>
                            </w:tr>
                            <w:tr w:rsidR="009A6921" w14:paraId="16E2DF65" w14:textId="77777777">
                              <w:trPr>
                                <w:trHeight w:hRule="exact" w:val="288"/>
                              </w:trPr>
                              <w:tc>
                                <w:tcPr>
                                  <w:tcW w:w="9955" w:type="dxa"/>
                                  <w:gridSpan w:val="2"/>
                                  <w:vMerge/>
                                  <w:tcBorders>
                                    <w:top w:val="single" w:sz="4" w:space="0" w:color="000000"/>
                                    <w:left w:val="single" w:sz="4" w:space="0" w:color="000000"/>
                                    <w:bottom w:val="single" w:sz="4" w:space="0" w:color="000000"/>
                                    <w:right w:val="single" w:sz="4" w:space="0" w:color="000000"/>
                                  </w:tcBorders>
                                </w:tcPr>
                                <w:p w14:paraId="615B9369" w14:textId="77777777" w:rsidR="009A6921" w:rsidRDefault="009A6921">
                                  <w:pPr>
                                    <w:pStyle w:val="BodyText"/>
                                    <w:kinsoku w:val="0"/>
                                    <w:overflowPunct w:val="0"/>
                                    <w:spacing w:line="243" w:lineRule="exact"/>
                                    <w:jc w:val="center"/>
                                    <w:rPr>
                                      <w:rFonts w:cs="Times New Roman"/>
                                    </w:rPr>
                                  </w:pPr>
                                </w:p>
                              </w:tc>
                              <w:tc>
                                <w:tcPr>
                                  <w:tcW w:w="475" w:type="dxa"/>
                                  <w:tcBorders>
                                    <w:top w:val="single" w:sz="4" w:space="0" w:color="000000"/>
                                    <w:left w:val="single" w:sz="4" w:space="0" w:color="000000"/>
                                    <w:bottom w:val="single" w:sz="4" w:space="0" w:color="000000"/>
                                    <w:right w:val="single" w:sz="4" w:space="0" w:color="000000"/>
                                  </w:tcBorders>
                                </w:tcPr>
                                <w:p w14:paraId="11331CFB" w14:textId="77777777" w:rsidR="009A6921" w:rsidRDefault="009A6921">
                                  <w:pPr>
                                    <w:pStyle w:val="BodyText"/>
                                    <w:kinsoku w:val="0"/>
                                    <w:overflowPunct w:val="0"/>
                                    <w:spacing w:line="243" w:lineRule="exact"/>
                                    <w:ind w:left="128"/>
                                    <w:rPr>
                                      <w:rFonts w:cs="Times New Roman"/>
                                    </w:rPr>
                                  </w:pPr>
                                  <w:r>
                                    <w:rPr>
                                      <w:spacing w:val="-1"/>
                                    </w:rPr>
                                    <w:t>SA</w:t>
                                  </w:r>
                                </w:p>
                              </w:tc>
                              <w:tc>
                                <w:tcPr>
                                  <w:tcW w:w="475" w:type="dxa"/>
                                  <w:tcBorders>
                                    <w:top w:val="single" w:sz="4" w:space="0" w:color="000000"/>
                                    <w:left w:val="single" w:sz="4" w:space="0" w:color="000000"/>
                                    <w:bottom w:val="single" w:sz="4" w:space="0" w:color="000000"/>
                                    <w:right w:val="single" w:sz="4" w:space="0" w:color="000000"/>
                                  </w:tcBorders>
                                </w:tcPr>
                                <w:p w14:paraId="70EB89FE" w14:textId="77777777" w:rsidR="009A6921" w:rsidRDefault="009A6921">
                                  <w:pPr>
                                    <w:pStyle w:val="BodyText"/>
                                    <w:kinsoku w:val="0"/>
                                    <w:overflowPunct w:val="0"/>
                                    <w:spacing w:line="243" w:lineRule="exact"/>
                                    <w:jc w:val="center"/>
                                    <w:rPr>
                                      <w:rFonts w:cs="Times New Roman"/>
                                    </w:rPr>
                                  </w:pPr>
                                  <w:r>
                                    <w:t>A</w:t>
                                  </w:r>
                                </w:p>
                              </w:tc>
                              <w:tc>
                                <w:tcPr>
                                  <w:tcW w:w="475" w:type="dxa"/>
                                  <w:tcBorders>
                                    <w:top w:val="single" w:sz="4" w:space="0" w:color="000000"/>
                                    <w:left w:val="single" w:sz="4" w:space="0" w:color="000000"/>
                                    <w:bottom w:val="single" w:sz="4" w:space="0" w:color="000000"/>
                                    <w:right w:val="single" w:sz="4" w:space="0" w:color="000000"/>
                                  </w:tcBorders>
                                </w:tcPr>
                                <w:p w14:paraId="1719DA0D" w14:textId="77777777" w:rsidR="009A6921" w:rsidRDefault="009A6921">
                                  <w:pPr>
                                    <w:pStyle w:val="BodyText"/>
                                    <w:kinsoku w:val="0"/>
                                    <w:overflowPunct w:val="0"/>
                                    <w:spacing w:line="243" w:lineRule="exact"/>
                                    <w:jc w:val="center"/>
                                    <w:rPr>
                                      <w:rFonts w:cs="Times New Roman"/>
                                    </w:rPr>
                                  </w:pPr>
                                  <w:r>
                                    <w:t>N</w:t>
                                  </w:r>
                                </w:p>
                              </w:tc>
                              <w:tc>
                                <w:tcPr>
                                  <w:tcW w:w="476" w:type="dxa"/>
                                  <w:tcBorders>
                                    <w:top w:val="single" w:sz="4" w:space="0" w:color="000000"/>
                                    <w:left w:val="single" w:sz="4" w:space="0" w:color="000000"/>
                                    <w:bottom w:val="single" w:sz="4" w:space="0" w:color="000000"/>
                                    <w:right w:val="single" w:sz="4" w:space="0" w:color="000000"/>
                                  </w:tcBorders>
                                </w:tcPr>
                                <w:p w14:paraId="55CED31A" w14:textId="77777777" w:rsidR="009A6921" w:rsidRDefault="009A6921">
                                  <w:pPr>
                                    <w:pStyle w:val="BodyText"/>
                                    <w:kinsoku w:val="0"/>
                                    <w:overflowPunct w:val="0"/>
                                    <w:spacing w:line="243" w:lineRule="exact"/>
                                    <w:jc w:val="center"/>
                                    <w:rPr>
                                      <w:rFonts w:cs="Times New Roman"/>
                                    </w:rPr>
                                  </w:pPr>
                                  <w:r>
                                    <w:t>D</w:t>
                                  </w:r>
                                </w:p>
                              </w:tc>
                              <w:tc>
                                <w:tcPr>
                                  <w:tcW w:w="477" w:type="dxa"/>
                                  <w:tcBorders>
                                    <w:top w:val="single" w:sz="4" w:space="0" w:color="000000"/>
                                    <w:left w:val="single" w:sz="4" w:space="0" w:color="000000"/>
                                    <w:bottom w:val="single" w:sz="4" w:space="0" w:color="000000"/>
                                    <w:right w:val="single" w:sz="4" w:space="0" w:color="000000"/>
                                  </w:tcBorders>
                                </w:tcPr>
                                <w:p w14:paraId="7A8576FD" w14:textId="77777777" w:rsidR="009A6921" w:rsidRDefault="009A6921">
                                  <w:pPr>
                                    <w:pStyle w:val="BodyText"/>
                                    <w:kinsoku w:val="0"/>
                                    <w:overflowPunct w:val="0"/>
                                    <w:spacing w:line="243" w:lineRule="exact"/>
                                    <w:ind w:left="126"/>
                                    <w:rPr>
                                      <w:rFonts w:cs="Times New Roman"/>
                                    </w:rPr>
                                  </w:pPr>
                                  <w:r>
                                    <w:rPr>
                                      <w:spacing w:val="-1"/>
                                    </w:rPr>
                                    <w:t>SD</w:t>
                                  </w:r>
                                </w:p>
                              </w:tc>
                              <w:tc>
                                <w:tcPr>
                                  <w:tcW w:w="477" w:type="dxa"/>
                                  <w:tcBorders>
                                    <w:top w:val="single" w:sz="4" w:space="0" w:color="000000"/>
                                    <w:left w:val="single" w:sz="4" w:space="0" w:color="000000"/>
                                    <w:bottom w:val="single" w:sz="4" w:space="0" w:color="000000"/>
                                    <w:right w:val="single" w:sz="4" w:space="0" w:color="000000"/>
                                  </w:tcBorders>
                                </w:tcPr>
                                <w:p w14:paraId="6D32D359" w14:textId="77777777" w:rsidR="009A6921" w:rsidRDefault="009A6921">
                                  <w:pPr>
                                    <w:pStyle w:val="BodyText"/>
                                    <w:kinsoku w:val="0"/>
                                    <w:overflowPunct w:val="0"/>
                                    <w:spacing w:line="243" w:lineRule="exact"/>
                                    <w:ind w:left="129"/>
                                    <w:rPr>
                                      <w:rFonts w:cs="Times New Roman"/>
                                    </w:rPr>
                                  </w:pPr>
                                  <w:r>
                                    <w:rPr>
                                      <w:spacing w:val="-1"/>
                                    </w:rPr>
                                    <w:t>SA</w:t>
                                  </w:r>
                                </w:p>
                              </w:tc>
                              <w:tc>
                                <w:tcPr>
                                  <w:tcW w:w="477" w:type="dxa"/>
                                  <w:tcBorders>
                                    <w:top w:val="single" w:sz="4" w:space="0" w:color="000000"/>
                                    <w:left w:val="single" w:sz="4" w:space="0" w:color="000000"/>
                                    <w:bottom w:val="single" w:sz="4" w:space="0" w:color="000000"/>
                                    <w:right w:val="single" w:sz="4" w:space="0" w:color="000000"/>
                                  </w:tcBorders>
                                </w:tcPr>
                                <w:p w14:paraId="51E2FEE2" w14:textId="77777777" w:rsidR="009A6921" w:rsidRDefault="009A6921">
                                  <w:pPr>
                                    <w:pStyle w:val="BodyText"/>
                                    <w:kinsoku w:val="0"/>
                                    <w:overflowPunct w:val="0"/>
                                    <w:spacing w:line="243" w:lineRule="exact"/>
                                    <w:jc w:val="center"/>
                                    <w:rPr>
                                      <w:rFonts w:cs="Times New Roman"/>
                                    </w:rPr>
                                  </w:pPr>
                                  <w:r>
                                    <w:t>A</w:t>
                                  </w:r>
                                </w:p>
                              </w:tc>
                              <w:tc>
                                <w:tcPr>
                                  <w:tcW w:w="478" w:type="dxa"/>
                                  <w:tcBorders>
                                    <w:top w:val="single" w:sz="4" w:space="0" w:color="000000"/>
                                    <w:left w:val="single" w:sz="4" w:space="0" w:color="000000"/>
                                    <w:bottom w:val="single" w:sz="4" w:space="0" w:color="000000"/>
                                    <w:right w:val="single" w:sz="4" w:space="0" w:color="000000"/>
                                  </w:tcBorders>
                                </w:tcPr>
                                <w:p w14:paraId="0C590031" w14:textId="77777777" w:rsidR="009A6921" w:rsidRDefault="009A6921">
                                  <w:pPr>
                                    <w:pStyle w:val="BodyText"/>
                                    <w:kinsoku w:val="0"/>
                                    <w:overflowPunct w:val="0"/>
                                    <w:spacing w:line="243" w:lineRule="exact"/>
                                    <w:jc w:val="center"/>
                                    <w:rPr>
                                      <w:rFonts w:cs="Times New Roman"/>
                                    </w:rPr>
                                  </w:pPr>
                                  <w:r>
                                    <w:t>N</w:t>
                                  </w:r>
                                </w:p>
                              </w:tc>
                              <w:tc>
                                <w:tcPr>
                                  <w:tcW w:w="477" w:type="dxa"/>
                                  <w:tcBorders>
                                    <w:top w:val="single" w:sz="4" w:space="0" w:color="000000"/>
                                    <w:left w:val="single" w:sz="4" w:space="0" w:color="000000"/>
                                    <w:bottom w:val="single" w:sz="4" w:space="0" w:color="000000"/>
                                    <w:right w:val="single" w:sz="4" w:space="0" w:color="000000"/>
                                  </w:tcBorders>
                                </w:tcPr>
                                <w:p w14:paraId="4D691458" w14:textId="77777777" w:rsidR="009A6921" w:rsidRDefault="009A6921">
                                  <w:pPr>
                                    <w:pStyle w:val="BodyText"/>
                                    <w:kinsoku w:val="0"/>
                                    <w:overflowPunct w:val="0"/>
                                    <w:spacing w:line="243" w:lineRule="exact"/>
                                    <w:jc w:val="center"/>
                                    <w:rPr>
                                      <w:rFonts w:cs="Times New Roman"/>
                                    </w:rPr>
                                  </w:pPr>
                                  <w:r>
                                    <w:t>D</w:t>
                                  </w:r>
                                </w:p>
                              </w:tc>
                              <w:tc>
                                <w:tcPr>
                                  <w:tcW w:w="477" w:type="dxa"/>
                                  <w:tcBorders>
                                    <w:top w:val="single" w:sz="4" w:space="0" w:color="000000"/>
                                    <w:left w:val="single" w:sz="4" w:space="0" w:color="000000"/>
                                    <w:bottom w:val="single" w:sz="4" w:space="0" w:color="000000"/>
                                    <w:right w:val="single" w:sz="4" w:space="0" w:color="000000"/>
                                  </w:tcBorders>
                                </w:tcPr>
                                <w:p w14:paraId="533E44D1" w14:textId="77777777" w:rsidR="009A6921" w:rsidRDefault="009A6921">
                                  <w:pPr>
                                    <w:pStyle w:val="BodyText"/>
                                    <w:kinsoku w:val="0"/>
                                    <w:overflowPunct w:val="0"/>
                                    <w:spacing w:line="243" w:lineRule="exact"/>
                                    <w:ind w:left="126"/>
                                    <w:rPr>
                                      <w:rFonts w:cs="Times New Roman"/>
                                    </w:rPr>
                                  </w:pPr>
                                  <w:r>
                                    <w:rPr>
                                      <w:spacing w:val="-1"/>
                                    </w:rPr>
                                    <w:t>SD</w:t>
                                  </w:r>
                                </w:p>
                              </w:tc>
                            </w:tr>
                            <w:tr w:rsidR="009A6921" w14:paraId="6F334BF3" w14:textId="77777777">
                              <w:trPr>
                                <w:trHeight w:hRule="exact" w:val="504"/>
                              </w:trPr>
                              <w:tc>
                                <w:tcPr>
                                  <w:tcW w:w="9955" w:type="dxa"/>
                                  <w:gridSpan w:val="2"/>
                                  <w:tcBorders>
                                    <w:top w:val="single" w:sz="4" w:space="0" w:color="000000"/>
                                    <w:left w:val="single" w:sz="4" w:space="0" w:color="000000"/>
                                    <w:bottom w:val="single" w:sz="4" w:space="0" w:color="000000"/>
                                    <w:right w:val="single" w:sz="4" w:space="0" w:color="000000"/>
                                  </w:tcBorders>
                                </w:tcPr>
                                <w:p w14:paraId="18A0D486" w14:textId="77777777" w:rsidR="009A6921" w:rsidRDefault="009A6921">
                                  <w:pPr>
                                    <w:pStyle w:val="BodyText"/>
                                    <w:kinsoku w:val="0"/>
                                    <w:overflowPunct w:val="0"/>
                                    <w:spacing w:line="225" w:lineRule="exact"/>
                                    <w:ind w:left="23"/>
                                  </w:pPr>
                                  <w:r>
                                    <w:t>1.</w:t>
                                  </w:r>
                                  <w:r>
                                    <w:rPr>
                                      <w:spacing w:val="-4"/>
                                    </w:rPr>
                                    <w:t xml:space="preserve"> </w:t>
                                  </w:r>
                                  <w:r>
                                    <w:t>I</w:t>
                                  </w:r>
                                  <w:r>
                                    <w:rPr>
                                      <w:spacing w:val="-2"/>
                                    </w:rPr>
                                    <w:t xml:space="preserve"> </w:t>
                                  </w:r>
                                  <w:r>
                                    <w:t>was</w:t>
                                  </w:r>
                                  <w:r>
                                    <w:rPr>
                                      <w:spacing w:val="-3"/>
                                    </w:rPr>
                                    <w:t xml:space="preserve"> </w:t>
                                  </w:r>
                                  <w:r>
                                    <w:t>adequately</w:t>
                                  </w:r>
                                  <w:r>
                                    <w:rPr>
                                      <w:spacing w:val="-3"/>
                                    </w:rPr>
                                    <w:t xml:space="preserve"> </w:t>
                                  </w:r>
                                  <w:r>
                                    <w:rPr>
                                      <w:spacing w:val="-1"/>
                                    </w:rPr>
                                    <w:t>oriented</w:t>
                                  </w:r>
                                  <w:r>
                                    <w:rPr>
                                      <w:spacing w:val="-2"/>
                                    </w:rPr>
                                    <w:t xml:space="preserve"> </w:t>
                                  </w:r>
                                  <w:r>
                                    <w:t>to</w:t>
                                  </w:r>
                                  <w:r>
                                    <w:rPr>
                                      <w:spacing w:val="-3"/>
                                    </w:rPr>
                                    <w:t xml:space="preserve"> </w:t>
                                  </w:r>
                                  <w:r>
                                    <w:t>the</w:t>
                                  </w:r>
                                  <w:r>
                                    <w:rPr>
                                      <w:spacing w:val="-2"/>
                                    </w:rPr>
                                    <w:t xml:space="preserve"> </w:t>
                                  </w:r>
                                  <w:r>
                                    <w:rPr>
                                      <w:spacing w:val="-1"/>
                                    </w:rPr>
                                    <w:t>site</w:t>
                                  </w:r>
                                  <w:r>
                                    <w:rPr>
                                      <w:spacing w:val="-2"/>
                                    </w:rPr>
                                    <w:t xml:space="preserve"> </w:t>
                                  </w:r>
                                  <w:r>
                                    <w:t>and</w:t>
                                  </w:r>
                                  <w:r>
                                    <w:rPr>
                                      <w:spacing w:val="-3"/>
                                    </w:rPr>
                                    <w:t xml:space="preserve"> </w:t>
                                  </w:r>
                                  <w:r>
                                    <w:t>clinical</w:t>
                                  </w:r>
                                  <w:r>
                                    <w:rPr>
                                      <w:spacing w:val="-3"/>
                                    </w:rPr>
                                    <w:t xml:space="preserve"> </w:t>
                                  </w:r>
                                  <w:r>
                                    <w:t>area</w:t>
                                  </w:r>
                                  <w:r>
                                    <w:rPr>
                                      <w:spacing w:val="-2"/>
                                    </w:rPr>
                                    <w:t xml:space="preserve"> </w:t>
                                  </w:r>
                                  <w:proofErr w:type="gramStart"/>
                                  <w:r>
                                    <w:t>(</w:t>
                                  </w:r>
                                  <w:r>
                                    <w:rPr>
                                      <w:spacing w:val="-3"/>
                                    </w:rPr>
                                    <w:t xml:space="preserve"> </w:t>
                                  </w:r>
                                  <w:r>
                                    <w:t>e.g.</w:t>
                                  </w:r>
                                  <w:proofErr w:type="gramEnd"/>
                                  <w:r>
                                    <w:t>,</w:t>
                                  </w:r>
                                  <w:r>
                                    <w:rPr>
                                      <w:spacing w:val="-3"/>
                                    </w:rPr>
                                    <w:t xml:space="preserve"> </w:t>
                                  </w:r>
                                  <w:r>
                                    <w:t>emergency</w:t>
                                  </w:r>
                                  <w:r>
                                    <w:rPr>
                                      <w:spacing w:val="-3"/>
                                    </w:rPr>
                                    <w:t xml:space="preserve"> </w:t>
                                  </w:r>
                                  <w:r>
                                    <w:t>and</w:t>
                                  </w:r>
                                  <w:r>
                                    <w:rPr>
                                      <w:spacing w:val="-3"/>
                                    </w:rPr>
                                    <w:t xml:space="preserve"> </w:t>
                                  </w:r>
                                  <w:r>
                                    <w:rPr>
                                      <w:spacing w:val="-1"/>
                                    </w:rPr>
                                    <w:t>safety</w:t>
                                  </w:r>
                                  <w:r>
                                    <w:rPr>
                                      <w:spacing w:val="-2"/>
                                    </w:rPr>
                                    <w:t xml:space="preserve"> </w:t>
                                  </w:r>
                                  <w:r>
                                    <w:rPr>
                                      <w:spacing w:val="-1"/>
                                    </w:rPr>
                                    <w:t>procedures,</w:t>
                                  </w:r>
                                  <w:r>
                                    <w:rPr>
                                      <w:spacing w:val="-2"/>
                                    </w:rPr>
                                    <w:t xml:space="preserve"> </w:t>
                                  </w:r>
                                  <w:r>
                                    <w:t>equipment,</w:t>
                                  </w:r>
                                  <w:r>
                                    <w:rPr>
                                      <w:spacing w:val="-4"/>
                                    </w:rPr>
                                    <w:t xml:space="preserve"> </w:t>
                                  </w:r>
                                  <w:r>
                                    <w:rPr>
                                      <w:spacing w:val="-1"/>
                                    </w:rPr>
                                    <w:t>supplies,</w:t>
                                  </w:r>
                                </w:p>
                                <w:p w14:paraId="6D05E04F" w14:textId="77777777" w:rsidR="009A6921" w:rsidRDefault="009A6921">
                                  <w:pPr>
                                    <w:pStyle w:val="BodyText"/>
                                    <w:kinsoku w:val="0"/>
                                    <w:overflowPunct w:val="0"/>
                                    <w:spacing w:line="242" w:lineRule="exact"/>
                                    <w:ind w:left="23"/>
                                    <w:rPr>
                                      <w:rFonts w:cs="Times New Roman"/>
                                    </w:rPr>
                                  </w:pPr>
                                  <w:r>
                                    <w:t>workload</w:t>
                                  </w:r>
                                  <w:r>
                                    <w:rPr>
                                      <w:spacing w:val="-4"/>
                                    </w:rPr>
                                    <w:t xml:space="preserve"> </w:t>
                                  </w:r>
                                  <w:r>
                                    <w:t>measurement</w:t>
                                  </w:r>
                                  <w:r>
                                    <w:rPr>
                                      <w:spacing w:val="-4"/>
                                    </w:rPr>
                                    <w:t xml:space="preserve"> </w:t>
                                  </w:r>
                                  <w:r>
                                    <w:rPr>
                                      <w:spacing w:val="-1"/>
                                    </w:rPr>
                                    <w:t>statistics,</w:t>
                                  </w:r>
                                  <w:r>
                                    <w:rPr>
                                      <w:spacing w:val="-3"/>
                                    </w:rPr>
                                    <w:t xml:space="preserve"> </w:t>
                                  </w:r>
                                  <w:r>
                                    <w:rPr>
                                      <w:spacing w:val="-1"/>
                                    </w:rPr>
                                    <w:t>documentation</w:t>
                                  </w:r>
                                  <w:r>
                                    <w:rPr>
                                      <w:spacing w:val="-2"/>
                                    </w:rPr>
                                    <w:t xml:space="preserve"> </w:t>
                                  </w:r>
                                  <w:r>
                                    <w:rPr>
                                      <w:spacing w:val="-1"/>
                                    </w:rPr>
                                    <w:t>standards).</w:t>
                                  </w:r>
                                </w:p>
                              </w:tc>
                              <w:tc>
                                <w:tcPr>
                                  <w:tcW w:w="475" w:type="dxa"/>
                                  <w:tcBorders>
                                    <w:top w:val="single" w:sz="4" w:space="0" w:color="000000"/>
                                    <w:left w:val="single" w:sz="4" w:space="0" w:color="000000"/>
                                    <w:bottom w:val="single" w:sz="4" w:space="0" w:color="000000"/>
                                    <w:right w:val="single" w:sz="4" w:space="0" w:color="000000"/>
                                  </w:tcBorders>
                                </w:tcPr>
                                <w:p w14:paraId="157B296B" w14:textId="77777777" w:rsidR="009A6921" w:rsidRDefault="009A6921"/>
                              </w:tc>
                              <w:tc>
                                <w:tcPr>
                                  <w:tcW w:w="475" w:type="dxa"/>
                                  <w:tcBorders>
                                    <w:top w:val="single" w:sz="4" w:space="0" w:color="000000"/>
                                    <w:left w:val="single" w:sz="4" w:space="0" w:color="000000"/>
                                    <w:bottom w:val="single" w:sz="4" w:space="0" w:color="000000"/>
                                    <w:right w:val="single" w:sz="4" w:space="0" w:color="000000"/>
                                  </w:tcBorders>
                                </w:tcPr>
                                <w:p w14:paraId="30F0A4F2" w14:textId="77777777" w:rsidR="009A6921" w:rsidRDefault="009A6921"/>
                              </w:tc>
                              <w:tc>
                                <w:tcPr>
                                  <w:tcW w:w="475" w:type="dxa"/>
                                  <w:tcBorders>
                                    <w:top w:val="single" w:sz="4" w:space="0" w:color="000000"/>
                                    <w:left w:val="single" w:sz="4" w:space="0" w:color="000000"/>
                                    <w:bottom w:val="single" w:sz="4" w:space="0" w:color="000000"/>
                                    <w:right w:val="single" w:sz="4" w:space="0" w:color="000000"/>
                                  </w:tcBorders>
                                </w:tcPr>
                                <w:p w14:paraId="1AF49ECC" w14:textId="77777777" w:rsidR="009A6921" w:rsidRDefault="009A6921"/>
                              </w:tc>
                              <w:tc>
                                <w:tcPr>
                                  <w:tcW w:w="476" w:type="dxa"/>
                                  <w:tcBorders>
                                    <w:top w:val="single" w:sz="4" w:space="0" w:color="000000"/>
                                    <w:left w:val="single" w:sz="4" w:space="0" w:color="000000"/>
                                    <w:bottom w:val="single" w:sz="4" w:space="0" w:color="000000"/>
                                    <w:right w:val="single" w:sz="4" w:space="0" w:color="000000"/>
                                  </w:tcBorders>
                                </w:tcPr>
                                <w:p w14:paraId="357CCB81"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tcPr>
                                <w:p w14:paraId="0F97F413"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shd w:val="clear" w:color="auto" w:fill="BEBEBE"/>
                                </w:tcPr>
                                <w:p w14:paraId="537B3912" w14:textId="77777777" w:rsidR="009A6921" w:rsidRDefault="009A6921">
                                  <w:pPr>
                                    <w:pStyle w:val="BodyText"/>
                                    <w:kinsoku w:val="0"/>
                                    <w:overflowPunct w:val="0"/>
                                    <w:spacing w:before="106"/>
                                    <w:jc w:val="center"/>
                                    <w:rPr>
                                      <w:rFonts w:cs="Times New Roman"/>
                                    </w:rPr>
                                  </w:pPr>
                                  <w:r>
                                    <w:rPr>
                                      <w:spacing w:val="-1"/>
                                    </w:rPr>
                                    <w:t>--</w:t>
                                  </w:r>
                                </w:p>
                              </w:tc>
                              <w:tc>
                                <w:tcPr>
                                  <w:tcW w:w="477" w:type="dxa"/>
                                  <w:tcBorders>
                                    <w:top w:val="single" w:sz="4" w:space="0" w:color="000000"/>
                                    <w:left w:val="single" w:sz="4" w:space="0" w:color="000000"/>
                                    <w:bottom w:val="single" w:sz="4" w:space="0" w:color="000000"/>
                                    <w:right w:val="single" w:sz="4" w:space="0" w:color="000000"/>
                                  </w:tcBorders>
                                  <w:shd w:val="clear" w:color="auto" w:fill="BEBEBE"/>
                                </w:tcPr>
                                <w:p w14:paraId="39493BE9" w14:textId="77777777" w:rsidR="009A6921" w:rsidRDefault="009A6921">
                                  <w:pPr>
                                    <w:pStyle w:val="BodyText"/>
                                    <w:kinsoku w:val="0"/>
                                    <w:overflowPunct w:val="0"/>
                                    <w:spacing w:before="106"/>
                                    <w:jc w:val="center"/>
                                    <w:rPr>
                                      <w:rFonts w:cs="Times New Roman"/>
                                    </w:rPr>
                                  </w:pPr>
                                  <w:r>
                                    <w:rPr>
                                      <w:spacing w:val="-1"/>
                                    </w:rPr>
                                    <w:t>--</w:t>
                                  </w:r>
                                </w:p>
                              </w:tc>
                              <w:tc>
                                <w:tcPr>
                                  <w:tcW w:w="478" w:type="dxa"/>
                                  <w:tcBorders>
                                    <w:top w:val="single" w:sz="4" w:space="0" w:color="000000"/>
                                    <w:left w:val="single" w:sz="4" w:space="0" w:color="000000"/>
                                    <w:bottom w:val="single" w:sz="4" w:space="0" w:color="000000"/>
                                    <w:right w:val="single" w:sz="4" w:space="0" w:color="000000"/>
                                  </w:tcBorders>
                                  <w:shd w:val="clear" w:color="auto" w:fill="BEBEBE"/>
                                </w:tcPr>
                                <w:p w14:paraId="498C215A" w14:textId="77777777" w:rsidR="009A6921" w:rsidRDefault="009A6921">
                                  <w:pPr>
                                    <w:pStyle w:val="BodyText"/>
                                    <w:kinsoku w:val="0"/>
                                    <w:overflowPunct w:val="0"/>
                                    <w:spacing w:before="106"/>
                                    <w:jc w:val="center"/>
                                    <w:rPr>
                                      <w:rFonts w:cs="Times New Roman"/>
                                    </w:rPr>
                                  </w:pPr>
                                  <w:r>
                                    <w:rPr>
                                      <w:spacing w:val="-1"/>
                                    </w:rPr>
                                    <w:t>--</w:t>
                                  </w:r>
                                </w:p>
                              </w:tc>
                              <w:tc>
                                <w:tcPr>
                                  <w:tcW w:w="477" w:type="dxa"/>
                                  <w:tcBorders>
                                    <w:top w:val="single" w:sz="4" w:space="0" w:color="000000"/>
                                    <w:left w:val="single" w:sz="4" w:space="0" w:color="000000"/>
                                    <w:bottom w:val="single" w:sz="4" w:space="0" w:color="000000"/>
                                    <w:right w:val="single" w:sz="4" w:space="0" w:color="000000"/>
                                  </w:tcBorders>
                                  <w:shd w:val="clear" w:color="auto" w:fill="BEBEBE"/>
                                </w:tcPr>
                                <w:p w14:paraId="1FE84D05" w14:textId="77777777" w:rsidR="009A6921" w:rsidRDefault="009A6921">
                                  <w:pPr>
                                    <w:pStyle w:val="BodyText"/>
                                    <w:kinsoku w:val="0"/>
                                    <w:overflowPunct w:val="0"/>
                                    <w:spacing w:before="106"/>
                                    <w:jc w:val="center"/>
                                    <w:rPr>
                                      <w:rFonts w:cs="Times New Roman"/>
                                    </w:rPr>
                                  </w:pPr>
                                  <w:r>
                                    <w:rPr>
                                      <w:spacing w:val="-1"/>
                                    </w:rPr>
                                    <w:t>--</w:t>
                                  </w:r>
                                </w:p>
                              </w:tc>
                              <w:tc>
                                <w:tcPr>
                                  <w:tcW w:w="477" w:type="dxa"/>
                                  <w:tcBorders>
                                    <w:top w:val="single" w:sz="4" w:space="0" w:color="000000"/>
                                    <w:left w:val="single" w:sz="4" w:space="0" w:color="000000"/>
                                    <w:bottom w:val="single" w:sz="4" w:space="0" w:color="000000"/>
                                    <w:right w:val="single" w:sz="4" w:space="0" w:color="000000"/>
                                  </w:tcBorders>
                                  <w:shd w:val="clear" w:color="auto" w:fill="BEBEBE"/>
                                </w:tcPr>
                                <w:p w14:paraId="2DDF6BB2" w14:textId="77777777" w:rsidR="009A6921" w:rsidRDefault="009A6921">
                                  <w:pPr>
                                    <w:pStyle w:val="BodyText"/>
                                    <w:kinsoku w:val="0"/>
                                    <w:overflowPunct w:val="0"/>
                                    <w:spacing w:before="106"/>
                                    <w:jc w:val="center"/>
                                    <w:rPr>
                                      <w:rFonts w:cs="Times New Roman"/>
                                    </w:rPr>
                                  </w:pPr>
                                  <w:r>
                                    <w:rPr>
                                      <w:spacing w:val="-1"/>
                                    </w:rPr>
                                    <w:t>--</w:t>
                                  </w:r>
                                </w:p>
                              </w:tc>
                            </w:tr>
                            <w:tr w:rsidR="009A6921" w14:paraId="39C89D14" w14:textId="77777777">
                              <w:trPr>
                                <w:trHeight w:hRule="exact" w:val="504"/>
                              </w:trPr>
                              <w:tc>
                                <w:tcPr>
                                  <w:tcW w:w="9955" w:type="dxa"/>
                                  <w:gridSpan w:val="2"/>
                                  <w:tcBorders>
                                    <w:top w:val="single" w:sz="4" w:space="0" w:color="000000"/>
                                    <w:left w:val="single" w:sz="4" w:space="0" w:color="000000"/>
                                    <w:bottom w:val="single" w:sz="4" w:space="0" w:color="000000"/>
                                    <w:right w:val="single" w:sz="4" w:space="0" w:color="000000"/>
                                  </w:tcBorders>
                                  <w:shd w:val="clear" w:color="auto" w:fill="D9D9D9"/>
                                </w:tcPr>
                                <w:p w14:paraId="1DF5A3A3" w14:textId="77777777" w:rsidR="009A6921" w:rsidRDefault="009A6921">
                                  <w:pPr>
                                    <w:pStyle w:val="BodyText"/>
                                    <w:kinsoku w:val="0"/>
                                    <w:overflowPunct w:val="0"/>
                                    <w:spacing w:line="225" w:lineRule="exact"/>
                                    <w:ind w:left="23"/>
                                  </w:pPr>
                                  <w:r>
                                    <w:t>2.</w:t>
                                  </w:r>
                                  <w:r>
                                    <w:rPr>
                                      <w:spacing w:val="-3"/>
                                    </w:rPr>
                                    <w:t xml:space="preserve"> </w:t>
                                  </w:r>
                                  <w:r>
                                    <w:rPr>
                                      <w:spacing w:val="-1"/>
                                    </w:rPr>
                                    <w:t>The</w:t>
                                  </w:r>
                                  <w:r>
                                    <w:rPr>
                                      <w:spacing w:val="-2"/>
                                    </w:rPr>
                                    <w:t xml:space="preserve"> </w:t>
                                  </w:r>
                                  <w:r>
                                    <w:t>expectations</w:t>
                                  </w:r>
                                  <w:r>
                                    <w:rPr>
                                      <w:spacing w:val="-5"/>
                                    </w:rPr>
                                    <w:t xml:space="preserve"> </w:t>
                                  </w:r>
                                  <w:r>
                                    <w:rPr>
                                      <w:spacing w:val="-1"/>
                                    </w:rPr>
                                    <w:t>of</w:t>
                                  </w:r>
                                  <w:r>
                                    <w:rPr>
                                      <w:spacing w:val="-2"/>
                                    </w:rPr>
                                    <w:t xml:space="preserve"> </w:t>
                                  </w:r>
                                  <w:r>
                                    <w:t>the</w:t>
                                  </w:r>
                                  <w:r>
                                    <w:rPr>
                                      <w:spacing w:val="-1"/>
                                    </w:rPr>
                                    <w:t xml:space="preserve"> placement, </w:t>
                                  </w:r>
                                  <w:r>
                                    <w:t>roles,</w:t>
                                  </w:r>
                                  <w:r>
                                    <w:rPr>
                                      <w:spacing w:val="-3"/>
                                    </w:rPr>
                                    <w:t xml:space="preserve"> </w:t>
                                  </w:r>
                                  <w:r>
                                    <w:t>and</w:t>
                                  </w:r>
                                  <w:r>
                                    <w:rPr>
                                      <w:spacing w:val="-3"/>
                                    </w:rPr>
                                    <w:t xml:space="preserve"> </w:t>
                                  </w:r>
                                  <w:r>
                                    <w:t>responsibilities</w:t>
                                  </w:r>
                                  <w:r>
                                    <w:rPr>
                                      <w:spacing w:val="-4"/>
                                    </w:rPr>
                                    <w:t xml:space="preserve"> </w:t>
                                  </w:r>
                                  <w:r>
                                    <w:t>were</w:t>
                                  </w:r>
                                  <w:r>
                                    <w:rPr>
                                      <w:spacing w:val="-2"/>
                                    </w:rPr>
                                    <w:t xml:space="preserve"> </w:t>
                                  </w:r>
                                  <w:r>
                                    <w:rPr>
                                      <w:spacing w:val="-1"/>
                                    </w:rPr>
                                    <w:t>discussed</w:t>
                                  </w:r>
                                  <w:r>
                                    <w:rPr>
                                      <w:spacing w:val="-2"/>
                                    </w:rPr>
                                    <w:t xml:space="preserve"> </w:t>
                                  </w:r>
                                  <w:r>
                                    <w:rPr>
                                      <w:spacing w:val="-1"/>
                                    </w:rPr>
                                    <w:t>in</w:t>
                                  </w:r>
                                  <w:r>
                                    <w:rPr>
                                      <w:spacing w:val="-2"/>
                                    </w:rPr>
                                    <w:t xml:space="preserve"> </w:t>
                                  </w:r>
                                  <w:r>
                                    <w:t>the</w:t>
                                  </w:r>
                                  <w:r>
                                    <w:rPr>
                                      <w:spacing w:val="-2"/>
                                    </w:rPr>
                                    <w:t xml:space="preserve"> </w:t>
                                  </w:r>
                                  <w:r>
                                    <w:rPr>
                                      <w:spacing w:val="-1"/>
                                    </w:rPr>
                                    <w:t xml:space="preserve">first </w:t>
                                  </w:r>
                                  <w:r>
                                    <w:t>week</w:t>
                                  </w:r>
                                  <w:r>
                                    <w:rPr>
                                      <w:spacing w:val="-2"/>
                                    </w:rPr>
                                    <w:t xml:space="preserve"> </w:t>
                                  </w:r>
                                  <w:r>
                                    <w:rPr>
                                      <w:spacing w:val="-1"/>
                                    </w:rPr>
                                    <w:t>of</w:t>
                                  </w:r>
                                  <w:r>
                                    <w:rPr>
                                      <w:spacing w:val="-2"/>
                                    </w:rPr>
                                    <w:t xml:space="preserve"> </w:t>
                                  </w:r>
                                  <w:r>
                                    <w:t>the</w:t>
                                  </w:r>
                                  <w:r>
                                    <w:rPr>
                                      <w:spacing w:val="-2"/>
                                    </w:rPr>
                                    <w:t xml:space="preserve"> </w:t>
                                  </w:r>
                                  <w:r>
                                    <w:rPr>
                                      <w:spacing w:val="-1"/>
                                    </w:rPr>
                                    <w:t>placement</w:t>
                                  </w:r>
                                </w:p>
                                <w:p w14:paraId="73936F84" w14:textId="77777777" w:rsidR="009A6921" w:rsidRDefault="009A6921">
                                  <w:pPr>
                                    <w:pStyle w:val="BodyText"/>
                                    <w:kinsoku w:val="0"/>
                                    <w:overflowPunct w:val="0"/>
                                    <w:spacing w:line="242" w:lineRule="exact"/>
                                    <w:ind w:left="23"/>
                                    <w:rPr>
                                      <w:rFonts w:cs="Times New Roman"/>
                                    </w:rPr>
                                  </w:pPr>
                                  <w:r>
                                    <w:rPr>
                                      <w:spacing w:val="-1"/>
                                    </w:rPr>
                                    <w:t>(e.g.,</w:t>
                                  </w:r>
                                  <w:r>
                                    <w:rPr>
                                      <w:spacing w:val="-3"/>
                                    </w:rPr>
                                    <w:t xml:space="preserve"> </w:t>
                                  </w:r>
                                  <w:r>
                                    <w:rPr>
                                      <w:spacing w:val="-1"/>
                                    </w:rPr>
                                    <w:t>learning/teaching style,</w:t>
                                  </w:r>
                                  <w:r>
                                    <w:rPr>
                                      <w:spacing w:val="-3"/>
                                    </w:rPr>
                                    <w:t xml:space="preserve"> </w:t>
                                  </w:r>
                                  <w:r>
                                    <w:rPr>
                                      <w:spacing w:val="-1"/>
                                    </w:rPr>
                                    <w:t xml:space="preserve">preferred </w:t>
                                  </w:r>
                                  <w:r>
                                    <w:t>methods</w:t>
                                  </w:r>
                                  <w:r>
                                    <w:rPr>
                                      <w:spacing w:val="-4"/>
                                    </w:rPr>
                                    <w:t xml:space="preserve"> </w:t>
                                  </w:r>
                                  <w:r>
                                    <w:rPr>
                                      <w:spacing w:val="-1"/>
                                    </w:rPr>
                                    <w:t>of</w:t>
                                  </w:r>
                                  <w:r>
                                    <w:rPr>
                                      <w:spacing w:val="-3"/>
                                    </w:rPr>
                                    <w:t xml:space="preserve"> </w:t>
                                  </w:r>
                                  <w:r>
                                    <w:rPr>
                                      <w:spacing w:val="-1"/>
                                    </w:rPr>
                                    <w:t>feedback).</w:t>
                                  </w:r>
                                </w:p>
                              </w:tc>
                              <w:tc>
                                <w:tcPr>
                                  <w:tcW w:w="4764" w:type="dxa"/>
                                  <w:gridSpan w:val="10"/>
                                  <w:vMerge w:val="restart"/>
                                  <w:tcBorders>
                                    <w:top w:val="nil"/>
                                    <w:left w:val="nil"/>
                                    <w:bottom w:val="nil"/>
                                    <w:right w:val="nil"/>
                                  </w:tcBorders>
                                </w:tcPr>
                                <w:p w14:paraId="7A2A09D8" w14:textId="77777777" w:rsidR="009A6921" w:rsidRDefault="009A6921"/>
                              </w:tc>
                            </w:tr>
                            <w:tr w:rsidR="009A6921" w14:paraId="79C5A601" w14:textId="77777777">
                              <w:trPr>
                                <w:trHeight w:hRule="exact" w:val="343"/>
                              </w:trPr>
                              <w:tc>
                                <w:tcPr>
                                  <w:tcW w:w="9955" w:type="dxa"/>
                                  <w:gridSpan w:val="2"/>
                                  <w:tcBorders>
                                    <w:top w:val="single" w:sz="4" w:space="0" w:color="000000"/>
                                    <w:left w:val="single" w:sz="4" w:space="0" w:color="000000"/>
                                    <w:bottom w:val="single" w:sz="4" w:space="0" w:color="000000"/>
                                    <w:right w:val="single" w:sz="4" w:space="0" w:color="000000"/>
                                  </w:tcBorders>
                                </w:tcPr>
                                <w:p w14:paraId="603EDA9C" w14:textId="77777777" w:rsidR="009A6921" w:rsidRDefault="009A6921">
                                  <w:pPr>
                                    <w:pStyle w:val="BodyText"/>
                                    <w:kinsoku w:val="0"/>
                                    <w:overflowPunct w:val="0"/>
                                    <w:spacing w:before="34"/>
                                    <w:ind w:left="23"/>
                                    <w:rPr>
                                      <w:rFonts w:cs="Times New Roman"/>
                                    </w:rPr>
                                  </w:pPr>
                                  <w:r>
                                    <w:t>3.</w:t>
                                  </w:r>
                                  <w:r>
                                    <w:rPr>
                                      <w:spacing w:val="-2"/>
                                    </w:rPr>
                                    <w:t xml:space="preserve"> </w:t>
                                  </w:r>
                                  <w:r>
                                    <w:rPr>
                                      <w:spacing w:val="-1"/>
                                    </w:rPr>
                                    <w:t>The</w:t>
                                  </w:r>
                                  <w:r>
                                    <w:t xml:space="preserve"> environment</w:t>
                                  </w:r>
                                  <w:r>
                                    <w:rPr>
                                      <w:spacing w:val="-3"/>
                                    </w:rPr>
                                    <w:t xml:space="preserve"> </w:t>
                                  </w:r>
                                  <w:r>
                                    <w:t>was</w:t>
                                  </w:r>
                                  <w:r>
                                    <w:rPr>
                                      <w:spacing w:val="-1"/>
                                    </w:rPr>
                                    <w:t xml:space="preserve"> </w:t>
                                  </w:r>
                                  <w:r>
                                    <w:t>welcoming,</w:t>
                                  </w:r>
                                  <w:r>
                                    <w:rPr>
                                      <w:spacing w:val="-1"/>
                                    </w:rPr>
                                    <w:t xml:space="preserve"> non-threatening,</w:t>
                                  </w:r>
                                  <w:r>
                                    <w:rPr>
                                      <w:spacing w:val="1"/>
                                    </w:rPr>
                                    <w:t xml:space="preserve"> </w:t>
                                  </w:r>
                                  <w:r>
                                    <w:t>collegial,</w:t>
                                  </w:r>
                                  <w:r>
                                    <w:rPr>
                                      <w:spacing w:val="-1"/>
                                    </w:rPr>
                                    <w:t xml:space="preserve"> </w:t>
                                  </w:r>
                                  <w:r>
                                    <w:t>and</w:t>
                                  </w:r>
                                  <w:r>
                                    <w:rPr>
                                      <w:spacing w:val="-2"/>
                                    </w:rPr>
                                    <w:t xml:space="preserve"> </w:t>
                                  </w:r>
                                  <w:r>
                                    <w:t>respectful.</w:t>
                                  </w:r>
                                </w:p>
                              </w:tc>
                              <w:tc>
                                <w:tcPr>
                                  <w:tcW w:w="4764" w:type="dxa"/>
                                  <w:gridSpan w:val="10"/>
                                  <w:vMerge/>
                                  <w:tcBorders>
                                    <w:top w:val="nil"/>
                                    <w:left w:val="nil"/>
                                    <w:bottom w:val="nil"/>
                                    <w:right w:val="nil"/>
                                  </w:tcBorders>
                                </w:tcPr>
                                <w:p w14:paraId="66558469" w14:textId="77777777" w:rsidR="009A6921" w:rsidRDefault="009A6921">
                                  <w:pPr>
                                    <w:pStyle w:val="BodyText"/>
                                    <w:kinsoku w:val="0"/>
                                    <w:overflowPunct w:val="0"/>
                                    <w:spacing w:before="34"/>
                                    <w:ind w:left="23"/>
                                    <w:rPr>
                                      <w:rFonts w:cs="Times New Roman"/>
                                    </w:rPr>
                                  </w:pPr>
                                </w:p>
                              </w:tc>
                            </w:tr>
                            <w:tr w:rsidR="009A6921" w14:paraId="6706F95B" w14:textId="77777777">
                              <w:trPr>
                                <w:trHeight w:hRule="exact" w:val="521"/>
                              </w:trPr>
                              <w:tc>
                                <w:tcPr>
                                  <w:tcW w:w="9833" w:type="dxa"/>
                                  <w:tcBorders>
                                    <w:top w:val="single" w:sz="4" w:space="0" w:color="000000"/>
                                    <w:left w:val="single" w:sz="4" w:space="0" w:color="000000"/>
                                    <w:bottom w:val="single" w:sz="4" w:space="0" w:color="000000"/>
                                    <w:right w:val="nil"/>
                                  </w:tcBorders>
                                  <w:shd w:val="clear" w:color="auto" w:fill="D9D9D9"/>
                                </w:tcPr>
                                <w:p w14:paraId="2E7E69DA" w14:textId="77777777" w:rsidR="009A6921" w:rsidRDefault="009A6921">
                                  <w:pPr>
                                    <w:pStyle w:val="BodyText"/>
                                    <w:kinsoku w:val="0"/>
                                    <w:overflowPunct w:val="0"/>
                                    <w:spacing w:before="3" w:line="235" w:lineRule="auto"/>
                                    <w:ind w:left="23" w:right="39"/>
                                    <w:rPr>
                                      <w:rFonts w:cs="Times New Roman"/>
                                    </w:rPr>
                                  </w:pPr>
                                  <w:r>
                                    <w:t>4.</w:t>
                                  </w:r>
                                  <w:r>
                                    <w:rPr>
                                      <w:spacing w:val="-4"/>
                                    </w:rPr>
                                    <w:t xml:space="preserve"> </w:t>
                                  </w:r>
                                  <w:r>
                                    <w:rPr>
                                      <w:spacing w:val="-1"/>
                                    </w:rPr>
                                    <w:t>Opportunities</w:t>
                                  </w:r>
                                  <w:r>
                                    <w:rPr>
                                      <w:spacing w:val="-3"/>
                                    </w:rPr>
                                    <w:t xml:space="preserve"> </w:t>
                                  </w:r>
                                  <w:r>
                                    <w:t>and</w:t>
                                  </w:r>
                                  <w:r>
                                    <w:rPr>
                                      <w:spacing w:val="-4"/>
                                    </w:rPr>
                                    <w:t xml:space="preserve"> </w:t>
                                  </w:r>
                                  <w:r>
                                    <w:t>resources</w:t>
                                  </w:r>
                                  <w:r>
                                    <w:rPr>
                                      <w:spacing w:val="-3"/>
                                    </w:rPr>
                                    <w:t xml:space="preserve"> </w:t>
                                  </w:r>
                                  <w:r>
                                    <w:t>were</w:t>
                                  </w:r>
                                  <w:r>
                                    <w:rPr>
                                      <w:spacing w:val="-3"/>
                                    </w:rPr>
                                    <w:t xml:space="preserve"> </w:t>
                                  </w:r>
                                  <w:r>
                                    <w:rPr>
                                      <w:spacing w:val="-1"/>
                                    </w:rPr>
                                    <w:t>identified</w:t>
                                  </w:r>
                                  <w:r>
                                    <w:rPr>
                                      <w:spacing w:val="-2"/>
                                    </w:rPr>
                                    <w:t xml:space="preserve"> </w:t>
                                  </w:r>
                                  <w:r>
                                    <w:t>to</w:t>
                                  </w:r>
                                  <w:r>
                                    <w:rPr>
                                      <w:spacing w:val="-4"/>
                                    </w:rPr>
                                    <w:t xml:space="preserve"> </w:t>
                                  </w:r>
                                  <w:r>
                                    <w:t>augment</w:t>
                                  </w:r>
                                  <w:r>
                                    <w:rPr>
                                      <w:spacing w:val="-3"/>
                                    </w:rPr>
                                    <w:t xml:space="preserve"> </w:t>
                                  </w:r>
                                  <w:r>
                                    <w:t>my</w:t>
                                  </w:r>
                                  <w:r>
                                    <w:rPr>
                                      <w:spacing w:val="-2"/>
                                    </w:rPr>
                                    <w:t xml:space="preserve"> </w:t>
                                  </w:r>
                                  <w:r>
                                    <w:t>knowledge</w:t>
                                  </w:r>
                                  <w:r>
                                    <w:rPr>
                                      <w:spacing w:val="-5"/>
                                    </w:rPr>
                                    <w:t xml:space="preserve"> </w:t>
                                  </w:r>
                                  <w:r>
                                    <w:t>and</w:t>
                                  </w:r>
                                  <w:r>
                                    <w:rPr>
                                      <w:spacing w:val="-4"/>
                                    </w:rPr>
                                    <w:t xml:space="preserve"> </w:t>
                                  </w:r>
                                  <w:r>
                                    <w:rPr>
                                      <w:spacing w:val="-1"/>
                                    </w:rPr>
                                    <w:t>learning</w:t>
                                  </w:r>
                                  <w:r>
                                    <w:rPr>
                                      <w:spacing w:val="-2"/>
                                    </w:rPr>
                                    <w:t xml:space="preserve"> </w:t>
                                  </w:r>
                                  <w:r>
                                    <w:rPr>
                                      <w:spacing w:val="-1"/>
                                    </w:rPr>
                                    <w:t>(e.g.</w:t>
                                  </w:r>
                                  <w:r>
                                    <w:rPr>
                                      <w:spacing w:val="-2"/>
                                    </w:rPr>
                                    <w:t xml:space="preserve"> </w:t>
                                  </w:r>
                                  <w:r>
                                    <w:rPr>
                                      <w:spacing w:val="-1"/>
                                    </w:rPr>
                                    <w:t>patient</w:t>
                                  </w:r>
                                  <w:r>
                                    <w:rPr>
                                      <w:spacing w:val="-3"/>
                                    </w:rPr>
                                    <w:t xml:space="preserve"> </w:t>
                                  </w:r>
                                  <w:r>
                                    <w:t>meetings,</w:t>
                                  </w:r>
                                  <w:r>
                                    <w:rPr>
                                      <w:spacing w:val="-4"/>
                                    </w:rPr>
                                    <w:t xml:space="preserve"> </w:t>
                                  </w:r>
                                  <w:r>
                                    <w:t>variety</w:t>
                                  </w:r>
                                  <w:r>
                                    <w:rPr>
                                      <w:spacing w:val="-4"/>
                                    </w:rPr>
                                    <w:t xml:space="preserve"> </w:t>
                                  </w:r>
                                  <w:r>
                                    <w:rPr>
                                      <w:spacing w:val="-1"/>
                                    </w:rPr>
                                    <w:t>of</w:t>
                                  </w:r>
                                  <w:r>
                                    <w:rPr>
                                      <w:spacing w:val="25"/>
                                    </w:rPr>
                                    <w:t xml:space="preserve"> </w:t>
                                  </w:r>
                                  <w:r>
                                    <w:t>conditions,</w:t>
                                  </w:r>
                                  <w:r>
                                    <w:rPr>
                                      <w:spacing w:val="-2"/>
                                    </w:rPr>
                                    <w:t xml:space="preserve"> </w:t>
                                  </w:r>
                                  <w:r>
                                    <w:rPr>
                                      <w:spacing w:val="-1"/>
                                    </w:rPr>
                                    <w:t>in-services).</w:t>
                                  </w:r>
                                </w:p>
                              </w:tc>
                              <w:tc>
                                <w:tcPr>
                                  <w:tcW w:w="4886" w:type="dxa"/>
                                  <w:gridSpan w:val="11"/>
                                  <w:tcBorders>
                                    <w:top w:val="nil"/>
                                    <w:left w:val="nil"/>
                                    <w:bottom w:val="nil"/>
                                    <w:right w:val="nil"/>
                                  </w:tcBorders>
                                </w:tcPr>
                                <w:p w14:paraId="42AFA2D7" w14:textId="77777777" w:rsidR="009A6921" w:rsidRDefault="009A6921"/>
                              </w:tc>
                            </w:tr>
                            <w:tr w:rsidR="009A6921" w14:paraId="353F8250" w14:textId="77777777">
                              <w:trPr>
                                <w:trHeight w:hRule="exact" w:val="360"/>
                              </w:trPr>
                              <w:tc>
                                <w:tcPr>
                                  <w:tcW w:w="14719" w:type="dxa"/>
                                  <w:gridSpan w:val="12"/>
                                  <w:tcBorders>
                                    <w:top w:val="nil"/>
                                    <w:left w:val="single" w:sz="4" w:space="0" w:color="000000"/>
                                    <w:bottom w:val="nil"/>
                                    <w:right w:val="nil"/>
                                  </w:tcBorders>
                                </w:tcPr>
                                <w:p w14:paraId="1198FD71" w14:textId="77777777" w:rsidR="009A6921" w:rsidRDefault="009A6921">
                                  <w:pPr>
                                    <w:pStyle w:val="BodyText"/>
                                    <w:kinsoku w:val="0"/>
                                    <w:overflowPunct w:val="0"/>
                                    <w:spacing w:before="39"/>
                                    <w:ind w:left="23"/>
                                    <w:rPr>
                                      <w:rFonts w:cs="Times New Roman"/>
                                    </w:rPr>
                                  </w:pPr>
                                  <w:r>
                                    <w:t>5.</w:t>
                                  </w:r>
                                  <w:r>
                                    <w:rPr>
                                      <w:spacing w:val="-4"/>
                                    </w:rPr>
                                    <w:t xml:space="preserve"> </w:t>
                                  </w:r>
                                  <w:r>
                                    <w:t>I</w:t>
                                  </w:r>
                                  <w:r>
                                    <w:rPr>
                                      <w:spacing w:val="-2"/>
                                    </w:rPr>
                                    <w:t xml:space="preserve"> </w:t>
                                  </w:r>
                                  <w:r>
                                    <w:t>was</w:t>
                                  </w:r>
                                  <w:r>
                                    <w:rPr>
                                      <w:spacing w:val="-3"/>
                                    </w:rPr>
                                    <w:t xml:space="preserve"> </w:t>
                                  </w:r>
                                  <w:r>
                                    <w:t>encouraged</w:t>
                                  </w:r>
                                  <w:r>
                                    <w:rPr>
                                      <w:spacing w:val="-4"/>
                                    </w:rPr>
                                    <w:t xml:space="preserve"> </w:t>
                                  </w:r>
                                  <w:r>
                                    <w:t>to</w:t>
                                  </w:r>
                                  <w:r>
                                    <w:rPr>
                                      <w:spacing w:val="-3"/>
                                    </w:rPr>
                                    <w:t xml:space="preserve"> </w:t>
                                  </w:r>
                                  <w:r>
                                    <w:t>take</w:t>
                                  </w:r>
                                  <w:r>
                                    <w:rPr>
                                      <w:spacing w:val="-2"/>
                                    </w:rPr>
                                    <w:t xml:space="preserve"> </w:t>
                                  </w:r>
                                  <w:r>
                                    <w:t>responsibility</w:t>
                                  </w:r>
                                  <w:r>
                                    <w:rPr>
                                      <w:spacing w:val="-5"/>
                                    </w:rPr>
                                    <w:t xml:space="preserve"> </w:t>
                                  </w:r>
                                  <w:r>
                                    <w:rPr>
                                      <w:spacing w:val="-1"/>
                                    </w:rPr>
                                    <w:t>for</w:t>
                                  </w:r>
                                  <w:r>
                                    <w:rPr>
                                      <w:spacing w:val="-3"/>
                                    </w:rPr>
                                    <w:t xml:space="preserve"> </w:t>
                                  </w:r>
                                  <w:r>
                                    <w:t>my</w:t>
                                  </w:r>
                                  <w:r>
                                    <w:rPr>
                                      <w:spacing w:val="-2"/>
                                    </w:rPr>
                                    <w:t xml:space="preserve"> </w:t>
                                  </w:r>
                                  <w:r>
                                    <w:rPr>
                                      <w:spacing w:val="-1"/>
                                    </w:rPr>
                                    <w:t>learning.</w:t>
                                  </w:r>
                                </w:p>
                              </w:tc>
                            </w:tr>
                            <w:tr w:rsidR="009A6921" w14:paraId="4406E44C" w14:textId="77777777">
                              <w:trPr>
                                <w:trHeight w:hRule="exact" w:val="360"/>
                              </w:trPr>
                              <w:tc>
                                <w:tcPr>
                                  <w:tcW w:w="9833" w:type="dxa"/>
                                  <w:tcBorders>
                                    <w:top w:val="single" w:sz="4" w:space="0" w:color="000000"/>
                                    <w:left w:val="single" w:sz="4" w:space="0" w:color="000000"/>
                                    <w:bottom w:val="single" w:sz="4" w:space="0" w:color="000000"/>
                                    <w:right w:val="nil"/>
                                  </w:tcBorders>
                                  <w:shd w:val="clear" w:color="auto" w:fill="D9D9D9"/>
                                </w:tcPr>
                                <w:p w14:paraId="6076FB9F" w14:textId="77777777" w:rsidR="009A6921" w:rsidRDefault="009A6921">
                                  <w:pPr>
                                    <w:pStyle w:val="BodyText"/>
                                    <w:kinsoku w:val="0"/>
                                    <w:overflowPunct w:val="0"/>
                                    <w:spacing w:before="34"/>
                                    <w:ind w:left="23"/>
                                    <w:rPr>
                                      <w:rFonts w:cs="Times New Roman"/>
                                    </w:rPr>
                                  </w:pPr>
                                  <w:r>
                                    <w:t>6.</w:t>
                                  </w:r>
                                  <w:r>
                                    <w:rPr>
                                      <w:spacing w:val="-5"/>
                                    </w:rPr>
                                    <w:t xml:space="preserve"> </w:t>
                                  </w:r>
                                  <w:r>
                                    <w:rPr>
                                      <w:spacing w:val="-1"/>
                                    </w:rPr>
                                    <w:t>The</w:t>
                                  </w:r>
                                  <w:r>
                                    <w:rPr>
                                      <w:spacing w:val="-3"/>
                                    </w:rPr>
                                    <w:t xml:space="preserve"> </w:t>
                                  </w:r>
                                  <w:r>
                                    <w:t>amount</w:t>
                                  </w:r>
                                  <w:r>
                                    <w:rPr>
                                      <w:spacing w:val="-4"/>
                                    </w:rPr>
                                    <w:t xml:space="preserve"> </w:t>
                                  </w:r>
                                  <w:r>
                                    <w:t>and</w:t>
                                  </w:r>
                                  <w:r>
                                    <w:rPr>
                                      <w:spacing w:val="-4"/>
                                    </w:rPr>
                                    <w:t xml:space="preserve"> </w:t>
                                  </w:r>
                                  <w:r>
                                    <w:t>type</w:t>
                                  </w:r>
                                  <w:r>
                                    <w:rPr>
                                      <w:spacing w:val="-3"/>
                                    </w:rPr>
                                    <w:t xml:space="preserve"> </w:t>
                                  </w:r>
                                  <w:r>
                                    <w:rPr>
                                      <w:spacing w:val="-1"/>
                                    </w:rPr>
                                    <w:t>of</w:t>
                                  </w:r>
                                  <w:r>
                                    <w:rPr>
                                      <w:spacing w:val="-4"/>
                                    </w:rPr>
                                    <w:t xml:space="preserve"> </w:t>
                                  </w:r>
                                  <w:r>
                                    <w:rPr>
                                      <w:spacing w:val="-1"/>
                                    </w:rPr>
                                    <w:t>supervision</w:t>
                                  </w:r>
                                  <w:r>
                                    <w:rPr>
                                      <w:spacing w:val="-3"/>
                                    </w:rPr>
                                    <w:t xml:space="preserve"> </w:t>
                                  </w:r>
                                  <w:r>
                                    <w:t>I</w:t>
                                  </w:r>
                                  <w:r>
                                    <w:rPr>
                                      <w:spacing w:val="-3"/>
                                    </w:rPr>
                                    <w:t xml:space="preserve"> </w:t>
                                  </w:r>
                                  <w:r>
                                    <w:t>received</w:t>
                                  </w:r>
                                  <w:r>
                                    <w:rPr>
                                      <w:spacing w:val="-4"/>
                                    </w:rPr>
                                    <w:t xml:space="preserve"> </w:t>
                                  </w:r>
                                  <w:r>
                                    <w:t>was</w:t>
                                  </w:r>
                                  <w:r>
                                    <w:rPr>
                                      <w:spacing w:val="-5"/>
                                    </w:rPr>
                                    <w:t xml:space="preserve"> </w:t>
                                  </w:r>
                                  <w:r>
                                    <w:t>appropriate</w:t>
                                  </w:r>
                                  <w:r>
                                    <w:rPr>
                                      <w:spacing w:val="-4"/>
                                    </w:rPr>
                                    <w:t xml:space="preserve"> </w:t>
                                  </w:r>
                                  <w:r>
                                    <w:t>to</w:t>
                                  </w:r>
                                  <w:r>
                                    <w:rPr>
                                      <w:spacing w:val="-4"/>
                                    </w:rPr>
                                    <w:t xml:space="preserve"> </w:t>
                                  </w:r>
                                  <w:r>
                                    <w:t>my</w:t>
                                  </w:r>
                                  <w:r>
                                    <w:rPr>
                                      <w:spacing w:val="-3"/>
                                    </w:rPr>
                                    <w:t xml:space="preserve"> </w:t>
                                  </w:r>
                                  <w:r>
                                    <w:rPr>
                                      <w:spacing w:val="-1"/>
                                    </w:rPr>
                                    <w:t>level/experience/competence.</w:t>
                                  </w:r>
                                </w:p>
                              </w:tc>
                              <w:tc>
                                <w:tcPr>
                                  <w:tcW w:w="4886" w:type="dxa"/>
                                  <w:gridSpan w:val="11"/>
                                  <w:tcBorders>
                                    <w:top w:val="nil"/>
                                    <w:left w:val="nil"/>
                                    <w:bottom w:val="nil"/>
                                    <w:right w:val="nil"/>
                                  </w:tcBorders>
                                </w:tcPr>
                                <w:p w14:paraId="4F9FE451" w14:textId="77777777" w:rsidR="009A6921" w:rsidRDefault="009A6921"/>
                              </w:tc>
                            </w:tr>
                            <w:tr w:rsidR="009A6921" w14:paraId="27471F7F" w14:textId="77777777">
                              <w:trPr>
                                <w:trHeight w:hRule="exact" w:val="320"/>
                              </w:trPr>
                              <w:tc>
                                <w:tcPr>
                                  <w:tcW w:w="14719" w:type="dxa"/>
                                  <w:gridSpan w:val="12"/>
                                  <w:tcBorders>
                                    <w:top w:val="nil"/>
                                    <w:left w:val="single" w:sz="4" w:space="0" w:color="000000"/>
                                    <w:bottom w:val="nil"/>
                                    <w:right w:val="nil"/>
                                  </w:tcBorders>
                                </w:tcPr>
                                <w:p w14:paraId="57710E86" w14:textId="77777777" w:rsidR="009A6921" w:rsidRDefault="009A6921">
                                  <w:pPr>
                                    <w:pStyle w:val="BodyText"/>
                                    <w:kinsoku w:val="0"/>
                                    <w:overflowPunct w:val="0"/>
                                    <w:spacing w:before="39"/>
                                    <w:ind w:left="23"/>
                                    <w:rPr>
                                      <w:rFonts w:cs="Times New Roman"/>
                                    </w:rPr>
                                  </w:pPr>
                                  <w:r>
                                    <w:t>7.</w:t>
                                  </w:r>
                                  <w:r>
                                    <w:rPr>
                                      <w:spacing w:val="-3"/>
                                    </w:rPr>
                                    <w:t xml:space="preserve"> </w:t>
                                  </w:r>
                                  <w:r>
                                    <w:rPr>
                                      <w:spacing w:val="-1"/>
                                    </w:rPr>
                                    <w:t>There</w:t>
                                  </w:r>
                                  <w:r>
                                    <w:rPr>
                                      <w:spacing w:val="-2"/>
                                    </w:rPr>
                                    <w:t xml:space="preserve"> </w:t>
                                  </w:r>
                                  <w:r>
                                    <w:t>was</w:t>
                                  </w:r>
                                  <w:r>
                                    <w:rPr>
                                      <w:spacing w:val="-3"/>
                                    </w:rPr>
                                    <w:t xml:space="preserve"> </w:t>
                                  </w:r>
                                  <w:r>
                                    <w:t>adequate</w:t>
                                  </w:r>
                                  <w:r>
                                    <w:rPr>
                                      <w:spacing w:val="-3"/>
                                    </w:rPr>
                                    <w:t xml:space="preserve"> </w:t>
                                  </w:r>
                                  <w:r>
                                    <w:rPr>
                                      <w:spacing w:val="-1"/>
                                    </w:rPr>
                                    <w:t xml:space="preserve">opportunity </w:t>
                                  </w:r>
                                  <w:r>
                                    <w:t>to:</w:t>
                                  </w:r>
                                  <w:r>
                                    <w:rPr>
                                      <w:spacing w:val="-2"/>
                                    </w:rPr>
                                    <w:t xml:space="preserve"> </w:t>
                                  </w:r>
                                  <w:r>
                                    <w:rPr>
                                      <w:spacing w:val="-1"/>
                                    </w:rPr>
                                    <w:t xml:space="preserve">i) </w:t>
                                  </w:r>
                                  <w:r>
                                    <w:t>conduct</w:t>
                                  </w:r>
                                  <w:r>
                                    <w:rPr>
                                      <w:spacing w:val="-3"/>
                                    </w:rPr>
                                    <w:t xml:space="preserve"> </w:t>
                                  </w:r>
                                  <w:r>
                                    <w:t>assessments</w:t>
                                  </w:r>
                                  <w:r>
                                    <w:rPr>
                                      <w:spacing w:val="-2"/>
                                    </w:rPr>
                                    <w:t xml:space="preserve"> </w:t>
                                  </w:r>
                                  <w:r>
                                    <w:t>and</w:t>
                                  </w:r>
                                  <w:r>
                                    <w:rPr>
                                      <w:spacing w:val="-3"/>
                                    </w:rPr>
                                    <w:t xml:space="preserve"> </w:t>
                                  </w:r>
                                  <w:proofErr w:type="spellStart"/>
                                  <w:r>
                                    <w:t>analyse</w:t>
                                  </w:r>
                                  <w:proofErr w:type="spellEnd"/>
                                  <w:r>
                                    <w:rPr>
                                      <w:spacing w:val="-3"/>
                                    </w:rPr>
                                    <w:t xml:space="preserve"> </w:t>
                                  </w:r>
                                  <w:proofErr w:type="gramStart"/>
                                  <w:r>
                                    <w:rPr>
                                      <w:spacing w:val="-1"/>
                                    </w:rPr>
                                    <w:t>findings.*</w:t>
                                  </w:r>
                                  <w:proofErr w:type="gramEnd"/>
                                </w:p>
                              </w:tc>
                            </w:tr>
                          </w:tbl>
                          <w:p w14:paraId="6E90056E" w14:textId="77777777" w:rsidR="009A6921" w:rsidRDefault="009A6921" w:rsidP="00DF414D">
                            <w:pPr>
                              <w:pStyle w:val="BodyText"/>
                              <w:kinsoku w:val="0"/>
                              <w:overflowPunct w:val="0"/>
                              <w:rPr>
                                <w:rFonts w:cs="Times New Roman"/>
                              </w:rPr>
                            </w:pPr>
                          </w:p>
                        </w:txbxContent>
                      </wps:txbx>
                      <wps:bodyPr rot="0" vert="horz" wrap="square" lIns="0" tIns="0" rIns="0" bIns="0" anchor="t" anchorCtr="0" upright="1">
                        <a:noAutofit/>
                      </wps:bodyPr>
                    </wps:wsp>
                  </a:graphicData>
                </a:graphic>
              </wp:inline>
            </w:drawing>
          </mc:Choice>
          <mc:Fallback>
            <w:pict>
              <v:shape w14:anchorId="43B519C2" id="Text Box 3" o:spid="_x0000_s1070" type="#_x0000_t202" style="width:736.7pt;height:17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9833"/>
                        <w:gridCol w:w="122"/>
                        <w:gridCol w:w="475"/>
                        <w:gridCol w:w="475"/>
                        <w:gridCol w:w="475"/>
                        <w:gridCol w:w="476"/>
                        <w:gridCol w:w="477"/>
                        <w:gridCol w:w="477"/>
                        <w:gridCol w:w="477"/>
                        <w:gridCol w:w="478"/>
                        <w:gridCol w:w="477"/>
                        <w:gridCol w:w="477"/>
                      </w:tblGrid>
                      <w:tr w:rsidR="009A6921" w14:paraId="4EAD1716" w14:textId="77777777">
                        <w:trPr>
                          <w:trHeight w:hRule="exact" w:val="288"/>
                        </w:trPr>
                        <w:tc>
                          <w:tcPr>
                            <w:tcW w:w="9955" w:type="dxa"/>
                            <w:gridSpan w:val="2"/>
                            <w:vMerge w:val="restart"/>
                            <w:tcBorders>
                              <w:top w:val="single" w:sz="4" w:space="0" w:color="000000"/>
                              <w:left w:val="single" w:sz="4" w:space="0" w:color="000000"/>
                              <w:bottom w:val="single" w:sz="4" w:space="0" w:color="000000"/>
                              <w:right w:val="single" w:sz="4" w:space="0" w:color="000000"/>
                            </w:tcBorders>
                          </w:tcPr>
                          <w:p w14:paraId="37E9FC1D" w14:textId="77777777" w:rsidR="009A6921" w:rsidRDefault="009A6921">
                            <w:pPr>
                              <w:pStyle w:val="BodyText"/>
                              <w:kinsoku w:val="0"/>
                              <w:overflowPunct w:val="0"/>
                              <w:spacing w:before="6"/>
                              <w:rPr>
                                <w:sz w:val="23"/>
                                <w:szCs w:val="23"/>
                              </w:rPr>
                            </w:pPr>
                          </w:p>
                          <w:p w14:paraId="2679B3E3" w14:textId="77777777" w:rsidR="009A6921" w:rsidRDefault="009A6921">
                            <w:pPr>
                              <w:pStyle w:val="BodyText"/>
                              <w:kinsoku w:val="0"/>
                              <w:overflowPunct w:val="0"/>
                              <w:ind w:left="23"/>
                              <w:rPr>
                                <w:rFonts w:cs="Times New Roman"/>
                              </w:rPr>
                            </w:pPr>
                            <w:r>
                              <w:rPr>
                                <w:b/>
                                <w:bCs/>
                              </w:rPr>
                              <w:t>Section</w:t>
                            </w:r>
                            <w:r>
                              <w:rPr>
                                <w:b/>
                                <w:bCs/>
                                <w:spacing w:val="-5"/>
                              </w:rPr>
                              <w:t xml:space="preserve"> </w:t>
                            </w:r>
                            <w:r>
                              <w:rPr>
                                <w:b/>
                                <w:bCs/>
                              </w:rPr>
                              <w:t>1:</w:t>
                            </w:r>
                            <w:r>
                              <w:rPr>
                                <w:b/>
                                <w:bCs/>
                                <w:spacing w:val="-4"/>
                              </w:rPr>
                              <w:t xml:space="preserve"> </w:t>
                            </w:r>
                            <w:r>
                              <w:rPr>
                                <w:b/>
                                <w:bCs/>
                                <w:spacing w:val="-1"/>
                              </w:rPr>
                              <w:t>The</w:t>
                            </w:r>
                            <w:r>
                              <w:rPr>
                                <w:b/>
                                <w:bCs/>
                                <w:spacing w:val="-3"/>
                              </w:rPr>
                              <w:t xml:space="preserve"> </w:t>
                            </w:r>
                            <w:r>
                              <w:rPr>
                                <w:b/>
                                <w:bCs/>
                              </w:rPr>
                              <w:t>Site</w:t>
                            </w:r>
                          </w:p>
                        </w:tc>
                        <w:tc>
                          <w:tcPr>
                            <w:tcW w:w="2378" w:type="dxa"/>
                            <w:gridSpan w:val="5"/>
                            <w:tcBorders>
                              <w:top w:val="single" w:sz="4" w:space="0" w:color="000000"/>
                              <w:left w:val="single" w:sz="4" w:space="0" w:color="000000"/>
                              <w:bottom w:val="single" w:sz="4" w:space="0" w:color="000000"/>
                              <w:right w:val="single" w:sz="4" w:space="0" w:color="000000"/>
                            </w:tcBorders>
                          </w:tcPr>
                          <w:p w14:paraId="25F6CCA8" w14:textId="77777777" w:rsidR="009A6921" w:rsidRDefault="009A6921">
                            <w:pPr>
                              <w:pStyle w:val="BodyText"/>
                              <w:kinsoku w:val="0"/>
                              <w:overflowPunct w:val="0"/>
                              <w:spacing w:line="243" w:lineRule="exact"/>
                              <w:ind w:left="925"/>
                              <w:rPr>
                                <w:rFonts w:cs="Times New Roman"/>
                              </w:rPr>
                            </w:pPr>
                            <w:r>
                              <w:rPr>
                                <w:b/>
                                <w:bCs/>
                              </w:rPr>
                              <w:t>Mid-point</w:t>
                            </w:r>
                          </w:p>
                        </w:tc>
                        <w:tc>
                          <w:tcPr>
                            <w:tcW w:w="2386" w:type="dxa"/>
                            <w:gridSpan w:val="5"/>
                            <w:tcBorders>
                              <w:top w:val="single" w:sz="4" w:space="0" w:color="000000"/>
                              <w:left w:val="single" w:sz="4" w:space="0" w:color="000000"/>
                              <w:bottom w:val="single" w:sz="4" w:space="0" w:color="000000"/>
                              <w:right w:val="single" w:sz="4" w:space="0" w:color="000000"/>
                            </w:tcBorders>
                          </w:tcPr>
                          <w:p w14:paraId="0815FD8F" w14:textId="77777777" w:rsidR="009A6921" w:rsidRDefault="009A6921">
                            <w:pPr>
                              <w:pStyle w:val="BodyText"/>
                              <w:kinsoku w:val="0"/>
                              <w:overflowPunct w:val="0"/>
                              <w:spacing w:line="243" w:lineRule="exact"/>
                              <w:jc w:val="center"/>
                              <w:rPr>
                                <w:rFonts w:cs="Times New Roman"/>
                              </w:rPr>
                            </w:pPr>
                            <w:r>
                              <w:rPr>
                                <w:b/>
                                <w:bCs/>
                              </w:rPr>
                              <w:t>Final</w:t>
                            </w:r>
                          </w:p>
                        </w:tc>
                      </w:tr>
                      <w:tr w:rsidR="009A6921" w14:paraId="16E2DF65" w14:textId="77777777">
                        <w:trPr>
                          <w:trHeight w:hRule="exact" w:val="288"/>
                        </w:trPr>
                        <w:tc>
                          <w:tcPr>
                            <w:tcW w:w="9955" w:type="dxa"/>
                            <w:gridSpan w:val="2"/>
                            <w:vMerge/>
                            <w:tcBorders>
                              <w:top w:val="single" w:sz="4" w:space="0" w:color="000000"/>
                              <w:left w:val="single" w:sz="4" w:space="0" w:color="000000"/>
                              <w:bottom w:val="single" w:sz="4" w:space="0" w:color="000000"/>
                              <w:right w:val="single" w:sz="4" w:space="0" w:color="000000"/>
                            </w:tcBorders>
                          </w:tcPr>
                          <w:p w14:paraId="615B9369" w14:textId="77777777" w:rsidR="009A6921" w:rsidRDefault="009A6921">
                            <w:pPr>
                              <w:pStyle w:val="BodyText"/>
                              <w:kinsoku w:val="0"/>
                              <w:overflowPunct w:val="0"/>
                              <w:spacing w:line="243" w:lineRule="exact"/>
                              <w:jc w:val="center"/>
                              <w:rPr>
                                <w:rFonts w:cs="Times New Roman"/>
                              </w:rPr>
                            </w:pPr>
                          </w:p>
                        </w:tc>
                        <w:tc>
                          <w:tcPr>
                            <w:tcW w:w="475" w:type="dxa"/>
                            <w:tcBorders>
                              <w:top w:val="single" w:sz="4" w:space="0" w:color="000000"/>
                              <w:left w:val="single" w:sz="4" w:space="0" w:color="000000"/>
                              <w:bottom w:val="single" w:sz="4" w:space="0" w:color="000000"/>
                              <w:right w:val="single" w:sz="4" w:space="0" w:color="000000"/>
                            </w:tcBorders>
                          </w:tcPr>
                          <w:p w14:paraId="11331CFB" w14:textId="77777777" w:rsidR="009A6921" w:rsidRDefault="009A6921">
                            <w:pPr>
                              <w:pStyle w:val="BodyText"/>
                              <w:kinsoku w:val="0"/>
                              <w:overflowPunct w:val="0"/>
                              <w:spacing w:line="243" w:lineRule="exact"/>
                              <w:ind w:left="128"/>
                              <w:rPr>
                                <w:rFonts w:cs="Times New Roman"/>
                              </w:rPr>
                            </w:pPr>
                            <w:r>
                              <w:rPr>
                                <w:spacing w:val="-1"/>
                              </w:rPr>
                              <w:t>SA</w:t>
                            </w:r>
                          </w:p>
                        </w:tc>
                        <w:tc>
                          <w:tcPr>
                            <w:tcW w:w="475" w:type="dxa"/>
                            <w:tcBorders>
                              <w:top w:val="single" w:sz="4" w:space="0" w:color="000000"/>
                              <w:left w:val="single" w:sz="4" w:space="0" w:color="000000"/>
                              <w:bottom w:val="single" w:sz="4" w:space="0" w:color="000000"/>
                              <w:right w:val="single" w:sz="4" w:space="0" w:color="000000"/>
                            </w:tcBorders>
                          </w:tcPr>
                          <w:p w14:paraId="70EB89FE" w14:textId="77777777" w:rsidR="009A6921" w:rsidRDefault="009A6921">
                            <w:pPr>
                              <w:pStyle w:val="BodyText"/>
                              <w:kinsoku w:val="0"/>
                              <w:overflowPunct w:val="0"/>
                              <w:spacing w:line="243" w:lineRule="exact"/>
                              <w:jc w:val="center"/>
                              <w:rPr>
                                <w:rFonts w:cs="Times New Roman"/>
                              </w:rPr>
                            </w:pPr>
                            <w:r>
                              <w:t>A</w:t>
                            </w:r>
                          </w:p>
                        </w:tc>
                        <w:tc>
                          <w:tcPr>
                            <w:tcW w:w="475" w:type="dxa"/>
                            <w:tcBorders>
                              <w:top w:val="single" w:sz="4" w:space="0" w:color="000000"/>
                              <w:left w:val="single" w:sz="4" w:space="0" w:color="000000"/>
                              <w:bottom w:val="single" w:sz="4" w:space="0" w:color="000000"/>
                              <w:right w:val="single" w:sz="4" w:space="0" w:color="000000"/>
                            </w:tcBorders>
                          </w:tcPr>
                          <w:p w14:paraId="1719DA0D" w14:textId="77777777" w:rsidR="009A6921" w:rsidRDefault="009A6921">
                            <w:pPr>
                              <w:pStyle w:val="BodyText"/>
                              <w:kinsoku w:val="0"/>
                              <w:overflowPunct w:val="0"/>
                              <w:spacing w:line="243" w:lineRule="exact"/>
                              <w:jc w:val="center"/>
                              <w:rPr>
                                <w:rFonts w:cs="Times New Roman"/>
                              </w:rPr>
                            </w:pPr>
                            <w:r>
                              <w:t>N</w:t>
                            </w:r>
                          </w:p>
                        </w:tc>
                        <w:tc>
                          <w:tcPr>
                            <w:tcW w:w="476" w:type="dxa"/>
                            <w:tcBorders>
                              <w:top w:val="single" w:sz="4" w:space="0" w:color="000000"/>
                              <w:left w:val="single" w:sz="4" w:space="0" w:color="000000"/>
                              <w:bottom w:val="single" w:sz="4" w:space="0" w:color="000000"/>
                              <w:right w:val="single" w:sz="4" w:space="0" w:color="000000"/>
                            </w:tcBorders>
                          </w:tcPr>
                          <w:p w14:paraId="55CED31A" w14:textId="77777777" w:rsidR="009A6921" w:rsidRDefault="009A6921">
                            <w:pPr>
                              <w:pStyle w:val="BodyText"/>
                              <w:kinsoku w:val="0"/>
                              <w:overflowPunct w:val="0"/>
                              <w:spacing w:line="243" w:lineRule="exact"/>
                              <w:jc w:val="center"/>
                              <w:rPr>
                                <w:rFonts w:cs="Times New Roman"/>
                              </w:rPr>
                            </w:pPr>
                            <w:r>
                              <w:t>D</w:t>
                            </w:r>
                          </w:p>
                        </w:tc>
                        <w:tc>
                          <w:tcPr>
                            <w:tcW w:w="477" w:type="dxa"/>
                            <w:tcBorders>
                              <w:top w:val="single" w:sz="4" w:space="0" w:color="000000"/>
                              <w:left w:val="single" w:sz="4" w:space="0" w:color="000000"/>
                              <w:bottom w:val="single" w:sz="4" w:space="0" w:color="000000"/>
                              <w:right w:val="single" w:sz="4" w:space="0" w:color="000000"/>
                            </w:tcBorders>
                          </w:tcPr>
                          <w:p w14:paraId="7A8576FD" w14:textId="77777777" w:rsidR="009A6921" w:rsidRDefault="009A6921">
                            <w:pPr>
                              <w:pStyle w:val="BodyText"/>
                              <w:kinsoku w:val="0"/>
                              <w:overflowPunct w:val="0"/>
                              <w:spacing w:line="243" w:lineRule="exact"/>
                              <w:ind w:left="126"/>
                              <w:rPr>
                                <w:rFonts w:cs="Times New Roman"/>
                              </w:rPr>
                            </w:pPr>
                            <w:r>
                              <w:rPr>
                                <w:spacing w:val="-1"/>
                              </w:rPr>
                              <w:t>SD</w:t>
                            </w:r>
                          </w:p>
                        </w:tc>
                        <w:tc>
                          <w:tcPr>
                            <w:tcW w:w="477" w:type="dxa"/>
                            <w:tcBorders>
                              <w:top w:val="single" w:sz="4" w:space="0" w:color="000000"/>
                              <w:left w:val="single" w:sz="4" w:space="0" w:color="000000"/>
                              <w:bottom w:val="single" w:sz="4" w:space="0" w:color="000000"/>
                              <w:right w:val="single" w:sz="4" w:space="0" w:color="000000"/>
                            </w:tcBorders>
                          </w:tcPr>
                          <w:p w14:paraId="6D32D359" w14:textId="77777777" w:rsidR="009A6921" w:rsidRDefault="009A6921">
                            <w:pPr>
                              <w:pStyle w:val="BodyText"/>
                              <w:kinsoku w:val="0"/>
                              <w:overflowPunct w:val="0"/>
                              <w:spacing w:line="243" w:lineRule="exact"/>
                              <w:ind w:left="129"/>
                              <w:rPr>
                                <w:rFonts w:cs="Times New Roman"/>
                              </w:rPr>
                            </w:pPr>
                            <w:r>
                              <w:rPr>
                                <w:spacing w:val="-1"/>
                              </w:rPr>
                              <w:t>SA</w:t>
                            </w:r>
                          </w:p>
                        </w:tc>
                        <w:tc>
                          <w:tcPr>
                            <w:tcW w:w="477" w:type="dxa"/>
                            <w:tcBorders>
                              <w:top w:val="single" w:sz="4" w:space="0" w:color="000000"/>
                              <w:left w:val="single" w:sz="4" w:space="0" w:color="000000"/>
                              <w:bottom w:val="single" w:sz="4" w:space="0" w:color="000000"/>
                              <w:right w:val="single" w:sz="4" w:space="0" w:color="000000"/>
                            </w:tcBorders>
                          </w:tcPr>
                          <w:p w14:paraId="51E2FEE2" w14:textId="77777777" w:rsidR="009A6921" w:rsidRDefault="009A6921">
                            <w:pPr>
                              <w:pStyle w:val="BodyText"/>
                              <w:kinsoku w:val="0"/>
                              <w:overflowPunct w:val="0"/>
                              <w:spacing w:line="243" w:lineRule="exact"/>
                              <w:jc w:val="center"/>
                              <w:rPr>
                                <w:rFonts w:cs="Times New Roman"/>
                              </w:rPr>
                            </w:pPr>
                            <w:r>
                              <w:t>A</w:t>
                            </w:r>
                          </w:p>
                        </w:tc>
                        <w:tc>
                          <w:tcPr>
                            <w:tcW w:w="478" w:type="dxa"/>
                            <w:tcBorders>
                              <w:top w:val="single" w:sz="4" w:space="0" w:color="000000"/>
                              <w:left w:val="single" w:sz="4" w:space="0" w:color="000000"/>
                              <w:bottom w:val="single" w:sz="4" w:space="0" w:color="000000"/>
                              <w:right w:val="single" w:sz="4" w:space="0" w:color="000000"/>
                            </w:tcBorders>
                          </w:tcPr>
                          <w:p w14:paraId="0C590031" w14:textId="77777777" w:rsidR="009A6921" w:rsidRDefault="009A6921">
                            <w:pPr>
                              <w:pStyle w:val="BodyText"/>
                              <w:kinsoku w:val="0"/>
                              <w:overflowPunct w:val="0"/>
                              <w:spacing w:line="243" w:lineRule="exact"/>
                              <w:jc w:val="center"/>
                              <w:rPr>
                                <w:rFonts w:cs="Times New Roman"/>
                              </w:rPr>
                            </w:pPr>
                            <w:r>
                              <w:t>N</w:t>
                            </w:r>
                          </w:p>
                        </w:tc>
                        <w:tc>
                          <w:tcPr>
                            <w:tcW w:w="477" w:type="dxa"/>
                            <w:tcBorders>
                              <w:top w:val="single" w:sz="4" w:space="0" w:color="000000"/>
                              <w:left w:val="single" w:sz="4" w:space="0" w:color="000000"/>
                              <w:bottom w:val="single" w:sz="4" w:space="0" w:color="000000"/>
                              <w:right w:val="single" w:sz="4" w:space="0" w:color="000000"/>
                            </w:tcBorders>
                          </w:tcPr>
                          <w:p w14:paraId="4D691458" w14:textId="77777777" w:rsidR="009A6921" w:rsidRDefault="009A6921">
                            <w:pPr>
                              <w:pStyle w:val="BodyText"/>
                              <w:kinsoku w:val="0"/>
                              <w:overflowPunct w:val="0"/>
                              <w:spacing w:line="243" w:lineRule="exact"/>
                              <w:jc w:val="center"/>
                              <w:rPr>
                                <w:rFonts w:cs="Times New Roman"/>
                              </w:rPr>
                            </w:pPr>
                            <w:r>
                              <w:t>D</w:t>
                            </w:r>
                          </w:p>
                        </w:tc>
                        <w:tc>
                          <w:tcPr>
                            <w:tcW w:w="477" w:type="dxa"/>
                            <w:tcBorders>
                              <w:top w:val="single" w:sz="4" w:space="0" w:color="000000"/>
                              <w:left w:val="single" w:sz="4" w:space="0" w:color="000000"/>
                              <w:bottom w:val="single" w:sz="4" w:space="0" w:color="000000"/>
                              <w:right w:val="single" w:sz="4" w:space="0" w:color="000000"/>
                            </w:tcBorders>
                          </w:tcPr>
                          <w:p w14:paraId="533E44D1" w14:textId="77777777" w:rsidR="009A6921" w:rsidRDefault="009A6921">
                            <w:pPr>
                              <w:pStyle w:val="BodyText"/>
                              <w:kinsoku w:val="0"/>
                              <w:overflowPunct w:val="0"/>
                              <w:spacing w:line="243" w:lineRule="exact"/>
                              <w:ind w:left="126"/>
                              <w:rPr>
                                <w:rFonts w:cs="Times New Roman"/>
                              </w:rPr>
                            </w:pPr>
                            <w:r>
                              <w:rPr>
                                <w:spacing w:val="-1"/>
                              </w:rPr>
                              <w:t>SD</w:t>
                            </w:r>
                          </w:p>
                        </w:tc>
                      </w:tr>
                      <w:tr w:rsidR="009A6921" w14:paraId="6F334BF3" w14:textId="77777777">
                        <w:trPr>
                          <w:trHeight w:hRule="exact" w:val="504"/>
                        </w:trPr>
                        <w:tc>
                          <w:tcPr>
                            <w:tcW w:w="9955" w:type="dxa"/>
                            <w:gridSpan w:val="2"/>
                            <w:tcBorders>
                              <w:top w:val="single" w:sz="4" w:space="0" w:color="000000"/>
                              <w:left w:val="single" w:sz="4" w:space="0" w:color="000000"/>
                              <w:bottom w:val="single" w:sz="4" w:space="0" w:color="000000"/>
                              <w:right w:val="single" w:sz="4" w:space="0" w:color="000000"/>
                            </w:tcBorders>
                          </w:tcPr>
                          <w:p w14:paraId="18A0D486" w14:textId="77777777" w:rsidR="009A6921" w:rsidRDefault="009A6921">
                            <w:pPr>
                              <w:pStyle w:val="BodyText"/>
                              <w:kinsoku w:val="0"/>
                              <w:overflowPunct w:val="0"/>
                              <w:spacing w:line="225" w:lineRule="exact"/>
                              <w:ind w:left="23"/>
                            </w:pPr>
                            <w:r>
                              <w:t>1.</w:t>
                            </w:r>
                            <w:r>
                              <w:rPr>
                                <w:spacing w:val="-4"/>
                              </w:rPr>
                              <w:t xml:space="preserve"> </w:t>
                            </w:r>
                            <w:r>
                              <w:t>I</w:t>
                            </w:r>
                            <w:r>
                              <w:rPr>
                                <w:spacing w:val="-2"/>
                              </w:rPr>
                              <w:t xml:space="preserve"> </w:t>
                            </w:r>
                            <w:r>
                              <w:t>was</w:t>
                            </w:r>
                            <w:r>
                              <w:rPr>
                                <w:spacing w:val="-3"/>
                              </w:rPr>
                              <w:t xml:space="preserve"> </w:t>
                            </w:r>
                            <w:r>
                              <w:t>adequately</w:t>
                            </w:r>
                            <w:r>
                              <w:rPr>
                                <w:spacing w:val="-3"/>
                              </w:rPr>
                              <w:t xml:space="preserve"> </w:t>
                            </w:r>
                            <w:r>
                              <w:rPr>
                                <w:spacing w:val="-1"/>
                              </w:rPr>
                              <w:t>oriented</w:t>
                            </w:r>
                            <w:r>
                              <w:rPr>
                                <w:spacing w:val="-2"/>
                              </w:rPr>
                              <w:t xml:space="preserve"> </w:t>
                            </w:r>
                            <w:r>
                              <w:t>to</w:t>
                            </w:r>
                            <w:r>
                              <w:rPr>
                                <w:spacing w:val="-3"/>
                              </w:rPr>
                              <w:t xml:space="preserve"> </w:t>
                            </w:r>
                            <w:r>
                              <w:t>the</w:t>
                            </w:r>
                            <w:r>
                              <w:rPr>
                                <w:spacing w:val="-2"/>
                              </w:rPr>
                              <w:t xml:space="preserve"> </w:t>
                            </w:r>
                            <w:r>
                              <w:rPr>
                                <w:spacing w:val="-1"/>
                              </w:rPr>
                              <w:t>site</w:t>
                            </w:r>
                            <w:r>
                              <w:rPr>
                                <w:spacing w:val="-2"/>
                              </w:rPr>
                              <w:t xml:space="preserve"> </w:t>
                            </w:r>
                            <w:r>
                              <w:t>and</w:t>
                            </w:r>
                            <w:r>
                              <w:rPr>
                                <w:spacing w:val="-3"/>
                              </w:rPr>
                              <w:t xml:space="preserve"> </w:t>
                            </w:r>
                            <w:r>
                              <w:t>clinical</w:t>
                            </w:r>
                            <w:r>
                              <w:rPr>
                                <w:spacing w:val="-3"/>
                              </w:rPr>
                              <w:t xml:space="preserve"> </w:t>
                            </w:r>
                            <w:r>
                              <w:t>area</w:t>
                            </w:r>
                            <w:r>
                              <w:rPr>
                                <w:spacing w:val="-2"/>
                              </w:rPr>
                              <w:t xml:space="preserve"> </w:t>
                            </w:r>
                            <w:proofErr w:type="gramStart"/>
                            <w:r>
                              <w:t>(</w:t>
                            </w:r>
                            <w:r>
                              <w:rPr>
                                <w:spacing w:val="-3"/>
                              </w:rPr>
                              <w:t xml:space="preserve"> </w:t>
                            </w:r>
                            <w:r>
                              <w:t>e.g.</w:t>
                            </w:r>
                            <w:proofErr w:type="gramEnd"/>
                            <w:r>
                              <w:t>,</w:t>
                            </w:r>
                            <w:r>
                              <w:rPr>
                                <w:spacing w:val="-3"/>
                              </w:rPr>
                              <w:t xml:space="preserve"> </w:t>
                            </w:r>
                            <w:r>
                              <w:t>emergency</w:t>
                            </w:r>
                            <w:r>
                              <w:rPr>
                                <w:spacing w:val="-3"/>
                              </w:rPr>
                              <w:t xml:space="preserve"> </w:t>
                            </w:r>
                            <w:r>
                              <w:t>and</w:t>
                            </w:r>
                            <w:r>
                              <w:rPr>
                                <w:spacing w:val="-3"/>
                              </w:rPr>
                              <w:t xml:space="preserve"> </w:t>
                            </w:r>
                            <w:r>
                              <w:rPr>
                                <w:spacing w:val="-1"/>
                              </w:rPr>
                              <w:t>safety</w:t>
                            </w:r>
                            <w:r>
                              <w:rPr>
                                <w:spacing w:val="-2"/>
                              </w:rPr>
                              <w:t xml:space="preserve"> </w:t>
                            </w:r>
                            <w:r>
                              <w:rPr>
                                <w:spacing w:val="-1"/>
                              </w:rPr>
                              <w:t>procedures,</w:t>
                            </w:r>
                            <w:r>
                              <w:rPr>
                                <w:spacing w:val="-2"/>
                              </w:rPr>
                              <w:t xml:space="preserve"> </w:t>
                            </w:r>
                            <w:r>
                              <w:t>equipment,</w:t>
                            </w:r>
                            <w:r>
                              <w:rPr>
                                <w:spacing w:val="-4"/>
                              </w:rPr>
                              <w:t xml:space="preserve"> </w:t>
                            </w:r>
                            <w:r>
                              <w:rPr>
                                <w:spacing w:val="-1"/>
                              </w:rPr>
                              <w:t>supplies,</w:t>
                            </w:r>
                          </w:p>
                          <w:p w14:paraId="6D05E04F" w14:textId="77777777" w:rsidR="009A6921" w:rsidRDefault="009A6921">
                            <w:pPr>
                              <w:pStyle w:val="BodyText"/>
                              <w:kinsoku w:val="0"/>
                              <w:overflowPunct w:val="0"/>
                              <w:spacing w:line="242" w:lineRule="exact"/>
                              <w:ind w:left="23"/>
                              <w:rPr>
                                <w:rFonts w:cs="Times New Roman"/>
                              </w:rPr>
                            </w:pPr>
                            <w:r>
                              <w:t>workload</w:t>
                            </w:r>
                            <w:r>
                              <w:rPr>
                                <w:spacing w:val="-4"/>
                              </w:rPr>
                              <w:t xml:space="preserve"> </w:t>
                            </w:r>
                            <w:r>
                              <w:t>measurement</w:t>
                            </w:r>
                            <w:r>
                              <w:rPr>
                                <w:spacing w:val="-4"/>
                              </w:rPr>
                              <w:t xml:space="preserve"> </w:t>
                            </w:r>
                            <w:r>
                              <w:rPr>
                                <w:spacing w:val="-1"/>
                              </w:rPr>
                              <w:t>statistics,</w:t>
                            </w:r>
                            <w:r>
                              <w:rPr>
                                <w:spacing w:val="-3"/>
                              </w:rPr>
                              <w:t xml:space="preserve"> </w:t>
                            </w:r>
                            <w:r>
                              <w:rPr>
                                <w:spacing w:val="-1"/>
                              </w:rPr>
                              <w:t>documentation</w:t>
                            </w:r>
                            <w:r>
                              <w:rPr>
                                <w:spacing w:val="-2"/>
                              </w:rPr>
                              <w:t xml:space="preserve"> </w:t>
                            </w:r>
                            <w:r>
                              <w:rPr>
                                <w:spacing w:val="-1"/>
                              </w:rPr>
                              <w:t>standards).</w:t>
                            </w:r>
                          </w:p>
                        </w:tc>
                        <w:tc>
                          <w:tcPr>
                            <w:tcW w:w="475" w:type="dxa"/>
                            <w:tcBorders>
                              <w:top w:val="single" w:sz="4" w:space="0" w:color="000000"/>
                              <w:left w:val="single" w:sz="4" w:space="0" w:color="000000"/>
                              <w:bottom w:val="single" w:sz="4" w:space="0" w:color="000000"/>
                              <w:right w:val="single" w:sz="4" w:space="0" w:color="000000"/>
                            </w:tcBorders>
                          </w:tcPr>
                          <w:p w14:paraId="157B296B" w14:textId="77777777" w:rsidR="009A6921" w:rsidRDefault="009A6921"/>
                        </w:tc>
                        <w:tc>
                          <w:tcPr>
                            <w:tcW w:w="475" w:type="dxa"/>
                            <w:tcBorders>
                              <w:top w:val="single" w:sz="4" w:space="0" w:color="000000"/>
                              <w:left w:val="single" w:sz="4" w:space="0" w:color="000000"/>
                              <w:bottom w:val="single" w:sz="4" w:space="0" w:color="000000"/>
                              <w:right w:val="single" w:sz="4" w:space="0" w:color="000000"/>
                            </w:tcBorders>
                          </w:tcPr>
                          <w:p w14:paraId="30F0A4F2" w14:textId="77777777" w:rsidR="009A6921" w:rsidRDefault="009A6921"/>
                        </w:tc>
                        <w:tc>
                          <w:tcPr>
                            <w:tcW w:w="475" w:type="dxa"/>
                            <w:tcBorders>
                              <w:top w:val="single" w:sz="4" w:space="0" w:color="000000"/>
                              <w:left w:val="single" w:sz="4" w:space="0" w:color="000000"/>
                              <w:bottom w:val="single" w:sz="4" w:space="0" w:color="000000"/>
                              <w:right w:val="single" w:sz="4" w:space="0" w:color="000000"/>
                            </w:tcBorders>
                          </w:tcPr>
                          <w:p w14:paraId="1AF49ECC" w14:textId="77777777" w:rsidR="009A6921" w:rsidRDefault="009A6921"/>
                        </w:tc>
                        <w:tc>
                          <w:tcPr>
                            <w:tcW w:w="476" w:type="dxa"/>
                            <w:tcBorders>
                              <w:top w:val="single" w:sz="4" w:space="0" w:color="000000"/>
                              <w:left w:val="single" w:sz="4" w:space="0" w:color="000000"/>
                              <w:bottom w:val="single" w:sz="4" w:space="0" w:color="000000"/>
                              <w:right w:val="single" w:sz="4" w:space="0" w:color="000000"/>
                            </w:tcBorders>
                          </w:tcPr>
                          <w:p w14:paraId="357CCB81"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tcPr>
                          <w:p w14:paraId="0F97F413"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shd w:val="clear" w:color="auto" w:fill="BEBEBE"/>
                          </w:tcPr>
                          <w:p w14:paraId="537B3912" w14:textId="77777777" w:rsidR="009A6921" w:rsidRDefault="009A6921">
                            <w:pPr>
                              <w:pStyle w:val="BodyText"/>
                              <w:kinsoku w:val="0"/>
                              <w:overflowPunct w:val="0"/>
                              <w:spacing w:before="106"/>
                              <w:jc w:val="center"/>
                              <w:rPr>
                                <w:rFonts w:cs="Times New Roman"/>
                              </w:rPr>
                            </w:pPr>
                            <w:r>
                              <w:rPr>
                                <w:spacing w:val="-1"/>
                              </w:rPr>
                              <w:t>--</w:t>
                            </w:r>
                          </w:p>
                        </w:tc>
                        <w:tc>
                          <w:tcPr>
                            <w:tcW w:w="477" w:type="dxa"/>
                            <w:tcBorders>
                              <w:top w:val="single" w:sz="4" w:space="0" w:color="000000"/>
                              <w:left w:val="single" w:sz="4" w:space="0" w:color="000000"/>
                              <w:bottom w:val="single" w:sz="4" w:space="0" w:color="000000"/>
                              <w:right w:val="single" w:sz="4" w:space="0" w:color="000000"/>
                            </w:tcBorders>
                            <w:shd w:val="clear" w:color="auto" w:fill="BEBEBE"/>
                          </w:tcPr>
                          <w:p w14:paraId="39493BE9" w14:textId="77777777" w:rsidR="009A6921" w:rsidRDefault="009A6921">
                            <w:pPr>
                              <w:pStyle w:val="BodyText"/>
                              <w:kinsoku w:val="0"/>
                              <w:overflowPunct w:val="0"/>
                              <w:spacing w:before="106"/>
                              <w:jc w:val="center"/>
                              <w:rPr>
                                <w:rFonts w:cs="Times New Roman"/>
                              </w:rPr>
                            </w:pPr>
                            <w:r>
                              <w:rPr>
                                <w:spacing w:val="-1"/>
                              </w:rPr>
                              <w:t>--</w:t>
                            </w:r>
                          </w:p>
                        </w:tc>
                        <w:tc>
                          <w:tcPr>
                            <w:tcW w:w="478" w:type="dxa"/>
                            <w:tcBorders>
                              <w:top w:val="single" w:sz="4" w:space="0" w:color="000000"/>
                              <w:left w:val="single" w:sz="4" w:space="0" w:color="000000"/>
                              <w:bottom w:val="single" w:sz="4" w:space="0" w:color="000000"/>
                              <w:right w:val="single" w:sz="4" w:space="0" w:color="000000"/>
                            </w:tcBorders>
                            <w:shd w:val="clear" w:color="auto" w:fill="BEBEBE"/>
                          </w:tcPr>
                          <w:p w14:paraId="498C215A" w14:textId="77777777" w:rsidR="009A6921" w:rsidRDefault="009A6921">
                            <w:pPr>
                              <w:pStyle w:val="BodyText"/>
                              <w:kinsoku w:val="0"/>
                              <w:overflowPunct w:val="0"/>
                              <w:spacing w:before="106"/>
                              <w:jc w:val="center"/>
                              <w:rPr>
                                <w:rFonts w:cs="Times New Roman"/>
                              </w:rPr>
                            </w:pPr>
                            <w:r>
                              <w:rPr>
                                <w:spacing w:val="-1"/>
                              </w:rPr>
                              <w:t>--</w:t>
                            </w:r>
                          </w:p>
                        </w:tc>
                        <w:tc>
                          <w:tcPr>
                            <w:tcW w:w="477" w:type="dxa"/>
                            <w:tcBorders>
                              <w:top w:val="single" w:sz="4" w:space="0" w:color="000000"/>
                              <w:left w:val="single" w:sz="4" w:space="0" w:color="000000"/>
                              <w:bottom w:val="single" w:sz="4" w:space="0" w:color="000000"/>
                              <w:right w:val="single" w:sz="4" w:space="0" w:color="000000"/>
                            </w:tcBorders>
                            <w:shd w:val="clear" w:color="auto" w:fill="BEBEBE"/>
                          </w:tcPr>
                          <w:p w14:paraId="1FE84D05" w14:textId="77777777" w:rsidR="009A6921" w:rsidRDefault="009A6921">
                            <w:pPr>
                              <w:pStyle w:val="BodyText"/>
                              <w:kinsoku w:val="0"/>
                              <w:overflowPunct w:val="0"/>
                              <w:spacing w:before="106"/>
                              <w:jc w:val="center"/>
                              <w:rPr>
                                <w:rFonts w:cs="Times New Roman"/>
                              </w:rPr>
                            </w:pPr>
                            <w:r>
                              <w:rPr>
                                <w:spacing w:val="-1"/>
                              </w:rPr>
                              <w:t>--</w:t>
                            </w:r>
                          </w:p>
                        </w:tc>
                        <w:tc>
                          <w:tcPr>
                            <w:tcW w:w="477" w:type="dxa"/>
                            <w:tcBorders>
                              <w:top w:val="single" w:sz="4" w:space="0" w:color="000000"/>
                              <w:left w:val="single" w:sz="4" w:space="0" w:color="000000"/>
                              <w:bottom w:val="single" w:sz="4" w:space="0" w:color="000000"/>
                              <w:right w:val="single" w:sz="4" w:space="0" w:color="000000"/>
                            </w:tcBorders>
                            <w:shd w:val="clear" w:color="auto" w:fill="BEBEBE"/>
                          </w:tcPr>
                          <w:p w14:paraId="2DDF6BB2" w14:textId="77777777" w:rsidR="009A6921" w:rsidRDefault="009A6921">
                            <w:pPr>
                              <w:pStyle w:val="BodyText"/>
                              <w:kinsoku w:val="0"/>
                              <w:overflowPunct w:val="0"/>
                              <w:spacing w:before="106"/>
                              <w:jc w:val="center"/>
                              <w:rPr>
                                <w:rFonts w:cs="Times New Roman"/>
                              </w:rPr>
                            </w:pPr>
                            <w:r>
                              <w:rPr>
                                <w:spacing w:val="-1"/>
                              </w:rPr>
                              <w:t>--</w:t>
                            </w:r>
                          </w:p>
                        </w:tc>
                      </w:tr>
                      <w:tr w:rsidR="009A6921" w14:paraId="39C89D14" w14:textId="77777777">
                        <w:trPr>
                          <w:trHeight w:hRule="exact" w:val="504"/>
                        </w:trPr>
                        <w:tc>
                          <w:tcPr>
                            <w:tcW w:w="9955" w:type="dxa"/>
                            <w:gridSpan w:val="2"/>
                            <w:tcBorders>
                              <w:top w:val="single" w:sz="4" w:space="0" w:color="000000"/>
                              <w:left w:val="single" w:sz="4" w:space="0" w:color="000000"/>
                              <w:bottom w:val="single" w:sz="4" w:space="0" w:color="000000"/>
                              <w:right w:val="single" w:sz="4" w:space="0" w:color="000000"/>
                            </w:tcBorders>
                            <w:shd w:val="clear" w:color="auto" w:fill="D9D9D9"/>
                          </w:tcPr>
                          <w:p w14:paraId="1DF5A3A3" w14:textId="77777777" w:rsidR="009A6921" w:rsidRDefault="009A6921">
                            <w:pPr>
                              <w:pStyle w:val="BodyText"/>
                              <w:kinsoku w:val="0"/>
                              <w:overflowPunct w:val="0"/>
                              <w:spacing w:line="225" w:lineRule="exact"/>
                              <w:ind w:left="23"/>
                            </w:pPr>
                            <w:r>
                              <w:t>2.</w:t>
                            </w:r>
                            <w:r>
                              <w:rPr>
                                <w:spacing w:val="-3"/>
                              </w:rPr>
                              <w:t xml:space="preserve"> </w:t>
                            </w:r>
                            <w:r>
                              <w:rPr>
                                <w:spacing w:val="-1"/>
                              </w:rPr>
                              <w:t>The</w:t>
                            </w:r>
                            <w:r>
                              <w:rPr>
                                <w:spacing w:val="-2"/>
                              </w:rPr>
                              <w:t xml:space="preserve"> </w:t>
                            </w:r>
                            <w:r>
                              <w:t>expectations</w:t>
                            </w:r>
                            <w:r>
                              <w:rPr>
                                <w:spacing w:val="-5"/>
                              </w:rPr>
                              <w:t xml:space="preserve"> </w:t>
                            </w:r>
                            <w:r>
                              <w:rPr>
                                <w:spacing w:val="-1"/>
                              </w:rPr>
                              <w:t>of</w:t>
                            </w:r>
                            <w:r>
                              <w:rPr>
                                <w:spacing w:val="-2"/>
                              </w:rPr>
                              <w:t xml:space="preserve"> </w:t>
                            </w:r>
                            <w:r>
                              <w:t>the</w:t>
                            </w:r>
                            <w:r>
                              <w:rPr>
                                <w:spacing w:val="-1"/>
                              </w:rPr>
                              <w:t xml:space="preserve"> placement, </w:t>
                            </w:r>
                            <w:r>
                              <w:t>roles,</w:t>
                            </w:r>
                            <w:r>
                              <w:rPr>
                                <w:spacing w:val="-3"/>
                              </w:rPr>
                              <w:t xml:space="preserve"> </w:t>
                            </w:r>
                            <w:r>
                              <w:t>and</w:t>
                            </w:r>
                            <w:r>
                              <w:rPr>
                                <w:spacing w:val="-3"/>
                              </w:rPr>
                              <w:t xml:space="preserve"> </w:t>
                            </w:r>
                            <w:r>
                              <w:t>responsibilities</w:t>
                            </w:r>
                            <w:r>
                              <w:rPr>
                                <w:spacing w:val="-4"/>
                              </w:rPr>
                              <w:t xml:space="preserve"> </w:t>
                            </w:r>
                            <w:r>
                              <w:t>were</w:t>
                            </w:r>
                            <w:r>
                              <w:rPr>
                                <w:spacing w:val="-2"/>
                              </w:rPr>
                              <w:t xml:space="preserve"> </w:t>
                            </w:r>
                            <w:r>
                              <w:rPr>
                                <w:spacing w:val="-1"/>
                              </w:rPr>
                              <w:t>discussed</w:t>
                            </w:r>
                            <w:r>
                              <w:rPr>
                                <w:spacing w:val="-2"/>
                              </w:rPr>
                              <w:t xml:space="preserve"> </w:t>
                            </w:r>
                            <w:r>
                              <w:rPr>
                                <w:spacing w:val="-1"/>
                              </w:rPr>
                              <w:t>in</w:t>
                            </w:r>
                            <w:r>
                              <w:rPr>
                                <w:spacing w:val="-2"/>
                              </w:rPr>
                              <w:t xml:space="preserve"> </w:t>
                            </w:r>
                            <w:r>
                              <w:t>the</w:t>
                            </w:r>
                            <w:r>
                              <w:rPr>
                                <w:spacing w:val="-2"/>
                              </w:rPr>
                              <w:t xml:space="preserve"> </w:t>
                            </w:r>
                            <w:r>
                              <w:rPr>
                                <w:spacing w:val="-1"/>
                              </w:rPr>
                              <w:t xml:space="preserve">first </w:t>
                            </w:r>
                            <w:r>
                              <w:t>week</w:t>
                            </w:r>
                            <w:r>
                              <w:rPr>
                                <w:spacing w:val="-2"/>
                              </w:rPr>
                              <w:t xml:space="preserve"> </w:t>
                            </w:r>
                            <w:r>
                              <w:rPr>
                                <w:spacing w:val="-1"/>
                              </w:rPr>
                              <w:t>of</w:t>
                            </w:r>
                            <w:r>
                              <w:rPr>
                                <w:spacing w:val="-2"/>
                              </w:rPr>
                              <w:t xml:space="preserve"> </w:t>
                            </w:r>
                            <w:r>
                              <w:t>the</w:t>
                            </w:r>
                            <w:r>
                              <w:rPr>
                                <w:spacing w:val="-2"/>
                              </w:rPr>
                              <w:t xml:space="preserve"> </w:t>
                            </w:r>
                            <w:r>
                              <w:rPr>
                                <w:spacing w:val="-1"/>
                              </w:rPr>
                              <w:t>placement</w:t>
                            </w:r>
                          </w:p>
                          <w:p w14:paraId="73936F84" w14:textId="77777777" w:rsidR="009A6921" w:rsidRDefault="009A6921">
                            <w:pPr>
                              <w:pStyle w:val="BodyText"/>
                              <w:kinsoku w:val="0"/>
                              <w:overflowPunct w:val="0"/>
                              <w:spacing w:line="242" w:lineRule="exact"/>
                              <w:ind w:left="23"/>
                              <w:rPr>
                                <w:rFonts w:cs="Times New Roman"/>
                              </w:rPr>
                            </w:pPr>
                            <w:r>
                              <w:rPr>
                                <w:spacing w:val="-1"/>
                              </w:rPr>
                              <w:t>(e.g.,</w:t>
                            </w:r>
                            <w:r>
                              <w:rPr>
                                <w:spacing w:val="-3"/>
                              </w:rPr>
                              <w:t xml:space="preserve"> </w:t>
                            </w:r>
                            <w:r>
                              <w:rPr>
                                <w:spacing w:val="-1"/>
                              </w:rPr>
                              <w:t>learning/teaching style,</w:t>
                            </w:r>
                            <w:r>
                              <w:rPr>
                                <w:spacing w:val="-3"/>
                              </w:rPr>
                              <w:t xml:space="preserve"> </w:t>
                            </w:r>
                            <w:r>
                              <w:rPr>
                                <w:spacing w:val="-1"/>
                              </w:rPr>
                              <w:t xml:space="preserve">preferred </w:t>
                            </w:r>
                            <w:r>
                              <w:t>methods</w:t>
                            </w:r>
                            <w:r>
                              <w:rPr>
                                <w:spacing w:val="-4"/>
                              </w:rPr>
                              <w:t xml:space="preserve"> </w:t>
                            </w:r>
                            <w:r>
                              <w:rPr>
                                <w:spacing w:val="-1"/>
                              </w:rPr>
                              <w:t>of</w:t>
                            </w:r>
                            <w:r>
                              <w:rPr>
                                <w:spacing w:val="-3"/>
                              </w:rPr>
                              <w:t xml:space="preserve"> </w:t>
                            </w:r>
                            <w:r>
                              <w:rPr>
                                <w:spacing w:val="-1"/>
                              </w:rPr>
                              <w:t>feedback).</w:t>
                            </w:r>
                          </w:p>
                        </w:tc>
                        <w:tc>
                          <w:tcPr>
                            <w:tcW w:w="4764" w:type="dxa"/>
                            <w:gridSpan w:val="10"/>
                            <w:vMerge w:val="restart"/>
                            <w:tcBorders>
                              <w:top w:val="nil"/>
                              <w:left w:val="nil"/>
                              <w:bottom w:val="nil"/>
                              <w:right w:val="nil"/>
                            </w:tcBorders>
                          </w:tcPr>
                          <w:p w14:paraId="7A2A09D8" w14:textId="77777777" w:rsidR="009A6921" w:rsidRDefault="009A6921"/>
                        </w:tc>
                      </w:tr>
                      <w:tr w:rsidR="009A6921" w14:paraId="79C5A601" w14:textId="77777777">
                        <w:trPr>
                          <w:trHeight w:hRule="exact" w:val="343"/>
                        </w:trPr>
                        <w:tc>
                          <w:tcPr>
                            <w:tcW w:w="9955" w:type="dxa"/>
                            <w:gridSpan w:val="2"/>
                            <w:tcBorders>
                              <w:top w:val="single" w:sz="4" w:space="0" w:color="000000"/>
                              <w:left w:val="single" w:sz="4" w:space="0" w:color="000000"/>
                              <w:bottom w:val="single" w:sz="4" w:space="0" w:color="000000"/>
                              <w:right w:val="single" w:sz="4" w:space="0" w:color="000000"/>
                            </w:tcBorders>
                          </w:tcPr>
                          <w:p w14:paraId="603EDA9C" w14:textId="77777777" w:rsidR="009A6921" w:rsidRDefault="009A6921">
                            <w:pPr>
                              <w:pStyle w:val="BodyText"/>
                              <w:kinsoku w:val="0"/>
                              <w:overflowPunct w:val="0"/>
                              <w:spacing w:before="34"/>
                              <w:ind w:left="23"/>
                              <w:rPr>
                                <w:rFonts w:cs="Times New Roman"/>
                              </w:rPr>
                            </w:pPr>
                            <w:r>
                              <w:t>3.</w:t>
                            </w:r>
                            <w:r>
                              <w:rPr>
                                <w:spacing w:val="-2"/>
                              </w:rPr>
                              <w:t xml:space="preserve"> </w:t>
                            </w:r>
                            <w:r>
                              <w:rPr>
                                <w:spacing w:val="-1"/>
                              </w:rPr>
                              <w:t>The</w:t>
                            </w:r>
                            <w:r>
                              <w:t xml:space="preserve"> environment</w:t>
                            </w:r>
                            <w:r>
                              <w:rPr>
                                <w:spacing w:val="-3"/>
                              </w:rPr>
                              <w:t xml:space="preserve"> </w:t>
                            </w:r>
                            <w:r>
                              <w:t>was</w:t>
                            </w:r>
                            <w:r>
                              <w:rPr>
                                <w:spacing w:val="-1"/>
                              </w:rPr>
                              <w:t xml:space="preserve"> </w:t>
                            </w:r>
                            <w:r>
                              <w:t>welcoming,</w:t>
                            </w:r>
                            <w:r>
                              <w:rPr>
                                <w:spacing w:val="-1"/>
                              </w:rPr>
                              <w:t xml:space="preserve"> non-threatening,</w:t>
                            </w:r>
                            <w:r>
                              <w:rPr>
                                <w:spacing w:val="1"/>
                              </w:rPr>
                              <w:t xml:space="preserve"> </w:t>
                            </w:r>
                            <w:r>
                              <w:t>collegial,</w:t>
                            </w:r>
                            <w:r>
                              <w:rPr>
                                <w:spacing w:val="-1"/>
                              </w:rPr>
                              <w:t xml:space="preserve"> </w:t>
                            </w:r>
                            <w:r>
                              <w:t>and</w:t>
                            </w:r>
                            <w:r>
                              <w:rPr>
                                <w:spacing w:val="-2"/>
                              </w:rPr>
                              <w:t xml:space="preserve"> </w:t>
                            </w:r>
                            <w:r>
                              <w:t>respectful.</w:t>
                            </w:r>
                          </w:p>
                        </w:tc>
                        <w:tc>
                          <w:tcPr>
                            <w:tcW w:w="4764" w:type="dxa"/>
                            <w:gridSpan w:val="10"/>
                            <w:vMerge/>
                            <w:tcBorders>
                              <w:top w:val="nil"/>
                              <w:left w:val="nil"/>
                              <w:bottom w:val="nil"/>
                              <w:right w:val="nil"/>
                            </w:tcBorders>
                          </w:tcPr>
                          <w:p w14:paraId="66558469" w14:textId="77777777" w:rsidR="009A6921" w:rsidRDefault="009A6921">
                            <w:pPr>
                              <w:pStyle w:val="BodyText"/>
                              <w:kinsoku w:val="0"/>
                              <w:overflowPunct w:val="0"/>
                              <w:spacing w:before="34"/>
                              <w:ind w:left="23"/>
                              <w:rPr>
                                <w:rFonts w:cs="Times New Roman"/>
                              </w:rPr>
                            </w:pPr>
                          </w:p>
                        </w:tc>
                      </w:tr>
                      <w:tr w:rsidR="009A6921" w14:paraId="6706F95B" w14:textId="77777777">
                        <w:trPr>
                          <w:trHeight w:hRule="exact" w:val="521"/>
                        </w:trPr>
                        <w:tc>
                          <w:tcPr>
                            <w:tcW w:w="9833" w:type="dxa"/>
                            <w:tcBorders>
                              <w:top w:val="single" w:sz="4" w:space="0" w:color="000000"/>
                              <w:left w:val="single" w:sz="4" w:space="0" w:color="000000"/>
                              <w:bottom w:val="single" w:sz="4" w:space="0" w:color="000000"/>
                              <w:right w:val="nil"/>
                            </w:tcBorders>
                            <w:shd w:val="clear" w:color="auto" w:fill="D9D9D9"/>
                          </w:tcPr>
                          <w:p w14:paraId="2E7E69DA" w14:textId="77777777" w:rsidR="009A6921" w:rsidRDefault="009A6921">
                            <w:pPr>
                              <w:pStyle w:val="BodyText"/>
                              <w:kinsoku w:val="0"/>
                              <w:overflowPunct w:val="0"/>
                              <w:spacing w:before="3" w:line="235" w:lineRule="auto"/>
                              <w:ind w:left="23" w:right="39"/>
                              <w:rPr>
                                <w:rFonts w:cs="Times New Roman"/>
                              </w:rPr>
                            </w:pPr>
                            <w:r>
                              <w:t>4.</w:t>
                            </w:r>
                            <w:r>
                              <w:rPr>
                                <w:spacing w:val="-4"/>
                              </w:rPr>
                              <w:t xml:space="preserve"> </w:t>
                            </w:r>
                            <w:r>
                              <w:rPr>
                                <w:spacing w:val="-1"/>
                              </w:rPr>
                              <w:t>Opportunities</w:t>
                            </w:r>
                            <w:r>
                              <w:rPr>
                                <w:spacing w:val="-3"/>
                              </w:rPr>
                              <w:t xml:space="preserve"> </w:t>
                            </w:r>
                            <w:r>
                              <w:t>and</w:t>
                            </w:r>
                            <w:r>
                              <w:rPr>
                                <w:spacing w:val="-4"/>
                              </w:rPr>
                              <w:t xml:space="preserve"> </w:t>
                            </w:r>
                            <w:r>
                              <w:t>resources</w:t>
                            </w:r>
                            <w:r>
                              <w:rPr>
                                <w:spacing w:val="-3"/>
                              </w:rPr>
                              <w:t xml:space="preserve"> </w:t>
                            </w:r>
                            <w:r>
                              <w:t>were</w:t>
                            </w:r>
                            <w:r>
                              <w:rPr>
                                <w:spacing w:val="-3"/>
                              </w:rPr>
                              <w:t xml:space="preserve"> </w:t>
                            </w:r>
                            <w:r>
                              <w:rPr>
                                <w:spacing w:val="-1"/>
                              </w:rPr>
                              <w:t>identified</w:t>
                            </w:r>
                            <w:r>
                              <w:rPr>
                                <w:spacing w:val="-2"/>
                              </w:rPr>
                              <w:t xml:space="preserve"> </w:t>
                            </w:r>
                            <w:r>
                              <w:t>to</w:t>
                            </w:r>
                            <w:r>
                              <w:rPr>
                                <w:spacing w:val="-4"/>
                              </w:rPr>
                              <w:t xml:space="preserve"> </w:t>
                            </w:r>
                            <w:r>
                              <w:t>augment</w:t>
                            </w:r>
                            <w:r>
                              <w:rPr>
                                <w:spacing w:val="-3"/>
                              </w:rPr>
                              <w:t xml:space="preserve"> </w:t>
                            </w:r>
                            <w:r>
                              <w:t>my</w:t>
                            </w:r>
                            <w:r>
                              <w:rPr>
                                <w:spacing w:val="-2"/>
                              </w:rPr>
                              <w:t xml:space="preserve"> </w:t>
                            </w:r>
                            <w:r>
                              <w:t>knowledge</w:t>
                            </w:r>
                            <w:r>
                              <w:rPr>
                                <w:spacing w:val="-5"/>
                              </w:rPr>
                              <w:t xml:space="preserve"> </w:t>
                            </w:r>
                            <w:r>
                              <w:t>and</w:t>
                            </w:r>
                            <w:r>
                              <w:rPr>
                                <w:spacing w:val="-4"/>
                              </w:rPr>
                              <w:t xml:space="preserve"> </w:t>
                            </w:r>
                            <w:r>
                              <w:rPr>
                                <w:spacing w:val="-1"/>
                              </w:rPr>
                              <w:t>learning</w:t>
                            </w:r>
                            <w:r>
                              <w:rPr>
                                <w:spacing w:val="-2"/>
                              </w:rPr>
                              <w:t xml:space="preserve"> </w:t>
                            </w:r>
                            <w:r>
                              <w:rPr>
                                <w:spacing w:val="-1"/>
                              </w:rPr>
                              <w:t>(e.g.</w:t>
                            </w:r>
                            <w:r>
                              <w:rPr>
                                <w:spacing w:val="-2"/>
                              </w:rPr>
                              <w:t xml:space="preserve"> </w:t>
                            </w:r>
                            <w:r>
                              <w:rPr>
                                <w:spacing w:val="-1"/>
                              </w:rPr>
                              <w:t>patient</w:t>
                            </w:r>
                            <w:r>
                              <w:rPr>
                                <w:spacing w:val="-3"/>
                              </w:rPr>
                              <w:t xml:space="preserve"> </w:t>
                            </w:r>
                            <w:r>
                              <w:t>meetings,</w:t>
                            </w:r>
                            <w:r>
                              <w:rPr>
                                <w:spacing w:val="-4"/>
                              </w:rPr>
                              <w:t xml:space="preserve"> </w:t>
                            </w:r>
                            <w:r>
                              <w:t>variety</w:t>
                            </w:r>
                            <w:r>
                              <w:rPr>
                                <w:spacing w:val="-4"/>
                              </w:rPr>
                              <w:t xml:space="preserve"> </w:t>
                            </w:r>
                            <w:r>
                              <w:rPr>
                                <w:spacing w:val="-1"/>
                              </w:rPr>
                              <w:t>of</w:t>
                            </w:r>
                            <w:r>
                              <w:rPr>
                                <w:spacing w:val="25"/>
                              </w:rPr>
                              <w:t xml:space="preserve"> </w:t>
                            </w:r>
                            <w:r>
                              <w:t>conditions,</w:t>
                            </w:r>
                            <w:r>
                              <w:rPr>
                                <w:spacing w:val="-2"/>
                              </w:rPr>
                              <w:t xml:space="preserve"> </w:t>
                            </w:r>
                            <w:r>
                              <w:rPr>
                                <w:spacing w:val="-1"/>
                              </w:rPr>
                              <w:t>in-services).</w:t>
                            </w:r>
                          </w:p>
                        </w:tc>
                        <w:tc>
                          <w:tcPr>
                            <w:tcW w:w="4886" w:type="dxa"/>
                            <w:gridSpan w:val="11"/>
                            <w:tcBorders>
                              <w:top w:val="nil"/>
                              <w:left w:val="nil"/>
                              <w:bottom w:val="nil"/>
                              <w:right w:val="nil"/>
                            </w:tcBorders>
                          </w:tcPr>
                          <w:p w14:paraId="42AFA2D7" w14:textId="77777777" w:rsidR="009A6921" w:rsidRDefault="009A6921"/>
                        </w:tc>
                      </w:tr>
                      <w:tr w:rsidR="009A6921" w14:paraId="353F8250" w14:textId="77777777">
                        <w:trPr>
                          <w:trHeight w:hRule="exact" w:val="360"/>
                        </w:trPr>
                        <w:tc>
                          <w:tcPr>
                            <w:tcW w:w="14719" w:type="dxa"/>
                            <w:gridSpan w:val="12"/>
                            <w:tcBorders>
                              <w:top w:val="nil"/>
                              <w:left w:val="single" w:sz="4" w:space="0" w:color="000000"/>
                              <w:bottom w:val="nil"/>
                              <w:right w:val="nil"/>
                            </w:tcBorders>
                          </w:tcPr>
                          <w:p w14:paraId="1198FD71" w14:textId="77777777" w:rsidR="009A6921" w:rsidRDefault="009A6921">
                            <w:pPr>
                              <w:pStyle w:val="BodyText"/>
                              <w:kinsoku w:val="0"/>
                              <w:overflowPunct w:val="0"/>
                              <w:spacing w:before="39"/>
                              <w:ind w:left="23"/>
                              <w:rPr>
                                <w:rFonts w:cs="Times New Roman"/>
                              </w:rPr>
                            </w:pPr>
                            <w:r>
                              <w:t>5.</w:t>
                            </w:r>
                            <w:r>
                              <w:rPr>
                                <w:spacing w:val="-4"/>
                              </w:rPr>
                              <w:t xml:space="preserve"> </w:t>
                            </w:r>
                            <w:r>
                              <w:t>I</w:t>
                            </w:r>
                            <w:r>
                              <w:rPr>
                                <w:spacing w:val="-2"/>
                              </w:rPr>
                              <w:t xml:space="preserve"> </w:t>
                            </w:r>
                            <w:r>
                              <w:t>was</w:t>
                            </w:r>
                            <w:r>
                              <w:rPr>
                                <w:spacing w:val="-3"/>
                              </w:rPr>
                              <w:t xml:space="preserve"> </w:t>
                            </w:r>
                            <w:r>
                              <w:t>encouraged</w:t>
                            </w:r>
                            <w:r>
                              <w:rPr>
                                <w:spacing w:val="-4"/>
                              </w:rPr>
                              <w:t xml:space="preserve"> </w:t>
                            </w:r>
                            <w:r>
                              <w:t>to</w:t>
                            </w:r>
                            <w:r>
                              <w:rPr>
                                <w:spacing w:val="-3"/>
                              </w:rPr>
                              <w:t xml:space="preserve"> </w:t>
                            </w:r>
                            <w:r>
                              <w:t>take</w:t>
                            </w:r>
                            <w:r>
                              <w:rPr>
                                <w:spacing w:val="-2"/>
                              </w:rPr>
                              <w:t xml:space="preserve"> </w:t>
                            </w:r>
                            <w:r>
                              <w:t>responsibility</w:t>
                            </w:r>
                            <w:r>
                              <w:rPr>
                                <w:spacing w:val="-5"/>
                              </w:rPr>
                              <w:t xml:space="preserve"> </w:t>
                            </w:r>
                            <w:r>
                              <w:rPr>
                                <w:spacing w:val="-1"/>
                              </w:rPr>
                              <w:t>for</w:t>
                            </w:r>
                            <w:r>
                              <w:rPr>
                                <w:spacing w:val="-3"/>
                              </w:rPr>
                              <w:t xml:space="preserve"> </w:t>
                            </w:r>
                            <w:r>
                              <w:t>my</w:t>
                            </w:r>
                            <w:r>
                              <w:rPr>
                                <w:spacing w:val="-2"/>
                              </w:rPr>
                              <w:t xml:space="preserve"> </w:t>
                            </w:r>
                            <w:r>
                              <w:rPr>
                                <w:spacing w:val="-1"/>
                              </w:rPr>
                              <w:t>learning.</w:t>
                            </w:r>
                          </w:p>
                        </w:tc>
                      </w:tr>
                      <w:tr w:rsidR="009A6921" w14:paraId="4406E44C" w14:textId="77777777">
                        <w:trPr>
                          <w:trHeight w:hRule="exact" w:val="360"/>
                        </w:trPr>
                        <w:tc>
                          <w:tcPr>
                            <w:tcW w:w="9833" w:type="dxa"/>
                            <w:tcBorders>
                              <w:top w:val="single" w:sz="4" w:space="0" w:color="000000"/>
                              <w:left w:val="single" w:sz="4" w:space="0" w:color="000000"/>
                              <w:bottom w:val="single" w:sz="4" w:space="0" w:color="000000"/>
                              <w:right w:val="nil"/>
                            </w:tcBorders>
                            <w:shd w:val="clear" w:color="auto" w:fill="D9D9D9"/>
                          </w:tcPr>
                          <w:p w14:paraId="6076FB9F" w14:textId="77777777" w:rsidR="009A6921" w:rsidRDefault="009A6921">
                            <w:pPr>
                              <w:pStyle w:val="BodyText"/>
                              <w:kinsoku w:val="0"/>
                              <w:overflowPunct w:val="0"/>
                              <w:spacing w:before="34"/>
                              <w:ind w:left="23"/>
                              <w:rPr>
                                <w:rFonts w:cs="Times New Roman"/>
                              </w:rPr>
                            </w:pPr>
                            <w:r>
                              <w:t>6.</w:t>
                            </w:r>
                            <w:r>
                              <w:rPr>
                                <w:spacing w:val="-5"/>
                              </w:rPr>
                              <w:t xml:space="preserve"> </w:t>
                            </w:r>
                            <w:r>
                              <w:rPr>
                                <w:spacing w:val="-1"/>
                              </w:rPr>
                              <w:t>The</w:t>
                            </w:r>
                            <w:r>
                              <w:rPr>
                                <w:spacing w:val="-3"/>
                              </w:rPr>
                              <w:t xml:space="preserve"> </w:t>
                            </w:r>
                            <w:r>
                              <w:t>amount</w:t>
                            </w:r>
                            <w:r>
                              <w:rPr>
                                <w:spacing w:val="-4"/>
                              </w:rPr>
                              <w:t xml:space="preserve"> </w:t>
                            </w:r>
                            <w:r>
                              <w:t>and</w:t>
                            </w:r>
                            <w:r>
                              <w:rPr>
                                <w:spacing w:val="-4"/>
                              </w:rPr>
                              <w:t xml:space="preserve"> </w:t>
                            </w:r>
                            <w:r>
                              <w:t>type</w:t>
                            </w:r>
                            <w:r>
                              <w:rPr>
                                <w:spacing w:val="-3"/>
                              </w:rPr>
                              <w:t xml:space="preserve"> </w:t>
                            </w:r>
                            <w:r>
                              <w:rPr>
                                <w:spacing w:val="-1"/>
                              </w:rPr>
                              <w:t>of</w:t>
                            </w:r>
                            <w:r>
                              <w:rPr>
                                <w:spacing w:val="-4"/>
                              </w:rPr>
                              <w:t xml:space="preserve"> </w:t>
                            </w:r>
                            <w:r>
                              <w:rPr>
                                <w:spacing w:val="-1"/>
                              </w:rPr>
                              <w:t>supervision</w:t>
                            </w:r>
                            <w:r>
                              <w:rPr>
                                <w:spacing w:val="-3"/>
                              </w:rPr>
                              <w:t xml:space="preserve"> </w:t>
                            </w:r>
                            <w:r>
                              <w:t>I</w:t>
                            </w:r>
                            <w:r>
                              <w:rPr>
                                <w:spacing w:val="-3"/>
                              </w:rPr>
                              <w:t xml:space="preserve"> </w:t>
                            </w:r>
                            <w:r>
                              <w:t>received</w:t>
                            </w:r>
                            <w:r>
                              <w:rPr>
                                <w:spacing w:val="-4"/>
                              </w:rPr>
                              <w:t xml:space="preserve"> </w:t>
                            </w:r>
                            <w:r>
                              <w:t>was</w:t>
                            </w:r>
                            <w:r>
                              <w:rPr>
                                <w:spacing w:val="-5"/>
                              </w:rPr>
                              <w:t xml:space="preserve"> </w:t>
                            </w:r>
                            <w:r>
                              <w:t>appropriate</w:t>
                            </w:r>
                            <w:r>
                              <w:rPr>
                                <w:spacing w:val="-4"/>
                              </w:rPr>
                              <w:t xml:space="preserve"> </w:t>
                            </w:r>
                            <w:r>
                              <w:t>to</w:t>
                            </w:r>
                            <w:r>
                              <w:rPr>
                                <w:spacing w:val="-4"/>
                              </w:rPr>
                              <w:t xml:space="preserve"> </w:t>
                            </w:r>
                            <w:r>
                              <w:t>my</w:t>
                            </w:r>
                            <w:r>
                              <w:rPr>
                                <w:spacing w:val="-3"/>
                              </w:rPr>
                              <w:t xml:space="preserve"> </w:t>
                            </w:r>
                            <w:r>
                              <w:rPr>
                                <w:spacing w:val="-1"/>
                              </w:rPr>
                              <w:t>level/experience/competence.</w:t>
                            </w:r>
                          </w:p>
                        </w:tc>
                        <w:tc>
                          <w:tcPr>
                            <w:tcW w:w="4886" w:type="dxa"/>
                            <w:gridSpan w:val="11"/>
                            <w:tcBorders>
                              <w:top w:val="nil"/>
                              <w:left w:val="nil"/>
                              <w:bottom w:val="nil"/>
                              <w:right w:val="nil"/>
                            </w:tcBorders>
                          </w:tcPr>
                          <w:p w14:paraId="4F9FE451" w14:textId="77777777" w:rsidR="009A6921" w:rsidRDefault="009A6921"/>
                        </w:tc>
                      </w:tr>
                      <w:tr w:rsidR="009A6921" w14:paraId="27471F7F" w14:textId="77777777">
                        <w:trPr>
                          <w:trHeight w:hRule="exact" w:val="320"/>
                        </w:trPr>
                        <w:tc>
                          <w:tcPr>
                            <w:tcW w:w="14719" w:type="dxa"/>
                            <w:gridSpan w:val="12"/>
                            <w:tcBorders>
                              <w:top w:val="nil"/>
                              <w:left w:val="single" w:sz="4" w:space="0" w:color="000000"/>
                              <w:bottom w:val="nil"/>
                              <w:right w:val="nil"/>
                            </w:tcBorders>
                          </w:tcPr>
                          <w:p w14:paraId="57710E86" w14:textId="77777777" w:rsidR="009A6921" w:rsidRDefault="009A6921">
                            <w:pPr>
                              <w:pStyle w:val="BodyText"/>
                              <w:kinsoku w:val="0"/>
                              <w:overflowPunct w:val="0"/>
                              <w:spacing w:before="39"/>
                              <w:ind w:left="23"/>
                              <w:rPr>
                                <w:rFonts w:cs="Times New Roman"/>
                              </w:rPr>
                            </w:pPr>
                            <w:r>
                              <w:t>7.</w:t>
                            </w:r>
                            <w:r>
                              <w:rPr>
                                <w:spacing w:val="-3"/>
                              </w:rPr>
                              <w:t xml:space="preserve"> </w:t>
                            </w:r>
                            <w:r>
                              <w:rPr>
                                <w:spacing w:val="-1"/>
                              </w:rPr>
                              <w:t>There</w:t>
                            </w:r>
                            <w:r>
                              <w:rPr>
                                <w:spacing w:val="-2"/>
                              </w:rPr>
                              <w:t xml:space="preserve"> </w:t>
                            </w:r>
                            <w:r>
                              <w:t>was</w:t>
                            </w:r>
                            <w:r>
                              <w:rPr>
                                <w:spacing w:val="-3"/>
                              </w:rPr>
                              <w:t xml:space="preserve"> </w:t>
                            </w:r>
                            <w:r>
                              <w:t>adequate</w:t>
                            </w:r>
                            <w:r>
                              <w:rPr>
                                <w:spacing w:val="-3"/>
                              </w:rPr>
                              <w:t xml:space="preserve"> </w:t>
                            </w:r>
                            <w:r>
                              <w:rPr>
                                <w:spacing w:val="-1"/>
                              </w:rPr>
                              <w:t xml:space="preserve">opportunity </w:t>
                            </w:r>
                            <w:r>
                              <w:t>to:</w:t>
                            </w:r>
                            <w:r>
                              <w:rPr>
                                <w:spacing w:val="-2"/>
                              </w:rPr>
                              <w:t xml:space="preserve"> </w:t>
                            </w:r>
                            <w:r>
                              <w:rPr>
                                <w:spacing w:val="-1"/>
                              </w:rPr>
                              <w:t xml:space="preserve">i) </w:t>
                            </w:r>
                            <w:r>
                              <w:t>conduct</w:t>
                            </w:r>
                            <w:r>
                              <w:rPr>
                                <w:spacing w:val="-3"/>
                              </w:rPr>
                              <w:t xml:space="preserve"> </w:t>
                            </w:r>
                            <w:r>
                              <w:t>assessments</w:t>
                            </w:r>
                            <w:r>
                              <w:rPr>
                                <w:spacing w:val="-2"/>
                              </w:rPr>
                              <w:t xml:space="preserve"> </w:t>
                            </w:r>
                            <w:r>
                              <w:t>and</w:t>
                            </w:r>
                            <w:r>
                              <w:rPr>
                                <w:spacing w:val="-3"/>
                              </w:rPr>
                              <w:t xml:space="preserve"> </w:t>
                            </w:r>
                            <w:proofErr w:type="spellStart"/>
                            <w:r>
                              <w:t>analyse</w:t>
                            </w:r>
                            <w:proofErr w:type="spellEnd"/>
                            <w:r>
                              <w:rPr>
                                <w:spacing w:val="-3"/>
                              </w:rPr>
                              <w:t xml:space="preserve"> </w:t>
                            </w:r>
                            <w:proofErr w:type="gramStart"/>
                            <w:r>
                              <w:rPr>
                                <w:spacing w:val="-1"/>
                              </w:rPr>
                              <w:t>findings.*</w:t>
                            </w:r>
                            <w:proofErr w:type="gramEnd"/>
                          </w:p>
                        </w:tc>
                      </w:tr>
                    </w:tbl>
                    <w:p w14:paraId="6E90056E" w14:textId="77777777" w:rsidR="009A6921" w:rsidRDefault="009A6921" w:rsidP="00DF414D">
                      <w:pPr>
                        <w:pStyle w:val="BodyText"/>
                        <w:kinsoku w:val="0"/>
                        <w:overflowPunct w:val="0"/>
                        <w:rPr>
                          <w:rFonts w:cs="Times New Roman"/>
                        </w:rPr>
                      </w:pPr>
                    </w:p>
                  </w:txbxContent>
                </v:textbox>
                <w10:anchorlock/>
              </v:shape>
            </w:pict>
          </mc:Fallback>
        </mc:AlternateContent>
      </w:r>
    </w:p>
    <w:p w14:paraId="29E930C7" w14:textId="77777777" w:rsidR="00DF414D" w:rsidRPr="00B06A49" w:rsidRDefault="00DF414D" w:rsidP="0060618E">
      <w:pPr>
        <w:widowControl/>
        <w:numPr>
          <w:ilvl w:val="0"/>
          <w:numId w:val="49"/>
        </w:numPr>
        <w:tabs>
          <w:tab w:val="left" w:pos="1066"/>
        </w:tabs>
        <w:kinsoku w:val="0"/>
        <w:overflowPunct w:val="0"/>
        <w:autoSpaceDE w:val="0"/>
        <w:autoSpaceDN w:val="0"/>
        <w:adjustRightInd w:val="0"/>
        <w:spacing w:line="204" w:lineRule="exact"/>
        <w:ind w:left="1065" w:hanging="197"/>
        <w:rPr>
          <w:rFonts w:cstheme="minorHAnsi"/>
          <w:sz w:val="20"/>
          <w:szCs w:val="20"/>
          <w:lang w:val="en-CA"/>
        </w:rPr>
      </w:pPr>
      <w:r w:rsidRPr="00B06A49">
        <w:rPr>
          <w:rFonts w:cstheme="minorHAnsi"/>
          <w:spacing w:val="-1"/>
          <w:sz w:val="20"/>
          <w:szCs w:val="20"/>
          <w:lang w:val="en-CA"/>
        </w:rPr>
        <w:t>develop</w:t>
      </w:r>
      <w:r w:rsidRPr="00B06A49">
        <w:rPr>
          <w:rFonts w:cstheme="minorHAnsi"/>
          <w:spacing w:val="-4"/>
          <w:sz w:val="20"/>
          <w:szCs w:val="20"/>
          <w:lang w:val="en-CA"/>
        </w:rPr>
        <w:t xml:space="preserve"> </w:t>
      </w:r>
      <w:r w:rsidRPr="00B06A49">
        <w:rPr>
          <w:rFonts w:cstheme="minorHAnsi"/>
          <w:sz w:val="20"/>
          <w:szCs w:val="20"/>
          <w:lang w:val="en-CA"/>
        </w:rPr>
        <w:t>and</w:t>
      </w:r>
      <w:r w:rsidRPr="00B06A49">
        <w:rPr>
          <w:rFonts w:cstheme="minorHAnsi"/>
          <w:spacing w:val="-5"/>
          <w:sz w:val="20"/>
          <w:szCs w:val="20"/>
          <w:lang w:val="en-CA"/>
        </w:rPr>
        <w:t xml:space="preserve"> </w:t>
      </w:r>
      <w:r w:rsidRPr="00B06A49">
        <w:rPr>
          <w:rFonts w:cstheme="minorHAnsi"/>
          <w:spacing w:val="-1"/>
          <w:sz w:val="20"/>
          <w:szCs w:val="20"/>
          <w:lang w:val="en-CA"/>
        </w:rPr>
        <w:t>progress</w:t>
      </w:r>
      <w:r w:rsidRPr="00B06A49">
        <w:rPr>
          <w:rFonts w:cstheme="minorHAnsi"/>
          <w:spacing w:val="-3"/>
          <w:sz w:val="20"/>
          <w:szCs w:val="20"/>
          <w:lang w:val="en-CA"/>
        </w:rPr>
        <w:t xml:space="preserve"> </w:t>
      </w:r>
      <w:r w:rsidRPr="00B06A49">
        <w:rPr>
          <w:rFonts w:cstheme="minorHAnsi"/>
          <w:sz w:val="20"/>
          <w:szCs w:val="20"/>
          <w:lang w:val="en-CA"/>
        </w:rPr>
        <w:t>treatment</w:t>
      </w:r>
      <w:r w:rsidRPr="00B06A49">
        <w:rPr>
          <w:rFonts w:cstheme="minorHAnsi"/>
          <w:spacing w:val="-4"/>
          <w:sz w:val="20"/>
          <w:szCs w:val="20"/>
          <w:lang w:val="en-CA"/>
        </w:rPr>
        <w:t xml:space="preserve"> </w:t>
      </w:r>
      <w:proofErr w:type="gramStart"/>
      <w:r w:rsidRPr="00B06A49">
        <w:rPr>
          <w:rFonts w:cstheme="minorHAnsi"/>
          <w:spacing w:val="-1"/>
          <w:sz w:val="20"/>
          <w:szCs w:val="20"/>
          <w:lang w:val="en-CA"/>
        </w:rPr>
        <w:t>plans.*</w:t>
      </w:r>
      <w:proofErr w:type="gramEnd"/>
    </w:p>
    <w:p w14:paraId="7200FB89" w14:textId="77777777" w:rsidR="00DF414D" w:rsidRPr="00B06A49" w:rsidRDefault="00DF414D" w:rsidP="0060618E">
      <w:pPr>
        <w:widowControl/>
        <w:numPr>
          <w:ilvl w:val="0"/>
          <w:numId w:val="49"/>
        </w:numPr>
        <w:tabs>
          <w:tab w:val="left" w:pos="1112"/>
        </w:tabs>
        <w:kinsoku w:val="0"/>
        <w:overflowPunct w:val="0"/>
        <w:autoSpaceDE w:val="0"/>
        <w:autoSpaceDN w:val="0"/>
        <w:adjustRightInd w:val="0"/>
        <w:spacing w:before="116"/>
        <w:ind w:left="1111"/>
        <w:rPr>
          <w:rFonts w:cstheme="minorHAnsi"/>
          <w:sz w:val="20"/>
          <w:szCs w:val="20"/>
          <w:lang w:val="en-CA"/>
        </w:rPr>
      </w:pPr>
      <w:r w:rsidRPr="00B06A49">
        <w:rPr>
          <w:rFonts w:cstheme="minorHAnsi"/>
          <w:spacing w:val="-1"/>
          <w:sz w:val="20"/>
          <w:szCs w:val="20"/>
          <w:lang w:val="en-CA"/>
        </w:rPr>
        <w:t>deliver</w:t>
      </w:r>
      <w:r w:rsidRPr="00B06A49">
        <w:rPr>
          <w:rFonts w:cstheme="minorHAnsi"/>
          <w:spacing w:val="-6"/>
          <w:sz w:val="20"/>
          <w:szCs w:val="20"/>
          <w:lang w:val="en-CA"/>
        </w:rPr>
        <w:t xml:space="preserve"> </w:t>
      </w:r>
      <w:r w:rsidRPr="00B06A49">
        <w:rPr>
          <w:rFonts w:cstheme="minorHAnsi"/>
          <w:sz w:val="20"/>
          <w:szCs w:val="20"/>
          <w:lang w:val="en-CA"/>
        </w:rPr>
        <w:t>treatment</w:t>
      </w:r>
      <w:r w:rsidRPr="00B06A49">
        <w:rPr>
          <w:rFonts w:cstheme="minorHAnsi"/>
          <w:spacing w:val="-7"/>
          <w:sz w:val="20"/>
          <w:szCs w:val="20"/>
          <w:lang w:val="en-CA"/>
        </w:rPr>
        <w:t xml:space="preserve"> </w:t>
      </w:r>
      <w:proofErr w:type="gramStart"/>
      <w:r w:rsidRPr="00B06A49">
        <w:rPr>
          <w:rFonts w:cstheme="minorHAnsi"/>
          <w:spacing w:val="-1"/>
          <w:sz w:val="20"/>
          <w:szCs w:val="20"/>
          <w:lang w:val="en-CA"/>
        </w:rPr>
        <w:t>interventions.*</w:t>
      </w:r>
      <w:proofErr w:type="gramEnd"/>
    </w:p>
    <w:p w14:paraId="2ABEAE48" w14:textId="77777777" w:rsidR="00DF414D" w:rsidRPr="00B06A49" w:rsidRDefault="00DF414D" w:rsidP="0060618E">
      <w:pPr>
        <w:widowControl/>
        <w:numPr>
          <w:ilvl w:val="0"/>
          <w:numId w:val="49"/>
        </w:numPr>
        <w:tabs>
          <w:tab w:val="left" w:pos="1111"/>
        </w:tabs>
        <w:kinsoku w:val="0"/>
        <w:overflowPunct w:val="0"/>
        <w:autoSpaceDE w:val="0"/>
        <w:autoSpaceDN w:val="0"/>
        <w:adjustRightInd w:val="0"/>
        <w:spacing w:before="116"/>
        <w:ind w:left="1110" w:hanging="242"/>
        <w:rPr>
          <w:rFonts w:cstheme="minorHAnsi"/>
          <w:sz w:val="20"/>
          <w:szCs w:val="20"/>
          <w:lang w:val="en-CA"/>
        </w:rPr>
      </w:pPr>
      <w:r w:rsidRPr="00B06A49">
        <w:rPr>
          <w:rFonts w:cstheme="minorHAnsi"/>
          <w:spacing w:val="-1"/>
          <w:sz w:val="20"/>
          <w:szCs w:val="20"/>
          <w:lang w:val="en-CA"/>
        </w:rPr>
        <w:t>plan</w:t>
      </w:r>
      <w:r w:rsidRPr="00B06A49">
        <w:rPr>
          <w:rFonts w:cstheme="minorHAnsi"/>
          <w:sz w:val="20"/>
          <w:szCs w:val="20"/>
          <w:lang w:val="en-CA"/>
        </w:rPr>
        <w:t xml:space="preserve"> </w:t>
      </w:r>
      <w:r w:rsidRPr="00B06A49">
        <w:rPr>
          <w:rFonts w:cstheme="minorHAnsi"/>
          <w:spacing w:val="-1"/>
          <w:sz w:val="20"/>
          <w:szCs w:val="20"/>
          <w:lang w:val="en-CA"/>
        </w:rPr>
        <w:t>for</w:t>
      </w:r>
      <w:r w:rsidRPr="00B06A49">
        <w:rPr>
          <w:rFonts w:cstheme="minorHAnsi"/>
          <w:sz w:val="20"/>
          <w:szCs w:val="20"/>
          <w:lang w:val="en-CA"/>
        </w:rPr>
        <w:t xml:space="preserve"> </w:t>
      </w:r>
      <w:proofErr w:type="gramStart"/>
      <w:r w:rsidRPr="00B06A49">
        <w:rPr>
          <w:rFonts w:cstheme="minorHAnsi"/>
          <w:spacing w:val="-1"/>
          <w:sz w:val="20"/>
          <w:szCs w:val="20"/>
          <w:lang w:val="en-CA"/>
        </w:rPr>
        <w:t>discharges.*</w:t>
      </w:r>
      <w:proofErr w:type="gramEnd"/>
    </w:p>
    <w:p w14:paraId="4071C374" w14:textId="77777777" w:rsidR="00124A21" w:rsidRPr="00B06A49" w:rsidRDefault="00344F46">
      <w:pPr>
        <w:pStyle w:val="BodyText"/>
        <w:spacing w:before="39"/>
        <w:ind w:right="754"/>
        <w:jc w:val="right"/>
        <w:rPr>
          <w:rFonts w:asciiTheme="minorHAnsi" w:hAnsiTheme="minorHAnsi" w:cstheme="minorHAnsi"/>
        </w:rPr>
      </w:pPr>
      <w:r w:rsidRPr="00B06A49">
        <w:rPr>
          <w:rFonts w:asciiTheme="minorHAnsi" w:hAnsiTheme="minorHAnsi" w:cstheme="minorHAnsi"/>
        </w:rPr>
        <w:t>39</w:t>
      </w:r>
    </w:p>
    <w:p w14:paraId="4071C375" w14:textId="77777777" w:rsidR="00124A21" w:rsidRPr="00B06A49" w:rsidRDefault="00124A21">
      <w:pPr>
        <w:spacing w:before="2"/>
        <w:rPr>
          <w:rFonts w:eastAsia="Times New Roman" w:cstheme="minorHAnsi"/>
          <w:sz w:val="28"/>
          <w:szCs w:val="28"/>
        </w:rPr>
      </w:pPr>
    </w:p>
    <w:p w14:paraId="4071C376" w14:textId="16010812" w:rsidR="00124A21" w:rsidRPr="00B06A49" w:rsidRDefault="00124A21">
      <w:pPr>
        <w:spacing w:line="200" w:lineRule="atLeast"/>
        <w:ind w:left="105"/>
        <w:rPr>
          <w:rFonts w:eastAsia="Times New Roman" w:cstheme="minorHAnsi"/>
          <w:sz w:val="20"/>
          <w:szCs w:val="20"/>
        </w:rPr>
      </w:pPr>
    </w:p>
    <w:p w14:paraId="4071C377" w14:textId="52120808" w:rsidR="00DF414D" w:rsidRPr="00B06A49" w:rsidRDefault="00DF414D">
      <w:pPr>
        <w:rPr>
          <w:rFonts w:eastAsia="Times New Roman" w:cstheme="minorHAnsi"/>
          <w:sz w:val="20"/>
          <w:szCs w:val="20"/>
        </w:rPr>
      </w:pPr>
      <w:r w:rsidRPr="00B06A49">
        <w:rPr>
          <w:rFonts w:eastAsia="Times New Roman" w:cstheme="minorHAnsi"/>
          <w:sz w:val="20"/>
          <w:szCs w:val="20"/>
        </w:rPr>
        <w:br w:type="page"/>
      </w:r>
    </w:p>
    <w:p w14:paraId="18CAFA84" w14:textId="3DF96B1A" w:rsidR="00124A21" w:rsidRPr="00B06A49" w:rsidRDefault="00124A21">
      <w:pPr>
        <w:spacing w:line="200" w:lineRule="atLeast"/>
        <w:rPr>
          <w:rFonts w:eastAsia="Times New Roman" w:cstheme="minorHAnsi"/>
          <w:sz w:val="20"/>
          <w:szCs w:val="20"/>
        </w:rPr>
      </w:pPr>
    </w:p>
    <w:p w14:paraId="0777F993" w14:textId="3B47A242" w:rsidR="00DF414D" w:rsidRPr="00B06A49" w:rsidRDefault="00DF414D" w:rsidP="00DF414D">
      <w:pPr>
        <w:widowControl/>
        <w:kinsoku w:val="0"/>
        <w:overflowPunct w:val="0"/>
        <w:autoSpaceDE w:val="0"/>
        <w:autoSpaceDN w:val="0"/>
        <w:adjustRightInd w:val="0"/>
        <w:rPr>
          <w:rFonts w:cstheme="minorHAnsi"/>
          <w:sz w:val="20"/>
          <w:szCs w:val="20"/>
          <w:lang w:val="en-CA"/>
        </w:rPr>
      </w:pPr>
      <w:r w:rsidRPr="00B06A49">
        <w:rPr>
          <w:rFonts w:cstheme="minorHAnsi"/>
          <w:noProof/>
          <w:sz w:val="20"/>
          <w:szCs w:val="20"/>
          <w:lang w:val="en-CA" w:eastAsia="en-CA"/>
        </w:rPr>
        <mc:AlternateContent>
          <mc:Choice Requires="wps">
            <w:drawing>
              <wp:inline distT="0" distB="0" distL="0" distR="0" wp14:anchorId="0BC10C0F" wp14:editId="1CF69891">
                <wp:extent cx="9357995" cy="2272665"/>
                <wp:effectExtent l="0" t="0" r="0" b="381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7995" cy="227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7344"/>
                              <w:gridCol w:w="2611"/>
                              <w:gridCol w:w="475"/>
                              <w:gridCol w:w="475"/>
                              <w:gridCol w:w="475"/>
                              <w:gridCol w:w="476"/>
                              <w:gridCol w:w="477"/>
                              <w:gridCol w:w="477"/>
                              <w:gridCol w:w="477"/>
                              <w:gridCol w:w="478"/>
                              <w:gridCol w:w="477"/>
                              <w:gridCol w:w="477"/>
                            </w:tblGrid>
                            <w:tr w:rsidR="009A6921" w14:paraId="23F8875A" w14:textId="77777777">
                              <w:trPr>
                                <w:trHeight w:hRule="exact" w:val="288"/>
                              </w:trPr>
                              <w:tc>
                                <w:tcPr>
                                  <w:tcW w:w="9955" w:type="dxa"/>
                                  <w:gridSpan w:val="2"/>
                                  <w:vMerge w:val="restart"/>
                                  <w:tcBorders>
                                    <w:top w:val="single" w:sz="4" w:space="0" w:color="000000"/>
                                    <w:left w:val="single" w:sz="4" w:space="0" w:color="000000"/>
                                    <w:bottom w:val="single" w:sz="4" w:space="0" w:color="000000"/>
                                    <w:right w:val="single" w:sz="4" w:space="0" w:color="000000"/>
                                  </w:tcBorders>
                                </w:tcPr>
                                <w:p w14:paraId="5F2BFDE7" w14:textId="77777777" w:rsidR="009A6921" w:rsidRDefault="009A6921">
                                  <w:pPr>
                                    <w:pStyle w:val="BodyText"/>
                                    <w:kinsoku w:val="0"/>
                                    <w:overflowPunct w:val="0"/>
                                    <w:spacing w:before="6"/>
                                    <w:rPr>
                                      <w:sz w:val="23"/>
                                      <w:szCs w:val="23"/>
                                    </w:rPr>
                                  </w:pPr>
                                </w:p>
                                <w:p w14:paraId="35B87D1C" w14:textId="77777777" w:rsidR="009A6921" w:rsidRDefault="009A6921">
                                  <w:pPr>
                                    <w:pStyle w:val="BodyText"/>
                                    <w:kinsoku w:val="0"/>
                                    <w:overflowPunct w:val="0"/>
                                    <w:ind w:left="23"/>
                                    <w:rPr>
                                      <w:rFonts w:cs="Times New Roman"/>
                                    </w:rPr>
                                  </w:pPr>
                                  <w:r>
                                    <w:rPr>
                                      <w:b/>
                                      <w:bCs/>
                                    </w:rPr>
                                    <w:t>Section</w:t>
                                  </w:r>
                                  <w:r>
                                    <w:rPr>
                                      <w:b/>
                                      <w:bCs/>
                                      <w:spacing w:val="-4"/>
                                    </w:rPr>
                                    <w:t xml:space="preserve"> </w:t>
                                  </w:r>
                                  <w:r>
                                    <w:rPr>
                                      <w:b/>
                                      <w:bCs/>
                                    </w:rPr>
                                    <w:t>3:</w:t>
                                  </w:r>
                                  <w:r>
                                    <w:rPr>
                                      <w:b/>
                                      <w:bCs/>
                                      <w:spacing w:val="40"/>
                                    </w:rPr>
                                    <w:t xml:space="preserve"> </w:t>
                                  </w:r>
                                  <w:r>
                                    <w:rPr>
                                      <w:b/>
                                      <w:bCs/>
                                    </w:rPr>
                                    <w:t>Feedback</w:t>
                                  </w:r>
                                  <w:r>
                                    <w:rPr>
                                      <w:b/>
                                      <w:bCs/>
                                      <w:spacing w:val="-3"/>
                                    </w:rPr>
                                    <w:t xml:space="preserve"> </w:t>
                                  </w:r>
                                  <w:r>
                                    <w:rPr>
                                      <w:b/>
                                      <w:bCs/>
                                    </w:rPr>
                                    <w:t>and</w:t>
                                  </w:r>
                                  <w:r>
                                    <w:rPr>
                                      <w:b/>
                                      <w:bCs/>
                                      <w:spacing w:val="-4"/>
                                    </w:rPr>
                                    <w:t xml:space="preserve"> </w:t>
                                  </w:r>
                                  <w:r>
                                    <w:rPr>
                                      <w:b/>
                                      <w:bCs/>
                                    </w:rPr>
                                    <w:t>Assessment</w:t>
                                  </w:r>
                                  <w:r>
                                    <w:rPr>
                                      <w:b/>
                                      <w:bCs/>
                                      <w:spacing w:val="-3"/>
                                    </w:rPr>
                                    <w:t xml:space="preserve"> </w:t>
                                  </w:r>
                                  <w:r>
                                    <w:rPr>
                                      <w:b/>
                                      <w:bCs/>
                                    </w:rPr>
                                    <w:t>of</w:t>
                                  </w:r>
                                  <w:r>
                                    <w:rPr>
                                      <w:b/>
                                      <w:bCs/>
                                      <w:spacing w:val="-4"/>
                                    </w:rPr>
                                    <w:t xml:space="preserve"> </w:t>
                                  </w:r>
                                  <w:r>
                                    <w:rPr>
                                      <w:b/>
                                      <w:bCs/>
                                    </w:rPr>
                                    <w:t>the</w:t>
                                  </w:r>
                                  <w:r>
                                    <w:rPr>
                                      <w:b/>
                                      <w:bCs/>
                                      <w:spacing w:val="-3"/>
                                    </w:rPr>
                                    <w:t xml:space="preserve"> </w:t>
                                  </w:r>
                                  <w:r>
                                    <w:rPr>
                                      <w:b/>
                                      <w:bCs/>
                                    </w:rPr>
                                    <w:t>Student</w:t>
                                  </w:r>
                                </w:p>
                              </w:tc>
                              <w:tc>
                                <w:tcPr>
                                  <w:tcW w:w="2378" w:type="dxa"/>
                                  <w:gridSpan w:val="5"/>
                                  <w:tcBorders>
                                    <w:top w:val="single" w:sz="4" w:space="0" w:color="000000"/>
                                    <w:left w:val="single" w:sz="4" w:space="0" w:color="000000"/>
                                    <w:bottom w:val="single" w:sz="4" w:space="0" w:color="000000"/>
                                    <w:right w:val="single" w:sz="4" w:space="0" w:color="000000"/>
                                  </w:tcBorders>
                                </w:tcPr>
                                <w:p w14:paraId="01A4673A" w14:textId="77777777" w:rsidR="009A6921" w:rsidRDefault="009A6921">
                                  <w:pPr>
                                    <w:pStyle w:val="BodyText"/>
                                    <w:kinsoku w:val="0"/>
                                    <w:overflowPunct w:val="0"/>
                                    <w:spacing w:line="243" w:lineRule="exact"/>
                                    <w:ind w:left="925"/>
                                    <w:rPr>
                                      <w:rFonts w:cs="Times New Roman"/>
                                    </w:rPr>
                                  </w:pPr>
                                  <w:r>
                                    <w:rPr>
                                      <w:b/>
                                      <w:bCs/>
                                    </w:rPr>
                                    <w:t>Mid-point</w:t>
                                  </w:r>
                                </w:p>
                              </w:tc>
                              <w:tc>
                                <w:tcPr>
                                  <w:tcW w:w="2386" w:type="dxa"/>
                                  <w:gridSpan w:val="5"/>
                                  <w:tcBorders>
                                    <w:top w:val="single" w:sz="4" w:space="0" w:color="000000"/>
                                    <w:left w:val="single" w:sz="4" w:space="0" w:color="000000"/>
                                    <w:bottom w:val="single" w:sz="4" w:space="0" w:color="000000"/>
                                    <w:right w:val="single" w:sz="4" w:space="0" w:color="000000"/>
                                  </w:tcBorders>
                                </w:tcPr>
                                <w:p w14:paraId="1B18DD8F" w14:textId="77777777" w:rsidR="009A6921" w:rsidRDefault="009A6921">
                                  <w:pPr>
                                    <w:pStyle w:val="BodyText"/>
                                    <w:kinsoku w:val="0"/>
                                    <w:overflowPunct w:val="0"/>
                                    <w:spacing w:line="243" w:lineRule="exact"/>
                                    <w:jc w:val="center"/>
                                    <w:rPr>
                                      <w:rFonts w:cs="Times New Roman"/>
                                    </w:rPr>
                                  </w:pPr>
                                  <w:r>
                                    <w:rPr>
                                      <w:b/>
                                      <w:bCs/>
                                    </w:rPr>
                                    <w:t>Final</w:t>
                                  </w:r>
                                </w:p>
                              </w:tc>
                            </w:tr>
                            <w:tr w:rsidR="009A6921" w14:paraId="3CB9D812" w14:textId="77777777">
                              <w:trPr>
                                <w:trHeight w:hRule="exact" w:val="288"/>
                              </w:trPr>
                              <w:tc>
                                <w:tcPr>
                                  <w:tcW w:w="9955" w:type="dxa"/>
                                  <w:gridSpan w:val="2"/>
                                  <w:vMerge/>
                                  <w:tcBorders>
                                    <w:top w:val="single" w:sz="4" w:space="0" w:color="000000"/>
                                    <w:left w:val="single" w:sz="4" w:space="0" w:color="000000"/>
                                    <w:bottom w:val="single" w:sz="4" w:space="0" w:color="000000"/>
                                    <w:right w:val="single" w:sz="4" w:space="0" w:color="000000"/>
                                  </w:tcBorders>
                                </w:tcPr>
                                <w:p w14:paraId="106D42DB" w14:textId="77777777" w:rsidR="009A6921" w:rsidRDefault="009A6921">
                                  <w:pPr>
                                    <w:pStyle w:val="BodyText"/>
                                    <w:kinsoku w:val="0"/>
                                    <w:overflowPunct w:val="0"/>
                                    <w:spacing w:line="243" w:lineRule="exact"/>
                                    <w:jc w:val="center"/>
                                    <w:rPr>
                                      <w:rFonts w:cs="Times New Roman"/>
                                    </w:rPr>
                                  </w:pPr>
                                </w:p>
                              </w:tc>
                              <w:tc>
                                <w:tcPr>
                                  <w:tcW w:w="475" w:type="dxa"/>
                                  <w:tcBorders>
                                    <w:top w:val="single" w:sz="4" w:space="0" w:color="000000"/>
                                    <w:left w:val="single" w:sz="4" w:space="0" w:color="000000"/>
                                    <w:bottom w:val="single" w:sz="4" w:space="0" w:color="000000"/>
                                    <w:right w:val="single" w:sz="4" w:space="0" w:color="000000"/>
                                  </w:tcBorders>
                                </w:tcPr>
                                <w:p w14:paraId="4AAA7B66" w14:textId="77777777" w:rsidR="009A6921" w:rsidRDefault="009A6921">
                                  <w:pPr>
                                    <w:pStyle w:val="BodyText"/>
                                    <w:kinsoku w:val="0"/>
                                    <w:overflowPunct w:val="0"/>
                                    <w:spacing w:line="243" w:lineRule="exact"/>
                                    <w:ind w:left="128"/>
                                    <w:rPr>
                                      <w:rFonts w:cs="Times New Roman"/>
                                    </w:rPr>
                                  </w:pPr>
                                  <w:r>
                                    <w:rPr>
                                      <w:spacing w:val="-1"/>
                                    </w:rPr>
                                    <w:t>SA</w:t>
                                  </w:r>
                                </w:p>
                              </w:tc>
                              <w:tc>
                                <w:tcPr>
                                  <w:tcW w:w="475" w:type="dxa"/>
                                  <w:tcBorders>
                                    <w:top w:val="single" w:sz="4" w:space="0" w:color="000000"/>
                                    <w:left w:val="single" w:sz="4" w:space="0" w:color="000000"/>
                                    <w:bottom w:val="single" w:sz="4" w:space="0" w:color="000000"/>
                                    <w:right w:val="single" w:sz="4" w:space="0" w:color="000000"/>
                                  </w:tcBorders>
                                </w:tcPr>
                                <w:p w14:paraId="094CE438" w14:textId="77777777" w:rsidR="009A6921" w:rsidRDefault="009A6921">
                                  <w:pPr>
                                    <w:pStyle w:val="BodyText"/>
                                    <w:kinsoku w:val="0"/>
                                    <w:overflowPunct w:val="0"/>
                                    <w:spacing w:line="243" w:lineRule="exact"/>
                                    <w:jc w:val="center"/>
                                    <w:rPr>
                                      <w:rFonts w:cs="Times New Roman"/>
                                    </w:rPr>
                                  </w:pPr>
                                  <w:r>
                                    <w:t>A</w:t>
                                  </w:r>
                                </w:p>
                              </w:tc>
                              <w:tc>
                                <w:tcPr>
                                  <w:tcW w:w="475" w:type="dxa"/>
                                  <w:tcBorders>
                                    <w:top w:val="single" w:sz="4" w:space="0" w:color="000000"/>
                                    <w:left w:val="single" w:sz="4" w:space="0" w:color="000000"/>
                                    <w:bottom w:val="single" w:sz="4" w:space="0" w:color="000000"/>
                                    <w:right w:val="single" w:sz="4" w:space="0" w:color="000000"/>
                                  </w:tcBorders>
                                </w:tcPr>
                                <w:p w14:paraId="65DBE034" w14:textId="77777777" w:rsidR="009A6921" w:rsidRDefault="009A6921">
                                  <w:pPr>
                                    <w:pStyle w:val="BodyText"/>
                                    <w:kinsoku w:val="0"/>
                                    <w:overflowPunct w:val="0"/>
                                    <w:spacing w:line="243" w:lineRule="exact"/>
                                    <w:jc w:val="center"/>
                                    <w:rPr>
                                      <w:rFonts w:cs="Times New Roman"/>
                                    </w:rPr>
                                  </w:pPr>
                                  <w:r>
                                    <w:t>N</w:t>
                                  </w:r>
                                </w:p>
                              </w:tc>
                              <w:tc>
                                <w:tcPr>
                                  <w:tcW w:w="476" w:type="dxa"/>
                                  <w:tcBorders>
                                    <w:top w:val="single" w:sz="4" w:space="0" w:color="000000"/>
                                    <w:left w:val="single" w:sz="4" w:space="0" w:color="000000"/>
                                    <w:bottom w:val="single" w:sz="4" w:space="0" w:color="000000"/>
                                    <w:right w:val="single" w:sz="4" w:space="0" w:color="000000"/>
                                  </w:tcBorders>
                                </w:tcPr>
                                <w:p w14:paraId="3F351D02" w14:textId="77777777" w:rsidR="009A6921" w:rsidRDefault="009A6921">
                                  <w:pPr>
                                    <w:pStyle w:val="BodyText"/>
                                    <w:kinsoku w:val="0"/>
                                    <w:overflowPunct w:val="0"/>
                                    <w:spacing w:line="243" w:lineRule="exact"/>
                                    <w:jc w:val="center"/>
                                    <w:rPr>
                                      <w:rFonts w:cs="Times New Roman"/>
                                    </w:rPr>
                                  </w:pPr>
                                  <w:r>
                                    <w:t>D</w:t>
                                  </w:r>
                                </w:p>
                              </w:tc>
                              <w:tc>
                                <w:tcPr>
                                  <w:tcW w:w="477" w:type="dxa"/>
                                  <w:tcBorders>
                                    <w:top w:val="single" w:sz="4" w:space="0" w:color="000000"/>
                                    <w:left w:val="single" w:sz="4" w:space="0" w:color="000000"/>
                                    <w:bottom w:val="single" w:sz="4" w:space="0" w:color="000000"/>
                                    <w:right w:val="single" w:sz="4" w:space="0" w:color="000000"/>
                                  </w:tcBorders>
                                </w:tcPr>
                                <w:p w14:paraId="73A6A1B3" w14:textId="77777777" w:rsidR="009A6921" w:rsidRDefault="009A6921">
                                  <w:pPr>
                                    <w:pStyle w:val="BodyText"/>
                                    <w:kinsoku w:val="0"/>
                                    <w:overflowPunct w:val="0"/>
                                    <w:spacing w:line="243" w:lineRule="exact"/>
                                    <w:ind w:left="126"/>
                                    <w:rPr>
                                      <w:rFonts w:cs="Times New Roman"/>
                                    </w:rPr>
                                  </w:pPr>
                                  <w:r>
                                    <w:rPr>
                                      <w:spacing w:val="-1"/>
                                    </w:rPr>
                                    <w:t>SD</w:t>
                                  </w:r>
                                </w:p>
                              </w:tc>
                              <w:tc>
                                <w:tcPr>
                                  <w:tcW w:w="477" w:type="dxa"/>
                                  <w:tcBorders>
                                    <w:top w:val="single" w:sz="4" w:space="0" w:color="000000"/>
                                    <w:left w:val="single" w:sz="4" w:space="0" w:color="000000"/>
                                    <w:bottom w:val="single" w:sz="4" w:space="0" w:color="000000"/>
                                    <w:right w:val="single" w:sz="4" w:space="0" w:color="000000"/>
                                  </w:tcBorders>
                                </w:tcPr>
                                <w:p w14:paraId="5A965746" w14:textId="77777777" w:rsidR="009A6921" w:rsidRDefault="009A6921">
                                  <w:pPr>
                                    <w:pStyle w:val="BodyText"/>
                                    <w:kinsoku w:val="0"/>
                                    <w:overflowPunct w:val="0"/>
                                    <w:spacing w:line="243" w:lineRule="exact"/>
                                    <w:ind w:left="129"/>
                                    <w:rPr>
                                      <w:rFonts w:cs="Times New Roman"/>
                                    </w:rPr>
                                  </w:pPr>
                                  <w:r>
                                    <w:rPr>
                                      <w:spacing w:val="-1"/>
                                    </w:rPr>
                                    <w:t>SA</w:t>
                                  </w:r>
                                </w:p>
                              </w:tc>
                              <w:tc>
                                <w:tcPr>
                                  <w:tcW w:w="477" w:type="dxa"/>
                                  <w:tcBorders>
                                    <w:top w:val="single" w:sz="4" w:space="0" w:color="000000"/>
                                    <w:left w:val="single" w:sz="4" w:space="0" w:color="000000"/>
                                    <w:bottom w:val="single" w:sz="4" w:space="0" w:color="000000"/>
                                    <w:right w:val="single" w:sz="4" w:space="0" w:color="000000"/>
                                  </w:tcBorders>
                                </w:tcPr>
                                <w:p w14:paraId="549EED06" w14:textId="77777777" w:rsidR="009A6921" w:rsidRDefault="009A6921">
                                  <w:pPr>
                                    <w:pStyle w:val="BodyText"/>
                                    <w:kinsoku w:val="0"/>
                                    <w:overflowPunct w:val="0"/>
                                    <w:spacing w:line="243" w:lineRule="exact"/>
                                    <w:jc w:val="center"/>
                                    <w:rPr>
                                      <w:rFonts w:cs="Times New Roman"/>
                                    </w:rPr>
                                  </w:pPr>
                                  <w:r>
                                    <w:t>A</w:t>
                                  </w:r>
                                </w:p>
                              </w:tc>
                              <w:tc>
                                <w:tcPr>
                                  <w:tcW w:w="478" w:type="dxa"/>
                                  <w:tcBorders>
                                    <w:top w:val="single" w:sz="4" w:space="0" w:color="000000"/>
                                    <w:left w:val="single" w:sz="4" w:space="0" w:color="000000"/>
                                    <w:bottom w:val="single" w:sz="4" w:space="0" w:color="000000"/>
                                    <w:right w:val="single" w:sz="4" w:space="0" w:color="000000"/>
                                  </w:tcBorders>
                                </w:tcPr>
                                <w:p w14:paraId="6FF7DBCA" w14:textId="77777777" w:rsidR="009A6921" w:rsidRDefault="009A6921">
                                  <w:pPr>
                                    <w:pStyle w:val="BodyText"/>
                                    <w:kinsoku w:val="0"/>
                                    <w:overflowPunct w:val="0"/>
                                    <w:spacing w:line="243" w:lineRule="exact"/>
                                    <w:jc w:val="center"/>
                                    <w:rPr>
                                      <w:rFonts w:cs="Times New Roman"/>
                                    </w:rPr>
                                  </w:pPr>
                                  <w:r>
                                    <w:t>N</w:t>
                                  </w:r>
                                </w:p>
                              </w:tc>
                              <w:tc>
                                <w:tcPr>
                                  <w:tcW w:w="477" w:type="dxa"/>
                                  <w:tcBorders>
                                    <w:top w:val="single" w:sz="4" w:space="0" w:color="000000"/>
                                    <w:left w:val="single" w:sz="4" w:space="0" w:color="000000"/>
                                    <w:bottom w:val="single" w:sz="4" w:space="0" w:color="000000"/>
                                    <w:right w:val="single" w:sz="4" w:space="0" w:color="000000"/>
                                  </w:tcBorders>
                                </w:tcPr>
                                <w:p w14:paraId="12B7C1B5" w14:textId="77777777" w:rsidR="009A6921" w:rsidRDefault="009A6921">
                                  <w:pPr>
                                    <w:pStyle w:val="BodyText"/>
                                    <w:kinsoku w:val="0"/>
                                    <w:overflowPunct w:val="0"/>
                                    <w:spacing w:line="243" w:lineRule="exact"/>
                                    <w:jc w:val="center"/>
                                    <w:rPr>
                                      <w:rFonts w:cs="Times New Roman"/>
                                    </w:rPr>
                                  </w:pPr>
                                  <w:r>
                                    <w:t>D</w:t>
                                  </w:r>
                                </w:p>
                              </w:tc>
                              <w:tc>
                                <w:tcPr>
                                  <w:tcW w:w="477" w:type="dxa"/>
                                  <w:tcBorders>
                                    <w:top w:val="single" w:sz="4" w:space="0" w:color="000000"/>
                                    <w:left w:val="single" w:sz="4" w:space="0" w:color="000000"/>
                                    <w:bottom w:val="single" w:sz="4" w:space="0" w:color="000000"/>
                                    <w:right w:val="single" w:sz="4" w:space="0" w:color="000000"/>
                                  </w:tcBorders>
                                </w:tcPr>
                                <w:p w14:paraId="2E8EF0D5" w14:textId="77777777" w:rsidR="009A6921" w:rsidRDefault="009A6921">
                                  <w:pPr>
                                    <w:pStyle w:val="BodyText"/>
                                    <w:kinsoku w:val="0"/>
                                    <w:overflowPunct w:val="0"/>
                                    <w:spacing w:line="243" w:lineRule="exact"/>
                                    <w:ind w:left="126"/>
                                    <w:rPr>
                                      <w:rFonts w:cs="Times New Roman"/>
                                    </w:rPr>
                                  </w:pPr>
                                  <w:r>
                                    <w:rPr>
                                      <w:spacing w:val="-1"/>
                                    </w:rPr>
                                    <w:t>SD</w:t>
                                  </w:r>
                                </w:p>
                              </w:tc>
                            </w:tr>
                            <w:tr w:rsidR="009A6921" w14:paraId="0794E6D2" w14:textId="77777777">
                              <w:trPr>
                                <w:trHeight w:hRule="exact" w:val="317"/>
                              </w:trPr>
                              <w:tc>
                                <w:tcPr>
                                  <w:tcW w:w="9955" w:type="dxa"/>
                                  <w:gridSpan w:val="2"/>
                                  <w:tcBorders>
                                    <w:top w:val="single" w:sz="4" w:space="0" w:color="000000"/>
                                    <w:left w:val="single" w:sz="4" w:space="0" w:color="000000"/>
                                    <w:bottom w:val="single" w:sz="4" w:space="0" w:color="000000"/>
                                    <w:right w:val="single" w:sz="4" w:space="0" w:color="000000"/>
                                  </w:tcBorders>
                                </w:tcPr>
                                <w:p w14:paraId="40A30953" w14:textId="77777777" w:rsidR="009A6921" w:rsidRDefault="009A6921">
                                  <w:pPr>
                                    <w:pStyle w:val="BodyText"/>
                                    <w:kinsoku w:val="0"/>
                                    <w:overflowPunct w:val="0"/>
                                    <w:spacing w:before="13"/>
                                    <w:ind w:left="23"/>
                                    <w:rPr>
                                      <w:rFonts w:cs="Times New Roman"/>
                                    </w:rPr>
                                  </w:pPr>
                                  <w:r>
                                    <w:t>1.</w:t>
                                  </w:r>
                                  <w:r>
                                    <w:rPr>
                                      <w:spacing w:val="-5"/>
                                    </w:rPr>
                                    <w:t xml:space="preserve"> </w:t>
                                  </w:r>
                                  <w:r>
                                    <w:t>I</w:t>
                                  </w:r>
                                  <w:r>
                                    <w:rPr>
                                      <w:spacing w:val="-4"/>
                                    </w:rPr>
                                    <w:t xml:space="preserve"> </w:t>
                                  </w:r>
                                  <w:r>
                                    <w:t>was</w:t>
                                  </w:r>
                                  <w:r>
                                    <w:rPr>
                                      <w:spacing w:val="-4"/>
                                    </w:rPr>
                                    <w:t xml:space="preserve"> </w:t>
                                  </w:r>
                                  <w:r>
                                    <w:t>encouraged</w:t>
                                  </w:r>
                                  <w:r>
                                    <w:rPr>
                                      <w:spacing w:val="-6"/>
                                    </w:rPr>
                                    <w:t xml:space="preserve"> </w:t>
                                  </w:r>
                                  <w:r>
                                    <w:t>to</w:t>
                                  </w:r>
                                  <w:r>
                                    <w:rPr>
                                      <w:spacing w:val="-4"/>
                                    </w:rPr>
                                    <w:t xml:space="preserve"> </w:t>
                                  </w:r>
                                  <w:r>
                                    <w:t>reflect</w:t>
                                  </w:r>
                                  <w:r>
                                    <w:rPr>
                                      <w:spacing w:val="-5"/>
                                    </w:rPr>
                                    <w:t xml:space="preserve"> </w:t>
                                  </w:r>
                                  <w:r>
                                    <w:t>and</w:t>
                                  </w:r>
                                  <w:r>
                                    <w:rPr>
                                      <w:spacing w:val="-4"/>
                                    </w:rPr>
                                    <w:t xml:space="preserve"> </w:t>
                                  </w:r>
                                  <w:r>
                                    <w:rPr>
                                      <w:spacing w:val="-1"/>
                                    </w:rPr>
                                    <w:t>self-assess</w:t>
                                  </w:r>
                                  <w:r>
                                    <w:rPr>
                                      <w:spacing w:val="-4"/>
                                    </w:rPr>
                                    <w:t xml:space="preserve"> </w:t>
                                  </w:r>
                                  <w:r>
                                    <w:t>my</w:t>
                                  </w:r>
                                  <w:r>
                                    <w:rPr>
                                      <w:spacing w:val="-4"/>
                                    </w:rPr>
                                    <w:t xml:space="preserve"> </w:t>
                                  </w:r>
                                  <w:r>
                                    <w:rPr>
                                      <w:spacing w:val="-1"/>
                                    </w:rPr>
                                    <w:t>performance.</w:t>
                                  </w:r>
                                </w:p>
                              </w:tc>
                              <w:tc>
                                <w:tcPr>
                                  <w:tcW w:w="4764" w:type="dxa"/>
                                  <w:gridSpan w:val="10"/>
                                  <w:vMerge w:val="restart"/>
                                  <w:tcBorders>
                                    <w:top w:val="nil"/>
                                    <w:left w:val="nil"/>
                                    <w:bottom w:val="nil"/>
                                    <w:right w:val="nil"/>
                                  </w:tcBorders>
                                </w:tcPr>
                                <w:p w14:paraId="49A98660" w14:textId="77777777" w:rsidR="009A6921" w:rsidRDefault="009A6921"/>
                              </w:tc>
                            </w:tr>
                            <w:tr w:rsidR="009A6921" w14:paraId="30C97EB5" w14:textId="77777777">
                              <w:trPr>
                                <w:trHeight w:hRule="exact" w:val="317"/>
                              </w:trPr>
                              <w:tc>
                                <w:tcPr>
                                  <w:tcW w:w="9955" w:type="dxa"/>
                                  <w:gridSpan w:val="2"/>
                                  <w:tcBorders>
                                    <w:top w:val="single" w:sz="4" w:space="0" w:color="000000"/>
                                    <w:left w:val="single" w:sz="4" w:space="0" w:color="000000"/>
                                    <w:bottom w:val="single" w:sz="4" w:space="0" w:color="000000"/>
                                    <w:right w:val="single" w:sz="4" w:space="0" w:color="000000"/>
                                  </w:tcBorders>
                                  <w:shd w:val="clear" w:color="auto" w:fill="D9D9D9"/>
                                </w:tcPr>
                                <w:p w14:paraId="7667C6E0" w14:textId="77777777" w:rsidR="009A6921" w:rsidRDefault="009A6921">
                                  <w:pPr>
                                    <w:pStyle w:val="BodyText"/>
                                    <w:kinsoku w:val="0"/>
                                    <w:overflowPunct w:val="0"/>
                                    <w:spacing w:before="13"/>
                                    <w:ind w:left="23"/>
                                    <w:rPr>
                                      <w:rFonts w:cs="Times New Roman"/>
                                    </w:rPr>
                                  </w:pPr>
                                  <w:r>
                                    <w:t>2.</w:t>
                                  </w:r>
                                  <w:r>
                                    <w:rPr>
                                      <w:spacing w:val="-4"/>
                                    </w:rPr>
                                    <w:t xml:space="preserve"> </w:t>
                                  </w:r>
                                  <w:r>
                                    <w:t>I</w:t>
                                  </w:r>
                                  <w:r>
                                    <w:rPr>
                                      <w:spacing w:val="-2"/>
                                    </w:rPr>
                                    <w:t xml:space="preserve"> </w:t>
                                  </w:r>
                                  <w:r>
                                    <w:t>was</w:t>
                                  </w:r>
                                  <w:r>
                                    <w:rPr>
                                      <w:spacing w:val="-4"/>
                                    </w:rPr>
                                    <w:t xml:space="preserve"> </w:t>
                                  </w:r>
                                  <w:r>
                                    <w:rPr>
                                      <w:spacing w:val="-1"/>
                                    </w:rPr>
                                    <w:t xml:space="preserve">observed </w:t>
                                  </w:r>
                                  <w:r>
                                    <w:t>and</w:t>
                                  </w:r>
                                  <w:r>
                                    <w:rPr>
                                      <w:spacing w:val="-4"/>
                                    </w:rPr>
                                    <w:t xml:space="preserve"> </w:t>
                                  </w:r>
                                  <w:r>
                                    <w:t>given</w:t>
                                  </w:r>
                                  <w:r>
                                    <w:rPr>
                                      <w:spacing w:val="-3"/>
                                    </w:rPr>
                                    <w:t xml:space="preserve"> </w:t>
                                  </w:r>
                                  <w:r>
                                    <w:t>constructive</w:t>
                                  </w:r>
                                  <w:r>
                                    <w:rPr>
                                      <w:spacing w:val="-4"/>
                                    </w:rPr>
                                    <w:t xml:space="preserve"> </w:t>
                                  </w:r>
                                  <w:r>
                                    <w:rPr>
                                      <w:spacing w:val="-1"/>
                                    </w:rPr>
                                    <w:t>feedback</w:t>
                                  </w:r>
                                  <w:r>
                                    <w:rPr>
                                      <w:spacing w:val="-2"/>
                                    </w:rPr>
                                    <w:t xml:space="preserve"> </w:t>
                                  </w:r>
                                  <w:r>
                                    <w:t>that</w:t>
                                  </w:r>
                                  <w:r>
                                    <w:rPr>
                                      <w:spacing w:val="-4"/>
                                    </w:rPr>
                                    <w:t xml:space="preserve"> </w:t>
                                  </w:r>
                                  <w:r>
                                    <w:t>was</w:t>
                                  </w:r>
                                  <w:r>
                                    <w:rPr>
                                      <w:spacing w:val="-3"/>
                                    </w:rPr>
                                    <w:t xml:space="preserve"> </w:t>
                                  </w:r>
                                  <w:r>
                                    <w:rPr>
                                      <w:spacing w:val="-1"/>
                                    </w:rPr>
                                    <w:t>linked</w:t>
                                  </w:r>
                                  <w:r>
                                    <w:rPr>
                                      <w:spacing w:val="-3"/>
                                    </w:rPr>
                                    <w:t xml:space="preserve"> </w:t>
                                  </w:r>
                                  <w:r>
                                    <w:t>to</w:t>
                                  </w:r>
                                  <w:r>
                                    <w:rPr>
                                      <w:spacing w:val="-3"/>
                                    </w:rPr>
                                    <w:t xml:space="preserve"> </w:t>
                                  </w:r>
                                  <w:r>
                                    <w:rPr>
                                      <w:spacing w:val="-1"/>
                                    </w:rPr>
                                    <w:t>specific</w:t>
                                  </w:r>
                                  <w:r>
                                    <w:rPr>
                                      <w:spacing w:val="-3"/>
                                    </w:rPr>
                                    <w:t xml:space="preserve"> </w:t>
                                  </w:r>
                                  <w:r>
                                    <w:t>examples</w:t>
                                  </w:r>
                                  <w:r>
                                    <w:rPr>
                                      <w:spacing w:val="-4"/>
                                    </w:rPr>
                                    <w:t xml:space="preserve"> </w:t>
                                  </w:r>
                                  <w:r>
                                    <w:rPr>
                                      <w:spacing w:val="-1"/>
                                    </w:rPr>
                                    <w:t>of</w:t>
                                  </w:r>
                                  <w:r>
                                    <w:rPr>
                                      <w:spacing w:val="-3"/>
                                    </w:rPr>
                                    <w:t xml:space="preserve"> </w:t>
                                  </w:r>
                                  <w:r>
                                    <w:t>my</w:t>
                                  </w:r>
                                  <w:r>
                                    <w:rPr>
                                      <w:spacing w:val="-2"/>
                                    </w:rPr>
                                    <w:t xml:space="preserve"> </w:t>
                                  </w:r>
                                  <w:r>
                                    <w:rPr>
                                      <w:spacing w:val="-1"/>
                                    </w:rPr>
                                    <w:t>performance.</w:t>
                                  </w:r>
                                </w:p>
                              </w:tc>
                              <w:tc>
                                <w:tcPr>
                                  <w:tcW w:w="4764" w:type="dxa"/>
                                  <w:gridSpan w:val="10"/>
                                  <w:vMerge/>
                                  <w:tcBorders>
                                    <w:top w:val="nil"/>
                                    <w:left w:val="nil"/>
                                    <w:bottom w:val="nil"/>
                                    <w:right w:val="nil"/>
                                  </w:tcBorders>
                                </w:tcPr>
                                <w:p w14:paraId="06456F3F" w14:textId="77777777" w:rsidR="009A6921" w:rsidRDefault="009A6921">
                                  <w:pPr>
                                    <w:pStyle w:val="BodyText"/>
                                    <w:kinsoku w:val="0"/>
                                    <w:overflowPunct w:val="0"/>
                                    <w:spacing w:before="13"/>
                                    <w:ind w:left="23"/>
                                    <w:rPr>
                                      <w:rFonts w:cs="Times New Roman"/>
                                    </w:rPr>
                                  </w:pPr>
                                </w:p>
                              </w:tc>
                            </w:tr>
                            <w:tr w:rsidR="009A6921" w14:paraId="303AEC4A" w14:textId="77777777">
                              <w:trPr>
                                <w:trHeight w:hRule="exact" w:val="317"/>
                              </w:trPr>
                              <w:tc>
                                <w:tcPr>
                                  <w:tcW w:w="9955" w:type="dxa"/>
                                  <w:gridSpan w:val="2"/>
                                  <w:tcBorders>
                                    <w:top w:val="single" w:sz="4" w:space="0" w:color="000000"/>
                                    <w:left w:val="single" w:sz="4" w:space="0" w:color="000000"/>
                                    <w:bottom w:val="single" w:sz="4" w:space="0" w:color="000000"/>
                                    <w:right w:val="single" w:sz="4" w:space="0" w:color="000000"/>
                                  </w:tcBorders>
                                </w:tcPr>
                                <w:p w14:paraId="3D0EAFC9" w14:textId="77777777" w:rsidR="009A6921" w:rsidRDefault="009A6921">
                                  <w:pPr>
                                    <w:pStyle w:val="BodyText"/>
                                    <w:kinsoku w:val="0"/>
                                    <w:overflowPunct w:val="0"/>
                                    <w:spacing w:before="13"/>
                                    <w:ind w:left="23"/>
                                    <w:rPr>
                                      <w:rFonts w:cs="Times New Roman"/>
                                    </w:rPr>
                                  </w:pPr>
                                  <w:r>
                                    <w:t>3.</w:t>
                                  </w:r>
                                  <w:r>
                                    <w:rPr>
                                      <w:spacing w:val="-4"/>
                                    </w:rPr>
                                    <w:t xml:space="preserve"> </w:t>
                                  </w:r>
                                  <w:r>
                                    <w:rPr>
                                      <w:spacing w:val="-1"/>
                                    </w:rPr>
                                    <w:t>The</w:t>
                                  </w:r>
                                  <w:r>
                                    <w:rPr>
                                      <w:spacing w:val="-3"/>
                                    </w:rPr>
                                    <w:t xml:space="preserve"> </w:t>
                                  </w:r>
                                  <w:r>
                                    <w:rPr>
                                      <w:spacing w:val="-1"/>
                                    </w:rPr>
                                    <w:t>feedback</w:t>
                                  </w:r>
                                  <w:r>
                                    <w:rPr>
                                      <w:spacing w:val="-3"/>
                                    </w:rPr>
                                    <w:t xml:space="preserve"> </w:t>
                                  </w:r>
                                  <w:r>
                                    <w:t>I</w:t>
                                  </w:r>
                                  <w:r>
                                    <w:rPr>
                                      <w:spacing w:val="-3"/>
                                    </w:rPr>
                                    <w:t xml:space="preserve"> </w:t>
                                  </w:r>
                                  <w:r>
                                    <w:t>received</w:t>
                                  </w:r>
                                  <w:r>
                                    <w:rPr>
                                      <w:spacing w:val="-3"/>
                                    </w:rPr>
                                    <w:t xml:space="preserve"> </w:t>
                                  </w:r>
                                  <w:r>
                                    <w:t>was</w:t>
                                  </w:r>
                                  <w:r>
                                    <w:rPr>
                                      <w:spacing w:val="-4"/>
                                    </w:rPr>
                                    <w:t xml:space="preserve"> </w:t>
                                  </w:r>
                                  <w:r>
                                    <w:t>regular,</w:t>
                                  </w:r>
                                  <w:r>
                                    <w:rPr>
                                      <w:spacing w:val="-4"/>
                                    </w:rPr>
                                    <w:t xml:space="preserve"> </w:t>
                                  </w:r>
                                  <w:r>
                                    <w:t>timely,</w:t>
                                  </w:r>
                                  <w:r>
                                    <w:rPr>
                                      <w:spacing w:val="-3"/>
                                    </w:rPr>
                                    <w:t xml:space="preserve"> </w:t>
                                  </w:r>
                                  <w:r>
                                    <w:t>and</w:t>
                                  </w:r>
                                  <w:r>
                                    <w:rPr>
                                      <w:spacing w:val="-3"/>
                                    </w:rPr>
                                    <w:t xml:space="preserve"> </w:t>
                                  </w:r>
                                  <w:r>
                                    <w:rPr>
                                      <w:spacing w:val="-1"/>
                                    </w:rPr>
                                    <w:t>objectively</w:t>
                                  </w:r>
                                  <w:r>
                                    <w:rPr>
                                      <w:spacing w:val="-2"/>
                                    </w:rPr>
                                    <w:t xml:space="preserve"> </w:t>
                                  </w:r>
                                  <w:r>
                                    <w:rPr>
                                      <w:spacing w:val="-1"/>
                                    </w:rPr>
                                    <w:t>identified</w:t>
                                  </w:r>
                                  <w:r>
                                    <w:rPr>
                                      <w:spacing w:val="-2"/>
                                    </w:rPr>
                                    <w:t xml:space="preserve"> </w:t>
                                  </w:r>
                                  <w:r>
                                    <w:t>my</w:t>
                                  </w:r>
                                  <w:r>
                                    <w:rPr>
                                      <w:spacing w:val="-3"/>
                                    </w:rPr>
                                    <w:t xml:space="preserve"> </w:t>
                                  </w:r>
                                  <w:r>
                                    <w:rPr>
                                      <w:spacing w:val="-1"/>
                                    </w:rPr>
                                    <w:t>strengths</w:t>
                                  </w:r>
                                  <w:r>
                                    <w:rPr>
                                      <w:spacing w:val="-3"/>
                                    </w:rPr>
                                    <w:t xml:space="preserve"> </w:t>
                                  </w:r>
                                  <w:r>
                                    <w:t>and</w:t>
                                  </w:r>
                                  <w:r>
                                    <w:rPr>
                                      <w:spacing w:val="-3"/>
                                    </w:rPr>
                                    <w:t xml:space="preserve"> </w:t>
                                  </w:r>
                                  <w:r>
                                    <w:t>areas</w:t>
                                  </w:r>
                                  <w:r>
                                    <w:rPr>
                                      <w:spacing w:val="-3"/>
                                    </w:rPr>
                                    <w:t xml:space="preserve"> </w:t>
                                  </w:r>
                                  <w:r>
                                    <w:rPr>
                                      <w:spacing w:val="-1"/>
                                    </w:rPr>
                                    <w:t>for</w:t>
                                  </w:r>
                                  <w:r>
                                    <w:rPr>
                                      <w:spacing w:val="-3"/>
                                    </w:rPr>
                                    <w:t xml:space="preserve"> </w:t>
                                  </w:r>
                                  <w:r>
                                    <w:rPr>
                                      <w:spacing w:val="-1"/>
                                    </w:rPr>
                                    <w:t>improvement.</w:t>
                                  </w:r>
                                </w:p>
                              </w:tc>
                              <w:tc>
                                <w:tcPr>
                                  <w:tcW w:w="4764" w:type="dxa"/>
                                  <w:gridSpan w:val="10"/>
                                  <w:vMerge/>
                                  <w:tcBorders>
                                    <w:top w:val="nil"/>
                                    <w:left w:val="nil"/>
                                    <w:bottom w:val="nil"/>
                                    <w:right w:val="nil"/>
                                  </w:tcBorders>
                                </w:tcPr>
                                <w:p w14:paraId="777A772D" w14:textId="77777777" w:rsidR="009A6921" w:rsidRDefault="009A6921">
                                  <w:pPr>
                                    <w:pStyle w:val="BodyText"/>
                                    <w:kinsoku w:val="0"/>
                                    <w:overflowPunct w:val="0"/>
                                    <w:spacing w:before="13"/>
                                    <w:ind w:left="23"/>
                                    <w:rPr>
                                      <w:rFonts w:cs="Times New Roman"/>
                                    </w:rPr>
                                  </w:pPr>
                                </w:p>
                              </w:tc>
                            </w:tr>
                            <w:tr w:rsidR="009A6921" w14:paraId="3A4AA33F" w14:textId="77777777">
                              <w:trPr>
                                <w:trHeight w:hRule="exact" w:val="339"/>
                              </w:trPr>
                              <w:tc>
                                <w:tcPr>
                                  <w:tcW w:w="9955" w:type="dxa"/>
                                  <w:gridSpan w:val="2"/>
                                  <w:tcBorders>
                                    <w:top w:val="single" w:sz="4" w:space="0" w:color="000000"/>
                                    <w:left w:val="single" w:sz="4" w:space="0" w:color="000000"/>
                                    <w:bottom w:val="single" w:sz="4" w:space="0" w:color="000000"/>
                                    <w:right w:val="single" w:sz="4" w:space="0" w:color="000000"/>
                                  </w:tcBorders>
                                  <w:shd w:val="clear" w:color="auto" w:fill="D9D9D9"/>
                                </w:tcPr>
                                <w:p w14:paraId="5F879EEF" w14:textId="77777777" w:rsidR="009A6921" w:rsidRDefault="009A6921">
                                  <w:pPr>
                                    <w:pStyle w:val="BodyText"/>
                                    <w:kinsoku w:val="0"/>
                                    <w:overflowPunct w:val="0"/>
                                    <w:spacing w:before="24"/>
                                    <w:ind w:left="23"/>
                                    <w:rPr>
                                      <w:rFonts w:cs="Times New Roman"/>
                                    </w:rPr>
                                  </w:pPr>
                                  <w:r>
                                    <w:t>4.</w:t>
                                  </w:r>
                                  <w:r>
                                    <w:rPr>
                                      <w:spacing w:val="-3"/>
                                    </w:rPr>
                                    <w:t xml:space="preserve"> </w:t>
                                  </w:r>
                                  <w:r>
                                    <w:t>Based</w:t>
                                  </w:r>
                                  <w:r>
                                    <w:rPr>
                                      <w:spacing w:val="-2"/>
                                    </w:rPr>
                                    <w:t xml:space="preserve"> </w:t>
                                  </w:r>
                                  <w:r>
                                    <w:rPr>
                                      <w:spacing w:val="-1"/>
                                    </w:rPr>
                                    <w:t>on</w:t>
                                  </w:r>
                                  <w:r>
                                    <w:rPr>
                                      <w:spacing w:val="-2"/>
                                    </w:rPr>
                                    <w:t xml:space="preserve"> </w:t>
                                  </w:r>
                                  <w:r>
                                    <w:t>the</w:t>
                                  </w:r>
                                  <w:r>
                                    <w:rPr>
                                      <w:spacing w:val="-1"/>
                                    </w:rPr>
                                    <w:t xml:space="preserve"> feedback </w:t>
                                  </w:r>
                                  <w:r>
                                    <w:t>received,</w:t>
                                  </w:r>
                                  <w:r>
                                    <w:rPr>
                                      <w:spacing w:val="-3"/>
                                    </w:rPr>
                                    <w:t xml:space="preserve"> </w:t>
                                  </w:r>
                                  <w:r>
                                    <w:t>a</w:t>
                                  </w:r>
                                  <w:r>
                                    <w:rPr>
                                      <w:spacing w:val="-1"/>
                                    </w:rPr>
                                    <w:t xml:space="preserve"> plan</w:t>
                                  </w:r>
                                  <w:r>
                                    <w:rPr>
                                      <w:spacing w:val="-2"/>
                                    </w:rPr>
                                    <w:t xml:space="preserve"> </w:t>
                                  </w:r>
                                  <w:r>
                                    <w:t>was</w:t>
                                  </w:r>
                                  <w:r>
                                    <w:rPr>
                                      <w:spacing w:val="-2"/>
                                    </w:rPr>
                                    <w:t xml:space="preserve"> </w:t>
                                  </w:r>
                                  <w:r>
                                    <w:rPr>
                                      <w:spacing w:val="-1"/>
                                    </w:rPr>
                                    <w:t>developed</w:t>
                                  </w:r>
                                  <w:r>
                                    <w:t xml:space="preserve"> to</w:t>
                                  </w:r>
                                  <w:r>
                                    <w:rPr>
                                      <w:spacing w:val="-3"/>
                                    </w:rPr>
                                    <w:t xml:space="preserve"> </w:t>
                                  </w:r>
                                  <w:r>
                                    <w:rPr>
                                      <w:spacing w:val="-1"/>
                                    </w:rPr>
                                    <w:t>provide opportunities</w:t>
                                  </w:r>
                                  <w:r>
                                    <w:t xml:space="preserve"> </w:t>
                                  </w:r>
                                  <w:r>
                                    <w:rPr>
                                      <w:spacing w:val="-1"/>
                                    </w:rPr>
                                    <w:t>for</w:t>
                                  </w:r>
                                  <w:r>
                                    <w:rPr>
                                      <w:spacing w:val="-2"/>
                                    </w:rPr>
                                    <w:t xml:space="preserve"> </w:t>
                                  </w:r>
                                  <w:r>
                                    <w:rPr>
                                      <w:spacing w:val="-1"/>
                                    </w:rPr>
                                    <w:t>ongoing improvement.</w:t>
                                  </w:r>
                                </w:p>
                              </w:tc>
                              <w:tc>
                                <w:tcPr>
                                  <w:tcW w:w="4764" w:type="dxa"/>
                                  <w:gridSpan w:val="10"/>
                                  <w:vMerge/>
                                  <w:tcBorders>
                                    <w:top w:val="nil"/>
                                    <w:left w:val="nil"/>
                                    <w:bottom w:val="nil"/>
                                    <w:right w:val="nil"/>
                                  </w:tcBorders>
                                </w:tcPr>
                                <w:p w14:paraId="70E91EAC" w14:textId="77777777" w:rsidR="009A6921" w:rsidRDefault="009A6921">
                                  <w:pPr>
                                    <w:pStyle w:val="BodyText"/>
                                    <w:kinsoku w:val="0"/>
                                    <w:overflowPunct w:val="0"/>
                                    <w:spacing w:before="24"/>
                                    <w:ind w:left="23"/>
                                    <w:rPr>
                                      <w:rFonts w:cs="Times New Roman"/>
                                    </w:rPr>
                                  </w:pPr>
                                </w:p>
                              </w:tc>
                            </w:tr>
                            <w:tr w:rsidR="009A6921" w14:paraId="34530B61" w14:textId="77777777">
                              <w:trPr>
                                <w:trHeight w:hRule="exact" w:val="317"/>
                              </w:trPr>
                              <w:tc>
                                <w:tcPr>
                                  <w:tcW w:w="9955" w:type="dxa"/>
                                  <w:gridSpan w:val="2"/>
                                  <w:tcBorders>
                                    <w:top w:val="single" w:sz="4" w:space="0" w:color="000000"/>
                                    <w:left w:val="single" w:sz="4" w:space="0" w:color="000000"/>
                                    <w:bottom w:val="single" w:sz="4" w:space="0" w:color="000000"/>
                                    <w:right w:val="single" w:sz="4" w:space="0" w:color="000000"/>
                                  </w:tcBorders>
                                </w:tcPr>
                                <w:p w14:paraId="5C657DFA" w14:textId="77777777" w:rsidR="009A6921" w:rsidRDefault="009A6921">
                                  <w:pPr>
                                    <w:pStyle w:val="BodyText"/>
                                    <w:kinsoku w:val="0"/>
                                    <w:overflowPunct w:val="0"/>
                                    <w:spacing w:before="13"/>
                                    <w:ind w:left="23"/>
                                    <w:rPr>
                                      <w:rFonts w:cs="Times New Roman"/>
                                    </w:rPr>
                                  </w:pPr>
                                  <w:r>
                                    <w:t>5.</w:t>
                                  </w:r>
                                  <w:r>
                                    <w:rPr>
                                      <w:spacing w:val="-4"/>
                                    </w:rPr>
                                    <w:t xml:space="preserve"> </w:t>
                                  </w:r>
                                  <w:r>
                                    <w:t>I</w:t>
                                  </w:r>
                                  <w:r>
                                    <w:rPr>
                                      <w:spacing w:val="-3"/>
                                    </w:rPr>
                                    <w:t xml:space="preserve"> </w:t>
                                  </w:r>
                                  <w:r>
                                    <w:t>was</w:t>
                                  </w:r>
                                  <w:r>
                                    <w:rPr>
                                      <w:spacing w:val="-3"/>
                                    </w:rPr>
                                    <w:t xml:space="preserve"> </w:t>
                                  </w:r>
                                  <w:r>
                                    <w:t>encouraged</w:t>
                                  </w:r>
                                  <w:r>
                                    <w:rPr>
                                      <w:spacing w:val="-5"/>
                                    </w:rPr>
                                    <w:t xml:space="preserve"> </w:t>
                                  </w:r>
                                  <w:r>
                                    <w:t>to</w:t>
                                  </w:r>
                                  <w:r>
                                    <w:rPr>
                                      <w:spacing w:val="-3"/>
                                    </w:rPr>
                                    <w:t xml:space="preserve"> </w:t>
                                  </w:r>
                                  <w:r>
                                    <w:rPr>
                                      <w:spacing w:val="-1"/>
                                    </w:rPr>
                                    <w:t>provide</w:t>
                                  </w:r>
                                  <w:r>
                                    <w:rPr>
                                      <w:spacing w:val="-3"/>
                                    </w:rPr>
                                    <w:t xml:space="preserve"> </w:t>
                                  </w:r>
                                  <w:r>
                                    <w:rPr>
                                      <w:spacing w:val="-1"/>
                                    </w:rPr>
                                    <w:t>feedback</w:t>
                                  </w:r>
                                  <w:r>
                                    <w:rPr>
                                      <w:spacing w:val="-2"/>
                                    </w:rPr>
                                    <w:t xml:space="preserve"> </w:t>
                                  </w:r>
                                  <w:r>
                                    <w:t>to</w:t>
                                  </w:r>
                                  <w:r>
                                    <w:rPr>
                                      <w:spacing w:val="-4"/>
                                    </w:rPr>
                                    <w:t xml:space="preserve"> </w:t>
                                  </w:r>
                                  <w:r>
                                    <w:t>the</w:t>
                                  </w:r>
                                  <w:r>
                                    <w:rPr>
                                      <w:spacing w:val="-3"/>
                                    </w:rPr>
                                    <w:t xml:space="preserve"> </w:t>
                                  </w:r>
                                  <w:r>
                                    <w:rPr>
                                      <w:spacing w:val="-1"/>
                                    </w:rPr>
                                    <w:t>CI</w:t>
                                  </w:r>
                                  <w:r>
                                    <w:rPr>
                                      <w:spacing w:val="-2"/>
                                    </w:rPr>
                                    <w:t xml:space="preserve"> </w:t>
                                  </w:r>
                                  <w:r>
                                    <w:t>and</w:t>
                                  </w:r>
                                  <w:r>
                                    <w:rPr>
                                      <w:spacing w:val="-4"/>
                                    </w:rPr>
                                    <w:t xml:space="preserve"> </w:t>
                                  </w:r>
                                  <w:r>
                                    <w:t>team.</w:t>
                                  </w:r>
                                </w:p>
                              </w:tc>
                              <w:tc>
                                <w:tcPr>
                                  <w:tcW w:w="4764" w:type="dxa"/>
                                  <w:gridSpan w:val="10"/>
                                  <w:vMerge/>
                                  <w:tcBorders>
                                    <w:top w:val="nil"/>
                                    <w:left w:val="nil"/>
                                    <w:bottom w:val="nil"/>
                                    <w:right w:val="nil"/>
                                  </w:tcBorders>
                                </w:tcPr>
                                <w:p w14:paraId="3C9ED4B5" w14:textId="77777777" w:rsidR="009A6921" w:rsidRDefault="009A6921">
                                  <w:pPr>
                                    <w:pStyle w:val="BodyText"/>
                                    <w:kinsoku w:val="0"/>
                                    <w:overflowPunct w:val="0"/>
                                    <w:spacing w:before="13"/>
                                    <w:ind w:left="23"/>
                                    <w:rPr>
                                      <w:rFonts w:cs="Times New Roman"/>
                                    </w:rPr>
                                  </w:pPr>
                                </w:p>
                              </w:tc>
                            </w:tr>
                            <w:tr w:rsidR="009A6921" w14:paraId="3EBB2B8F" w14:textId="77777777">
                              <w:trPr>
                                <w:trHeight w:hRule="exact" w:val="504"/>
                              </w:trPr>
                              <w:tc>
                                <w:tcPr>
                                  <w:tcW w:w="9955" w:type="dxa"/>
                                  <w:gridSpan w:val="2"/>
                                  <w:tcBorders>
                                    <w:top w:val="single" w:sz="4" w:space="0" w:color="000000"/>
                                    <w:left w:val="single" w:sz="4" w:space="0" w:color="000000"/>
                                    <w:bottom w:val="single" w:sz="4" w:space="0" w:color="000000"/>
                                    <w:right w:val="single" w:sz="4" w:space="0" w:color="000000"/>
                                  </w:tcBorders>
                                  <w:shd w:val="clear" w:color="auto" w:fill="D9D9D9"/>
                                </w:tcPr>
                                <w:p w14:paraId="70E86A18" w14:textId="77777777" w:rsidR="009A6921" w:rsidRDefault="009A6921">
                                  <w:pPr>
                                    <w:pStyle w:val="BodyText"/>
                                    <w:kinsoku w:val="0"/>
                                    <w:overflowPunct w:val="0"/>
                                    <w:spacing w:line="225" w:lineRule="exact"/>
                                    <w:ind w:left="23"/>
                                  </w:pPr>
                                  <w:r>
                                    <w:t>6.</w:t>
                                  </w:r>
                                  <w:r>
                                    <w:rPr>
                                      <w:spacing w:val="-4"/>
                                    </w:rPr>
                                    <w:t xml:space="preserve"> </w:t>
                                  </w:r>
                                  <w:r>
                                    <w:rPr>
                                      <w:spacing w:val="-1"/>
                                    </w:rPr>
                                    <w:t>The</w:t>
                                  </w:r>
                                  <w:r>
                                    <w:rPr>
                                      <w:spacing w:val="-2"/>
                                    </w:rPr>
                                    <w:t xml:space="preserve"> </w:t>
                                  </w:r>
                                  <w:r>
                                    <w:t>mid-point</w:t>
                                  </w:r>
                                  <w:r>
                                    <w:rPr>
                                      <w:spacing w:val="-5"/>
                                    </w:rPr>
                                    <w:t xml:space="preserve"> </w:t>
                                  </w:r>
                                  <w:r>
                                    <w:t>assessment</w:t>
                                  </w:r>
                                  <w:r>
                                    <w:rPr>
                                      <w:spacing w:val="-2"/>
                                    </w:rPr>
                                    <w:t xml:space="preserve"> </w:t>
                                  </w:r>
                                  <w:r>
                                    <w:rPr>
                                      <w:spacing w:val="-1"/>
                                    </w:rPr>
                                    <w:t>of</w:t>
                                  </w:r>
                                  <w:r>
                                    <w:rPr>
                                      <w:spacing w:val="-2"/>
                                    </w:rPr>
                                    <w:t xml:space="preserve"> </w:t>
                                  </w:r>
                                  <w:r>
                                    <w:t>my</w:t>
                                  </w:r>
                                  <w:r>
                                    <w:rPr>
                                      <w:spacing w:val="-3"/>
                                    </w:rPr>
                                    <w:t xml:space="preserve"> </w:t>
                                  </w:r>
                                  <w:r>
                                    <w:rPr>
                                      <w:spacing w:val="-1"/>
                                    </w:rPr>
                                    <w:t xml:space="preserve">performance </w:t>
                                  </w:r>
                                  <w:r>
                                    <w:t>was</w:t>
                                  </w:r>
                                  <w:r>
                                    <w:rPr>
                                      <w:spacing w:val="-4"/>
                                    </w:rPr>
                                    <w:t xml:space="preserve"> </w:t>
                                  </w:r>
                                  <w:r>
                                    <w:rPr>
                                      <w:spacing w:val="-1"/>
                                    </w:rPr>
                                    <w:t>useful</w:t>
                                  </w:r>
                                  <w:r>
                                    <w:rPr>
                                      <w:spacing w:val="-2"/>
                                    </w:rPr>
                                    <w:t xml:space="preserve"> </w:t>
                                  </w:r>
                                  <w:r>
                                    <w:rPr>
                                      <w:spacing w:val="-1"/>
                                    </w:rPr>
                                    <w:t>in</w:t>
                                  </w:r>
                                  <w:r>
                                    <w:rPr>
                                      <w:spacing w:val="-2"/>
                                    </w:rPr>
                                    <w:t xml:space="preserve"> </w:t>
                                  </w:r>
                                  <w:r>
                                    <w:rPr>
                                      <w:spacing w:val="-1"/>
                                    </w:rPr>
                                    <w:t>identifying</w:t>
                                  </w:r>
                                  <w:r>
                                    <w:rPr>
                                      <w:spacing w:val="-2"/>
                                    </w:rPr>
                                    <w:t xml:space="preserve"> </w:t>
                                  </w:r>
                                  <w:r>
                                    <w:t>additional</w:t>
                                  </w:r>
                                  <w:r>
                                    <w:rPr>
                                      <w:spacing w:val="-3"/>
                                    </w:rPr>
                                    <w:t xml:space="preserve"> </w:t>
                                  </w:r>
                                  <w:r>
                                    <w:rPr>
                                      <w:spacing w:val="-1"/>
                                    </w:rPr>
                                    <w:t>learning</w:t>
                                  </w:r>
                                  <w:r>
                                    <w:rPr>
                                      <w:spacing w:val="-2"/>
                                    </w:rPr>
                                    <w:t xml:space="preserve"> </w:t>
                                  </w:r>
                                  <w:r>
                                    <w:rPr>
                                      <w:spacing w:val="-1"/>
                                    </w:rPr>
                                    <w:t>needs</w:t>
                                  </w:r>
                                  <w:r>
                                    <w:rPr>
                                      <w:spacing w:val="-2"/>
                                    </w:rPr>
                                    <w:t xml:space="preserve"> </w:t>
                                  </w:r>
                                  <w:r>
                                    <w:t>related</w:t>
                                  </w:r>
                                  <w:r>
                                    <w:rPr>
                                      <w:spacing w:val="-3"/>
                                    </w:rPr>
                                    <w:t xml:space="preserve"> </w:t>
                                  </w:r>
                                  <w:r>
                                    <w:t>to</w:t>
                                  </w:r>
                                  <w:r>
                                    <w:rPr>
                                      <w:spacing w:val="-4"/>
                                    </w:rPr>
                                    <w:t xml:space="preserve"> </w:t>
                                  </w:r>
                                  <w:r>
                                    <w:t>meeting</w:t>
                                  </w:r>
                                </w:p>
                                <w:p w14:paraId="1F3AFD1A" w14:textId="77777777" w:rsidR="009A6921" w:rsidRDefault="009A6921">
                                  <w:pPr>
                                    <w:pStyle w:val="BodyText"/>
                                    <w:kinsoku w:val="0"/>
                                    <w:overflowPunct w:val="0"/>
                                    <w:spacing w:line="242" w:lineRule="exact"/>
                                    <w:ind w:left="23"/>
                                    <w:rPr>
                                      <w:rFonts w:cs="Times New Roman"/>
                                    </w:rPr>
                                  </w:pPr>
                                  <w:r>
                                    <w:t>the</w:t>
                                  </w:r>
                                  <w:r>
                                    <w:rPr>
                                      <w:spacing w:val="-2"/>
                                    </w:rPr>
                                    <w:t xml:space="preserve"> </w:t>
                                  </w:r>
                                  <w:r>
                                    <w:rPr>
                                      <w:spacing w:val="-1"/>
                                    </w:rPr>
                                    <w:t>objectives</w:t>
                                  </w:r>
                                  <w:r>
                                    <w:t xml:space="preserve"> </w:t>
                                  </w:r>
                                  <w:r>
                                    <w:rPr>
                                      <w:spacing w:val="-1"/>
                                    </w:rPr>
                                    <w:t xml:space="preserve">for </w:t>
                                  </w:r>
                                  <w:r>
                                    <w:t>this</w:t>
                                  </w:r>
                                  <w:r>
                                    <w:rPr>
                                      <w:spacing w:val="-3"/>
                                    </w:rPr>
                                    <w:t xml:space="preserve"> </w:t>
                                  </w:r>
                                  <w:r>
                                    <w:t>clinical</w:t>
                                  </w:r>
                                  <w:r>
                                    <w:rPr>
                                      <w:spacing w:val="-2"/>
                                    </w:rPr>
                                    <w:t xml:space="preserve"> </w:t>
                                  </w:r>
                                  <w:r>
                                    <w:t>experience.</w:t>
                                  </w:r>
                                  <w:r>
                                    <w:rPr>
                                      <w:spacing w:val="-3"/>
                                    </w:rPr>
                                    <w:t xml:space="preserve"> </w:t>
                                  </w:r>
                                  <w:r>
                                    <w:rPr>
                                      <w:spacing w:val="-1"/>
                                    </w:rPr>
                                    <w:t>(optional</w:t>
                                  </w:r>
                                  <w:r>
                                    <w:rPr>
                                      <w:spacing w:val="-2"/>
                                    </w:rPr>
                                    <w:t xml:space="preserve"> </w:t>
                                  </w:r>
                                  <w:r>
                                    <w:t>at</w:t>
                                  </w:r>
                                  <w:r>
                                    <w:rPr>
                                      <w:spacing w:val="-1"/>
                                    </w:rPr>
                                    <w:t xml:space="preserve"> </w:t>
                                  </w:r>
                                  <w:r>
                                    <w:t>mid-point;</w:t>
                                  </w:r>
                                  <w:r>
                                    <w:rPr>
                                      <w:spacing w:val="-3"/>
                                    </w:rPr>
                                    <w:t xml:space="preserve"> </w:t>
                                  </w:r>
                                  <w:r>
                                    <w:t>required</w:t>
                                  </w:r>
                                  <w:r>
                                    <w:rPr>
                                      <w:spacing w:val="-3"/>
                                    </w:rPr>
                                    <w:t xml:space="preserve"> </w:t>
                                  </w:r>
                                  <w:r>
                                    <w:t>at</w:t>
                                  </w:r>
                                  <w:r>
                                    <w:rPr>
                                      <w:spacing w:val="-2"/>
                                    </w:rPr>
                                    <w:t xml:space="preserve"> </w:t>
                                  </w:r>
                                  <w:r>
                                    <w:rPr>
                                      <w:spacing w:val="-1"/>
                                    </w:rPr>
                                    <w:t>final</w:t>
                                  </w:r>
                                  <w:r>
                                    <w:rPr>
                                      <w:spacing w:val="-2"/>
                                    </w:rPr>
                                    <w:t xml:space="preserve"> </w:t>
                                  </w:r>
                                  <w:proofErr w:type="gramStart"/>
                                  <w:r>
                                    <w:rPr>
                                      <w:spacing w:val="-1"/>
                                    </w:rPr>
                                    <w:t>point)*</w:t>
                                  </w:r>
                                  <w:proofErr w:type="gramEnd"/>
                                </w:p>
                              </w:tc>
                              <w:tc>
                                <w:tcPr>
                                  <w:tcW w:w="4764" w:type="dxa"/>
                                  <w:gridSpan w:val="10"/>
                                  <w:vMerge/>
                                  <w:tcBorders>
                                    <w:top w:val="nil"/>
                                    <w:left w:val="nil"/>
                                    <w:bottom w:val="nil"/>
                                    <w:right w:val="nil"/>
                                  </w:tcBorders>
                                </w:tcPr>
                                <w:p w14:paraId="350C94F4" w14:textId="77777777" w:rsidR="009A6921" w:rsidRDefault="009A6921">
                                  <w:pPr>
                                    <w:pStyle w:val="BodyText"/>
                                    <w:kinsoku w:val="0"/>
                                    <w:overflowPunct w:val="0"/>
                                    <w:spacing w:line="242" w:lineRule="exact"/>
                                    <w:ind w:left="23"/>
                                    <w:rPr>
                                      <w:rFonts w:cs="Times New Roman"/>
                                    </w:rPr>
                                  </w:pPr>
                                </w:p>
                              </w:tc>
                            </w:tr>
                            <w:tr w:rsidR="009A6921" w14:paraId="3E49E052" w14:textId="77777777">
                              <w:trPr>
                                <w:trHeight w:hRule="exact" w:val="529"/>
                              </w:trPr>
                              <w:tc>
                                <w:tcPr>
                                  <w:tcW w:w="9955" w:type="dxa"/>
                                  <w:gridSpan w:val="2"/>
                                  <w:tcBorders>
                                    <w:top w:val="single" w:sz="4" w:space="0" w:color="000000"/>
                                    <w:left w:val="single" w:sz="4" w:space="0" w:color="000000"/>
                                    <w:bottom w:val="single" w:sz="4" w:space="0" w:color="000000"/>
                                    <w:right w:val="single" w:sz="4" w:space="0" w:color="000000"/>
                                  </w:tcBorders>
                                </w:tcPr>
                                <w:p w14:paraId="2D82DB67" w14:textId="77777777" w:rsidR="009A6921" w:rsidRDefault="009A6921">
                                  <w:pPr>
                                    <w:pStyle w:val="BodyText"/>
                                    <w:kinsoku w:val="0"/>
                                    <w:overflowPunct w:val="0"/>
                                    <w:spacing w:line="225" w:lineRule="exact"/>
                                    <w:ind w:left="23"/>
                                  </w:pPr>
                                  <w:r>
                                    <w:t>7.The</w:t>
                                  </w:r>
                                  <w:r>
                                    <w:rPr>
                                      <w:spacing w:val="-4"/>
                                    </w:rPr>
                                    <w:t xml:space="preserve"> </w:t>
                                  </w:r>
                                  <w:r>
                                    <w:rPr>
                                      <w:spacing w:val="-1"/>
                                    </w:rPr>
                                    <w:t>formal</w:t>
                                  </w:r>
                                  <w:r>
                                    <w:rPr>
                                      <w:spacing w:val="-3"/>
                                    </w:rPr>
                                    <w:t xml:space="preserve"> </w:t>
                                  </w:r>
                                  <w:r>
                                    <w:t>assessments</w:t>
                                  </w:r>
                                  <w:r>
                                    <w:rPr>
                                      <w:spacing w:val="-3"/>
                                    </w:rPr>
                                    <w:t xml:space="preserve"> </w:t>
                                  </w:r>
                                  <w:r>
                                    <w:rPr>
                                      <w:spacing w:val="-1"/>
                                    </w:rPr>
                                    <w:t>of</w:t>
                                  </w:r>
                                  <w:r>
                                    <w:rPr>
                                      <w:spacing w:val="-3"/>
                                    </w:rPr>
                                    <w:t xml:space="preserve"> </w:t>
                                  </w:r>
                                  <w:r>
                                    <w:t>my</w:t>
                                  </w:r>
                                  <w:r>
                                    <w:rPr>
                                      <w:spacing w:val="-3"/>
                                    </w:rPr>
                                    <w:t xml:space="preserve"> </w:t>
                                  </w:r>
                                  <w:r>
                                    <w:rPr>
                                      <w:spacing w:val="-1"/>
                                    </w:rPr>
                                    <w:t>performance</w:t>
                                  </w:r>
                                  <w:r>
                                    <w:rPr>
                                      <w:spacing w:val="-2"/>
                                    </w:rPr>
                                    <w:t xml:space="preserve"> </w:t>
                                  </w:r>
                                  <w:r>
                                    <w:t>were</w:t>
                                  </w:r>
                                  <w:r>
                                    <w:rPr>
                                      <w:spacing w:val="-3"/>
                                    </w:rPr>
                                    <w:t xml:space="preserve"> </w:t>
                                  </w:r>
                                  <w:r>
                                    <w:t>aligned</w:t>
                                  </w:r>
                                  <w:r>
                                    <w:rPr>
                                      <w:spacing w:val="-4"/>
                                    </w:rPr>
                                    <w:t xml:space="preserve"> </w:t>
                                  </w:r>
                                  <w:r>
                                    <w:t>with</w:t>
                                  </w:r>
                                  <w:r>
                                    <w:rPr>
                                      <w:spacing w:val="-3"/>
                                    </w:rPr>
                                    <w:t xml:space="preserve"> </w:t>
                                  </w:r>
                                  <w:r>
                                    <w:t>the</w:t>
                                  </w:r>
                                  <w:r>
                                    <w:rPr>
                                      <w:spacing w:val="-3"/>
                                    </w:rPr>
                                    <w:t xml:space="preserve"> </w:t>
                                  </w:r>
                                  <w:r>
                                    <w:rPr>
                                      <w:spacing w:val="-1"/>
                                    </w:rPr>
                                    <w:t>informal</w:t>
                                  </w:r>
                                  <w:r>
                                    <w:rPr>
                                      <w:spacing w:val="-2"/>
                                    </w:rPr>
                                    <w:t xml:space="preserve"> </w:t>
                                  </w:r>
                                  <w:r>
                                    <w:rPr>
                                      <w:spacing w:val="-1"/>
                                    </w:rPr>
                                    <w:t>feedback</w:t>
                                  </w:r>
                                  <w:r>
                                    <w:rPr>
                                      <w:spacing w:val="-3"/>
                                    </w:rPr>
                                    <w:t xml:space="preserve"> </w:t>
                                  </w:r>
                                  <w:r>
                                    <w:t>received</w:t>
                                  </w:r>
                                  <w:r>
                                    <w:rPr>
                                      <w:spacing w:val="-4"/>
                                    </w:rPr>
                                    <w:t xml:space="preserve"> </w:t>
                                  </w:r>
                                  <w:r>
                                    <w:t>to</w:t>
                                  </w:r>
                                  <w:r>
                                    <w:rPr>
                                      <w:spacing w:val="-4"/>
                                    </w:rPr>
                                    <w:t xml:space="preserve"> </w:t>
                                  </w:r>
                                  <w:r>
                                    <w:rPr>
                                      <w:spacing w:val="-1"/>
                                    </w:rPr>
                                    <w:t>date.</w:t>
                                  </w:r>
                                  <w:r>
                                    <w:rPr>
                                      <w:spacing w:val="-3"/>
                                    </w:rPr>
                                    <w:t xml:space="preserve"> </w:t>
                                  </w:r>
                                  <w:r>
                                    <w:rPr>
                                      <w:spacing w:val="-1"/>
                                    </w:rPr>
                                    <w:t>(</w:t>
                                  </w:r>
                                  <w:proofErr w:type="gramStart"/>
                                  <w:r>
                                    <w:rPr>
                                      <w:spacing w:val="-1"/>
                                    </w:rPr>
                                    <w:t>optional</w:t>
                                  </w:r>
                                  <w:proofErr w:type="gramEnd"/>
                                  <w:r>
                                    <w:rPr>
                                      <w:spacing w:val="-3"/>
                                    </w:rPr>
                                    <w:t xml:space="preserve"> </w:t>
                                  </w:r>
                                  <w:r>
                                    <w:t>at</w:t>
                                  </w:r>
                                </w:p>
                                <w:p w14:paraId="1027B8B7" w14:textId="77777777" w:rsidR="009A6921" w:rsidRDefault="009A6921">
                                  <w:pPr>
                                    <w:pStyle w:val="BodyText"/>
                                    <w:kinsoku w:val="0"/>
                                    <w:overflowPunct w:val="0"/>
                                    <w:spacing w:line="242" w:lineRule="exact"/>
                                    <w:ind w:left="23"/>
                                    <w:rPr>
                                      <w:rFonts w:cs="Times New Roman"/>
                                    </w:rPr>
                                  </w:pPr>
                                  <w:r>
                                    <w:t>mid-point;</w:t>
                                  </w:r>
                                  <w:r>
                                    <w:rPr>
                                      <w:spacing w:val="-3"/>
                                    </w:rPr>
                                    <w:t xml:space="preserve"> </w:t>
                                  </w:r>
                                  <w:r>
                                    <w:t>required</w:t>
                                  </w:r>
                                  <w:r>
                                    <w:rPr>
                                      <w:spacing w:val="-2"/>
                                    </w:rPr>
                                    <w:t xml:space="preserve"> </w:t>
                                  </w:r>
                                  <w:r>
                                    <w:t>at</w:t>
                                  </w:r>
                                  <w:r>
                                    <w:rPr>
                                      <w:spacing w:val="-1"/>
                                    </w:rPr>
                                    <w:t xml:space="preserve"> final </w:t>
                                  </w:r>
                                  <w:proofErr w:type="gramStart"/>
                                  <w:r>
                                    <w:rPr>
                                      <w:spacing w:val="-1"/>
                                    </w:rPr>
                                    <w:t>point)*</w:t>
                                  </w:r>
                                  <w:proofErr w:type="gramEnd"/>
                                </w:p>
                              </w:tc>
                              <w:tc>
                                <w:tcPr>
                                  <w:tcW w:w="475" w:type="dxa"/>
                                  <w:tcBorders>
                                    <w:top w:val="single" w:sz="4" w:space="0" w:color="000000"/>
                                    <w:left w:val="single" w:sz="4" w:space="0" w:color="000000"/>
                                    <w:bottom w:val="single" w:sz="4" w:space="0" w:color="000000"/>
                                    <w:right w:val="single" w:sz="4" w:space="0" w:color="000000"/>
                                  </w:tcBorders>
                                </w:tcPr>
                                <w:p w14:paraId="5EE60418" w14:textId="77777777" w:rsidR="009A6921" w:rsidRDefault="009A6921"/>
                              </w:tc>
                              <w:tc>
                                <w:tcPr>
                                  <w:tcW w:w="475" w:type="dxa"/>
                                  <w:tcBorders>
                                    <w:top w:val="single" w:sz="4" w:space="0" w:color="000000"/>
                                    <w:left w:val="single" w:sz="4" w:space="0" w:color="000000"/>
                                    <w:bottom w:val="single" w:sz="4" w:space="0" w:color="000000"/>
                                    <w:right w:val="single" w:sz="4" w:space="0" w:color="000000"/>
                                  </w:tcBorders>
                                </w:tcPr>
                                <w:p w14:paraId="3937EEBA" w14:textId="77777777" w:rsidR="009A6921" w:rsidRDefault="009A6921"/>
                              </w:tc>
                              <w:tc>
                                <w:tcPr>
                                  <w:tcW w:w="475" w:type="dxa"/>
                                  <w:tcBorders>
                                    <w:top w:val="single" w:sz="4" w:space="0" w:color="000000"/>
                                    <w:left w:val="single" w:sz="4" w:space="0" w:color="000000"/>
                                    <w:bottom w:val="single" w:sz="4" w:space="0" w:color="000000"/>
                                    <w:right w:val="single" w:sz="4" w:space="0" w:color="000000"/>
                                  </w:tcBorders>
                                </w:tcPr>
                                <w:p w14:paraId="31CE1F87" w14:textId="77777777" w:rsidR="009A6921" w:rsidRDefault="009A6921"/>
                              </w:tc>
                              <w:tc>
                                <w:tcPr>
                                  <w:tcW w:w="476" w:type="dxa"/>
                                  <w:tcBorders>
                                    <w:top w:val="single" w:sz="4" w:space="0" w:color="000000"/>
                                    <w:left w:val="single" w:sz="4" w:space="0" w:color="000000"/>
                                    <w:bottom w:val="single" w:sz="4" w:space="0" w:color="000000"/>
                                    <w:right w:val="single" w:sz="4" w:space="0" w:color="000000"/>
                                  </w:tcBorders>
                                </w:tcPr>
                                <w:p w14:paraId="4B9C3C3C"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tcPr>
                                <w:p w14:paraId="43BF9A7F"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tcPr>
                                <w:p w14:paraId="2896C5AB"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tcPr>
                                <w:p w14:paraId="3B29E832" w14:textId="77777777" w:rsidR="009A6921" w:rsidRDefault="009A6921"/>
                              </w:tc>
                              <w:tc>
                                <w:tcPr>
                                  <w:tcW w:w="478" w:type="dxa"/>
                                  <w:tcBorders>
                                    <w:top w:val="single" w:sz="4" w:space="0" w:color="000000"/>
                                    <w:left w:val="single" w:sz="4" w:space="0" w:color="000000"/>
                                    <w:bottom w:val="single" w:sz="4" w:space="0" w:color="000000"/>
                                    <w:right w:val="single" w:sz="4" w:space="0" w:color="000000"/>
                                  </w:tcBorders>
                                </w:tcPr>
                                <w:p w14:paraId="51BD8D0C"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tcPr>
                                <w:p w14:paraId="6FD8D8C1"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tcPr>
                                <w:p w14:paraId="6D004452" w14:textId="77777777" w:rsidR="009A6921" w:rsidRDefault="009A6921"/>
                              </w:tc>
                            </w:tr>
                            <w:tr w:rsidR="009A6921" w14:paraId="70A1FB27" w14:textId="77777777">
                              <w:trPr>
                                <w:trHeight w:hRule="exact" w:val="353"/>
                              </w:trPr>
                              <w:tc>
                                <w:tcPr>
                                  <w:tcW w:w="7344" w:type="dxa"/>
                                  <w:tcBorders>
                                    <w:top w:val="single" w:sz="4" w:space="0" w:color="000000"/>
                                    <w:left w:val="single" w:sz="4" w:space="0" w:color="000000"/>
                                    <w:bottom w:val="nil"/>
                                    <w:right w:val="single" w:sz="4" w:space="0" w:color="000000"/>
                                  </w:tcBorders>
                                </w:tcPr>
                                <w:p w14:paraId="332F7E3C" w14:textId="77777777" w:rsidR="009A6921" w:rsidRDefault="009A6921">
                                  <w:pPr>
                                    <w:pStyle w:val="BodyText"/>
                                    <w:kinsoku w:val="0"/>
                                    <w:overflowPunct w:val="0"/>
                                    <w:spacing w:before="8"/>
                                    <w:ind w:left="23"/>
                                    <w:rPr>
                                      <w:rFonts w:cs="Times New Roman"/>
                                    </w:rPr>
                                  </w:pPr>
                                  <w:r>
                                    <w:rPr>
                                      <w:spacing w:val="-1"/>
                                    </w:rPr>
                                    <w:t xml:space="preserve">Comments </w:t>
                                  </w:r>
                                  <w:r>
                                    <w:t>at</w:t>
                                  </w:r>
                                  <w:r>
                                    <w:rPr>
                                      <w:spacing w:val="-1"/>
                                    </w:rPr>
                                    <w:t xml:space="preserve"> </w:t>
                                  </w:r>
                                  <w:r>
                                    <w:t>mid-point:</w:t>
                                  </w:r>
                                </w:p>
                              </w:tc>
                              <w:tc>
                                <w:tcPr>
                                  <w:tcW w:w="7375" w:type="dxa"/>
                                  <w:gridSpan w:val="11"/>
                                  <w:tcBorders>
                                    <w:top w:val="single" w:sz="4" w:space="0" w:color="000000"/>
                                    <w:left w:val="single" w:sz="4" w:space="0" w:color="000000"/>
                                    <w:bottom w:val="nil"/>
                                    <w:right w:val="single" w:sz="4" w:space="0" w:color="000000"/>
                                  </w:tcBorders>
                                </w:tcPr>
                                <w:p w14:paraId="400A9279" w14:textId="77777777" w:rsidR="009A6921" w:rsidRDefault="009A6921">
                                  <w:pPr>
                                    <w:pStyle w:val="BodyText"/>
                                    <w:kinsoku w:val="0"/>
                                    <w:overflowPunct w:val="0"/>
                                    <w:spacing w:before="8"/>
                                    <w:ind w:left="23"/>
                                    <w:rPr>
                                      <w:rFonts w:cs="Times New Roman"/>
                                    </w:rPr>
                                  </w:pPr>
                                  <w:r>
                                    <w:rPr>
                                      <w:spacing w:val="-1"/>
                                    </w:rPr>
                                    <w:t xml:space="preserve">Comments </w:t>
                                  </w:r>
                                  <w:r>
                                    <w:t>at</w:t>
                                  </w:r>
                                  <w:r>
                                    <w:rPr>
                                      <w:spacing w:val="-1"/>
                                    </w:rPr>
                                    <w:t xml:space="preserve"> final point:</w:t>
                                  </w:r>
                                </w:p>
                              </w:tc>
                            </w:tr>
                          </w:tbl>
                          <w:p w14:paraId="112D0726" w14:textId="77777777" w:rsidR="009A6921" w:rsidRDefault="009A6921" w:rsidP="00DF414D">
                            <w:pPr>
                              <w:pStyle w:val="BodyText"/>
                              <w:kinsoku w:val="0"/>
                              <w:overflowPunct w:val="0"/>
                              <w:rPr>
                                <w:rFonts w:cs="Times New Roman"/>
                              </w:rPr>
                            </w:pPr>
                          </w:p>
                        </w:txbxContent>
                      </wps:txbx>
                      <wps:bodyPr rot="0" vert="horz" wrap="square" lIns="0" tIns="0" rIns="0" bIns="0" anchor="t" anchorCtr="0" upright="1">
                        <a:noAutofit/>
                      </wps:bodyPr>
                    </wps:wsp>
                  </a:graphicData>
                </a:graphic>
              </wp:inline>
            </w:drawing>
          </mc:Choice>
          <mc:Fallback>
            <w:pict>
              <v:shape w14:anchorId="0BC10C0F" id="Text Box 5" o:spid="_x0000_s1071" type="#_x0000_t202" style="width:736.85pt;height:17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7344"/>
                        <w:gridCol w:w="2611"/>
                        <w:gridCol w:w="475"/>
                        <w:gridCol w:w="475"/>
                        <w:gridCol w:w="475"/>
                        <w:gridCol w:w="476"/>
                        <w:gridCol w:w="477"/>
                        <w:gridCol w:w="477"/>
                        <w:gridCol w:w="477"/>
                        <w:gridCol w:w="478"/>
                        <w:gridCol w:w="477"/>
                        <w:gridCol w:w="477"/>
                      </w:tblGrid>
                      <w:tr w:rsidR="009A6921" w14:paraId="23F8875A" w14:textId="77777777">
                        <w:trPr>
                          <w:trHeight w:hRule="exact" w:val="288"/>
                        </w:trPr>
                        <w:tc>
                          <w:tcPr>
                            <w:tcW w:w="9955" w:type="dxa"/>
                            <w:gridSpan w:val="2"/>
                            <w:vMerge w:val="restart"/>
                            <w:tcBorders>
                              <w:top w:val="single" w:sz="4" w:space="0" w:color="000000"/>
                              <w:left w:val="single" w:sz="4" w:space="0" w:color="000000"/>
                              <w:bottom w:val="single" w:sz="4" w:space="0" w:color="000000"/>
                              <w:right w:val="single" w:sz="4" w:space="0" w:color="000000"/>
                            </w:tcBorders>
                          </w:tcPr>
                          <w:p w14:paraId="5F2BFDE7" w14:textId="77777777" w:rsidR="009A6921" w:rsidRDefault="009A6921">
                            <w:pPr>
                              <w:pStyle w:val="BodyText"/>
                              <w:kinsoku w:val="0"/>
                              <w:overflowPunct w:val="0"/>
                              <w:spacing w:before="6"/>
                              <w:rPr>
                                <w:sz w:val="23"/>
                                <w:szCs w:val="23"/>
                              </w:rPr>
                            </w:pPr>
                          </w:p>
                          <w:p w14:paraId="35B87D1C" w14:textId="77777777" w:rsidR="009A6921" w:rsidRDefault="009A6921">
                            <w:pPr>
                              <w:pStyle w:val="BodyText"/>
                              <w:kinsoku w:val="0"/>
                              <w:overflowPunct w:val="0"/>
                              <w:ind w:left="23"/>
                              <w:rPr>
                                <w:rFonts w:cs="Times New Roman"/>
                              </w:rPr>
                            </w:pPr>
                            <w:r>
                              <w:rPr>
                                <w:b/>
                                <w:bCs/>
                              </w:rPr>
                              <w:t>Section</w:t>
                            </w:r>
                            <w:r>
                              <w:rPr>
                                <w:b/>
                                <w:bCs/>
                                <w:spacing w:val="-4"/>
                              </w:rPr>
                              <w:t xml:space="preserve"> </w:t>
                            </w:r>
                            <w:r>
                              <w:rPr>
                                <w:b/>
                                <w:bCs/>
                              </w:rPr>
                              <w:t>3:</w:t>
                            </w:r>
                            <w:r>
                              <w:rPr>
                                <w:b/>
                                <w:bCs/>
                                <w:spacing w:val="40"/>
                              </w:rPr>
                              <w:t xml:space="preserve"> </w:t>
                            </w:r>
                            <w:r>
                              <w:rPr>
                                <w:b/>
                                <w:bCs/>
                              </w:rPr>
                              <w:t>Feedback</w:t>
                            </w:r>
                            <w:r>
                              <w:rPr>
                                <w:b/>
                                <w:bCs/>
                                <w:spacing w:val="-3"/>
                              </w:rPr>
                              <w:t xml:space="preserve"> </w:t>
                            </w:r>
                            <w:r>
                              <w:rPr>
                                <w:b/>
                                <w:bCs/>
                              </w:rPr>
                              <w:t>and</w:t>
                            </w:r>
                            <w:r>
                              <w:rPr>
                                <w:b/>
                                <w:bCs/>
                                <w:spacing w:val="-4"/>
                              </w:rPr>
                              <w:t xml:space="preserve"> </w:t>
                            </w:r>
                            <w:r>
                              <w:rPr>
                                <w:b/>
                                <w:bCs/>
                              </w:rPr>
                              <w:t>Assessment</w:t>
                            </w:r>
                            <w:r>
                              <w:rPr>
                                <w:b/>
                                <w:bCs/>
                                <w:spacing w:val="-3"/>
                              </w:rPr>
                              <w:t xml:space="preserve"> </w:t>
                            </w:r>
                            <w:r>
                              <w:rPr>
                                <w:b/>
                                <w:bCs/>
                              </w:rPr>
                              <w:t>of</w:t>
                            </w:r>
                            <w:r>
                              <w:rPr>
                                <w:b/>
                                <w:bCs/>
                                <w:spacing w:val="-4"/>
                              </w:rPr>
                              <w:t xml:space="preserve"> </w:t>
                            </w:r>
                            <w:r>
                              <w:rPr>
                                <w:b/>
                                <w:bCs/>
                              </w:rPr>
                              <w:t>the</w:t>
                            </w:r>
                            <w:r>
                              <w:rPr>
                                <w:b/>
                                <w:bCs/>
                                <w:spacing w:val="-3"/>
                              </w:rPr>
                              <w:t xml:space="preserve"> </w:t>
                            </w:r>
                            <w:r>
                              <w:rPr>
                                <w:b/>
                                <w:bCs/>
                              </w:rPr>
                              <w:t>Student</w:t>
                            </w:r>
                          </w:p>
                        </w:tc>
                        <w:tc>
                          <w:tcPr>
                            <w:tcW w:w="2378" w:type="dxa"/>
                            <w:gridSpan w:val="5"/>
                            <w:tcBorders>
                              <w:top w:val="single" w:sz="4" w:space="0" w:color="000000"/>
                              <w:left w:val="single" w:sz="4" w:space="0" w:color="000000"/>
                              <w:bottom w:val="single" w:sz="4" w:space="0" w:color="000000"/>
                              <w:right w:val="single" w:sz="4" w:space="0" w:color="000000"/>
                            </w:tcBorders>
                          </w:tcPr>
                          <w:p w14:paraId="01A4673A" w14:textId="77777777" w:rsidR="009A6921" w:rsidRDefault="009A6921">
                            <w:pPr>
                              <w:pStyle w:val="BodyText"/>
                              <w:kinsoku w:val="0"/>
                              <w:overflowPunct w:val="0"/>
                              <w:spacing w:line="243" w:lineRule="exact"/>
                              <w:ind w:left="925"/>
                              <w:rPr>
                                <w:rFonts w:cs="Times New Roman"/>
                              </w:rPr>
                            </w:pPr>
                            <w:r>
                              <w:rPr>
                                <w:b/>
                                <w:bCs/>
                              </w:rPr>
                              <w:t>Mid-point</w:t>
                            </w:r>
                          </w:p>
                        </w:tc>
                        <w:tc>
                          <w:tcPr>
                            <w:tcW w:w="2386" w:type="dxa"/>
                            <w:gridSpan w:val="5"/>
                            <w:tcBorders>
                              <w:top w:val="single" w:sz="4" w:space="0" w:color="000000"/>
                              <w:left w:val="single" w:sz="4" w:space="0" w:color="000000"/>
                              <w:bottom w:val="single" w:sz="4" w:space="0" w:color="000000"/>
                              <w:right w:val="single" w:sz="4" w:space="0" w:color="000000"/>
                            </w:tcBorders>
                          </w:tcPr>
                          <w:p w14:paraId="1B18DD8F" w14:textId="77777777" w:rsidR="009A6921" w:rsidRDefault="009A6921">
                            <w:pPr>
                              <w:pStyle w:val="BodyText"/>
                              <w:kinsoku w:val="0"/>
                              <w:overflowPunct w:val="0"/>
                              <w:spacing w:line="243" w:lineRule="exact"/>
                              <w:jc w:val="center"/>
                              <w:rPr>
                                <w:rFonts w:cs="Times New Roman"/>
                              </w:rPr>
                            </w:pPr>
                            <w:r>
                              <w:rPr>
                                <w:b/>
                                <w:bCs/>
                              </w:rPr>
                              <w:t>Final</w:t>
                            </w:r>
                          </w:p>
                        </w:tc>
                      </w:tr>
                      <w:tr w:rsidR="009A6921" w14:paraId="3CB9D812" w14:textId="77777777">
                        <w:trPr>
                          <w:trHeight w:hRule="exact" w:val="288"/>
                        </w:trPr>
                        <w:tc>
                          <w:tcPr>
                            <w:tcW w:w="9955" w:type="dxa"/>
                            <w:gridSpan w:val="2"/>
                            <w:vMerge/>
                            <w:tcBorders>
                              <w:top w:val="single" w:sz="4" w:space="0" w:color="000000"/>
                              <w:left w:val="single" w:sz="4" w:space="0" w:color="000000"/>
                              <w:bottom w:val="single" w:sz="4" w:space="0" w:color="000000"/>
                              <w:right w:val="single" w:sz="4" w:space="0" w:color="000000"/>
                            </w:tcBorders>
                          </w:tcPr>
                          <w:p w14:paraId="106D42DB" w14:textId="77777777" w:rsidR="009A6921" w:rsidRDefault="009A6921">
                            <w:pPr>
                              <w:pStyle w:val="BodyText"/>
                              <w:kinsoku w:val="0"/>
                              <w:overflowPunct w:val="0"/>
                              <w:spacing w:line="243" w:lineRule="exact"/>
                              <w:jc w:val="center"/>
                              <w:rPr>
                                <w:rFonts w:cs="Times New Roman"/>
                              </w:rPr>
                            </w:pPr>
                          </w:p>
                        </w:tc>
                        <w:tc>
                          <w:tcPr>
                            <w:tcW w:w="475" w:type="dxa"/>
                            <w:tcBorders>
                              <w:top w:val="single" w:sz="4" w:space="0" w:color="000000"/>
                              <w:left w:val="single" w:sz="4" w:space="0" w:color="000000"/>
                              <w:bottom w:val="single" w:sz="4" w:space="0" w:color="000000"/>
                              <w:right w:val="single" w:sz="4" w:space="0" w:color="000000"/>
                            </w:tcBorders>
                          </w:tcPr>
                          <w:p w14:paraId="4AAA7B66" w14:textId="77777777" w:rsidR="009A6921" w:rsidRDefault="009A6921">
                            <w:pPr>
                              <w:pStyle w:val="BodyText"/>
                              <w:kinsoku w:val="0"/>
                              <w:overflowPunct w:val="0"/>
                              <w:spacing w:line="243" w:lineRule="exact"/>
                              <w:ind w:left="128"/>
                              <w:rPr>
                                <w:rFonts w:cs="Times New Roman"/>
                              </w:rPr>
                            </w:pPr>
                            <w:r>
                              <w:rPr>
                                <w:spacing w:val="-1"/>
                              </w:rPr>
                              <w:t>SA</w:t>
                            </w:r>
                          </w:p>
                        </w:tc>
                        <w:tc>
                          <w:tcPr>
                            <w:tcW w:w="475" w:type="dxa"/>
                            <w:tcBorders>
                              <w:top w:val="single" w:sz="4" w:space="0" w:color="000000"/>
                              <w:left w:val="single" w:sz="4" w:space="0" w:color="000000"/>
                              <w:bottom w:val="single" w:sz="4" w:space="0" w:color="000000"/>
                              <w:right w:val="single" w:sz="4" w:space="0" w:color="000000"/>
                            </w:tcBorders>
                          </w:tcPr>
                          <w:p w14:paraId="094CE438" w14:textId="77777777" w:rsidR="009A6921" w:rsidRDefault="009A6921">
                            <w:pPr>
                              <w:pStyle w:val="BodyText"/>
                              <w:kinsoku w:val="0"/>
                              <w:overflowPunct w:val="0"/>
                              <w:spacing w:line="243" w:lineRule="exact"/>
                              <w:jc w:val="center"/>
                              <w:rPr>
                                <w:rFonts w:cs="Times New Roman"/>
                              </w:rPr>
                            </w:pPr>
                            <w:r>
                              <w:t>A</w:t>
                            </w:r>
                          </w:p>
                        </w:tc>
                        <w:tc>
                          <w:tcPr>
                            <w:tcW w:w="475" w:type="dxa"/>
                            <w:tcBorders>
                              <w:top w:val="single" w:sz="4" w:space="0" w:color="000000"/>
                              <w:left w:val="single" w:sz="4" w:space="0" w:color="000000"/>
                              <w:bottom w:val="single" w:sz="4" w:space="0" w:color="000000"/>
                              <w:right w:val="single" w:sz="4" w:space="0" w:color="000000"/>
                            </w:tcBorders>
                          </w:tcPr>
                          <w:p w14:paraId="65DBE034" w14:textId="77777777" w:rsidR="009A6921" w:rsidRDefault="009A6921">
                            <w:pPr>
                              <w:pStyle w:val="BodyText"/>
                              <w:kinsoku w:val="0"/>
                              <w:overflowPunct w:val="0"/>
                              <w:spacing w:line="243" w:lineRule="exact"/>
                              <w:jc w:val="center"/>
                              <w:rPr>
                                <w:rFonts w:cs="Times New Roman"/>
                              </w:rPr>
                            </w:pPr>
                            <w:r>
                              <w:t>N</w:t>
                            </w:r>
                          </w:p>
                        </w:tc>
                        <w:tc>
                          <w:tcPr>
                            <w:tcW w:w="476" w:type="dxa"/>
                            <w:tcBorders>
                              <w:top w:val="single" w:sz="4" w:space="0" w:color="000000"/>
                              <w:left w:val="single" w:sz="4" w:space="0" w:color="000000"/>
                              <w:bottom w:val="single" w:sz="4" w:space="0" w:color="000000"/>
                              <w:right w:val="single" w:sz="4" w:space="0" w:color="000000"/>
                            </w:tcBorders>
                          </w:tcPr>
                          <w:p w14:paraId="3F351D02" w14:textId="77777777" w:rsidR="009A6921" w:rsidRDefault="009A6921">
                            <w:pPr>
                              <w:pStyle w:val="BodyText"/>
                              <w:kinsoku w:val="0"/>
                              <w:overflowPunct w:val="0"/>
                              <w:spacing w:line="243" w:lineRule="exact"/>
                              <w:jc w:val="center"/>
                              <w:rPr>
                                <w:rFonts w:cs="Times New Roman"/>
                              </w:rPr>
                            </w:pPr>
                            <w:r>
                              <w:t>D</w:t>
                            </w:r>
                          </w:p>
                        </w:tc>
                        <w:tc>
                          <w:tcPr>
                            <w:tcW w:w="477" w:type="dxa"/>
                            <w:tcBorders>
                              <w:top w:val="single" w:sz="4" w:space="0" w:color="000000"/>
                              <w:left w:val="single" w:sz="4" w:space="0" w:color="000000"/>
                              <w:bottom w:val="single" w:sz="4" w:space="0" w:color="000000"/>
                              <w:right w:val="single" w:sz="4" w:space="0" w:color="000000"/>
                            </w:tcBorders>
                          </w:tcPr>
                          <w:p w14:paraId="73A6A1B3" w14:textId="77777777" w:rsidR="009A6921" w:rsidRDefault="009A6921">
                            <w:pPr>
                              <w:pStyle w:val="BodyText"/>
                              <w:kinsoku w:val="0"/>
                              <w:overflowPunct w:val="0"/>
                              <w:spacing w:line="243" w:lineRule="exact"/>
                              <w:ind w:left="126"/>
                              <w:rPr>
                                <w:rFonts w:cs="Times New Roman"/>
                              </w:rPr>
                            </w:pPr>
                            <w:r>
                              <w:rPr>
                                <w:spacing w:val="-1"/>
                              </w:rPr>
                              <w:t>SD</w:t>
                            </w:r>
                          </w:p>
                        </w:tc>
                        <w:tc>
                          <w:tcPr>
                            <w:tcW w:w="477" w:type="dxa"/>
                            <w:tcBorders>
                              <w:top w:val="single" w:sz="4" w:space="0" w:color="000000"/>
                              <w:left w:val="single" w:sz="4" w:space="0" w:color="000000"/>
                              <w:bottom w:val="single" w:sz="4" w:space="0" w:color="000000"/>
                              <w:right w:val="single" w:sz="4" w:space="0" w:color="000000"/>
                            </w:tcBorders>
                          </w:tcPr>
                          <w:p w14:paraId="5A965746" w14:textId="77777777" w:rsidR="009A6921" w:rsidRDefault="009A6921">
                            <w:pPr>
                              <w:pStyle w:val="BodyText"/>
                              <w:kinsoku w:val="0"/>
                              <w:overflowPunct w:val="0"/>
                              <w:spacing w:line="243" w:lineRule="exact"/>
                              <w:ind w:left="129"/>
                              <w:rPr>
                                <w:rFonts w:cs="Times New Roman"/>
                              </w:rPr>
                            </w:pPr>
                            <w:r>
                              <w:rPr>
                                <w:spacing w:val="-1"/>
                              </w:rPr>
                              <w:t>SA</w:t>
                            </w:r>
                          </w:p>
                        </w:tc>
                        <w:tc>
                          <w:tcPr>
                            <w:tcW w:w="477" w:type="dxa"/>
                            <w:tcBorders>
                              <w:top w:val="single" w:sz="4" w:space="0" w:color="000000"/>
                              <w:left w:val="single" w:sz="4" w:space="0" w:color="000000"/>
                              <w:bottom w:val="single" w:sz="4" w:space="0" w:color="000000"/>
                              <w:right w:val="single" w:sz="4" w:space="0" w:color="000000"/>
                            </w:tcBorders>
                          </w:tcPr>
                          <w:p w14:paraId="549EED06" w14:textId="77777777" w:rsidR="009A6921" w:rsidRDefault="009A6921">
                            <w:pPr>
                              <w:pStyle w:val="BodyText"/>
                              <w:kinsoku w:val="0"/>
                              <w:overflowPunct w:val="0"/>
                              <w:spacing w:line="243" w:lineRule="exact"/>
                              <w:jc w:val="center"/>
                              <w:rPr>
                                <w:rFonts w:cs="Times New Roman"/>
                              </w:rPr>
                            </w:pPr>
                            <w:r>
                              <w:t>A</w:t>
                            </w:r>
                          </w:p>
                        </w:tc>
                        <w:tc>
                          <w:tcPr>
                            <w:tcW w:w="478" w:type="dxa"/>
                            <w:tcBorders>
                              <w:top w:val="single" w:sz="4" w:space="0" w:color="000000"/>
                              <w:left w:val="single" w:sz="4" w:space="0" w:color="000000"/>
                              <w:bottom w:val="single" w:sz="4" w:space="0" w:color="000000"/>
                              <w:right w:val="single" w:sz="4" w:space="0" w:color="000000"/>
                            </w:tcBorders>
                          </w:tcPr>
                          <w:p w14:paraId="6FF7DBCA" w14:textId="77777777" w:rsidR="009A6921" w:rsidRDefault="009A6921">
                            <w:pPr>
                              <w:pStyle w:val="BodyText"/>
                              <w:kinsoku w:val="0"/>
                              <w:overflowPunct w:val="0"/>
                              <w:spacing w:line="243" w:lineRule="exact"/>
                              <w:jc w:val="center"/>
                              <w:rPr>
                                <w:rFonts w:cs="Times New Roman"/>
                              </w:rPr>
                            </w:pPr>
                            <w:r>
                              <w:t>N</w:t>
                            </w:r>
                          </w:p>
                        </w:tc>
                        <w:tc>
                          <w:tcPr>
                            <w:tcW w:w="477" w:type="dxa"/>
                            <w:tcBorders>
                              <w:top w:val="single" w:sz="4" w:space="0" w:color="000000"/>
                              <w:left w:val="single" w:sz="4" w:space="0" w:color="000000"/>
                              <w:bottom w:val="single" w:sz="4" w:space="0" w:color="000000"/>
                              <w:right w:val="single" w:sz="4" w:space="0" w:color="000000"/>
                            </w:tcBorders>
                          </w:tcPr>
                          <w:p w14:paraId="12B7C1B5" w14:textId="77777777" w:rsidR="009A6921" w:rsidRDefault="009A6921">
                            <w:pPr>
                              <w:pStyle w:val="BodyText"/>
                              <w:kinsoku w:val="0"/>
                              <w:overflowPunct w:val="0"/>
                              <w:spacing w:line="243" w:lineRule="exact"/>
                              <w:jc w:val="center"/>
                              <w:rPr>
                                <w:rFonts w:cs="Times New Roman"/>
                              </w:rPr>
                            </w:pPr>
                            <w:r>
                              <w:t>D</w:t>
                            </w:r>
                          </w:p>
                        </w:tc>
                        <w:tc>
                          <w:tcPr>
                            <w:tcW w:w="477" w:type="dxa"/>
                            <w:tcBorders>
                              <w:top w:val="single" w:sz="4" w:space="0" w:color="000000"/>
                              <w:left w:val="single" w:sz="4" w:space="0" w:color="000000"/>
                              <w:bottom w:val="single" w:sz="4" w:space="0" w:color="000000"/>
                              <w:right w:val="single" w:sz="4" w:space="0" w:color="000000"/>
                            </w:tcBorders>
                          </w:tcPr>
                          <w:p w14:paraId="2E8EF0D5" w14:textId="77777777" w:rsidR="009A6921" w:rsidRDefault="009A6921">
                            <w:pPr>
                              <w:pStyle w:val="BodyText"/>
                              <w:kinsoku w:val="0"/>
                              <w:overflowPunct w:val="0"/>
                              <w:spacing w:line="243" w:lineRule="exact"/>
                              <w:ind w:left="126"/>
                              <w:rPr>
                                <w:rFonts w:cs="Times New Roman"/>
                              </w:rPr>
                            </w:pPr>
                            <w:r>
                              <w:rPr>
                                <w:spacing w:val="-1"/>
                              </w:rPr>
                              <w:t>SD</w:t>
                            </w:r>
                          </w:p>
                        </w:tc>
                      </w:tr>
                      <w:tr w:rsidR="009A6921" w14:paraId="0794E6D2" w14:textId="77777777">
                        <w:trPr>
                          <w:trHeight w:hRule="exact" w:val="317"/>
                        </w:trPr>
                        <w:tc>
                          <w:tcPr>
                            <w:tcW w:w="9955" w:type="dxa"/>
                            <w:gridSpan w:val="2"/>
                            <w:tcBorders>
                              <w:top w:val="single" w:sz="4" w:space="0" w:color="000000"/>
                              <w:left w:val="single" w:sz="4" w:space="0" w:color="000000"/>
                              <w:bottom w:val="single" w:sz="4" w:space="0" w:color="000000"/>
                              <w:right w:val="single" w:sz="4" w:space="0" w:color="000000"/>
                            </w:tcBorders>
                          </w:tcPr>
                          <w:p w14:paraId="40A30953" w14:textId="77777777" w:rsidR="009A6921" w:rsidRDefault="009A6921">
                            <w:pPr>
                              <w:pStyle w:val="BodyText"/>
                              <w:kinsoku w:val="0"/>
                              <w:overflowPunct w:val="0"/>
                              <w:spacing w:before="13"/>
                              <w:ind w:left="23"/>
                              <w:rPr>
                                <w:rFonts w:cs="Times New Roman"/>
                              </w:rPr>
                            </w:pPr>
                            <w:r>
                              <w:t>1.</w:t>
                            </w:r>
                            <w:r>
                              <w:rPr>
                                <w:spacing w:val="-5"/>
                              </w:rPr>
                              <w:t xml:space="preserve"> </w:t>
                            </w:r>
                            <w:r>
                              <w:t>I</w:t>
                            </w:r>
                            <w:r>
                              <w:rPr>
                                <w:spacing w:val="-4"/>
                              </w:rPr>
                              <w:t xml:space="preserve"> </w:t>
                            </w:r>
                            <w:r>
                              <w:t>was</w:t>
                            </w:r>
                            <w:r>
                              <w:rPr>
                                <w:spacing w:val="-4"/>
                              </w:rPr>
                              <w:t xml:space="preserve"> </w:t>
                            </w:r>
                            <w:r>
                              <w:t>encouraged</w:t>
                            </w:r>
                            <w:r>
                              <w:rPr>
                                <w:spacing w:val="-6"/>
                              </w:rPr>
                              <w:t xml:space="preserve"> </w:t>
                            </w:r>
                            <w:r>
                              <w:t>to</w:t>
                            </w:r>
                            <w:r>
                              <w:rPr>
                                <w:spacing w:val="-4"/>
                              </w:rPr>
                              <w:t xml:space="preserve"> </w:t>
                            </w:r>
                            <w:r>
                              <w:t>reflect</w:t>
                            </w:r>
                            <w:r>
                              <w:rPr>
                                <w:spacing w:val="-5"/>
                              </w:rPr>
                              <w:t xml:space="preserve"> </w:t>
                            </w:r>
                            <w:r>
                              <w:t>and</w:t>
                            </w:r>
                            <w:r>
                              <w:rPr>
                                <w:spacing w:val="-4"/>
                              </w:rPr>
                              <w:t xml:space="preserve"> </w:t>
                            </w:r>
                            <w:r>
                              <w:rPr>
                                <w:spacing w:val="-1"/>
                              </w:rPr>
                              <w:t>self-assess</w:t>
                            </w:r>
                            <w:r>
                              <w:rPr>
                                <w:spacing w:val="-4"/>
                              </w:rPr>
                              <w:t xml:space="preserve"> </w:t>
                            </w:r>
                            <w:r>
                              <w:t>my</w:t>
                            </w:r>
                            <w:r>
                              <w:rPr>
                                <w:spacing w:val="-4"/>
                              </w:rPr>
                              <w:t xml:space="preserve"> </w:t>
                            </w:r>
                            <w:r>
                              <w:rPr>
                                <w:spacing w:val="-1"/>
                              </w:rPr>
                              <w:t>performance.</w:t>
                            </w:r>
                          </w:p>
                        </w:tc>
                        <w:tc>
                          <w:tcPr>
                            <w:tcW w:w="4764" w:type="dxa"/>
                            <w:gridSpan w:val="10"/>
                            <w:vMerge w:val="restart"/>
                            <w:tcBorders>
                              <w:top w:val="nil"/>
                              <w:left w:val="nil"/>
                              <w:bottom w:val="nil"/>
                              <w:right w:val="nil"/>
                            </w:tcBorders>
                          </w:tcPr>
                          <w:p w14:paraId="49A98660" w14:textId="77777777" w:rsidR="009A6921" w:rsidRDefault="009A6921"/>
                        </w:tc>
                      </w:tr>
                      <w:tr w:rsidR="009A6921" w14:paraId="30C97EB5" w14:textId="77777777">
                        <w:trPr>
                          <w:trHeight w:hRule="exact" w:val="317"/>
                        </w:trPr>
                        <w:tc>
                          <w:tcPr>
                            <w:tcW w:w="9955" w:type="dxa"/>
                            <w:gridSpan w:val="2"/>
                            <w:tcBorders>
                              <w:top w:val="single" w:sz="4" w:space="0" w:color="000000"/>
                              <w:left w:val="single" w:sz="4" w:space="0" w:color="000000"/>
                              <w:bottom w:val="single" w:sz="4" w:space="0" w:color="000000"/>
                              <w:right w:val="single" w:sz="4" w:space="0" w:color="000000"/>
                            </w:tcBorders>
                            <w:shd w:val="clear" w:color="auto" w:fill="D9D9D9"/>
                          </w:tcPr>
                          <w:p w14:paraId="7667C6E0" w14:textId="77777777" w:rsidR="009A6921" w:rsidRDefault="009A6921">
                            <w:pPr>
                              <w:pStyle w:val="BodyText"/>
                              <w:kinsoku w:val="0"/>
                              <w:overflowPunct w:val="0"/>
                              <w:spacing w:before="13"/>
                              <w:ind w:left="23"/>
                              <w:rPr>
                                <w:rFonts w:cs="Times New Roman"/>
                              </w:rPr>
                            </w:pPr>
                            <w:r>
                              <w:t>2.</w:t>
                            </w:r>
                            <w:r>
                              <w:rPr>
                                <w:spacing w:val="-4"/>
                              </w:rPr>
                              <w:t xml:space="preserve"> </w:t>
                            </w:r>
                            <w:r>
                              <w:t>I</w:t>
                            </w:r>
                            <w:r>
                              <w:rPr>
                                <w:spacing w:val="-2"/>
                              </w:rPr>
                              <w:t xml:space="preserve"> </w:t>
                            </w:r>
                            <w:r>
                              <w:t>was</w:t>
                            </w:r>
                            <w:r>
                              <w:rPr>
                                <w:spacing w:val="-4"/>
                              </w:rPr>
                              <w:t xml:space="preserve"> </w:t>
                            </w:r>
                            <w:r>
                              <w:rPr>
                                <w:spacing w:val="-1"/>
                              </w:rPr>
                              <w:t xml:space="preserve">observed </w:t>
                            </w:r>
                            <w:r>
                              <w:t>and</w:t>
                            </w:r>
                            <w:r>
                              <w:rPr>
                                <w:spacing w:val="-4"/>
                              </w:rPr>
                              <w:t xml:space="preserve"> </w:t>
                            </w:r>
                            <w:r>
                              <w:t>given</w:t>
                            </w:r>
                            <w:r>
                              <w:rPr>
                                <w:spacing w:val="-3"/>
                              </w:rPr>
                              <w:t xml:space="preserve"> </w:t>
                            </w:r>
                            <w:r>
                              <w:t>constructive</w:t>
                            </w:r>
                            <w:r>
                              <w:rPr>
                                <w:spacing w:val="-4"/>
                              </w:rPr>
                              <w:t xml:space="preserve"> </w:t>
                            </w:r>
                            <w:r>
                              <w:rPr>
                                <w:spacing w:val="-1"/>
                              </w:rPr>
                              <w:t>feedback</w:t>
                            </w:r>
                            <w:r>
                              <w:rPr>
                                <w:spacing w:val="-2"/>
                              </w:rPr>
                              <w:t xml:space="preserve"> </w:t>
                            </w:r>
                            <w:r>
                              <w:t>that</w:t>
                            </w:r>
                            <w:r>
                              <w:rPr>
                                <w:spacing w:val="-4"/>
                              </w:rPr>
                              <w:t xml:space="preserve"> </w:t>
                            </w:r>
                            <w:r>
                              <w:t>was</w:t>
                            </w:r>
                            <w:r>
                              <w:rPr>
                                <w:spacing w:val="-3"/>
                              </w:rPr>
                              <w:t xml:space="preserve"> </w:t>
                            </w:r>
                            <w:r>
                              <w:rPr>
                                <w:spacing w:val="-1"/>
                              </w:rPr>
                              <w:t>linked</w:t>
                            </w:r>
                            <w:r>
                              <w:rPr>
                                <w:spacing w:val="-3"/>
                              </w:rPr>
                              <w:t xml:space="preserve"> </w:t>
                            </w:r>
                            <w:r>
                              <w:t>to</w:t>
                            </w:r>
                            <w:r>
                              <w:rPr>
                                <w:spacing w:val="-3"/>
                              </w:rPr>
                              <w:t xml:space="preserve"> </w:t>
                            </w:r>
                            <w:r>
                              <w:rPr>
                                <w:spacing w:val="-1"/>
                              </w:rPr>
                              <w:t>specific</w:t>
                            </w:r>
                            <w:r>
                              <w:rPr>
                                <w:spacing w:val="-3"/>
                              </w:rPr>
                              <w:t xml:space="preserve"> </w:t>
                            </w:r>
                            <w:r>
                              <w:t>examples</w:t>
                            </w:r>
                            <w:r>
                              <w:rPr>
                                <w:spacing w:val="-4"/>
                              </w:rPr>
                              <w:t xml:space="preserve"> </w:t>
                            </w:r>
                            <w:r>
                              <w:rPr>
                                <w:spacing w:val="-1"/>
                              </w:rPr>
                              <w:t>of</w:t>
                            </w:r>
                            <w:r>
                              <w:rPr>
                                <w:spacing w:val="-3"/>
                              </w:rPr>
                              <w:t xml:space="preserve"> </w:t>
                            </w:r>
                            <w:r>
                              <w:t>my</w:t>
                            </w:r>
                            <w:r>
                              <w:rPr>
                                <w:spacing w:val="-2"/>
                              </w:rPr>
                              <w:t xml:space="preserve"> </w:t>
                            </w:r>
                            <w:r>
                              <w:rPr>
                                <w:spacing w:val="-1"/>
                              </w:rPr>
                              <w:t>performance.</w:t>
                            </w:r>
                          </w:p>
                        </w:tc>
                        <w:tc>
                          <w:tcPr>
                            <w:tcW w:w="4764" w:type="dxa"/>
                            <w:gridSpan w:val="10"/>
                            <w:vMerge/>
                            <w:tcBorders>
                              <w:top w:val="nil"/>
                              <w:left w:val="nil"/>
                              <w:bottom w:val="nil"/>
                              <w:right w:val="nil"/>
                            </w:tcBorders>
                          </w:tcPr>
                          <w:p w14:paraId="06456F3F" w14:textId="77777777" w:rsidR="009A6921" w:rsidRDefault="009A6921">
                            <w:pPr>
                              <w:pStyle w:val="BodyText"/>
                              <w:kinsoku w:val="0"/>
                              <w:overflowPunct w:val="0"/>
                              <w:spacing w:before="13"/>
                              <w:ind w:left="23"/>
                              <w:rPr>
                                <w:rFonts w:cs="Times New Roman"/>
                              </w:rPr>
                            </w:pPr>
                          </w:p>
                        </w:tc>
                      </w:tr>
                      <w:tr w:rsidR="009A6921" w14:paraId="303AEC4A" w14:textId="77777777">
                        <w:trPr>
                          <w:trHeight w:hRule="exact" w:val="317"/>
                        </w:trPr>
                        <w:tc>
                          <w:tcPr>
                            <w:tcW w:w="9955" w:type="dxa"/>
                            <w:gridSpan w:val="2"/>
                            <w:tcBorders>
                              <w:top w:val="single" w:sz="4" w:space="0" w:color="000000"/>
                              <w:left w:val="single" w:sz="4" w:space="0" w:color="000000"/>
                              <w:bottom w:val="single" w:sz="4" w:space="0" w:color="000000"/>
                              <w:right w:val="single" w:sz="4" w:space="0" w:color="000000"/>
                            </w:tcBorders>
                          </w:tcPr>
                          <w:p w14:paraId="3D0EAFC9" w14:textId="77777777" w:rsidR="009A6921" w:rsidRDefault="009A6921">
                            <w:pPr>
                              <w:pStyle w:val="BodyText"/>
                              <w:kinsoku w:val="0"/>
                              <w:overflowPunct w:val="0"/>
                              <w:spacing w:before="13"/>
                              <w:ind w:left="23"/>
                              <w:rPr>
                                <w:rFonts w:cs="Times New Roman"/>
                              </w:rPr>
                            </w:pPr>
                            <w:r>
                              <w:t>3.</w:t>
                            </w:r>
                            <w:r>
                              <w:rPr>
                                <w:spacing w:val="-4"/>
                              </w:rPr>
                              <w:t xml:space="preserve"> </w:t>
                            </w:r>
                            <w:r>
                              <w:rPr>
                                <w:spacing w:val="-1"/>
                              </w:rPr>
                              <w:t>The</w:t>
                            </w:r>
                            <w:r>
                              <w:rPr>
                                <w:spacing w:val="-3"/>
                              </w:rPr>
                              <w:t xml:space="preserve"> </w:t>
                            </w:r>
                            <w:r>
                              <w:rPr>
                                <w:spacing w:val="-1"/>
                              </w:rPr>
                              <w:t>feedback</w:t>
                            </w:r>
                            <w:r>
                              <w:rPr>
                                <w:spacing w:val="-3"/>
                              </w:rPr>
                              <w:t xml:space="preserve"> </w:t>
                            </w:r>
                            <w:r>
                              <w:t>I</w:t>
                            </w:r>
                            <w:r>
                              <w:rPr>
                                <w:spacing w:val="-3"/>
                              </w:rPr>
                              <w:t xml:space="preserve"> </w:t>
                            </w:r>
                            <w:r>
                              <w:t>received</w:t>
                            </w:r>
                            <w:r>
                              <w:rPr>
                                <w:spacing w:val="-3"/>
                              </w:rPr>
                              <w:t xml:space="preserve"> </w:t>
                            </w:r>
                            <w:r>
                              <w:t>was</w:t>
                            </w:r>
                            <w:r>
                              <w:rPr>
                                <w:spacing w:val="-4"/>
                              </w:rPr>
                              <w:t xml:space="preserve"> </w:t>
                            </w:r>
                            <w:r>
                              <w:t>regular,</w:t>
                            </w:r>
                            <w:r>
                              <w:rPr>
                                <w:spacing w:val="-4"/>
                              </w:rPr>
                              <w:t xml:space="preserve"> </w:t>
                            </w:r>
                            <w:r>
                              <w:t>timely,</w:t>
                            </w:r>
                            <w:r>
                              <w:rPr>
                                <w:spacing w:val="-3"/>
                              </w:rPr>
                              <w:t xml:space="preserve"> </w:t>
                            </w:r>
                            <w:r>
                              <w:t>and</w:t>
                            </w:r>
                            <w:r>
                              <w:rPr>
                                <w:spacing w:val="-3"/>
                              </w:rPr>
                              <w:t xml:space="preserve"> </w:t>
                            </w:r>
                            <w:r>
                              <w:rPr>
                                <w:spacing w:val="-1"/>
                              </w:rPr>
                              <w:t>objectively</w:t>
                            </w:r>
                            <w:r>
                              <w:rPr>
                                <w:spacing w:val="-2"/>
                              </w:rPr>
                              <w:t xml:space="preserve"> </w:t>
                            </w:r>
                            <w:r>
                              <w:rPr>
                                <w:spacing w:val="-1"/>
                              </w:rPr>
                              <w:t>identified</w:t>
                            </w:r>
                            <w:r>
                              <w:rPr>
                                <w:spacing w:val="-2"/>
                              </w:rPr>
                              <w:t xml:space="preserve"> </w:t>
                            </w:r>
                            <w:r>
                              <w:t>my</w:t>
                            </w:r>
                            <w:r>
                              <w:rPr>
                                <w:spacing w:val="-3"/>
                              </w:rPr>
                              <w:t xml:space="preserve"> </w:t>
                            </w:r>
                            <w:r>
                              <w:rPr>
                                <w:spacing w:val="-1"/>
                              </w:rPr>
                              <w:t>strengths</w:t>
                            </w:r>
                            <w:r>
                              <w:rPr>
                                <w:spacing w:val="-3"/>
                              </w:rPr>
                              <w:t xml:space="preserve"> </w:t>
                            </w:r>
                            <w:r>
                              <w:t>and</w:t>
                            </w:r>
                            <w:r>
                              <w:rPr>
                                <w:spacing w:val="-3"/>
                              </w:rPr>
                              <w:t xml:space="preserve"> </w:t>
                            </w:r>
                            <w:r>
                              <w:t>areas</w:t>
                            </w:r>
                            <w:r>
                              <w:rPr>
                                <w:spacing w:val="-3"/>
                              </w:rPr>
                              <w:t xml:space="preserve"> </w:t>
                            </w:r>
                            <w:r>
                              <w:rPr>
                                <w:spacing w:val="-1"/>
                              </w:rPr>
                              <w:t>for</w:t>
                            </w:r>
                            <w:r>
                              <w:rPr>
                                <w:spacing w:val="-3"/>
                              </w:rPr>
                              <w:t xml:space="preserve"> </w:t>
                            </w:r>
                            <w:r>
                              <w:rPr>
                                <w:spacing w:val="-1"/>
                              </w:rPr>
                              <w:t>improvement.</w:t>
                            </w:r>
                          </w:p>
                        </w:tc>
                        <w:tc>
                          <w:tcPr>
                            <w:tcW w:w="4764" w:type="dxa"/>
                            <w:gridSpan w:val="10"/>
                            <w:vMerge/>
                            <w:tcBorders>
                              <w:top w:val="nil"/>
                              <w:left w:val="nil"/>
                              <w:bottom w:val="nil"/>
                              <w:right w:val="nil"/>
                            </w:tcBorders>
                          </w:tcPr>
                          <w:p w14:paraId="777A772D" w14:textId="77777777" w:rsidR="009A6921" w:rsidRDefault="009A6921">
                            <w:pPr>
                              <w:pStyle w:val="BodyText"/>
                              <w:kinsoku w:val="0"/>
                              <w:overflowPunct w:val="0"/>
                              <w:spacing w:before="13"/>
                              <w:ind w:left="23"/>
                              <w:rPr>
                                <w:rFonts w:cs="Times New Roman"/>
                              </w:rPr>
                            </w:pPr>
                          </w:p>
                        </w:tc>
                      </w:tr>
                      <w:tr w:rsidR="009A6921" w14:paraId="3A4AA33F" w14:textId="77777777">
                        <w:trPr>
                          <w:trHeight w:hRule="exact" w:val="339"/>
                        </w:trPr>
                        <w:tc>
                          <w:tcPr>
                            <w:tcW w:w="9955" w:type="dxa"/>
                            <w:gridSpan w:val="2"/>
                            <w:tcBorders>
                              <w:top w:val="single" w:sz="4" w:space="0" w:color="000000"/>
                              <w:left w:val="single" w:sz="4" w:space="0" w:color="000000"/>
                              <w:bottom w:val="single" w:sz="4" w:space="0" w:color="000000"/>
                              <w:right w:val="single" w:sz="4" w:space="0" w:color="000000"/>
                            </w:tcBorders>
                            <w:shd w:val="clear" w:color="auto" w:fill="D9D9D9"/>
                          </w:tcPr>
                          <w:p w14:paraId="5F879EEF" w14:textId="77777777" w:rsidR="009A6921" w:rsidRDefault="009A6921">
                            <w:pPr>
                              <w:pStyle w:val="BodyText"/>
                              <w:kinsoku w:val="0"/>
                              <w:overflowPunct w:val="0"/>
                              <w:spacing w:before="24"/>
                              <w:ind w:left="23"/>
                              <w:rPr>
                                <w:rFonts w:cs="Times New Roman"/>
                              </w:rPr>
                            </w:pPr>
                            <w:r>
                              <w:t>4.</w:t>
                            </w:r>
                            <w:r>
                              <w:rPr>
                                <w:spacing w:val="-3"/>
                              </w:rPr>
                              <w:t xml:space="preserve"> </w:t>
                            </w:r>
                            <w:r>
                              <w:t>Based</w:t>
                            </w:r>
                            <w:r>
                              <w:rPr>
                                <w:spacing w:val="-2"/>
                              </w:rPr>
                              <w:t xml:space="preserve"> </w:t>
                            </w:r>
                            <w:r>
                              <w:rPr>
                                <w:spacing w:val="-1"/>
                              </w:rPr>
                              <w:t>on</w:t>
                            </w:r>
                            <w:r>
                              <w:rPr>
                                <w:spacing w:val="-2"/>
                              </w:rPr>
                              <w:t xml:space="preserve"> </w:t>
                            </w:r>
                            <w:r>
                              <w:t>the</w:t>
                            </w:r>
                            <w:r>
                              <w:rPr>
                                <w:spacing w:val="-1"/>
                              </w:rPr>
                              <w:t xml:space="preserve"> feedback </w:t>
                            </w:r>
                            <w:r>
                              <w:t>received,</w:t>
                            </w:r>
                            <w:r>
                              <w:rPr>
                                <w:spacing w:val="-3"/>
                              </w:rPr>
                              <w:t xml:space="preserve"> </w:t>
                            </w:r>
                            <w:r>
                              <w:t>a</w:t>
                            </w:r>
                            <w:r>
                              <w:rPr>
                                <w:spacing w:val="-1"/>
                              </w:rPr>
                              <w:t xml:space="preserve"> plan</w:t>
                            </w:r>
                            <w:r>
                              <w:rPr>
                                <w:spacing w:val="-2"/>
                              </w:rPr>
                              <w:t xml:space="preserve"> </w:t>
                            </w:r>
                            <w:r>
                              <w:t>was</w:t>
                            </w:r>
                            <w:r>
                              <w:rPr>
                                <w:spacing w:val="-2"/>
                              </w:rPr>
                              <w:t xml:space="preserve"> </w:t>
                            </w:r>
                            <w:r>
                              <w:rPr>
                                <w:spacing w:val="-1"/>
                              </w:rPr>
                              <w:t>developed</w:t>
                            </w:r>
                            <w:r>
                              <w:t xml:space="preserve"> to</w:t>
                            </w:r>
                            <w:r>
                              <w:rPr>
                                <w:spacing w:val="-3"/>
                              </w:rPr>
                              <w:t xml:space="preserve"> </w:t>
                            </w:r>
                            <w:r>
                              <w:rPr>
                                <w:spacing w:val="-1"/>
                              </w:rPr>
                              <w:t>provide opportunities</w:t>
                            </w:r>
                            <w:r>
                              <w:t xml:space="preserve"> </w:t>
                            </w:r>
                            <w:r>
                              <w:rPr>
                                <w:spacing w:val="-1"/>
                              </w:rPr>
                              <w:t>for</w:t>
                            </w:r>
                            <w:r>
                              <w:rPr>
                                <w:spacing w:val="-2"/>
                              </w:rPr>
                              <w:t xml:space="preserve"> </w:t>
                            </w:r>
                            <w:r>
                              <w:rPr>
                                <w:spacing w:val="-1"/>
                              </w:rPr>
                              <w:t>ongoing improvement.</w:t>
                            </w:r>
                          </w:p>
                        </w:tc>
                        <w:tc>
                          <w:tcPr>
                            <w:tcW w:w="4764" w:type="dxa"/>
                            <w:gridSpan w:val="10"/>
                            <w:vMerge/>
                            <w:tcBorders>
                              <w:top w:val="nil"/>
                              <w:left w:val="nil"/>
                              <w:bottom w:val="nil"/>
                              <w:right w:val="nil"/>
                            </w:tcBorders>
                          </w:tcPr>
                          <w:p w14:paraId="70E91EAC" w14:textId="77777777" w:rsidR="009A6921" w:rsidRDefault="009A6921">
                            <w:pPr>
                              <w:pStyle w:val="BodyText"/>
                              <w:kinsoku w:val="0"/>
                              <w:overflowPunct w:val="0"/>
                              <w:spacing w:before="24"/>
                              <w:ind w:left="23"/>
                              <w:rPr>
                                <w:rFonts w:cs="Times New Roman"/>
                              </w:rPr>
                            </w:pPr>
                          </w:p>
                        </w:tc>
                      </w:tr>
                      <w:tr w:rsidR="009A6921" w14:paraId="34530B61" w14:textId="77777777">
                        <w:trPr>
                          <w:trHeight w:hRule="exact" w:val="317"/>
                        </w:trPr>
                        <w:tc>
                          <w:tcPr>
                            <w:tcW w:w="9955" w:type="dxa"/>
                            <w:gridSpan w:val="2"/>
                            <w:tcBorders>
                              <w:top w:val="single" w:sz="4" w:space="0" w:color="000000"/>
                              <w:left w:val="single" w:sz="4" w:space="0" w:color="000000"/>
                              <w:bottom w:val="single" w:sz="4" w:space="0" w:color="000000"/>
                              <w:right w:val="single" w:sz="4" w:space="0" w:color="000000"/>
                            </w:tcBorders>
                          </w:tcPr>
                          <w:p w14:paraId="5C657DFA" w14:textId="77777777" w:rsidR="009A6921" w:rsidRDefault="009A6921">
                            <w:pPr>
                              <w:pStyle w:val="BodyText"/>
                              <w:kinsoku w:val="0"/>
                              <w:overflowPunct w:val="0"/>
                              <w:spacing w:before="13"/>
                              <w:ind w:left="23"/>
                              <w:rPr>
                                <w:rFonts w:cs="Times New Roman"/>
                              </w:rPr>
                            </w:pPr>
                            <w:r>
                              <w:t>5.</w:t>
                            </w:r>
                            <w:r>
                              <w:rPr>
                                <w:spacing w:val="-4"/>
                              </w:rPr>
                              <w:t xml:space="preserve"> </w:t>
                            </w:r>
                            <w:r>
                              <w:t>I</w:t>
                            </w:r>
                            <w:r>
                              <w:rPr>
                                <w:spacing w:val="-3"/>
                              </w:rPr>
                              <w:t xml:space="preserve"> </w:t>
                            </w:r>
                            <w:r>
                              <w:t>was</w:t>
                            </w:r>
                            <w:r>
                              <w:rPr>
                                <w:spacing w:val="-3"/>
                              </w:rPr>
                              <w:t xml:space="preserve"> </w:t>
                            </w:r>
                            <w:r>
                              <w:t>encouraged</w:t>
                            </w:r>
                            <w:r>
                              <w:rPr>
                                <w:spacing w:val="-5"/>
                              </w:rPr>
                              <w:t xml:space="preserve"> </w:t>
                            </w:r>
                            <w:r>
                              <w:t>to</w:t>
                            </w:r>
                            <w:r>
                              <w:rPr>
                                <w:spacing w:val="-3"/>
                              </w:rPr>
                              <w:t xml:space="preserve"> </w:t>
                            </w:r>
                            <w:r>
                              <w:rPr>
                                <w:spacing w:val="-1"/>
                              </w:rPr>
                              <w:t>provide</w:t>
                            </w:r>
                            <w:r>
                              <w:rPr>
                                <w:spacing w:val="-3"/>
                              </w:rPr>
                              <w:t xml:space="preserve"> </w:t>
                            </w:r>
                            <w:r>
                              <w:rPr>
                                <w:spacing w:val="-1"/>
                              </w:rPr>
                              <w:t>feedback</w:t>
                            </w:r>
                            <w:r>
                              <w:rPr>
                                <w:spacing w:val="-2"/>
                              </w:rPr>
                              <w:t xml:space="preserve"> </w:t>
                            </w:r>
                            <w:r>
                              <w:t>to</w:t>
                            </w:r>
                            <w:r>
                              <w:rPr>
                                <w:spacing w:val="-4"/>
                              </w:rPr>
                              <w:t xml:space="preserve"> </w:t>
                            </w:r>
                            <w:r>
                              <w:t>the</w:t>
                            </w:r>
                            <w:r>
                              <w:rPr>
                                <w:spacing w:val="-3"/>
                              </w:rPr>
                              <w:t xml:space="preserve"> </w:t>
                            </w:r>
                            <w:r>
                              <w:rPr>
                                <w:spacing w:val="-1"/>
                              </w:rPr>
                              <w:t>CI</w:t>
                            </w:r>
                            <w:r>
                              <w:rPr>
                                <w:spacing w:val="-2"/>
                              </w:rPr>
                              <w:t xml:space="preserve"> </w:t>
                            </w:r>
                            <w:r>
                              <w:t>and</w:t>
                            </w:r>
                            <w:r>
                              <w:rPr>
                                <w:spacing w:val="-4"/>
                              </w:rPr>
                              <w:t xml:space="preserve"> </w:t>
                            </w:r>
                            <w:r>
                              <w:t>team.</w:t>
                            </w:r>
                          </w:p>
                        </w:tc>
                        <w:tc>
                          <w:tcPr>
                            <w:tcW w:w="4764" w:type="dxa"/>
                            <w:gridSpan w:val="10"/>
                            <w:vMerge/>
                            <w:tcBorders>
                              <w:top w:val="nil"/>
                              <w:left w:val="nil"/>
                              <w:bottom w:val="nil"/>
                              <w:right w:val="nil"/>
                            </w:tcBorders>
                          </w:tcPr>
                          <w:p w14:paraId="3C9ED4B5" w14:textId="77777777" w:rsidR="009A6921" w:rsidRDefault="009A6921">
                            <w:pPr>
                              <w:pStyle w:val="BodyText"/>
                              <w:kinsoku w:val="0"/>
                              <w:overflowPunct w:val="0"/>
                              <w:spacing w:before="13"/>
                              <w:ind w:left="23"/>
                              <w:rPr>
                                <w:rFonts w:cs="Times New Roman"/>
                              </w:rPr>
                            </w:pPr>
                          </w:p>
                        </w:tc>
                      </w:tr>
                      <w:tr w:rsidR="009A6921" w14:paraId="3EBB2B8F" w14:textId="77777777">
                        <w:trPr>
                          <w:trHeight w:hRule="exact" w:val="504"/>
                        </w:trPr>
                        <w:tc>
                          <w:tcPr>
                            <w:tcW w:w="9955" w:type="dxa"/>
                            <w:gridSpan w:val="2"/>
                            <w:tcBorders>
                              <w:top w:val="single" w:sz="4" w:space="0" w:color="000000"/>
                              <w:left w:val="single" w:sz="4" w:space="0" w:color="000000"/>
                              <w:bottom w:val="single" w:sz="4" w:space="0" w:color="000000"/>
                              <w:right w:val="single" w:sz="4" w:space="0" w:color="000000"/>
                            </w:tcBorders>
                            <w:shd w:val="clear" w:color="auto" w:fill="D9D9D9"/>
                          </w:tcPr>
                          <w:p w14:paraId="70E86A18" w14:textId="77777777" w:rsidR="009A6921" w:rsidRDefault="009A6921">
                            <w:pPr>
                              <w:pStyle w:val="BodyText"/>
                              <w:kinsoku w:val="0"/>
                              <w:overflowPunct w:val="0"/>
                              <w:spacing w:line="225" w:lineRule="exact"/>
                              <w:ind w:left="23"/>
                            </w:pPr>
                            <w:r>
                              <w:t>6.</w:t>
                            </w:r>
                            <w:r>
                              <w:rPr>
                                <w:spacing w:val="-4"/>
                              </w:rPr>
                              <w:t xml:space="preserve"> </w:t>
                            </w:r>
                            <w:r>
                              <w:rPr>
                                <w:spacing w:val="-1"/>
                              </w:rPr>
                              <w:t>The</w:t>
                            </w:r>
                            <w:r>
                              <w:rPr>
                                <w:spacing w:val="-2"/>
                              </w:rPr>
                              <w:t xml:space="preserve"> </w:t>
                            </w:r>
                            <w:r>
                              <w:t>mid-point</w:t>
                            </w:r>
                            <w:r>
                              <w:rPr>
                                <w:spacing w:val="-5"/>
                              </w:rPr>
                              <w:t xml:space="preserve"> </w:t>
                            </w:r>
                            <w:r>
                              <w:t>assessment</w:t>
                            </w:r>
                            <w:r>
                              <w:rPr>
                                <w:spacing w:val="-2"/>
                              </w:rPr>
                              <w:t xml:space="preserve"> </w:t>
                            </w:r>
                            <w:r>
                              <w:rPr>
                                <w:spacing w:val="-1"/>
                              </w:rPr>
                              <w:t>of</w:t>
                            </w:r>
                            <w:r>
                              <w:rPr>
                                <w:spacing w:val="-2"/>
                              </w:rPr>
                              <w:t xml:space="preserve"> </w:t>
                            </w:r>
                            <w:r>
                              <w:t>my</w:t>
                            </w:r>
                            <w:r>
                              <w:rPr>
                                <w:spacing w:val="-3"/>
                              </w:rPr>
                              <w:t xml:space="preserve"> </w:t>
                            </w:r>
                            <w:r>
                              <w:rPr>
                                <w:spacing w:val="-1"/>
                              </w:rPr>
                              <w:t xml:space="preserve">performance </w:t>
                            </w:r>
                            <w:r>
                              <w:t>was</w:t>
                            </w:r>
                            <w:r>
                              <w:rPr>
                                <w:spacing w:val="-4"/>
                              </w:rPr>
                              <w:t xml:space="preserve"> </w:t>
                            </w:r>
                            <w:r>
                              <w:rPr>
                                <w:spacing w:val="-1"/>
                              </w:rPr>
                              <w:t>useful</w:t>
                            </w:r>
                            <w:r>
                              <w:rPr>
                                <w:spacing w:val="-2"/>
                              </w:rPr>
                              <w:t xml:space="preserve"> </w:t>
                            </w:r>
                            <w:r>
                              <w:rPr>
                                <w:spacing w:val="-1"/>
                              </w:rPr>
                              <w:t>in</w:t>
                            </w:r>
                            <w:r>
                              <w:rPr>
                                <w:spacing w:val="-2"/>
                              </w:rPr>
                              <w:t xml:space="preserve"> </w:t>
                            </w:r>
                            <w:r>
                              <w:rPr>
                                <w:spacing w:val="-1"/>
                              </w:rPr>
                              <w:t>identifying</w:t>
                            </w:r>
                            <w:r>
                              <w:rPr>
                                <w:spacing w:val="-2"/>
                              </w:rPr>
                              <w:t xml:space="preserve"> </w:t>
                            </w:r>
                            <w:r>
                              <w:t>additional</w:t>
                            </w:r>
                            <w:r>
                              <w:rPr>
                                <w:spacing w:val="-3"/>
                              </w:rPr>
                              <w:t xml:space="preserve"> </w:t>
                            </w:r>
                            <w:r>
                              <w:rPr>
                                <w:spacing w:val="-1"/>
                              </w:rPr>
                              <w:t>learning</w:t>
                            </w:r>
                            <w:r>
                              <w:rPr>
                                <w:spacing w:val="-2"/>
                              </w:rPr>
                              <w:t xml:space="preserve"> </w:t>
                            </w:r>
                            <w:r>
                              <w:rPr>
                                <w:spacing w:val="-1"/>
                              </w:rPr>
                              <w:t>needs</w:t>
                            </w:r>
                            <w:r>
                              <w:rPr>
                                <w:spacing w:val="-2"/>
                              </w:rPr>
                              <w:t xml:space="preserve"> </w:t>
                            </w:r>
                            <w:r>
                              <w:t>related</w:t>
                            </w:r>
                            <w:r>
                              <w:rPr>
                                <w:spacing w:val="-3"/>
                              </w:rPr>
                              <w:t xml:space="preserve"> </w:t>
                            </w:r>
                            <w:r>
                              <w:t>to</w:t>
                            </w:r>
                            <w:r>
                              <w:rPr>
                                <w:spacing w:val="-4"/>
                              </w:rPr>
                              <w:t xml:space="preserve"> </w:t>
                            </w:r>
                            <w:r>
                              <w:t>meeting</w:t>
                            </w:r>
                          </w:p>
                          <w:p w14:paraId="1F3AFD1A" w14:textId="77777777" w:rsidR="009A6921" w:rsidRDefault="009A6921">
                            <w:pPr>
                              <w:pStyle w:val="BodyText"/>
                              <w:kinsoku w:val="0"/>
                              <w:overflowPunct w:val="0"/>
                              <w:spacing w:line="242" w:lineRule="exact"/>
                              <w:ind w:left="23"/>
                              <w:rPr>
                                <w:rFonts w:cs="Times New Roman"/>
                              </w:rPr>
                            </w:pPr>
                            <w:r>
                              <w:t>the</w:t>
                            </w:r>
                            <w:r>
                              <w:rPr>
                                <w:spacing w:val="-2"/>
                              </w:rPr>
                              <w:t xml:space="preserve"> </w:t>
                            </w:r>
                            <w:r>
                              <w:rPr>
                                <w:spacing w:val="-1"/>
                              </w:rPr>
                              <w:t>objectives</w:t>
                            </w:r>
                            <w:r>
                              <w:t xml:space="preserve"> </w:t>
                            </w:r>
                            <w:r>
                              <w:rPr>
                                <w:spacing w:val="-1"/>
                              </w:rPr>
                              <w:t xml:space="preserve">for </w:t>
                            </w:r>
                            <w:r>
                              <w:t>this</w:t>
                            </w:r>
                            <w:r>
                              <w:rPr>
                                <w:spacing w:val="-3"/>
                              </w:rPr>
                              <w:t xml:space="preserve"> </w:t>
                            </w:r>
                            <w:r>
                              <w:t>clinical</w:t>
                            </w:r>
                            <w:r>
                              <w:rPr>
                                <w:spacing w:val="-2"/>
                              </w:rPr>
                              <w:t xml:space="preserve"> </w:t>
                            </w:r>
                            <w:r>
                              <w:t>experience.</w:t>
                            </w:r>
                            <w:r>
                              <w:rPr>
                                <w:spacing w:val="-3"/>
                              </w:rPr>
                              <w:t xml:space="preserve"> </w:t>
                            </w:r>
                            <w:r>
                              <w:rPr>
                                <w:spacing w:val="-1"/>
                              </w:rPr>
                              <w:t>(optional</w:t>
                            </w:r>
                            <w:r>
                              <w:rPr>
                                <w:spacing w:val="-2"/>
                              </w:rPr>
                              <w:t xml:space="preserve"> </w:t>
                            </w:r>
                            <w:r>
                              <w:t>at</w:t>
                            </w:r>
                            <w:r>
                              <w:rPr>
                                <w:spacing w:val="-1"/>
                              </w:rPr>
                              <w:t xml:space="preserve"> </w:t>
                            </w:r>
                            <w:r>
                              <w:t>mid-point;</w:t>
                            </w:r>
                            <w:r>
                              <w:rPr>
                                <w:spacing w:val="-3"/>
                              </w:rPr>
                              <w:t xml:space="preserve"> </w:t>
                            </w:r>
                            <w:r>
                              <w:t>required</w:t>
                            </w:r>
                            <w:r>
                              <w:rPr>
                                <w:spacing w:val="-3"/>
                              </w:rPr>
                              <w:t xml:space="preserve"> </w:t>
                            </w:r>
                            <w:r>
                              <w:t>at</w:t>
                            </w:r>
                            <w:r>
                              <w:rPr>
                                <w:spacing w:val="-2"/>
                              </w:rPr>
                              <w:t xml:space="preserve"> </w:t>
                            </w:r>
                            <w:r>
                              <w:rPr>
                                <w:spacing w:val="-1"/>
                              </w:rPr>
                              <w:t>final</w:t>
                            </w:r>
                            <w:r>
                              <w:rPr>
                                <w:spacing w:val="-2"/>
                              </w:rPr>
                              <w:t xml:space="preserve"> </w:t>
                            </w:r>
                            <w:proofErr w:type="gramStart"/>
                            <w:r>
                              <w:rPr>
                                <w:spacing w:val="-1"/>
                              </w:rPr>
                              <w:t>point)*</w:t>
                            </w:r>
                            <w:proofErr w:type="gramEnd"/>
                          </w:p>
                        </w:tc>
                        <w:tc>
                          <w:tcPr>
                            <w:tcW w:w="4764" w:type="dxa"/>
                            <w:gridSpan w:val="10"/>
                            <w:vMerge/>
                            <w:tcBorders>
                              <w:top w:val="nil"/>
                              <w:left w:val="nil"/>
                              <w:bottom w:val="nil"/>
                              <w:right w:val="nil"/>
                            </w:tcBorders>
                          </w:tcPr>
                          <w:p w14:paraId="350C94F4" w14:textId="77777777" w:rsidR="009A6921" w:rsidRDefault="009A6921">
                            <w:pPr>
                              <w:pStyle w:val="BodyText"/>
                              <w:kinsoku w:val="0"/>
                              <w:overflowPunct w:val="0"/>
                              <w:spacing w:line="242" w:lineRule="exact"/>
                              <w:ind w:left="23"/>
                              <w:rPr>
                                <w:rFonts w:cs="Times New Roman"/>
                              </w:rPr>
                            </w:pPr>
                          </w:p>
                        </w:tc>
                      </w:tr>
                      <w:tr w:rsidR="009A6921" w14:paraId="3E49E052" w14:textId="77777777">
                        <w:trPr>
                          <w:trHeight w:hRule="exact" w:val="529"/>
                        </w:trPr>
                        <w:tc>
                          <w:tcPr>
                            <w:tcW w:w="9955" w:type="dxa"/>
                            <w:gridSpan w:val="2"/>
                            <w:tcBorders>
                              <w:top w:val="single" w:sz="4" w:space="0" w:color="000000"/>
                              <w:left w:val="single" w:sz="4" w:space="0" w:color="000000"/>
                              <w:bottom w:val="single" w:sz="4" w:space="0" w:color="000000"/>
                              <w:right w:val="single" w:sz="4" w:space="0" w:color="000000"/>
                            </w:tcBorders>
                          </w:tcPr>
                          <w:p w14:paraId="2D82DB67" w14:textId="77777777" w:rsidR="009A6921" w:rsidRDefault="009A6921">
                            <w:pPr>
                              <w:pStyle w:val="BodyText"/>
                              <w:kinsoku w:val="0"/>
                              <w:overflowPunct w:val="0"/>
                              <w:spacing w:line="225" w:lineRule="exact"/>
                              <w:ind w:left="23"/>
                            </w:pPr>
                            <w:r>
                              <w:t>7.The</w:t>
                            </w:r>
                            <w:r>
                              <w:rPr>
                                <w:spacing w:val="-4"/>
                              </w:rPr>
                              <w:t xml:space="preserve"> </w:t>
                            </w:r>
                            <w:r>
                              <w:rPr>
                                <w:spacing w:val="-1"/>
                              </w:rPr>
                              <w:t>formal</w:t>
                            </w:r>
                            <w:r>
                              <w:rPr>
                                <w:spacing w:val="-3"/>
                              </w:rPr>
                              <w:t xml:space="preserve"> </w:t>
                            </w:r>
                            <w:r>
                              <w:t>assessments</w:t>
                            </w:r>
                            <w:r>
                              <w:rPr>
                                <w:spacing w:val="-3"/>
                              </w:rPr>
                              <w:t xml:space="preserve"> </w:t>
                            </w:r>
                            <w:r>
                              <w:rPr>
                                <w:spacing w:val="-1"/>
                              </w:rPr>
                              <w:t>of</w:t>
                            </w:r>
                            <w:r>
                              <w:rPr>
                                <w:spacing w:val="-3"/>
                              </w:rPr>
                              <w:t xml:space="preserve"> </w:t>
                            </w:r>
                            <w:r>
                              <w:t>my</w:t>
                            </w:r>
                            <w:r>
                              <w:rPr>
                                <w:spacing w:val="-3"/>
                              </w:rPr>
                              <w:t xml:space="preserve"> </w:t>
                            </w:r>
                            <w:r>
                              <w:rPr>
                                <w:spacing w:val="-1"/>
                              </w:rPr>
                              <w:t>performance</w:t>
                            </w:r>
                            <w:r>
                              <w:rPr>
                                <w:spacing w:val="-2"/>
                              </w:rPr>
                              <w:t xml:space="preserve"> </w:t>
                            </w:r>
                            <w:r>
                              <w:t>were</w:t>
                            </w:r>
                            <w:r>
                              <w:rPr>
                                <w:spacing w:val="-3"/>
                              </w:rPr>
                              <w:t xml:space="preserve"> </w:t>
                            </w:r>
                            <w:r>
                              <w:t>aligned</w:t>
                            </w:r>
                            <w:r>
                              <w:rPr>
                                <w:spacing w:val="-4"/>
                              </w:rPr>
                              <w:t xml:space="preserve"> </w:t>
                            </w:r>
                            <w:r>
                              <w:t>with</w:t>
                            </w:r>
                            <w:r>
                              <w:rPr>
                                <w:spacing w:val="-3"/>
                              </w:rPr>
                              <w:t xml:space="preserve"> </w:t>
                            </w:r>
                            <w:r>
                              <w:t>the</w:t>
                            </w:r>
                            <w:r>
                              <w:rPr>
                                <w:spacing w:val="-3"/>
                              </w:rPr>
                              <w:t xml:space="preserve"> </w:t>
                            </w:r>
                            <w:r>
                              <w:rPr>
                                <w:spacing w:val="-1"/>
                              </w:rPr>
                              <w:t>informal</w:t>
                            </w:r>
                            <w:r>
                              <w:rPr>
                                <w:spacing w:val="-2"/>
                              </w:rPr>
                              <w:t xml:space="preserve"> </w:t>
                            </w:r>
                            <w:r>
                              <w:rPr>
                                <w:spacing w:val="-1"/>
                              </w:rPr>
                              <w:t>feedback</w:t>
                            </w:r>
                            <w:r>
                              <w:rPr>
                                <w:spacing w:val="-3"/>
                              </w:rPr>
                              <w:t xml:space="preserve"> </w:t>
                            </w:r>
                            <w:r>
                              <w:t>received</w:t>
                            </w:r>
                            <w:r>
                              <w:rPr>
                                <w:spacing w:val="-4"/>
                              </w:rPr>
                              <w:t xml:space="preserve"> </w:t>
                            </w:r>
                            <w:r>
                              <w:t>to</w:t>
                            </w:r>
                            <w:r>
                              <w:rPr>
                                <w:spacing w:val="-4"/>
                              </w:rPr>
                              <w:t xml:space="preserve"> </w:t>
                            </w:r>
                            <w:r>
                              <w:rPr>
                                <w:spacing w:val="-1"/>
                              </w:rPr>
                              <w:t>date.</w:t>
                            </w:r>
                            <w:r>
                              <w:rPr>
                                <w:spacing w:val="-3"/>
                              </w:rPr>
                              <w:t xml:space="preserve"> </w:t>
                            </w:r>
                            <w:r>
                              <w:rPr>
                                <w:spacing w:val="-1"/>
                              </w:rPr>
                              <w:t>(</w:t>
                            </w:r>
                            <w:proofErr w:type="gramStart"/>
                            <w:r>
                              <w:rPr>
                                <w:spacing w:val="-1"/>
                              </w:rPr>
                              <w:t>optional</w:t>
                            </w:r>
                            <w:proofErr w:type="gramEnd"/>
                            <w:r>
                              <w:rPr>
                                <w:spacing w:val="-3"/>
                              </w:rPr>
                              <w:t xml:space="preserve"> </w:t>
                            </w:r>
                            <w:r>
                              <w:t>at</w:t>
                            </w:r>
                          </w:p>
                          <w:p w14:paraId="1027B8B7" w14:textId="77777777" w:rsidR="009A6921" w:rsidRDefault="009A6921">
                            <w:pPr>
                              <w:pStyle w:val="BodyText"/>
                              <w:kinsoku w:val="0"/>
                              <w:overflowPunct w:val="0"/>
                              <w:spacing w:line="242" w:lineRule="exact"/>
                              <w:ind w:left="23"/>
                              <w:rPr>
                                <w:rFonts w:cs="Times New Roman"/>
                              </w:rPr>
                            </w:pPr>
                            <w:r>
                              <w:t>mid-point;</w:t>
                            </w:r>
                            <w:r>
                              <w:rPr>
                                <w:spacing w:val="-3"/>
                              </w:rPr>
                              <w:t xml:space="preserve"> </w:t>
                            </w:r>
                            <w:r>
                              <w:t>required</w:t>
                            </w:r>
                            <w:r>
                              <w:rPr>
                                <w:spacing w:val="-2"/>
                              </w:rPr>
                              <w:t xml:space="preserve"> </w:t>
                            </w:r>
                            <w:r>
                              <w:t>at</w:t>
                            </w:r>
                            <w:r>
                              <w:rPr>
                                <w:spacing w:val="-1"/>
                              </w:rPr>
                              <w:t xml:space="preserve"> final </w:t>
                            </w:r>
                            <w:proofErr w:type="gramStart"/>
                            <w:r>
                              <w:rPr>
                                <w:spacing w:val="-1"/>
                              </w:rPr>
                              <w:t>point)*</w:t>
                            </w:r>
                            <w:proofErr w:type="gramEnd"/>
                          </w:p>
                        </w:tc>
                        <w:tc>
                          <w:tcPr>
                            <w:tcW w:w="475" w:type="dxa"/>
                            <w:tcBorders>
                              <w:top w:val="single" w:sz="4" w:space="0" w:color="000000"/>
                              <w:left w:val="single" w:sz="4" w:space="0" w:color="000000"/>
                              <w:bottom w:val="single" w:sz="4" w:space="0" w:color="000000"/>
                              <w:right w:val="single" w:sz="4" w:space="0" w:color="000000"/>
                            </w:tcBorders>
                          </w:tcPr>
                          <w:p w14:paraId="5EE60418" w14:textId="77777777" w:rsidR="009A6921" w:rsidRDefault="009A6921"/>
                        </w:tc>
                        <w:tc>
                          <w:tcPr>
                            <w:tcW w:w="475" w:type="dxa"/>
                            <w:tcBorders>
                              <w:top w:val="single" w:sz="4" w:space="0" w:color="000000"/>
                              <w:left w:val="single" w:sz="4" w:space="0" w:color="000000"/>
                              <w:bottom w:val="single" w:sz="4" w:space="0" w:color="000000"/>
                              <w:right w:val="single" w:sz="4" w:space="0" w:color="000000"/>
                            </w:tcBorders>
                          </w:tcPr>
                          <w:p w14:paraId="3937EEBA" w14:textId="77777777" w:rsidR="009A6921" w:rsidRDefault="009A6921"/>
                        </w:tc>
                        <w:tc>
                          <w:tcPr>
                            <w:tcW w:w="475" w:type="dxa"/>
                            <w:tcBorders>
                              <w:top w:val="single" w:sz="4" w:space="0" w:color="000000"/>
                              <w:left w:val="single" w:sz="4" w:space="0" w:color="000000"/>
                              <w:bottom w:val="single" w:sz="4" w:space="0" w:color="000000"/>
                              <w:right w:val="single" w:sz="4" w:space="0" w:color="000000"/>
                            </w:tcBorders>
                          </w:tcPr>
                          <w:p w14:paraId="31CE1F87" w14:textId="77777777" w:rsidR="009A6921" w:rsidRDefault="009A6921"/>
                        </w:tc>
                        <w:tc>
                          <w:tcPr>
                            <w:tcW w:w="476" w:type="dxa"/>
                            <w:tcBorders>
                              <w:top w:val="single" w:sz="4" w:space="0" w:color="000000"/>
                              <w:left w:val="single" w:sz="4" w:space="0" w:color="000000"/>
                              <w:bottom w:val="single" w:sz="4" w:space="0" w:color="000000"/>
                              <w:right w:val="single" w:sz="4" w:space="0" w:color="000000"/>
                            </w:tcBorders>
                          </w:tcPr>
                          <w:p w14:paraId="4B9C3C3C"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tcPr>
                          <w:p w14:paraId="43BF9A7F"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tcPr>
                          <w:p w14:paraId="2896C5AB"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tcPr>
                          <w:p w14:paraId="3B29E832" w14:textId="77777777" w:rsidR="009A6921" w:rsidRDefault="009A6921"/>
                        </w:tc>
                        <w:tc>
                          <w:tcPr>
                            <w:tcW w:w="478" w:type="dxa"/>
                            <w:tcBorders>
                              <w:top w:val="single" w:sz="4" w:space="0" w:color="000000"/>
                              <w:left w:val="single" w:sz="4" w:space="0" w:color="000000"/>
                              <w:bottom w:val="single" w:sz="4" w:space="0" w:color="000000"/>
                              <w:right w:val="single" w:sz="4" w:space="0" w:color="000000"/>
                            </w:tcBorders>
                          </w:tcPr>
                          <w:p w14:paraId="51BD8D0C"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tcPr>
                          <w:p w14:paraId="6FD8D8C1" w14:textId="77777777" w:rsidR="009A6921" w:rsidRDefault="009A6921"/>
                        </w:tc>
                        <w:tc>
                          <w:tcPr>
                            <w:tcW w:w="477" w:type="dxa"/>
                            <w:tcBorders>
                              <w:top w:val="single" w:sz="4" w:space="0" w:color="000000"/>
                              <w:left w:val="single" w:sz="4" w:space="0" w:color="000000"/>
                              <w:bottom w:val="single" w:sz="4" w:space="0" w:color="000000"/>
                              <w:right w:val="single" w:sz="4" w:space="0" w:color="000000"/>
                            </w:tcBorders>
                          </w:tcPr>
                          <w:p w14:paraId="6D004452" w14:textId="77777777" w:rsidR="009A6921" w:rsidRDefault="009A6921"/>
                        </w:tc>
                      </w:tr>
                      <w:tr w:rsidR="009A6921" w14:paraId="70A1FB27" w14:textId="77777777">
                        <w:trPr>
                          <w:trHeight w:hRule="exact" w:val="353"/>
                        </w:trPr>
                        <w:tc>
                          <w:tcPr>
                            <w:tcW w:w="7344" w:type="dxa"/>
                            <w:tcBorders>
                              <w:top w:val="single" w:sz="4" w:space="0" w:color="000000"/>
                              <w:left w:val="single" w:sz="4" w:space="0" w:color="000000"/>
                              <w:bottom w:val="nil"/>
                              <w:right w:val="single" w:sz="4" w:space="0" w:color="000000"/>
                            </w:tcBorders>
                          </w:tcPr>
                          <w:p w14:paraId="332F7E3C" w14:textId="77777777" w:rsidR="009A6921" w:rsidRDefault="009A6921">
                            <w:pPr>
                              <w:pStyle w:val="BodyText"/>
                              <w:kinsoku w:val="0"/>
                              <w:overflowPunct w:val="0"/>
                              <w:spacing w:before="8"/>
                              <w:ind w:left="23"/>
                              <w:rPr>
                                <w:rFonts w:cs="Times New Roman"/>
                              </w:rPr>
                            </w:pPr>
                            <w:r>
                              <w:rPr>
                                <w:spacing w:val="-1"/>
                              </w:rPr>
                              <w:t xml:space="preserve">Comments </w:t>
                            </w:r>
                            <w:r>
                              <w:t>at</w:t>
                            </w:r>
                            <w:r>
                              <w:rPr>
                                <w:spacing w:val="-1"/>
                              </w:rPr>
                              <w:t xml:space="preserve"> </w:t>
                            </w:r>
                            <w:r>
                              <w:t>mid-point:</w:t>
                            </w:r>
                          </w:p>
                        </w:tc>
                        <w:tc>
                          <w:tcPr>
                            <w:tcW w:w="7375" w:type="dxa"/>
                            <w:gridSpan w:val="11"/>
                            <w:tcBorders>
                              <w:top w:val="single" w:sz="4" w:space="0" w:color="000000"/>
                              <w:left w:val="single" w:sz="4" w:space="0" w:color="000000"/>
                              <w:bottom w:val="nil"/>
                              <w:right w:val="single" w:sz="4" w:space="0" w:color="000000"/>
                            </w:tcBorders>
                          </w:tcPr>
                          <w:p w14:paraId="400A9279" w14:textId="77777777" w:rsidR="009A6921" w:rsidRDefault="009A6921">
                            <w:pPr>
                              <w:pStyle w:val="BodyText"/>
                              <w:kinsoku w:val="0"/>
                              <w:overflowPunct w:val="0"/>
                              <w:spacing w:before="8"/>
                              <w:ind w:left="23"/>
                              <w:rPr>
                                <w:rFonts w:cs="Times New Roman"/>
                              </w:rPr>
                            </w:pPr>
                            <w:r>
                              <w:rPr>
                                <w:spacing w:val="-1"/>
                              </w:rPr>
                              <w:t xml:space="preserve">Comments </w:t>
                            </w:r>
                            <w:r>
                              <w:t>at</w:t>
                            </w:r>
                            <w:r>
                              <w:rPr>
                                <w:spacing w:val="-1"/>
                              </w:rPr>
                              <w:t xml:space="preserve"> final point:</w:t>
                            </w:r>
                          </w:p>
                        </w:tc>
                      </w:tr>
                    </w:tbl>
                    <w:p w14:paraId="112D0726" w14:textId="77777777" w:rsidR="009A6921" w:rsidRDefault="009A6921" w:rsidP="00DF414D">
                      <w:pPr>
                        <w:pStyle w:val="BodyText"/>
                        <w:kinsoku w:val="0"/>
                        <w:overflowPunct w:val="0"/>
                        <w:rPr>
                          <w:rFonts w:cs="Times New Roman"/>
                        </w:rPr>
                      </w:pPr>
                    </w:p>
                  </w:txbxContent>
                </v:textbox>
                <w10:anchorlock/>
              </v:shape>
            </w:pict>
          </mc:Fallback>
        </mc:AlternateContent>
      </w:r>
    </w:p>
    <w:p w14:paraId="20AE3BCB" w14:textId="77777777" w:rsidR="00DF414D" w:rsidRPr="00B06A49" w:rsidRDefault="00DF414D" w:rsidP="00DF414D">
      <w:pPr>
        <w:widowControl/>
        <w:kinsoku w:val="0"/>
        <w:overflowPunct w:val="0"/>
        <w:autoSpaceDE w:val="0"/>
        <w:autoSpaceDN w:val="0"/>
        <w:adjustRightInd w:val="0"/>
        <w:spacing w:line="232" w:lineRule="exact"/>
        <w:ind w:left="39"/>
        <w:rPr>
          <w:rFonts w:cstheme="minorHAnsi"/>
          <w:sz w:val="20"/>
          <w:szCs w:val="20"/>
          <w:lang w:val="en-CA"/>
        </w:rPr>
      </w:pPr>
      <w:r w:rsidRPr="00B06A49">
        <w:rPr>
          <w:rFonts w:cstheme="minorHAnsi"/>
          <w:sz w:val="20"/>
          <w:szCs w:val="20"/>
          <w:lang w:val="en-CA"/>
        </w:rPr>
        <w:t>*</w:t>
      </w:r>
      <w:proofErr w:type="gramStart"/>
      <w:r w:rsidRPr="00B06A49">
        <w:rPr>
          <w:rFonts w:cstheme="minorHAnsi"/>
          <w:sz w:val="20"/>
          <w:szCs w:val="20"/>
          <w:lang w:val="en-CA"/>
        </w:rPr>
        <w:t>items</w:t>
      </w:r>
      <w:proofErr w:type="gramEnd"/>
      <w:r w:rsidRPr="00B06A49">
        <w:rPr>
          <w:rFonts w:cstheme="minorHAnsi"/>
          <w:spacing w:val="-1"/>
          <w:sz w:val="20"/>
          <w:szCs w:val="20"/>
          <w:lang w:val="en-CA"/>
        </w:rPr>
        <w:t xml:space="preserve"> </w:t>
      </w:r>
      <w:r w:rsidRPr="00B06A49">
        <w:rPr>
          <w:rFonts w:cstheme="minorHAnsi"/>
          <w:sz w:val="20"/>
          <w:szCs w:val="20"/>
          <w:lang w:val="en-CA"/>
        </w:rPr>
        <w:t>with</w:t>
      </w:r>
      <w:r w:rsidRPr="00B06A49">
        <w:rPr>
          <w:rFonts w:cstheme="minorHAnsi"/>
          <w:spacing w:val="-1"/>
          <w:sz w:val="20"/>
          <w:szCs w:val="20"/>
          <w:lang w:val="en-CA"/>
        </w:rPr>
        <w:t xml:space="preserve"> </w:t>
      </w:r>
      <w:r w:rsidRPr="00B06A49">
        <w:rPr>
          <w:rFonts w:cstheme="minorHAnsi"/>
          <w:sz w:val="20"/>
          <w:szCs w:val="20"/>
          <w:lang w:val="en-CA"/>
        </w:rPr>
        <w:t>an</w:t>
      </w:r>
      <w:r w:rsidRPr="00B06A49">
        <w:rPr>
          <w:rFonts w:cstheme="minorHAnsi"/>
          <w:spacing w:val="-1"/>
          <w:sz w:val="20"/>
          <w:szCs w:val="20"/>
          <w:lang w:val="en-CA"/>
        </w:rPr>
        <w:t xml:space="preserve"> </w:t>
      </w:r>
      <w:r w:rsidRPr="00B06A49">
        <w:rPr>
          <w:rFonts w:cstheme="minorHAnsi"/>
          <w:sz w:val="20"/>
          <w:szCs w:val="20"/>
          <w:lang w:val="en-CA"/>
        </w:rPr>
        <w:t xml:space="preserve">* are </w:t>
      </w:r>
      <w:r w:rsidRPr="00B06A49">
        <w:rPr>
          <w:rFonts w:cstheme="minorHAnsi"/>
          <w:spacing w:val="-1"/>
          <w:sz w:val="20"/>
          <w:szCs w:val="20"/>
          <w:lang w:val="en-CA"/>
        </w:rPr>
        <w:t>not</w:t>
      </w:r>
      <w:r w:rsidRPr="00B06A49">
        <w:rPr>
          <w:rFonts w:cstheme="minorHAnsi"/>
          <w:sz w:val="20"/>
          <w:szCs w:val="20"/>
          <w:lang w:val="en-CA"/>
        </w:rPr>
        <w:t xml:space="preserve"> mandatory</w:t>
      </w:r>
      <w:r w:rsidRPr="00B06A49">
        <w:rPr>
          <w:rFonts w:cstheme="minorHAnsi"/>
          <w:spacing w:val="-1"/>
          <w:sz w:val="20"/>
          <w:szCs w:val="20"/>
          <w:lang w:val="en-CA"/>
        </w:rPr>
        <w:t xml:space="preserve"> items</w:t>
      </w:r>
      <w:r w:rsidRPr="00B06A49">
        <w:rPr>
          <w:rFonts w:cstheme="minorHAnsi"/>
          <w:sz w:val="20"/>
          <w:szCs w:val="20"/>
          <w:lang w:val="en-CA"/>
        </w:rPr>
        <w:t xml:space="preserve"> and</w:t>
      </w:r>
      <w:r w:rsidRPr="00B06A49">
        <w:rPr>
          <w:rFonts w:cstheme="minorHAnsi"/>
          <w:spacing w:val="-1"/>
          <w:sz w:val="20"/>
          <w:szCs w:val="20"/>
          <w:lang w:val="en-CA"/>
        </w:rPr>
        <w:t xml:space="preserve"> </w:t>
      </w:r>
      <w:r w:rsidRPr="00B06A49">
        <w:rPr>
          <w:rFonts w:cstheme="minorHAnsi"/>
          <w:sz w:val="20"/>
          <w:szCs w:val="20"/>
          <w:lang w:val="en-CA"/>
        </w:rPr>
        <w:t>can</w:t>
      </w:r>
      <w:r w:rsidRPr="00B06A49">
        <w:rPr>
          <w:rFonts w:cstheme="minorHAnsi"/>
          <w:spacing w:val="-2"/>
          <w:sz w:val="20"/>
          <w:szCs w:val="20"/>
          <w:lang w:val="en-CA"/>
        </w:rPr>
        <w:t xml:space="preserve"> </w:t>
      </w:r>
      <w:r w:rsidRPr="00B06A49">
        <w:rPr>
          <w:rFonts w:cstheme="minorHAnsi"/>
          <w:spacing w:val="-1"/>
          <w:sz w:val="20"/>
          <w:szCs w:val="20"/>
          <w:lang w:val="en-CA"/>
        </w:rPr>
        <w:t>be</w:t>
      </w:r>
      <w:r w:rsidRPr="00B06A49">
        <w:rPr>
          <w:rFonts w:cstheme="minorHAnsi"/>
          <w:sz w:val="20"/>
          <w:szCs w:val="20"/>
          <w:lang w:val="en-CA"/>
        </w:rPr>
        <w:t xml:space="preserve"> </w:t>
      </w:r>
      <w:r w:rsidRPr="00B06A49">
        <w:rPr>
          <w:rFonts w:cstheme="minorHAnsi"/>
          <w:spacing w:val="-1"/>
          <w:sz w:val="20"/>
          <w:szCs w:val="20"/>
          <w:lang w:val="en-CA"/>
        </w:rPr>
        <w:t>left</w:t>
      </w:r>
      <w:r w:rsidRPr="00B06A49">
        <w:rPr>
          <w:rFonts w:cstheme="minorHAnsi"/>
          <w:sz w:val="20"/>
          <w:szCs w:val="20"/>
          <w:lang w:val="en-CA"/>
        </w:rPr>
        <w:t xml:space="preserve"> </w:t>
      </w:r>
      <w:r w:rsidRPr="00B06A49">
        <w:rPr>
          <w:rFonts w:cstheme="minorHAnsi"/>
          <w:spacing w:val="-1"/>
          <w:sz w:val="20"/>
          <w:szCs w:val="20"/>
          <w:lang w:val="en-CA"/>
        </w:rPr>
        <w:t>unrated</w:t>
      </w:r>
      <w:r w:rsidRPr="00B06A49">
        <w:rPr>
          <w:rFonts w:cstheme="minorHAnsi"/>
          <w:sz w:val="20"/>
          <w:szCs w:val="20"/>
          <w:lang w:val="en-CA"/>
        </w:rPr>
        <w:t xml:space="preserve"> as</w:t>
      </w:r>
      <w:r w:rsidRPr="00B06A49">
        <w:rPr>
          <w:rFonts w:cstheme="minorHAnsi"/>
          <w:spacing w:val="-1"/>
          <w:sz w:val="20"/>
          <w:szCs w:val="20"/>
          <w:lang w:val="en-CA"/>
        </w:rPr>
        <w:t xml:space="preserve"> </w:t>
      </w:r>
      <w:r w:rsidRPr="00B06A49">
        <w:rPr>
          <w:rFonts w:cstheme="minorHAnsi"/>
          <w:sz w:val="20"/>
          <w:szCs w:val="20"/>
          <w:lang w:val="en-CA"/>
        </w:rPr>
        <w:t>applicable</w:t>
      </w:r>
      <w:r w:rsidRPr="00B06A49">
        <w:rPr>
          <w:rFonts w:cstheme="minorHAnsi"/>
          <w:spacing w:val="-1"/>
          <w:sz w:val="20"/>
          <w:szCs w:val="20"/>
          <w:lang w:val="en-CA"/>
        </w:rPr>
        <w:t xml:space="preserve"> </w:t>
      </w:r>
      <w:r w:rsidRPr="00B06A49">
        <w:rPr>
          <w:rFonts w:cstheme="minorHAnsi"/>
          <w:sz w:val="20"/>
          <w:szCs w:val="20"/>
          <w:lang w:val="en-CA"/>
        </w:rPr>
        <w:t>to</w:t>
      </w:r>
      <w:r w:rsidRPr="00B06A49">
        <w:rPr>
          <w:rFonts w:cstheme="minorHAnsi"/>
          <w:spacing w:val="-1"/>
          <w:sz w:val="20"/>
          <w:szCs w:val="20"/>
          <w:lang w:val="en-CA"/>
        </w:rPr>
        <w:t xml:space="preserve"> </w:t>
      </w:r>
      <w:r w:rsidRPr="00B06A49">
        <w:rPr>
          <w:rFonts w:cstheme="minorHAnsi"/>
          <w:sz w:val="20"/>
          <w:szCs w:val="20"/>
          <w:lang w:val="en-CA"/>
        </w:rPr>
        <w:t xml:space="preserve">the </w:t>
      </w:r>
      <w:r w:rsidRPr="00B06A49">
        <w:rPr>
          <w:rFonts w:cstheme="minorHAnsi"/>
          <w:spacing w:val="-1"/>
          <w:sz w:val="20"/>
          <w:szCs w:val="20"/>
          <w:lang w:val="en-CA"/>
        </w:rPr>
        <w:t>placement</w:t>
      </w:r>
      <w:r w:rsidRPr="00B06A49">
        <w:rPr>
          <w:rFonts w:cstheme="minorHAnsi"/>
          <w:sz w:val="20"/>
          <w:szCs w:val="20"/>
          <w:lang w:val="en-CA"/>
        </w:rPr>
        <w:t xml:space="preserve">                                                                                                                                          </w:t>
      </w:r>
      <w:r w:rsidRPr="00B06A49">
        <w:rPr>
          <w:rFonts w:cstheme="minorHAnsi"/>
          <w:spacing w:val="2"/>
          <w:sz w:val="20"/>
          <w:szCs w:val="20"/>
          <w:lang w:val="en-CA"/>
        </w:rPr>
        <w:t xml:space="preserve"> </w:t>
      </w:r>
      <w:r w:rsidRPr="00B06A49">
        <w:rPr>
          <w:rFonts w:cstheme="minorHAnsi"/>
          <w:position w:val="3"/>
          <w:sz w:val="20"/>
          <w:szCs w:val="20"/>
          <w:lang w:val="en-CA"/>
        </w:rPr>
        <w:t>Page</w:t>
      </w:r>
      <w:r w:rsidRPr="00B06A49">
        <w:rPr>
          <w:rFonts w:cstheme="minorHAnsi"/>
          <w:spacing w:val="-1"/>
          <w:position w:val="3"/>
          <w:sz w:val="20"/>
          <w:szCs w:val="20"/>
          <w:lang w:val="en-CA"/>
        </w:rPr>
        <w:t xml:space="preserve"> </w:t>
      </w:r>
      <w:r w:rsidRPr="00B06A49">
        <w:rPr>
          <w:rFonts w:cstheme="minorHAnsi"/>
          <w:position w:val="3"/>
          <w:sz w:val="20"/>
          <w:szCs w:val="20"/>
          <w:lang w:val="en-CA"/>
        </w:rPr>
        <w:t>2</w:t>
      </w:r>
    </w:p>
    <w:p w14:paraId="5738A7D9" w14:textId="77777777" w:rsidR="00DF414D" w:rsidRPr="00B06A49" w:rsidRDefault="00DF414D" w:rsidP="00DF414D">
      <w:pPr>
        <w:widowControl/>
        <w:kinsoku w:val="0"/>
        <w:overflowPunct w:val="0"/>
        <w:autoSpaceDE w:val="0"/>
        <w:autoSpaceDN w:val="0"/>
        <w:adjustRightInd w:val="0"/>
        <w:spacing w:line="202" w:lineRule="exact"/>
        <w:ind w:left="2430" w:right="2587"/>
        <w:jc w:val="center"/>
        <w:rPr>
          <w:rFonts w:cstheme="minorHAnsi"/>
          <w:sz w:val="20"/>
          <w:szCs w:val="20"/>
          <w:lang w:val="en-CA"/>
        </w:rPr>
      </w:pPr>
      <w:r w:rsidRPr="00B06A49">
        <w:rPr>
          <w:rFonts w:cstheme="minorHAnsi"/>
          <w:spacing w:val="-1"/>
          <w:sz w:val="20"/>
          <w:szCs w:val="20"/>
          <w:lang w:val="en-CA"/>
        </w:rPr>
        <w:t>Student</w:t>
      </w:r>
      <w:r w:rsidRPr="00B06A49">
        <w:rPr>
          <w:rFonts w:cstheme="minorHAnsi"/>
          <w:spacing w:val="-3"/>
          <w:sz w:val="20"/>
          <w:szCs w:val="20"/>
          <w:lang w:val="en-CA"/>
        </w:rPr>
        <w:t xml:space="preserve"> </w:t>
      </w:r>
      <w:r w:rsidRPr="00B06A49">
        <w:rPr>
          <w:rFonts w:cstheme="minorHAnsi"/>
          <w:spacing w:val="-1"/>
          <w:sz w:val="20"/>
          <w:szCs w:val="20"/>
          <w:lang w:val="en-CA"/>
        </w:rPr>
        <w:t>Evaluation</w:t>
      </w:r>
      <w:r w:rsidRPr="00B06A49">
        <w:rPr>
          <w:rFonts w:cstheme="minorHAnsi"/>
          <w:spacing w:val="-2"/>
          <w:sz w:val="20"/>
          <w:szCs w:val="20"/>
          <w:lang w:val="en-CA"/>
        </w:rPr>
        <w:t xml:space="preserve"> </w:t>
      </w:r>
      <w:r w:rsidRPr="00B06A49">
        <w:rPr>
          <w:rFonts w:cstheme="minorHAnsi"/>
          <w:spacing w:val="-1"/>
          <w:sz w:val="20"/>
          <w:szCs w:val="20"/>
          <w:lang w:val="en-CA"/>
        </w:rPr>
        <w:t>of</w:t>
      </w:r>
      <w:r w:rsidRPr="00B06A49">
        <w:rPr>
          <w:rFonts w:cstheme="minorHAnsi"/>
          <w:spacing w:val="-2"/>
          <w:sz w:val="20"/>
          <w:szCs w:val="20"/>
          <w:lang w:val="en-CA"/>
        </w:rPr>
        <w:t xml:space="preserve"> </w:t>
      </w:r>
      <w:r w:rsidRPr="00B06A49">
        <w:rPr>
          <w:rFonts w:cstheme="minorHAnsi"/>
          <w:sz w:val="20"/>
          <w:szCs w:val="20"/>
          <w:lang w:val="en-CA"/>
        </w:rPr>
        <w:t>the</w:t>
      </w:r>
      <w:r w:rsidRPr="00B06A49">
        <w:rPr>
          <w:rFonts w:cstheme="minorHAnsi"/>
          <w:spacing w:val="-3"/>
          <w:sz w:val="20"/>
          <w:szCs w:val="20"/>
          <w:lang w:val="en-CA"/>
        </w:rPr>
        <w:t xml:space="preserve"> </w:t>
      </w:r>
      <w:r w:rsidRPr="00B06A49">
        <w:rPr>
          <w:rFonts w:cstheme="minorHAnsi"/>
          <w:spacing w:val="-1"/>
          <w:sz w:val="20"/>
          <w:szCs w:val="20"/>
          <w:lang w:val="en-CA"/>
        </w:rPr>
        <w:t>Clinical</w:t>
      </w:r>
      <w:r w:rsidRPr="00B06A49">
        <w:rPr>
          <w:rFonts w:cstheme="minorHAnsi"/>
          <w:spacing w:val="-2"/>
          <w:sz w:val="20"/>
          <w:szCs w:val="20"/>
          <w:lang w:val="en-CA"/>
        </w:rPr>
        <w:t xml:space="preserve"> </w:t>
      </w:r>
      <w:r w:rsidRPr="00B06A49">
        <w:rPr>
          <w:rFonts w:cstheme="minorHAnsi"/>
          <w:sz w:val="20"/>
          <w:szCs w:val="20"/>
          <w:lang w:val="en-CA"/>
        </w:rPr>
        <w:t>Placement</w:t>
      </w:r>
    </w:p>
    <w:p w14:paraId="338C0627" w14:textId="77777777" w:rsidR="00DF414D" w:rsidRPr="00B06A49" w:rsidRDefault="00DF414D" w:rsidP="00DF414D">
      <w:pPr>
        <w:widowControl/>
        <w:kinsoku w:val="0"/>
        <w:overflowPunct w:val="0"/>
        <w:autoSpaceDE w:val="0"/>
        <w:autoSpaceDN w:val="0"/>
        <w:adjustRightInd w:val="0"/>
        <w:spacing w:line="242" w:lineRule="exact"/>
        <w:ind w:left="2430" w:right="2589"/>
        <w:jc w:val="center"/>
        <w:rPr>
          <w:rFonts w:cstheme="minorHAnsi"/>
          <w:sz w:val="20"/>
          <w:szCs w:val="20"/>
          <w:lang w:val="fr-CA"/>
        </w:rPr>
      </w:pPr>
      <w:r w:rsidRPr="00B06A49">
        <w:rPr>
          <w:rFonts w:cstheme="minorHAnsi"/>
          <w:sz w:val="20"/>
          <w:szCs w:val="20"/>
          <w:lang w:val="fr-CA"/>
        </w:rPr>
        <w:t>National</w:t>
      </w:r>
      <w:r w:rsidRPr="00B06A49">
        <w:rPr>
          <w:rFonts w:cstheme="minorHAnsi"/>
          <w:spacing w:val="-3"/>
          <w:sz w:val="20"/>
          <w:szCs w:val="20"/>
          <w:lang w:val="fr-CA"/>
        </w:rPr>
        <w:t xml:space="preserve"> </w:t>
      </w:r>
      <w:r w:rsidRPr="00B06A49">
        <w:rPr>
          <w:rFonts w:cstheme="minorHAnsi"/>
          <w:sz w:val="20"/>
          <w:szCs w:val="20"/>
          <w:lang w:val="fr-CA"/>
        </w:rPr>
        <w:t>Association</w:t>
      </w:r>
      <w:r w:rsidRPr="00B06A49">
        <w:rPr>
          <w:rFonts w:cstheme="minorHAnsi"/>
          <w:spacing w:val="-2"/>
          <w:sz w:val="20"/>
          <w:szCs w:val="20"/>
          <w:lang w:val="fr-CA"/>
        </w:rPr>
        <w:t xml:space="preserve"> </w:t>
      </w:r>
      <w:r w:rsidRPr="00B06A49">
        <w:rPr>
          <w:rFonts w:cstheme="minorHAnsi"/>
          <w:spacing w:val="-1"/>
          <w:sz w:val="20"/>
          <w:szCs w:val="20"/>
          <w:lang w:val="fr-CA"/>
        </w:rPr>
        <w:t>for</w:t>
      </w:r>
      <w:r w:rsidRPr="00B06A49">
        <w:rPr>
          <w:rFonts w:cstheme="minorHAnsi"/>
          <w:sz w:val="20"/>
          <w:szCs w:val="20"/>
          <w:lang w:val="fr-CA"/>
        </w:rPr>
        <w:t xml:space="preserve"> </w:t>
      </w:r>
      <w:r w:rsidRPr="00B06A49">
        <w:rPr>
          <w:rFonts w:cstheme="minorHAnsi"/>
          <w:spacing w:val="-1"/>
          <w:sz w:val="20"/>
          <w:szCs w:val="20"/>
          <w:lang w:val="fr-CA"/>
        </w:rPr>
        <w:t>Clinical</w:t>
      </w:r>
      <w:r w:rsidRPr="00B06A49">
        <w:rPr>
          <w:rFonts w:cstheme="minorHAnsi"/>
          <w:sz w:val="20"/>
          <w:szCs w:val="20"/>
          <w:lang w:val="fr-CA"/>
        </w:rPr>
        <w:t xml:space="preserve"> </w:t>
      </w:r>
      <w:r w:rsidRPr="00B06A49">
        <w:rPr>
          <w:rFonts w:cstheme="minorHAnsi"/>
          <w:spacing w:val="-1"/>
          <w:sz w:val="20"/>
          <w:szCs w:val="20"/>
          <w:lang w:val="fr-CA"/>
        </w:rPr>
        <w:t>Education</w:t>
      </w:r>
      <w:r w:rsidRPr="00B06A49">
        <w:rPr>
          <w:rFonts w:cstheme="minorHAnsi"/>
          <w:sz w:val="20"/>
          <w:szCs w:val="20"/>
          <w:lang w:val="fr-CA"/>
        </w:rPr>
        <w:t xml:space="preserve"> </w:t>
      </w:r>
      <w:r w:rsidRPr="00B06A49">
        <w:rPr>
          <w:rFonts w:cstheme="minorHAnsi"/>
          <w:spacing w:val="-1"/>
          <w:sz w:val="20"/>
          <w:szCs w:val="20"/>
          <w:lang w:val="fr-CA"/>
        </w:rPr>
        <w:t>in</w:t>
      </w:r>
      <w:r w:rsidRPr="00B06A49">
        <w:rPr>
          <w:rFonts w:cstheme="minorHAnsi"/>
          <w:sz w:val="20"/>
          <w:szCs w:val="20"/>
          <w:lang w:val="fr-CA"/>
        </w:rPr>
        <w:t xml:space="preserve"> Physiotherapy</w:t>
      </w:r>
      <w:r w:rsidRPr="00B06A49">
        <w:rPr>
          <w:rFonts w:cstheme="minorHAnsi"/>
          <w:spacing w:val="-3"/>
          <w:sz w:val="20"/>
          <w:szCs w:val="20"/>
          <w:lang w:val="fr-CA"/>
        </w:rPr>
        <w:t xml:space="preserve"> </w:t>
      </w:r>
      <w:r w:rsidRPr="00B06A49">
        <w:rPr>
          <w:rFonts w:cstheme="minorHAnsi"/>
          <w:sz w:val="20"/>
          <w:szCs w:val="20"/>
          <w:lang w:val="fr-CA"/>
        </w:rPr>
        <w:t>/</w:t>
      </w:r>
      <w:r w:rsidRPr="00B06A49">
        <w:rPr>
          <w:rFonts w:cstheme="minorHAnsi"/>
          <w:spacing w:val="-1"/>
          <w:sz w:val="20"/>
          <w:szCs w:val="20"/>
          <w:lang w:val="fr-CA"/>
        </w:rPr>
        <w:t xml:space="preserve"> </w:t>
      </w:r>
      <w:r w:rsidRPr="00B06A49">
        <w:rPr>
          <w:rFonts w:cstheme="minorHAnsi"/>
          <w:sz w:val="20"/>
          <w:szCs w:val="20"/>
          <w:lang w:val="fr-CA"/>
        </w:rPr>
        <w:t>Association</w:t>
      </w:r>
      <w:r w:rsidRPr="00B06A49">
        <w:rPr>
          <w:rFonts w:cstheme="minorHAnsi"/>
          <w:spacing w:val="-2"/>
          <w:sz w:val="20"/>
          <w:szCs w:val="20"/>
          <w:lang w:val="fr-CA"/>
        </w:rPr>
        <w:t xml:space="preserve"> </w:t>
      </w:r>
      <w:r w:rsidRPr="00B06A49">
        <w:rPr>
          <w:rFonts w:cstheme="minorHAnsi"/>
          <w:sz w:val="20"/>
          <w:szCs w:val="20"/>
          <w:lang w:val="fr-CA"/>
        </w:rPr>
        <w:t>Nationale</w:t>
      </w:r>
      <w:r w:rsidRPr="00B06A49">
        <w:rPr>
          <w:rFonts w:cstheme="minorHAnsi"/>
          <w:spacing w:val="-2"/>
          <w:sz w:val="20"/>
          <w:szCs w:val="20"/>
          <w:lang w:val="fr-CA"/>
        </w:rPr>
        <w:t xml:space="preserve"> </w:t>
      </w:r>
      <w:r w:rsidRPr="00B06A49">
        <w:rPr>
          <w:rFonts w:cstheme="minorHAnsi"/>
          <w:spacing w:val="-1"/>
          <w:sz w:val="20"/>
          <w:szCs w:val="20"/>
          <w:lang w:val="fr-CA"/>
        </w:rPr>
        <w:t>d'Éducation</w:t>
      </w:r>
      <w:r w:rsidRPr="00B06A49">
        <w:rPr>
          <w:rFonts w:cstheme="minorHAnsi"/>
          <w:spacing w:val="1"/>
          <w:sz w:val="20"/>
          <w:szCs w:val="20"/>
          <w:lang w:val="fr-CA"/>
        </w:rPr>
        <w:t xml:space="preserve"> </w:t>
      </w:r>
      <w:r w:rsidRPr="00B06A49">
        <w:rPr>
          <w:rFonts w:cstheme="minorHAnsi"/>
          <w:spacing w:val="-1"/>
          <w:sz w:val="20"/>
          <w:szCs w:val="20"/>
          <w:lang w:val="fr-CA"/>
        </w:rPr>
        <w:t>Clinique</w:t>
      </w:r>
      <w:r w:rsidRPr="00B06A49">
        <w:rPr>
          <w:rFonts w:cstheme="minorHAnsi"/>
          <w:sz w:val="20"/>
          <w:szCs w:val="20"/>
          <w:lang w:val="fr-CA"/>
        </w:rPr>
        <w:t xml:space="preserve"> en</w:t>
      </w:r>
      <w:r w:rsidRPr="00B06A49">
        <w:rPr>
          <w:rFonts w:cstheme="minorHAnsi"/>
          <w:spacing w:val="-2"/>
          <w:sz w:val="20"/>
          <w:szCs w:val="20"/>
          <w:lang w:val="fr-CA"/>
        </w:rPr>
        <w:t xml:space="preserve"> </w:t>
      </w:r>
      <w:r w:rsidRPr="00B06A49">
        <w:rPr>
          <w:rFonts w:cstheme="minorHAnsi"/>
          <w:sz w:val="20"/>
          <w:szCs w:val="20"/>
          <w:lang w:val="fr-CA"/>
        </w:rPr>
        <w:t>Physiothérapie</w:t>
      </w:r>
    </w:p>
    <w:p w14:paraId="1DD4C33D" w14:textId="77777777" w:rsidR="00DF414D" w:rsidRPr="00B06A49" w:rsidRDefault="00DF414D" w:rsidP="00DF414D">
      <w:pPr>
        <w:widowControl/>
        <w:kinsoku w:val="0"/>
        <w:overflowPunct w:val="0"/>
        <w:autoSpaceDE w:val="0"/>
        <w:autoSpaceDN w:val="0"/>
        <w:adjustRightInd w:val="0"/>
        <w:spacing w:before="71"/>
        <w:ind w:left="148"/>
        <w:rPr>
          <w:rFonts w:cstheme="minorHAnsi"/>
          <w:sz w:val="20"/>
          <w:szCs w:val="20"/>
          <w:lang w:val="en-CA"/>
        </w:rPr>
      </w:pPr>
      <w:r w:rsidRPr="00B06A49">
        <w:rPr>
          <w:rFonts w:cstheme="minorHAnsi"/>
          <w:b/>
          <w:bCs/>
          <w:sz w:val="20"/>
          <w:szCs w:val="20"/>
          <w:lang w:val="en-CA"/>
        </w:rPr>
        <w:t>Section</w:t>
      </w:r>
      <w:r w:rsidRPr="00B06A49">
        <w:rPr>
          <w:rFonts w:cstheme="minorHAnsi"/>
          <w:b/>
          <w:bCs/>
          <w:spacing w:val="-2"/>
          <w:sz w:val="20"/>
          <w:szCs w:val="20"/>
          <w:lang w:val="en-CA"/>
        </w:rPr>
        <w:t xml:space="preserve"> </w:t>
      </w:r>
      <w:r w:rsidRPr="00B06A49">
        <w:rPr>
          <w:rFonts w:cstheme="minorHAnsi"/>
          <w:b/>
          <w:bCs/>
          <w:sz w:val="20"/>
          <w:szCs w:val="20"/>
          <w:lang w:val="en-CA"/>
        </w:rPr>
        <w:t xml:space="preserve">2:  </w:t>
      </w:r>
      <w:r w:rsidRPr="00B06A49">
        <w:rPr>
          <w:rFonts w:cstheme="minorHAnsi"/>
          <w:b/>
          <w:bCs/>
          <w:spacing w:val="-1"/>
          <w:sz w:val="20"/>
          <w:szCs w:val="20"/>
          <w:lang w:val="en-CA"/>
        </w:rPr>
        <w:t>The Clinical</w:t>
      </w:r>
      <w:r w:rsidRPr="00B06A49">
        <w:rPr>
          <w:rFonts w:cstheme="minorHAnsi"/>
          <w:b/>
          <w:bCs/>
          <w:spacing w:val="1"/>
          <w:sz w:val="20"/>
          <w:szCs w:val="20"/>
          <w:lang w:val="en-CA"/>
        </w:rPr>
        <w:t xml:space="preserve"> </w:t>
      </w:r>
      <w:r w:rsidRPr="00B06A49">
        <w:rPr>
          <w:rFonts w:cstheme="minorHAnsi"/>
          <w:b/>
          <w:bCs/>
          <w:sz w:val="20"/>
          <w:szCs w:val="20"/>
          <w:lang w:val="en-CA"/>
        </w:rPr>
        <w:t>Instructor</w:t>
      </w:r>
      <w:r w:rsidRPr="00B06A49">
        <w:rPr>
          <w:rFonts w:cstheme="minorHAnsi"/>
          <w:b/>
          <w:bCs/>
          <w:spacing w:val="-2"/>
          <w:sz w:val="20"/>
          <w:szCs w:val="20"/>
          <w:lang w:val="en-CA"/>
        </w:rPr>
        <w:t xml:space="preserve"> </w:t>
      </w:r>
      <w:r w:rsidRPr="00B06A49">
        <w:rPr>
          <w:rFonts w:cstheme="minorHAnsi"/>
          <w:spacing w:val="-1"/>
          <w:sz w:val="20"/>
          <w:szCs w:val="20"/>
          <w:lang w:val="en-CA"/>
        </w:rPr>
        <w:t xml:space="preserve">(*please </w:t>
      </w:r>
      <w:r w:rsidRPr="00B06A49">
        <w:rPr>
          <w:rFonts w:cstheme="minorHAnsi"/>
          <w:sz w:val="20"/>
          <w:szCs w:val="20"/>
          <w:lang w:val="en-CA"/>
        </w:rPr>
        <w:t>append</w:t>
      </w:r>
      <w:r w:rsidRPr="00B06A49">
        <w:rPr>
          <w:rFonts w:cstheme="minorHAnsi"/>
          <w:spacing w:val="-1"/>
          <w:sz w:val="20"/>
          <w:szCs w:val="20"/>
          <w:lang w:val="en-CA"/>
        </w:rPr>
        <w:t xml:space="preserve"> </w:t>
      </w:r>
      <w:r w:rsidRPr="00B06A49">
        <w:rPr>
          <w:rFonts w:cstheme="minorHAnsi"/>
          <w:sz w:val="20"/>
          <w:szCs w:val="20"/>
          <w:lang w:val="en-CA"/>
        </w:rPr>
        <w:t>an</w:t>
      </w:r>
      <w:r w:rsidRPr="00B06A49">
        <w:rPr>
          <w:rFonts w:cstheme="minorHAnsi"/>
          <w:spacing w:val="-1"/>
          <w:sz w:val="20"/>
          <w:szCs w:val="20"/>
          <w:lang w:val="en-CA"/>
        </w:rPr>
        <w:t xml:space="preserve"> </w:t>
      </w:r>
      <w:r w:rsidRPr="00B06A49">
        <w:rPr>
          <w:rFonts w:cstheme="minorHAnsi"/>
          <w:sz w:val="20"/>
          <w:szCs w:val="20"/>
          <w:lang w:val="en-CA"/>
        </w:rPr>
        <w:t>additional</w:t>
      </w:r>
      <w:r w:rsidRPr="00B06A49">
        <w:rPr>
          <w:rFonts w:cstheme="minorHAnsi"/>
          <w:spacing w:val="-1"/>
          <w:sz w:val="20"/>
          <w:szCs w:val="20"/>
          <w:lang w:val="en-CA"/>
        </w:rPr>
        <w:t xml:space="preserve"> sheet for</w:t>
      </w:r>
      <w:r w:rsidRPr="00B06A49">
        <w:rPr>
          <w:rFonts w:cstheme="minorHAnsi"/>
          <w:sz w:val="20"/>
          <w:szCs w:val="20"/>
          <w:lang w:val="en-CA"/>
        </w:rPr>
        <w:t xml:space="preserve"> each</w:t>
      </w:r>
      <w:r w:rsidRPr="00B06A49">
        <w:rPr>
          <w:rFonts w:cstheme="minorHAnsi"/>
          <w:spacing w:val="-1"/>
          <w:sz w:val="20"/>
          <w:szCs w:val="20"/>
          <w:lang w:val="en-CA"/>
        </w:rPr>
        <w:t xml:space="preserve"> CI)</w:t>
      </w:r>
      <w:r w:rsidRPr="00B06A49">
        <w:rPr>
          <w:rFonts w:cstheme="minorHAnsi"/>
          <w:sz w:val="20"/>
          <w:szCs w:val="20"/>
          <w:lang w:val="en-CA"/>
        </w:rPr>
        <w:t xml:space="preserve">                                                                                          </w:t>
      </w:r>
      <w:r w:rsidRPr="00B06A49">
        <w:rPr>
          <w:rFonts w:cstheme="minorHAnsi"/>
          <w:spacing w:val="35"/>
          <w:sz w:val="20"/>
          <w:szCs w:val="20"/>
          <w:lang w:val="en-CA"/>
        </w:rPr>
        <w:t xml:space="preserve"> </w:t>
      </w:r>
      <w:r w:rsidRPr="00B06A49">
        <w:rPr>
          <w:rFonts w:cstheme="minorHAnsi"/>
          <w:b/>
          <w:bCs/>
          <w:sz w:val="20"/>
          <w:szCs w:val="20"/>
          <w:lang w:val="en-CA"/>
        </w:rPr>
        <w:t xml:space="preserve">Mid-point                                  </w:t>
      </w:r>
      <w:r w:rsidRPr="00B06A49">
        <w:rPr>
          <w:rFonts w:cstheme="minorHAnsi"/>
          <w:b/>
          <w:bCs/>
          <w:spacing w:val="16"/>
          <w:sz w:val="20"/>
          <w:szCs w:val="20"/>
          <w:lang w:val="en-CA"/>
        </w:rPr>
        <w:t xml:space="preserve"> </w:t>
      </w:r>
      <w:r w:rsidRPr="00B06A49">
        <w:rPr>
          <w:rFonts w:cstheme="minorHAnsi"/>
          <w:b/>
          <w:bCs/>
          <w:sz w:val="20"/>
          <w:szCs w:val="20"/>
          <w:lang w:val="en-CA"/>
        </w:rPr>
        <w:t>Final</w:t>
      </w:r>
    </w:p>
    <w:p w14:paraId="0652B010" w14:textId="77777777" w:rsidR="00DF414D" w:rsidRPr="00B06A49" w:rsidRDefault="00DF414D" w:rsidP="00DF414D">
      <w:pPr>
        <w:widowControl/>
        <w:kinsoku w:val="0"/>
        <w:overflowPunct w:val="0"/>
        <w:autoSpaceDE w:val="0"/>
        <w:autoSpaceDN w:val="0"/>
        <w:adjustRightInd w:val="0"/>
        <w:spacing w:before="44"/>
        <w:ind w:left="148"/>
        <w:rPr>
          <w:rFonts w:cstheme="minorHAnsi"/>
          <w:sz w:val="20"/>
          <w:szCs w:val="20"/>
          <w:lang w:val="fr-CA"/>
        </w:rPr>
      </w:pPr>
      <w:r w:rsidRPr="00B06A49">
        <w:rPr>
          <w:rFonts w:cstheme="minorHAnsi"/>
          <w:spacing w:val="-1"/>
          <w:sz w:val="20"/>
          <w:szCs w:val="20"/>
          <w:lang w:val="fr-CA"/>
        </w:rPr>
        <w:t>The</w:t>
      </w:r>
      <w:r w:rsidRPr="00B06A49">
        <w:rPr>
          <w:rFonts w:cstheme="minorHAnsi"/>
          <w:sz w:val="20"/>
          <w:szCs w:val="20"/>
          <w:lang w:val="fr-CA"/>
        </w:rPr>
        <w:t xml:space="preserve"> </w:t>
      </w:r>
      <w:r w:rsidRPr="00B06A49">
        <w:rPr>
          <w:rFonts w:cstheme="minorHAnsi"/>
          <w:spacing w:val="-1"/>
          <w:sz w:val="20"/>
          <w:szCs w:val="20"/>
          <w:lang w:val="fr-CA"/>
        </w:rPr>
        <w:t>CI...</w:t>
      </w:r>
      <w:r w:rsidRPr="00B06A49">
        <w:rPr>
          <w:rFonts w:cstheme="minorHAnsi"/>
          <w:sz w:val="20"/>
          <w:szCs w:val="20"/>
          <w:lang w:val="fr-CA"/>
        </w:rPr>
        <w:t xml:space="preserve">                                                                                                                                                                                                              </w:t>
      </w:r>
      <w:r w:rsidRPr="00B06A49">
        <w:rPr>
          <w:rFonts w:cstheme="minorHAnsi"/>
          <w:spacing w:val="44"/>
          <w:sz w:val="20"/>
          <w:szCs w:val="20"/>
          <w:lang w:val="fr-CA"/>
        </w:rPr>
        <w:t xml:space="preserve"> </w:t>
      </w:r>
      <w:r w:rsidRPr="00B06A49">
        <w:rPr>
          <w:rFonts w:cstheme="minorHAnsi"/>
          <w:spacing w:val="-1"/>
          <w:sz w:val="20"/>
          <w:szCs w:val="20"/>
          <w:lang w:val="fr-CA"/>
        </w:rPr>
        <w:t>SA</w:t>
      </w:r>
      <w:r w:rsidRPr="00B06A49">
        <w:rPr>
          <w:rFonts w:cstheme="minorHAnsi"/>
          <w:sz w:val="20"/>
          <w:szCs w:val="20"/>
          <w:lang w:val="fr-CA"/>
        </w:rPr>
        <w:t xml:space="preserve">     </w:t>
      </w:r>
      <w:r w:rsidRPr="00B06A49">
        <w:rPr>
          <w:rFonts w:cstheme="minorHAnsi"/>
          <w:spacing w:val="42"/>
          <w:sz w:val="20"/>
          <w:szCs w:val="20"/>
          <w:lang w:val="fr-CA"/>
        </w:rPr>
        <w:t xml:space="preserve"> </w:t>
      </w:r>
      <w:r w:rsidRPr="00B06A49">
        <w:rPr>
          <w:rFonts w:cstheme="minorHAnsi"/>
          <w:sz w:val="20"/>
          <w:szCs w:val="20"/>
          <w:lang w:val="fr-CA"/>
        </w:rPr>
        <w:t xml:space="preserve">A      </w:t>
      </w:r>
      <w:r w:rsidRPr="00B06A49">
        <w:rPr>
          <w:rFonts w:cstheme="minorHAnsi"/>
          <w:spacing w:val="36"/>
          <w:sz w:val="20"/>
          <w:szCs w:val="20"/>
          <w:lang w:val="fr-CA"/>
        </w:rPr>
        <w:t xml:space="preserve"> </w:t>
      </w:r>
      <w:r w:rsidRPr="00B06A49">
        <w:rPr>
          <w:rFonts w:cstheme="minorHAnsi"/>
          <w:sz w:val="20"/>
          <w:szCs w:val="20"/>
          <w:lang w:val="fr-CA"/>
        </w:rPr>
        <w:t xml:space="preserve">N      </w:t>
      </w:r>
      <w:r w:rsidRPr="00B06A49">
        <w:rPr>
          <w:rFonts w:cstheme="minorHAnsi"/>
          <w:spacing w:val="32"/>
          <w:sz w:val="20"/>
          <w:szCs w:val="20"/>
          <w:lang w:val="fr-CA"/>
        </w:rPr>
        <w:t xml:space="preserve"> </w:t>
      </w:r>
      <w:r w:rsidRPr="00B06A49">
        <w:rPr>
          <w:rFonts w:cstheme="minorHAnsi"/>
          <w:sz w:val="20"/>
          <w:szCs w:val="20"/>
          <w:lang w:val="fr-CA"/>
        </w:rPr>
        <w:t xml:space="preserve">D     </w:t>
      </w:r>
      <w:r w:rsidRPr="00B06A49">
        <w:rPr>
          <w:rFonts w:cstheme="minorHAnsi"/>
          <w:spacing w:val="35"/>
          <w:sz w:val="20"/>
          <w:szCs w:val="20"/>
          <w:lang w:val="fr-CA"/>
        </w:rPr>
        <w:t xml:space="preserve"> </w:t>
      </w:r>
      <w:r w:rsidRPr="00B06A49">
        <w:rPr>
          <w:rFonts w:cstheme="minorHAnsi"/>
          <w:spacing w:val="-1"/>
          <w:sz w:val="20"/>
          <w:szCs w:val="20"/>
          <w:lang w:val="fr-CA"/>
        </w:rPr>
        <w:t>SD</w:t>
      </w:r>
      <w:r w:rsidRPr="00B06A49">
        <w:rPr>
          <w:rFonts w:cstheme="minorHAnsi"/>
          <w:sz w:val="20"/>
          <w:szCs w:val="20"/>
          <w:lang w:val="fr-CA"/>
        </w:rPr>
        <w:t xml:space="preserve">    </w:t>
      </w:r>
      <w:r w:rsidRPr="00B06A49">
        <w:rPr>
          <w:rFonts w:cstheme="minorHAnsi"/>
          <w:spacing w:val="39"/>
          <w:sz w:val="20"/>
          <w:szCs w:val="20"/>
          <w:lang w:val="fr-CA"/>
        </w:rPr>
        <w:t xml:space="preserve"> </w:t>
      </w:r>
      <w:r w:rsidRPr="00B06A49">
        <w:rPr>
          <w:rFonts w:cstheme="minorHAnsi"/>
          <w:spacing w:val="-1"/>
          <w:sz w:val="20"/>
          <w:szCs w:val="20"/>
          <w:lang w:val="fr-CA"/>
        </w:rPr>
        <w:t>SA</w:t>
      </w:r>
      <w:r w:rsidRPr="00B06A49">
        <w:rPr>
          <w:rFonts w:cstheme="minorHAnsi"/>
          <w:sz w:val="20"/>
          <w:szCs w:val="20"/>
          <w:lang w:val="fr-CA"/>
        </w:rPr>
        <w:t xml:space="preserve">     </w:t>
      </w:r>
      <w:r w:rsidRPr="00B06A49">
        <w:rPr>
          <w:rFonts w:cstheme="minorHAnsi"/>
          <w:spacing w:val="44"/>
          <w:sz w:val="20"/>
          <w:szCs w:val="20"/>
          <w:lang w:val="fr-CA"/>
        </w:rPr>
        <w:t xml:space="preserve"> </w:t>
      </w:r>
      <w:r w:rsidRPr="00B06A49">
        <w:rPr>
          <w:rFonts w:cstheme="minorHAnsi"/>
          <w:sz w:val="20"/>
          <w:szCs w:val="20"/>
          <w:lang w:val="fr-CA"/>
        </w:rPr>
        <w:t xml:space="preserve">A      </w:t>
      </w:r>
      <w:r w:rsidRPr="00B06A49">
        <w:rPr>
          <w:rFonts w:cstheme="minorHAnsi"/>
          <w:spacing w:val="38"/>
          <w:sz w:val="20"/>
          <w:szCs w:val="20"/>
          <w:lang w:val="fr-CA"/>
        </w:rPr>
        <w:t xml:space="preserve"> </w:t>
      </w:r>
      <w:r w:rsidRPr="00B06A49">
        <w:rPr>
          <w:rFonts w:cstheme="minorHAnsi"/>
          <w:sz w:val="20"/>
          <w:szCs w:val="20"/>
          <w:lang w:val="fr-CA"/>
        </w:rPr>
        <w:t xml:space="preserve">N      </w:t>
      </w:r>
      <w:r w:rsidRPr="00B06A49">
        <w:rPr>
          <w:rFonts w:cstheme="minorHAnsi"/>
          <w:spacing w:val="35"/>
          <w:sz w:val="20"/>
          <w:szCs w:val="20"/>
          <w:lang w:val="fr-CA"/>
        </w:rPr>
        <w:t xml:space="preserve"> </w:t>
      </w:r>
      <w:r w:rsidRPr="00B06A49">
        <w:rPr>
          <w:rFonts w:cstheme="minorHAnsi"/>
          <w:sz w:val="20"/>
          <w:szCs w:val="20"/>
          <w:lang w:val="fr-CA"/>
        </w:rPr>
        <w:t xml:space="preserve">D     </w:t>
      </w:r>
      <w:r w:rsidRPr="00B06A49">
        <w:rPr>
          <w:rFonts w:cstheme="minorHAnsi"/>
          <w:spacing w:val="36"/>
          <w:sz w:val="20"/>
          <w:szCs w:val="20"/>
          <w:lang w:val="fr-CA"/>
        </w:rPr>
        <w:t xml:space="preserve"> </w:t>
      </w:r>
      <w:r w:rsidRPr="00B06A49">
        <w:rPr>
          <w:rFonts w:cstheme="minorHAnsi"/>
          <w:spacing w:val="-1"/>
          <w:sz w:val="20"/>
          <w:szCs w:val="20"/>
          <w:lang w:val="fr-CA"/>
        </w:rPr>
        <w:t>SD</w:t>
      </w:r>
    </w:p>
    <w:p w14:paraId="2D39126E" w14:textId="77777777" w:rsidR="00DF414D" w:rsidRPr="00B06A49" w:rsidRDefault="00DF414D" w:rsidP="0060618E">
      <w:pPr>
        <w:widowControl/>
        <w:numPr>
          <w:ilvl w:val="0"/>
          <w:numId w:val="50"/>
        </w:numPr>
        <w:tabs>
          <w:tab w:val="left" w:pos="346"/>
        </w:tabs>
        <w:kinsoku w:val="0"/>
        <w:overflowPunct w:val="0"/>
        <w:autoSpaceDE w:val="0"/>
        <w:autoSpaceDN w:val="0"/>
        <w:adjustRightInd w:val="0"/>
        <w:spacing w:before="58"/>
        <w:ind w:left="345" w:hanging="197"/>
        <w:rPr>
          <w:rFonts w:cstheme="minorHAnsi"/>
          <w:sz w:val="20"/>
          <w:szCs w:val="20"/>
          <w:lang w:val="en-CA"/>
        </w:rPr>
      </w:pPr>
      <w:r w:rsidRPr="00B06A49">
        <w:rPr>
          <w:rFonts w:cstheme="minorHAnsi"/>
          <w:spacing w:val="-1"/>
          <w:sz w:val="20"/>
          <w:szCs w:val="20"/>
          <w:lang w:val="en-CA"/>
        </w:rPr>
        <w:t>...provided</w:t>
      </w:r>
      <w:r w:rsidRPr="00B06A49">
        <w:rPr>
          <w:rFonts w:cstheme="minorHAnsi"/>
          <w:spacing w:val="-2"/>
          <w:sz w:val="20"/>
          <w:szCs w:val="20"/>
          <w:lang w:val="en-CA"/>
        </w:rPr>
        <w:t xml:space="preserve"> </w:t>
      </w:r>
      <w:r w:rsidRPr="00B06A49">
        <w:rPr>
          <w:rFonts w:cstheme="minorHAnsi"/>
          <w:spacing w:val="-1"/>
          <w:sz w:val="20"/>
          <w:szCs w:val="20"/>
          <w:lang w:val="en-CA"/>
        </w:rPr>
        <w:t>support</w:t>
      </w:r>
      <w:r w:rsidRPr="00B06A49">
        <w:rPr>
          <w:rFonts w:cstheme="minorHAnsi"/>
          <w:spacing w:val="-3"/>
          <w:sz w:val="20"/>
          <w:szCs w:val="20"/>
          <w:lang w:val="en-CA"/>
        </w:rPr>
        <w:t xml:space="preserve"> </w:t>
      </w:r>
      <w:r w:rsidRPr="00B06A49">
        <w:rPr>
          <w:rFonts w:cstheme="minorHAnsi"/>
          <w:sz w:val="20"/>
          <w:szCs w:val="20"/>
          <w:lang w:val="en-CA"/>
        </w:rPr>
        <w:t>and</w:t>
      </w:r>
      <w:r w:rsidRPr="00B06A49">
        <w:rPr>
          <w:rFonts w:cstheme="minorHAnsi"/>
          <w:spacing w:val="-3"/>
          <w:sz w:val="20"/>
          <w:szCs w:val="20"/>
          <w:lang w:val="en-CA"/>
        </w:rPr>
        <w:t xml:space="preserve"> </w:t>
      </w:r>
      <w:r w:rsidRPr="00B06A49">
        <w:rPr>
          <w:rFonts w:cstheme="minorHAnsi"/>
          <w:sz w:val="20"/>
          <w:szCs w:val="20"/>
          <w:lang w:val="en-CA"/>
        </w:rPr>
        <w:t>encouragement</w:t>
      </w:r>
      <w:r w:rsidRPr="00B06A49">
        <w:rPr>
          <w:rFonts w:cstheme="minorHAnsi"/>
          <w:spacing w:val="-5"/>
          <w:sz w:val="20"/>
          <w:szCs w:val="20"/>
          <w:lang w:val="en-CA"/>
        </w:rPr>
        <w:t xml:space="preserve"> </w:t>
      </w:r>
      <w:r w:rsidRPr="00B06A49">
        <w:rPr>
          <w:rFonts w:cstheme="minorHAnsi"/>
          <w:spacing w:val="-1"/>
          <w:sz w:val="20"/>
          <w:szCs w:val="20"/>
          <w:lang w:val="en-CA"/>
        </w:rPr>
        <w:t>for</w:t>
      </w:r>
      <w:r w:rsidRPr="00B06A49">
        <w:rPr>
          <w:rFonts w:cstheme="minorHAnsi"/>
          <w:spacing w:val="-2"/>
          <w:sz w:val="20"/>
          <w:szCs w:val="20"/>
          <w:lang w:val="en-CA"/>
        </w:rPr>
        <w:t xml:space="preserve"> </w:t>
      </w:r>
      <w:r w:rsidRPr="00B06A49">
        <w:rPr>
          <w:rFonts w:cstheme="minorHAnsi"/>
          <w:sz w:val="20"/>
          <w:szCs w:val="20"/>
          <w:lang w:val="en-CA"/>
        </w:rPr>
        <w:t>my</w:t>
      </w:r>
      <w:r w:rsidRPr="00B06A49">
        <w:rPr>
          <w:rFonts w:cstheme="minorHAnsi"/>
          <w:spacing w:val="-3"/>
          <w:sz w:val="20"/>
          <w:szCs w:val="20"/>
          <w:lang w:val="en-CA"/>
        </w:rPr>
        <w:t xml:space="preserve"> </w:t>
      </w:r>
      <w:r w:rsidRPr="00B06A49">
        <w:rPr>
          <w:rFonts w:cstheme="minorHAnsi"/>
          <w:spacing w:val="-1"/>
          <w:sz w:val="20"/>
          <w:szCs w:val="20"/>
          <w:lang w:val="en-CA"/>
        </w:rPr>
        <w:t>learning.</w:t>
      </w:r>
    </w:p>
    <w:p w14:paraId="0184DDC8" w14:textId="77777777" w:rsidR="00DF414D" w:rsidRPr="00B06A49" w:rsidRDefault="00DF414D" w:rsidP="0060618E">
      <w:pPr>
        <w:widowControl/>
        <w:numPr>
          <w:ilvl w:val="0"/>
          <w:numId w:val="50"/>
        </w:numPr>
        <w:tabs>
          <w:tab w:val="left" w:pos="346"/>
        </w:tabs>
        <w:kinsoku w:val="0"/>
        <w:overflowPunct w:val="0"/>
        <w:autoSpaceDE w:val="0"/>
        <w:autoSpaceDN w:val="0"/>
        <w:adjustRightInd w:val="0"/>
        <w:spacing w:before="72"/>
        <w:ind w:left="345" w:hanging="197"/>
        <w:rPr>
          <w:rFonts w:cstheme="minorHAnsi"/>
          <w:sz w:val="20"/>
          <w:szCs w:val="20"/>
          <w:lang w:val="en-CA"/>
        </w:rPr>
      </w:pPr>
      <w:r w:rsidRPr="00B06A49">
        <w:rPr>
          <w:rFonts w:cstheme="minorHAnsi"/>
          <w:spacing w:val="-1"/>
          <w:sz w:val="20"/>
          <w:szCs w:val="20"/>
          <w:lang w:val="en-CA"/>
        </w:rPr>
        <w:t>...appeared</w:t>
      </w:r>
      <w:r w:rsidRPr="00B06A49">
        <w:rPr>
          <w:rFonts w:cstheme="minorHAnsi"/>
          <w:spacing w:val="1"/>
          <w:sz w:val="20"/>
          <w:szCs w:val="20"/>
          <w:lang w:val="en-CA"/>
        </w:rPr>
        <w:t xml:space="preserve"> </w:t>
      </w:r>
      <w:r w:rsidRPr="00B06A49">
        <w:rPr>
          <w:rFonts w:cstheme="minorHAnsi"/>
          <w:spacing w:val="-1"/>
          <w:sz w:val="20"/>
          <w:szCs w:val="20"/>
          <w:lang w:val="en-CA"/>
        </w:rPr>
        <w:t>open-minded</w:t>
      </w:r>
      <w:r w:rsidRPr="00B06A49">
        <w:rPr>
          <w:rFonts w:cstheme="minorHAnsi"/>
          <w:spacing w:val="1"/>
          <w:sz w:val="20"/>
          <w:szCs w:val="20"/>
          <w:lang w:val="en-CA"/>
        </w:rPr>
        <w:t xml:space="preserve"> </w:t>
      </w:r>
      <w:r w:rsidRPr="00B06A49">
        <w:rPr>
          <w:rFonts w:cstheme="minorHAnsi"/>
          <w:sz w:val="20"/>
          <w:szCs w:val="20"/>
          <w:lang w:val="en-CA"/>
        </w:rPr>
        <w:t>and</w:t>
      </w:r>
      <w:r w:rsidRPr="00B06A49">
        <w:rPr>
          <w:rFonts w:cstheme="minorHAnsi"/>
          <w:spacing w:val="-1"/>
          <w:sz w:val="20"/>
          <w:szCs w:val="20"/>
          <w:lang w:val="en-CA"/>
        </w:rPr>
        <w:t xml:space="preserve"> non-judgmental.</w:t>
      </w:r>
    </w:p>
    <w:p w14:paraId="613CF0A2" w14:textId="77777777" w:rsidR="00DF414D" w:rsidRPr="00B06A49" w:rsidRDefault="00DF414D" w:rsidP="0060618E">
      <w:pPr>
        <w:widowControl/>
        <w:numPr>
          <w:ilvl w:val="0"/>
          <w:numId w:val="50"/>
        </w:numPr>
        <w:tabs>
          <w:tab w:val="left" w:pos="346"/>
        </w:tabs>
        <w:kinsoku w:val="0"/>
        <w:overflowPunct w:val="0"/>
        <w:autoSpaceDE w:val="0"/>
        <w:autoSpaceDN w:val="0"/>
        <w:adjustRightInd w:val="0"/>
        <w:spacing w:before="72"/>
        <w:ind w:left="345" w:hanging="197"/>
        <w:rPr>
          <w:rFonts w:cstheme="minorHAnsi"/>
          <w:sz w:val="20"/>
          <w:szCs w:val="20"/>
          <w:lang w:val="en-CA"/>
        </w:rPr>
      </w:pPr>
      <w:r w:rsidRPr="00B06A49">
        <w:rPr>
          <w:rFonts w:cstheme="minorHAnsi"/>
          <w:spacing w:val="-1"/>
          <w:sz w:val="20"/>
          <w:szCs w:val="20"/>
          <w:lang w:val="en-CA"/>
        </w:rPr>
        <w:t>...was</w:t>
      </w:r>
      <w:r w:rsidRPr="00B06A49">
        <w:rPr>
          <w:rFonts w:cstheme="minorHAnsi"/>
          <w:spacing w:val="-2"/>
          <w:sz w:val="20"/>
          <w:szCs w:val="20"/>
          <w:lang w:val="en-CA"/>
        </w:rPr>
        <w:t xml:space="preserve"> </w:t>
      </w:r>
      <w:r w:rsidRPr="00B06A49">
        <w:rPr>
          <w:rFonts w:cstheme="minorHAnsi"/>
          <w:sz w:val="20"/>
          <w:szCs w:val="20"/>
          <w:lang w:val="en-CA"/>
        </w:rPr>
        <w:t>regularly</w:t>
      </w:r>
      <w:r w:rsidRPr="00B06A49">
        <w:rPr>
          <w:rFonts w:cstheme="minorHAnsi"/>
          <w:spacing w:val="-3"/>
          <w:sz w:val="20"/>
          <w:szCs w:val="20"/>
          <w:lang w:val="en-CA"/>
        </w:rPr>
        <w:t xml:space="preserve"> </w:t>
      </w:r>
      <w:r w:rsidRPr="00B06A49">
        <w:rPr>
          <w:rFonts w:cstheme="minorHAnsi"/>
          <w:sz w:val="20"/>
          <w:szCs w:val="20"/>
          <w:lang w:val="en-CA"/>
        </w:rPr>
        <w:t>available</w:t>
      </w:r>
      <w:r w:rsidRPr="00B06A49">
        <w:rPr>
          <w:rFonts w:cstheme="minorHAnsi"/>
          <w:spacing w:val="-2"/>
          <w:sz w:val="20"/>
          <w:szCs w:val="20"/>
          <w:lang w:val="en-CA"/>
        </w:rPr>
        <w:t xml:space="preserve"> </w:t>
      </w:r>
      <w:r w:rsidRPr="00B06A49">
        <w:rPr>
          <w:rFonts w:cstheme="minorHAnsi"/>
          <w:spacing w:val="-1"/>
          <w:sz w:val="20"/>
          <w:szCs w:val="20"/>
          <w:lang w:val="en-CA"/>
        </w:rPr>
        <w:t xml:space="preserve">for discussion </w:t>
      </w:r>
      <w:r w:rsidRPr="00B06A49">
        <w:rPr>
          <w:rFonts w:cstheme="minorHAnsi"/>
          <w:sz w:val="20"/>
          <w:szCs w:val="20"/>
          <w:lang w:val="en-CA"/>
        </w:rPr>
        <w:t>and/or</w:t>
      </w:r>
      <w:r w:rsidRPr="00B06A49">
        <w:rPr>
          <w:rFonts w:cstheme="minorHAnsi"/>
          <w:spacing w:val="-3"/>
          <w:sz w:val="20"/>
          <w:szCs w:val="20"/>
          <w:lang w:val="en-CA"/>
        </w:rPr>
        <w:t xml:space="preserve"> </w:t>
      </w:r>
      <w:r w:rsidRPr="00B06A49">
        <w:rPr>
          <w:rFonts w:cstheme="minorHAnsi"/>
          <w:sz w:val="20"/>
          <w:szCs w:val="20"/>
          <w:lang w:val="en-CA"/>
        </w:rPr>
        <w:t>consultation.</w:t>
      </w:r>
    </w:p>
    <w:p w14:paraId="79E872C8" w14:textId="77777777" w:rsidR="00DF414D" w:rsidRPr="00B06A49" w:rsidRDefault="00DF414D" w:rsidP="0060618E">
      <w:pPr>
        <w:widowControl/>
        <w:numPr>
          <w:ilvl w:val="0"/>
          <w:numId w:val="49"/>
        </w:numPr>
        <w:tabs>
          <w:tab w:val="left" w:pos="346"/>
        </w:tabs>
        <w:kinsoku w:val="0"/>
        <w:overflowPunct w:val="0"/>
        <w:autoSpaceDE w:val="0"/>
        <w:autoSpaceDN w:val="0"/>
        <w:adjustRightInd w:val="0"/>
        <w:spacing w:line="244" w:lineRule="exact"/>
        <w:ind w:left="148" w:firstLine="0"/>
        <w:rPr>
          <w:rFonts w:cstheme="minorHAnsi"/>
          <w:sz w:val="20"/>
          <w:szCs w:val="20"/>
          <w:lang w:val="en-CA"/>
        </w:rPr>
      </w:pPr>
      <w:r w:rsidRPr="00B06A49">
        <w:rPr>
          <w:rFonts w:cstheme="minorHAnsi"/>
          <w:spacing w:val="-1"/>
          <w:sz w:val="20"/>
          <w:szCs w:val="20"/>
          <w:lang w:val="en-CA"/>
        </w:rPr>
        <w:t>...facilitated</w:t>
      </w:r>
      <w:r w:rsidRPr="00B06A49">
        <w:rPr>
          <w:rFonts w:cstheme="minorHAnsi"/>
          <w:spacing w:val="-2"/>
          <w:sz w:val="20"/>
          <w:szCs w:val="20"/>
          <w:lang w:val="en-CA"/>
        </w:rPr>
        <w:t xml:space="preserve"> </w:t>
      </w:r>
      <w:r w:rsidRPr="00B06A49">
        <w:rPr>
          <w:rFonts w:cstheme="minorHAnsi"/>
          <w:spacing w:val="-1"/>
          <w:sz w:val="20"/>
          <w:szCs w:val="20"/>
          <w:lang w:val="en-CA"/>
        </w:rPr>
        <w:t xml:space="preserve">discussions </w:t>
      </w:r>
      <w:r w:rsidRPr="00B06A49">
        <w:rPr>
          <w:rFonts w:cstheme="minorHAnsi"/>
          <w:sz w:val="20"/>
          <w:szCs w:val="20"/>
          <w:lang w:val="en-CA"/>
        </w:rPr>
        <w:t>to</w:t>
      </w:r>
      <w:r w:rsidRPr="00B06A49">
        <w:rPr>
          <w:rFonts w:cstheme="minorHAnsi"/>
          <w:spacing w:val="-3"/>
          <w:sz w:val="20"/>
          <w:szCs w:val="20"/>
          <w:lang w:val="en-CA"/>
        </w:rPr>
        <w:t xml:space="preserve"> </w:t>
      </w:r>
      <w:r w:rsidRPr="00B06A49">
        <w:rPr>
          <w:rFonts w:cstheme="minorHAnsi"/>
          <w:sz w:val="20"/>
          <w:szCs w:val="20"/>
          <w:lang w:val="en-CA"/>
        </w:rPr>
        <w:t>review,</w:t>
      </w:r>
      <w:r w:rsidRPr="00B06A49">
        <w:rPr>
          <w:rFonts w:cstheme="minorHAnsi"/>
          <w:spacing w:val="-4"/>
          <w:sz w:val="20"/>
          <w:szCs w:val="20"/>
          <w:lang w:val="en-CA"/>
        </w:rPr>
        <w:t xml:space="preserve"> </w:t>
      </w:r>
      <w:r w:rsidRPr="00B06A49">
        <w:rPr>
          <w:rFonts w:cstheme="minorHAnsi"/>
          <w:spacing w:val="-1"/>
          <w:sz w:val="20"/>
          <w:szCs w:val="20"/>
          <w:lang w:val="en-CA"/>
        </w:rPr>
        <w:t xml:space="preserve">negotiate, </w:t>
      </w:r>
      <w:r w:rsidRPr="00B06A49">
        <w:rPr>
          <w:rFonts w:cstheme="minorHAnsi"/>
          <w:sz w:val="20"/>
          <w:szCs w:val="20"/>
          <w:lang w:val="en-CA"/>
        </w:rPr>
        <w:t>and</w:t>
      </w:r>
      <w:r w:rsidRPr="00B06A49">
        <w:rPr>
          <w:rFonts w:cstheme="minorHAnsi"/>
          <w:spacing w:val="-3"/>
          <w:sz w:val="20"/>
          <w:szCs w:val="20"/>
          <w:lang w:val="en-CA"/>
        </w:rPr>
        <w:t xml:space="preserve"> </w:t>
      </w:r>
      <w:r w:rsidRPr="00B06A49">
        <w:rPr>
          <w:rFonts w:cstheme="minorHAnsi"/>
          <w:sz w:val="20"/>
          <w:szCs w:val="20"/>
          <w:lang w:val="en-CA"/>
        </w:rPr>
        <w:t>revise</w:t>
      </w:r>
      <w:r w:rsidRPr="00B06A49">
        <w:rPr>
          <w:rFonts w:cstheme="minorHAnsi"/>
          <w:spacing w:val="-3"/>
          <w:sz w:val="20"/>
          <w:szCs w:val="20"/>
          <w:lang w:val="en-CA"/>
        </w:rPr>
        <w:t xml:space="preserve"> </w:t>
      </w:r>
      <w:r w:rsidRPr="00B06A49">
        <w:rPr>
          <w:rFonts w:cstheme="minorHAnsi"/>
          <w:sz w:val="20"/>
          <w:szCs w:val="20"/>
          <w:lang w:val="en-CA"/>
        </w:rPr>
        <w:t>my</w:t>
      </w:r>
      <w:r w:rsidRPr="00B06A49">
        <w:rPr>
          <w:rFonts w:cstheme="minorHAnsi"/>
          <w:spacing w:val="-2"/>
          <w:sz w:val="20"/>
          <w:szCs w:val="20"/>
          <w:lang w:val="en-CA"/>
        </w:rPr>
        <w:t xml:space="preserve"> </w:t>
      </w:r>
      <w:r w:rsidRPr="00B06A49">
        <w:rPr>
          <w:rFonts w:cstheme="minorHAnsi"/>
          <w:spacing w:val="-1"/>
          <w:sz w:val="20"/>
          <w:szCs w:val="20"/>
          <w:lang w:val="en-CA"/>
        </w:rPr>
        <w:t>specific</w:t>
      </w:r>
      <w:r w:rsidRPr="00B06A49">
        <w:rPr>
          <w:rFonts w:cstheme="minorHAnsi"/>
          <w:spacing w:val="-3"/>
          <w:sz w:val="20"/>
          <w:szCs w:val="20"/>
          <w:lang w:val="en-CA"/>
        </w:rPr>
        <w:t xml:space="preserve"> </w:t>
      </w:r>
      <w:r w:rsidRPr="00B06A49">
        <w:rPr>
          <w:rFonts w:cstheme="minorHAnsi"/>
          <w:spacing w:val="-1"/>
          <w:sz w:val="20"/>
          <w:szCs w:val="20"/>
          <w:lang w:val="en-CA"/>
        </w:rPr>
        <w:t xml:space="preserve">learning </w:t>
      </w:r>
      <w:r w:rsidRPr="00B06A49">
        <w:rPr>
          <w:rFonts w:cstheme="minorHAnsi"/>
          <w:sz w:val="20"/>
          <w:szCs w:val="20"/>
          <w:lang w:val="en-CA"/>
        </w:rPr>
        <w:t>goals</w:t>
      </w:r>
      <w:r w:rsidRPr="00B06A49">
        <w:rPr>
          <w:rFonts w:cstheme="minorHAnsi"/>
          <w:spacing w:val="-3"/>
          <w:sz w:val="20"/>
          <w:szCs w:val="20"/>
          <w:lang w:val="en-CA"/>
        </w:rPr>
        <w:t xml:space="preserve"> </w:t>
      </w:r>
      <w:r w:rsidRPr="00B06A49">
        <w:rPr>
          <w:rFonts w:cstheme="minorHAnsi"/>
          <w:sz w:val="20"/>
          <w:szCs w:val="20"/>
          <w:lang w:val="en-CA"/>
        </w:rPr>
        <w:t>and</w:t>
      </w:r>
      <w:r w:rsidRPr="00B06A49">
        <w:rPr>
          <w:rFonts w:cstheme="minorHAnsi"/>
          <w:spacing w:val="-3"/>
          <w:sz w:val="20"/>
          <w:szCs w:val="20"/>
          <w:lang w:val="en-CA"/>
        </w:rPr>
        <w:t xml:space="preserve"> </w:t>
      </w:r>
      <w:r w:rsidRPr="00B06A49">
        <w:rPr>
          <w:rFonts w:cstheme="minorHAnsi"/>
          <w:spacing w:val="-1"/>
          <w:sz w:val="20"/>
          <w:szCs w:val="20"/>
          <w:lang w:val="en-CA"/>
        </w:rPr>
        <w:t>objectives</w:t>
      </w:r>
      <w:r w:rsidRPr="00B06A49">
        <w:rPr>
          <w:rFonts w:cstheme="minorHAnsi"/>
          <w:spacing w:val="-2"/>
          <w:sz w:val="20"/>
          <w:szCs w:val="20"/>
          <w:lang w:val="en-CA"/>
        </w:rPr>
        <w:t xml:space="preserve"> </w:t>
      </w:r>
      <w:r w:rsidRPr="00B06A49">
        <w:rPr>
          <w:rFonts w:cstheme="minorHAnsi"/>
          <w:sz w:val="20"/>
          <w:szCs w:val="20"/>
          <w:lang w:val="en-CA"/>
        </w:rPr>
        <w:t>regularly.</w:t>
      </w:r>
    </w:p>
    <w:p w14:paraId="65885897" w14:textId="77777777" w:rsidR="00DF414D" w:rsidRPr="00B06A49" w:rsidRDefault="00DF414D" w:rsidP="0060618E">
      <w:pPr>
        <w:widowControl/>
        <w:numPr>
          <w:ilvl w:val="0"/>
          <w:numId w:val="49"/>
        </w:numPr>
        <w:tabs>
          <w:tab w:val="left" w:pos="346"/>
        </w:tabs>
        <w:kinsoku w:val="0"/>
        <w:overflowPunct w:val="0"/>
        <w:autoSpaceDE w:val="0"/>
        <w:autoSpaceDN w:val="0"/>
        <w:adjustRightInd w:val="0"/>
        <w:spacing w:before="41" w:line="240" w:lineRule="exact"/>
        <w:ind w:left="148" w:right="5366" w:firstLine="0"/>
        <w:rPr>
          <w:rFonts w:cstheme="minorHAnsi"/>
          <w:sz w:val="20"/>
          <w:szCs w:val="20"/>
          <w:lang w:val="en-CA"/>
        </w:rPr>
      </w:pPr>
      <w:r w:rsidRPr="00B06A49">
        <w:rPr>
          <w:rFonts w:cstheme="minorHAnsi"/>
          <w:spacing w:val="-1"/>
          <w:sz w:val="20"/>
          <w:szCs w:val="20"/>
          <w:lang w:val="en-CA"/>
        </w:rPr>
        <w:t>...facilitated</w:t>
      </w:r>
      <w:r w:rsidRPr="00B06A49">
        <w:rPr>
          <w:rFonts w:cstheme="minorHAnsi"/>
          <w:spacing w:val="-2"/>
          <w:sz w:val="20"/>
          <w:szCs w:val="20"/>
          <w:lang w:val="en-CA"/>
        </w:rPr>
        <w:t xml:space="preserve"> </w:t>
      </w:r>
      <w:r w:rsidRPr="00B06A49">
        <w:rPr>
          <w:rFonts w:cstheme="minorHAnsi"/>
          <w:sz w:val="20"/>
          <w:szCs w:val="20"/>
          <w:lang w:val="en-CA"/>
        </w:rPr>
        <w:t>the</w:t>
      </w:r>
      <w:r w:rsidRPr="00B06A49">
        <w:rPr>
          <w:rFonts w:cstheme="minorHAnsi"/>
          <w:spacing w:val="-2"/>
          <w:sz w:val="20"/>
          <w:szCs w:val="20"/>
          <w:lang w:val="en-CA"/>
        </w:rPr>
        <w:t xml:space="preserve"> </w:t>
      </w:r>
      <w:r w:rsidRPr="00B06A49">
        <w:rPr>
          <w:rFonts w:cstheme="minorHAnsi"/>
          <w:spacing w:val="-1"/>
          <w:sz w:val="20"/>
          <w:szCs w:val="20"/>
          <w:lang w:val="en-CA"/>
        </w:rPr>
        <w:t>development of</w:t>
      </w:r>
      <w:r w:rsidRPr="00B06A49">
        <w:rPr>
          <w:rFonts w:cstheme="minorHAnsi"/>
          <w:spacing w:val="-2"/>
          <w:sz w:val="20"/>
          <w:szCs w:val="20"/>
          <w:lang w:val="en-CA"/>
        </w:rPr>
        <w:t xml:space="preserve"> </w:t>
      </w:r>
      <w:r w:rsidRPr="00B06A49">
        <w:rPr>
          <w:rFonts w:cstheme="minorHAnsi"/>
          <w:sz w:val="20"/>
          <w:szCs w:val="20"/>
          <w:lang w:val="en-CA"/>
        </w:rPr>
        <w:t>my</w:t>
      </w:r>
      <w:r w:rsidRPr="00B06A49">
        <w:rPr>
          <w:rFonts w:cstheme="minorHAnsi"/>
          <w:spacing w:val="-3"/>
          <w:sz w:val="20"/>
          <w:szCs w:val="20"/>
          <w:lang w:val="en-CA"/>
        </w:rPr>
        <w:t xml:space="preserve"> </w:t>
      </w:r>
      <w:r w:rsidRPr="00B06A49">
        <w:rPr>
          <w:rFonts w:cstheme="minorHAnsi"/>
          <w:spacing w:val="-1"/>
          <w:sz w:val="20"/>
          <w:szCs w:val="20"/>
          <w:lang w:val="en-CA"/>
        </w:rPr>
        <w:t>skills</w:t>
      </w:r>
      <w:r w:rsidRPr="00B06A49">
        <w:rPr>
          <w:rFonts w:cstheme="minorHAnsi"/>
          <w:spacing w:val="-3"/>
          <w:sz w:val="20"/>
          <w:szCs w:val="20"/>
          <w:lang w:val="en-CA"/>
        </w:rPr>
        <w:t xml:space="preserve"> </w:t>
      </w:r>
      <w:r w:rsidRPr="00B06A49">
        <w:rPr>
          <w:rFonts w:cstheme="minorHAnsi"/>
          <w:spacing w:val="-1"/>
          <w:sz w:val="20"/>
          <w:szCs w:val="20"/>
          <w:lang w:val="en-CA"/>
        </w:rPr>
        <w:t>(e.g.,</w:t>
      </w:r>
      <w:r w:rsidRPr="00B06A49">
        <w:rPr>
          <w:rFonts w:cstheme="minorHAnsi"/>
          <w:spacing w:val="-2"/>
          <w:sz w:val="20"/>
          <w:szCs w:val="20"/>
          <w:lang w:val="en-CA"/>
        </w:rPr>
        <w:t xml:space="preserve"> </w:t>
      </w:r>
      <w:r w:rsidRPr="00B06A49">
        <w:rPr>
          <w:rFonts w:cstheme="minorHAnsi"/>
          <w:spacing w:val="-1"/>
          <w:sz w:val="20"/>
          <w:szCs w:val="20"/>
          <w:lang w:val="en-CA"/>
        </w:rPr>
        <w:t>interviews,</w:t>
      </w:r>
      <w:r w:rsidRPr="00B06A49">
        <w:rPr>
          <w:rFonts w:cstheme="minorHAnsi"/>
          <w:sz w:val="20"/>
          <w:szCs w:val="20"/>
          <w:lang w:val="en-CA"/>
        </w:rPr>
        <w:t xml:space="preserve"> assessments,</w:t>
      </w:r>
      <w:r w:rsidRPr="00B06A49">
        <w:rPr>
          <w:rFonts w:cstheme="minorHAnsi"/>
          <w:spacing w:val="-3"/>
          <w:sz w:val="20"/>
          <w:szCs w:val="20"/>
          <w:lang w:val="en-CA"/>
        </w:rPr>
        <w:t xml:space="preserve"> </w:t>
      </w:r>
      <w:r w:rsidRPr="00B06A49">
        <w:rPr>
          <w:rFonts w:cstheme="minorHAnsi"/>
          <w:sz w:val="20"/>
          <w:szCs w:val="20"/>
          <w:lang w:val="en-CA"/>
        </w:rPr>
        <w:t>clinical</w:t>
      </w:r>
      <w:r w:rsidRPr="00B06A49">
        <w:rPr>
          <w:rFonts w:cstheme="minorHAnsi"/>
          <w:spacing w:val="-3"/>
          <w:sz w:val="20"/>
          <w:szCs w:val="20"/>
          <w:lang w:val="en-CA"/>
        </w:rPr>
        <w:t xml:space="preserve"> </w:t>
      </w:r>
      <w:r w:rsidRPr="00B06A49">
        <w:rPr>
          <w:rFonts w:cstheme="minorHAnsi"/>
          <w:spacing w:val="-1"/>
          <w:sz w:val="20"/>
          <w:szCs w:val="20"/>
          <w:lang w:val="en-CA"/>
        </w:rPr>
        <w:t>skills</w:t>
      </w:r>
      <w:r w:rsidRPr="00B06A49">
        <w:rPr>
          <w:rFonts w:cstheme="minorHAnsi"/>
          <w:spacing w:val="-3"/>
          <w:sz w:val="20"/>
          <w:szCs w:val="20"/>
          <w:lang w:val="en-CA"/>
        </w:rPr>
        <w:t xml:space="preserve"> </w:t>
      </w:r>
      <w:r w:rsidRPr="00B06A49">
        <w:rPr>
          <w:rFonts w:cstheme="minorHAnsi"/>
          <w:sz w:val="20"/>
          <w:szCs w:val="20"/>
          <w:lang w:val="en-CA"/>
        </w:rPr>
        <w:t>and</w:t>
      </w:r>
      <w:r w:rsidRPr="00B06A49">
        <w:rPr>
          <w:rFonts w:cstheme="minorHAnsi"/>
          <w:spacing w:val="-3"/>
          <w:sz w:val="20"/>
          <w:szCs w:val="20"/>
          <w:lang w:val="en-CA"/>
        </w:rPr>
        <w:t xml:space="preserve"> </w:t>
      </w:r>
      <w:r w:rsidRPr="00B06A49">
        <w:rPr>
          <w:rFonts w:cstheme="minorHAnsi"/>
          <w:sz w:val="20"/>
          <w:szCs w:val="20"/>
          <w:lang w:val="en-CA"/>
        </w:rPr>
        <w:t>techniques,</w:t>
      </w:r>
      <w:r w:rsidRPr="00B06A49">
        <w:rPr>
          <w:rFonts w:cstheme="minorHAnsi"/>
          <w:spacing w:val="-3"/>
          <w:sz w:val="20"/>
          <w:szCs w:val="20"/>
          <w:lang w:val="en-CA"/>
        </w:rPr>
        <w:t xml:space="preserve"> </w:t>
      </w:r>
      <w:r w:rsidRPr="00B06A49">
        <w:rPr>
          <w:rFonts w:cstheme="minorHAnsi"/>
          <w:spacing w:val="-1"/>
          <w:sz w:val="20"/>
          <w:szCs w:val="20"/>
          <w:lang w:val="en-CA"/>
        </w:rPr>
        <w:t>intervention</w:t>
      </w:r>
      <w:r w:rsidRPr="00B06A49">
        <w:rPr>
          <w:rFonts w:cstheme="minorHAnsi"/>
          <w:spacing w:val="27"/>
          <w:sz w:val="20"/>
          <w:szCs w:val="20"/>
          <w:lang w:val="en-CA"/>
        </w:rPr>
        <w:t xml:space="preserve"> </w:t>
      </w:r>
      <w:r w:rsidRPr="00B06A49">
        <w:rPr>
          <w:rFonts w:cstheme="minorHAnsi"/>
          <w:spacing w:val="-1"/>
          <w:sz w:val="20"/>
          <w:szCs w:val="20"/>
          <w:lang w:val="en-CA"/>
        </w:rPr>
        <w:t>plans,</w:t>
      </w:r>
      <w:r w:rsidRPr="00B06A49">
        <w:rPr>
          <w:rFonts w:cstheme="minorHAnsi"/>
          <w:sz w:val="20"/>
          <w:szCs w:val="20"/>
          <w:lang w:val="en-CA"/>
        </w:rPr>
        <w:t xml:space="preserve"> communication,</w:t>
      </w:r>
      <w:r w:rsidRPr="00B06A49">
        <w:rPr>
          <w:rFonts w:cstheme="minorHAnsi"/>
          <w:spacing w:val="-2"/>
          <w:sz w:val="20"/>
          <w:szCs w:val="20"/>
          <w:lang w:val="en-CA"/>
        </w:rPr>
        <w:t xml:space="preserve"> </w:t>
      </w:r>
      <w:r w:rsidRPr="00B06A49">
        <w:rPr>
          <w:rFonts w:cstheme="minorHAnsi"/>
          <w:sz w:val="20"/>
          <w:szCs w:val="20"/>
          <w:lang w:val="en-CA"/>
        </w:rPr>
        <w:t>collaboration).</w:t>
      </w:r>
    </w:p>
    <w:p w14:paraId="3ABB9576" w14:textId="77777777" w:rsidR="00DF414D" w:rsidRPr="00B06A49" w:rsidRDefault="00DF414D" w:rsidP="0060618E">
      <w:pPr>
        <w:widowControl/>
        <w:numPr>
          <w:ilvl w:val="0"/>
          <w:numId w:val="49"/>
        </w:numPr>
        <w:tabs>
          <w:tab w:val="left" w:pos="346"/>
        </w:tabs>
        <w:kinsoku w:val="0"/>
        <w:overflowPunct w:val="0"/>
        <w:autoSpaceDE w:val="0"/>
        <w:autoSpaceDN w:val="0"/>
        <w:adjustRightInd w:val="0"/>
        <w:spacing w:before="55"/>
        <w:ind w:left="345" w:hanging="197"/>
        <w:rPr>
          <w:rFonts w:cstheme="minorHAnsi"/>
          <w:sz w:val="20"/>
          <w:szCs w:val="20"/>
          <w:lang w:val="en-CA"/>
        </w:rPr>
      </w:pPr>
      <w:r w:rsidRPr="00B06A49">
        <w:rPr>
          <w:rFonts w:cstheme="minorHAnsi"/>
          <w:spacing w:val="-1"/>
          <w:sz w:val="20"/>
          <w:szCs w:val="20"/>
          <w:lang w:val="en-CA"/>
        </w:rPr>
        <w:t xml:space="preserve">...helped </w:t>
      </w:r>
      <w:r w:rsidRPr="00B06A49">
        <w:rPr>
          <w:rFonts w:cstheme="minorHAnsi"/>
          <w:sz w:val="20"/>
          <w:szCs w:val="20"/>
          <w:lang w:val="en-CA"/>
        </w:rPr>
        <w:t>me</w:t>
      </w:r>
      <w:r w:rsidRPr="00B06A49">
        <w:rPr>
          <w:rFonts w:cstheme="minorHAnsi"/>
          <w:spacing w:val="-2"/>
          <w:sz w:val="20"/>
          <w:szCs w:val="20"/>
          <w:lang w:val="en-CA"/>
        </w:rPr>
        <w:t xml:space="preserve"> </w:t>
      </w:r>
      <w:r w:rsidRPr="00B06A49">
        <w:rPr>
          <w:rFonts w:cstheme="minorHAnsi"/>
          <w:spacing w:val="-1"/>
          <w:sz w:val="20"/>
          <w:szCs w:val="20"/>
          <w:lang w:val="en-CA"/>
        </w:rPr>
        <w:t xml:space="preserve">develop </w:t>
      </w:r>
      <w:r w:rsidRPr="00B06A49">
        <w:rPr>
          <w:rFonts w:cstheme="minorHAnsi"/>
          <w:sz w:val="20"/>
          <w:szCs w:val="20"/>
          <w:lang w:val="en-CA"/>
        </w:rPr>
        <w:t>my</w:t>
      </w:r>
      <w:r w:rsidRPr="00B06A49">
        <w:rPr>
          <w:rFonts w:cstheme="minorHAnsi"/>
          <w:spacing w:val="-2"/>
          <w:sz w:val="20"/>
          <w:szCs w:val="20"/>
          <w:lang w:val="en-CA"/>
        </w:rPr>
        <w:t xml:space="preserve"> </w:t>
      </w:r>
      <w:r w:rsidRPr="00B06A49">
        <w:rPr>
          <w:rFonts w:cstheme="minorHAnsi"/>
          <w:sz w:val="20"/>
          <w:szCs w:val="20"/>
          <w:lang w:val="en-CA"/>
        </w:rPr>
        <w:t>clinical</w:t>
      </w:r>
      <w:r w:rsidRPr="00B06A49">
        <w:rPr>
          <w:rFonts w:cstheme="minorHAnsi"/>
          <w:spacing w:val="-3"/>
          <w:sz w:val="20"/>
          <w:szCs w:val="20"/>
          <w:lang w:val="en-CA"/>
        </w:rPr>
        <w:t xml:space="preserve"> </w:t>
      </w:r>
      <w:r w:rsidRPr="00B06A49">
        <w:rPr>
          <w:rFonts w:cstheme="minorHAnsi"/>
          <w:sz w:val="20"/>
          <w:szCs w:val="20"/>
          <w:lang w:val="en-CA"/>
        </w:rPr>
        <w:t>reasoning</w:t>
      </w:r>
      <w:r w:rsidRPr="00B06A49">
        <w:rPr>
          <w:rFonts w:cstheme="minorHAnsi"/>
          <w:spacing w:val="-3"/>
          <w:sz w:val="20"/>
          <w:szCs w:val="20"/>
          <w:lang w:val="en-CA"/>
        </w:rPr>
        <w:t xml:space="preserve"> </w:t>
      </w:r>
      <w:r w:rsidRPr="00B06A49">
        <w:rPr>
          <w:rFonts w:cstheme="minorHAnsi"/>
          <w:spacing w:val="-1"/>
          <w:sz w:val="20"/>
          <w:szCs w:val="20"/>
          <w:lang w:val="en-CA"/>
        </w:rPr>
        <w:t>skills</w:t>
      </w:r>
      <w:r w:rsidRPr="00B06A49">
        <w:rPr>
          <w:rFonts w:cstheme="minorHAnsi"/>
          <w:spacing w:val="-3"/>
          <w:sz w:val="20"/>
          <w:szCs w:val="20"/>
          <w:lang w:val="en-CA"/>
        </w:rPr>
        <w:t xml:space="preserve"> </w:t>
      </w:r>
      <w:r w:rsidRPr="00B06A49">
        <w:rPr>
          <w:rFonts w:cstheme="minorHAnsi"/>
          <w:spacing w:val="-1"/>
          <w:sz w:val="20"/>
          <w:szCs w:val="20"/>
          <w:lang w:val="en-CA"/>
        </w:rPr>
        <w:t>(e.g.,</w:t>
      </w:r>
      <w:r w:rsidRPr="00B06A49">
        <w:rPr>
          <w:rFonts w:cstheme="minorHAnsi"/>
          <w:spacing w:val="-2"/>
          <w:sz w:val="20"/>
          <w:szCs w:val="20"/>
          <w:lang w:val="en-CA"/>
        </w:rPr>
        <w:t xml:space="preserve"> </w:t>
      </w:r>
      <w:r w:rsidRPr="00B06A49">
        <w:rPr>
          <w:rFonts w:cstheme="minorHAnsi"/>
          <w:spacing w:val="-1"/>
          <w:sz w:val="20"/>
          <w:szCs w:val="20"/>
          <w:lang w:val="en-CA"/>
        </w:rPr>
        <w:t>use of</w:t>
      </w:r>
      <w:r w:rsidRPr="00B06A49">
        <w:rPr>
          <w:rFonts w:cstheme="minorHAnsi"/>
          <w:spacing w:val="-2"/>
          <w:sz w:val="20"/>
          <w:szCs w:val="20"/>
          <w:lang w:val="en-CA"/>
        </w:rPr>
        <w:t xml:space="preserve"> </w:t>
      </w:r>
      <w:r w:rsidRPr="00B06A49">
        <w:rPr>
          <w:rFonts w:cstheme="minorHAnsi"/>
          <w:sz w:val="20"/>
          <w:szCs w:val="20"/>
          <w:lang w:val="en-CA"/>
        </w:rPr>
        <w:t>clarifications,</w:t>
      </w:r>
      <w:r w:rsidRPr="00B06A49">
        <w:rPr>
          <w:rFonts w:cstheme="minorHAnsi"/>
          <w:spacing w:val="-3"/>
          <w:sz w:val="20"/>
          <w:szCs w:val="20"/>
          <w:lang w:val="en-CA"/>
        </w:rPr>
        <w:t xml:space="preserve"> </w:t>
      </w:r>
      <w:r w:rsidRPr="00B06A49">
        <w:rPr>
          <w:rFonts w:cstheme="minorHAnsi"/>
          <w:spacing w:val="-1"/>
          <w:sz w:val="20"/>
          <w:szCs w:val="20"/>
          <w:lang w:val="en-CA"/>
        </w:rPr>
        <w:t>probes,</w:t>
      </w:r>
      <w:r w:rsidRPr="00B06A49">
        <w:rPr>
          <w:rFonts w:cstheme="minorHAnsi"/>
          <w:spacing w:val="-2"/>
          <w:sz w:val="20"/>
          <w:szCs w:val="20"/>
          <w:lang w:val="en-CA"/>
        </w:rPr>
        <w:t xml:space="preserve"> </w:t>
      </w:r>
      <w:r w:rsidRPr="00B06A49">
        <w:rPr>
          <w:rFonts w:cstheme="minorHAnsi"/>
          <w:sz w:val="20"/>
          <w:szCs w:val="20"/>
          <w:lang w:val="en-CA"/>
        </w:rPr>
        <w:t>reflective</w:t>
      </w:r>
      <w:r w:rsidRPr="00B06A49">
        <w:rPr>
          <w:rFonts w:cstheme="minorHAnsi"/>
          <w:spacing w:val="-4"/>
          <w:sz w:val="20"/>
          <w:szCs w:val="20"/>
          <w:lang w:val="en-CA"/>
        </w:rPr>
        <w:t xml:space="preserve"> </w:t>
      </w:r>
      <w:r w:rsidRPr="00B06A49">
        <w:rPr>
          <w:rFonts w:cstheme="minorHAnsi"/>
          <w:spacing w:val="-1"/>
          <w:sz w:val="20"/>
          <w:szCs w:val="20"/>
          <w:lang w:val="en-CA"/>
        </w:rPr>
        <w:t>questions,</w:t>
      </w:r>
      <w:r w:rsidRPr="00B06A49">
        <w:rPr>
          <w:rFonts w:cstheme="minorHAnsi"/>
          <w:sz w:val="20"/>
          <w:szCs w:val="20"/>
          <w:lang w:val="en-CA"/>
        </w:rPr>
        <w:t xml:space="preserve"> etc.).</w:t>
      </w:r>
    </w:p>
    <w:p w14:paraId="4961AC54" w14:textId="77777777" w:rsidR="00DF414D" w:rsidRPr="00B06A49" w:rsidRDefault="00DF414D" w:rsidP="0060618E">
      <w:pPr>
        <w:widowControl/>
        <w:numPr>
          <w:ilvl w:val="0"/>
          <w:numId w:val="49"/>
        </w:numPr>
        <w:tabs>
          <w:tab w:val="left" w:pos="346"/>
        </w:tabs>
        <w:kinsoku w:val="0"/>
        <w:overflowPunct w:val="0"/>
        <w:autoSpaceDE w:val="0"/>
        <w:autoSpaceDN w:val="0"/>
        <w:adjustRightInd w:val="0"/>
        <w:spacing w:before="72"/>
        <w:ind w:left="345" w:hanging="197"/>
        <w:rPr>
          <w:rFonts w:cstheme="minorHAnsi"/>
          <w:sz w:val="20"/>
          <w:szCs w:val="20"/>
          <w:lang w:val="en-CA"/>
        </w:rPr>
      </w:pPr>
      <w:r w:rsidRPr="00B06A49">
        <w:rPr>
          <w:rFonts w:cstheme="minorHAnsi"/>
          <w:spacing w:val="-1"/>
          <w:sz w:val="20"/>
          <w:szCs w:val="20"/>
          <w:lang w:val="en-CA"/>
        </w:rPr>
        <w:t xml:space="preserve">...encouraged </w:t>
      </w:r>
      <w:r w:rsidRPr="00B06A49">
        <w:rPr>
          <w:rFonts w:cstheme="minorHAnsi"/>
          <w:sz w:val="20"/>
          <w:szCs w:val="20"/>
          <w:lang w:val="en-CA"/>
        </w:rPr>
        <w:t>me</w:t>
      </w:r>
      <w:r w:rsidRPr="00B06A49">
        <w:rPr>
          <w:rFonts w:cstheme="minorHAnsi"/>
          <w:spacing w:val="-1"/>
          <w:sz w:val="20"/>
          <w:szCs w:val="20"/>
          <w:lang w:val="en-CA"/>
        </w:rPr>
        <w:t xml:space="preserve"> </w:t>
      </w:r>
      <w:r w:rsidRPr="00B06A49">
        <w:rPr>
          <w:rFonts w:cstheme="minorHAnsi"/>
          <w:sz w:val="20"/>
          <w:szCs w:val="20"/>
          <w:lang w:val="en-CA"/>
        </w:rPr>
        <w:t>to</w:t>
      </w:r>
      <w:r w:rsidRPr="00B06A49">
        <w:rPr>
          <w:rFonts w:cstheme="minorHAnsi"/>
          <w:spacing w:val="-2"/>
          <w:sz w:val="20"/>
          <w:szCs w:val="20"/>
          <w:lang w:val="en-CA"/>
        </w:rPr>
        <w:t xml:space="preserve"> </w:t>
      </w:r>
      <w:r w:rsidRPr="00B06A49">
        <w:rPr>
          <w:rFonts w:cstheme="minorHAnsi"/>
          <w:spacing w:val="-1"/>
          <w:sz w:val="20"/>
          <w:szCs w:val="20"/>
          <w:lang w:val="en-CA"/>
        </w:rPr>
        <w:t xml:space="preserve">use </w:t>
      </w:r>
      <w:r w:rsidRPr="00B06A49">
        <w:rPr>
          <w:rFonts w:cstheme="minorHAnsi"/>
          <w:sz w:val="20"/>
          <w:szCs w:val="20"/>
          <w:lang w:val="en-CA"/>
        </w:rPr>
        <w:t>evidence</w:t>
      </w:r>
      <w:r w:rsidRPr="00B06A49">
        <w:rPr>
          <w:rFonts w:cstheme="minorHAnsi"/>
          <w:spacing w:val="-4"/>
          <w:sz w:val="20"/>
          <w:szCs w:val="20"/>
          <w:lang w:val="en-CA"/>
        </w:rPr>
        <w:t xml:space="preserve"> </w:t>
      </w:r>
      <w:r w:rsidRPr="00B06A49">
        <w:rPr>
          <w:rFonts w:cstheme="minorHAnsi"/>
          <w:sz w:val="20"/>
          <w:szCs w:val="20"/>
          <w:lang w:val="en-CA"/>
        </w:rPr>
        <w:t>to</w:t>
      </w:r>
      <w:r w:rsidRPr="00B06A49">
        <w:rPr>
          <w:rFonts w:cstheme="minorHAnsi"/>
          <w:spacing w:val="-2"/>
          <w:sz w:val="20"/>
          <w:szCs w:val="20"/>
          <w:lang w:val="en-CA"/>
        </w:rPr>
        <w:t xml:space="preserve"> </w:t>
      </w:r>
      <w:r w:rsidRPr="00B06A49">
        <w:rPr>
          <w:rFonts w:cstheme="minorHAnsi"/>
          <w:spacing w:val="-1"/>
          <w:sz w:val="20"/>
          <w:szCs w:val="20"/>
          <w:lang w:val="en-CA"/>
        </w:rPr>
        <w:t xml:space="preserve">support </w:t>
      </w:r>
      <w:r w:rsidRPr="00B06A49">
        <w:rPr>
          <w:rFonts w:cstheme="minorHAnsi"/>
          <w:sz w:val="20"/>
          <w:szCs w:val="20"/>
          <w:lang w:val="en-CA"/>
        </w:rPr>
        <w:t>clinical</w:t>
      </w:r>
      <w:r w:rsidRPr="00B06A49">
        <w:rPr>
          <w:rFonts w:cstheme="minorHAnsi"/>
          <w:spacing w:val="-2"/>
          <w:sz w:val="20"/>
          <w:szCs w:val="20"/>
          <w:lang w:val="en-CA"/>
        </w:rPr>
        <w:t xml:space="preserve"> </w:t>
      </w:r>
      <w:r w:rsidRPr="00B06A49">
        <w:rPr>
          <w:rFonts w:cstheme="minorHAnsi"/>
          <w:spacing w:val="-1"/>
          <w:sz w:val="20"/>
          <w:szCs w:val="20"/>
          <w:lang w:val="en-CA"/>
        </w:rPr>
        <w:t>practice.</w:t>
      </w:r>
    </w:p>
    <w:p w14:paraId="431CF1E6" w14:textId="77777777" w:rsidR="00DF414D" w:rsidRPr="00B06A49" w:rsidRDefault="00DF414D" w:rsidP="0060618E">
      <w:pPr>
        <w:widowControl/>
        <w:numPr>
          <w:ilvl w:val="0"/>
          <w:numId w:val="49"/>
        </w:numPr>
        <w:tabs>
          <w:tab w:val="left" w:pos="346"/>
        </w:tabs>
        <w:kinsoku w:val="0"/>
        <w:overflowPunct w:val="0"/>
        <w:autoSpaceDE w:val="0"/>
        <w:autoSpaceDN w:val="0"/>
        <w:adjustRightInd w:val="0"/>
        <w:spacing w:before="41" w:line="240" w:lineRule="exact"/>
        <w:ind w:left="148" w:right="5851" w:firstLine="0"/>
        <w:rPr>
          <w:rFonts w:cstheme="minorHAnsi"/>
          <w:sz w:val="20"/>
          <w:szCs w:val="20"/>
          <w:lang w:val="en-CA"/>
        </w:rPr>
      </w:pPr>
      <w:r w:rsidRPr="00B06A49">
        <w:rPr>
          <w:rFonts w:cstheme="minorHAnsi"/>
          <w:spacing w:val="-1"/>
          <w:sz w:val="20"/>
          <w:szCs w:val="20"/>
          <w:lang w:val="en-CA"/>
        </w:rPr>
        <w:t xml:space="preserve">...modeled </w:t>
      </w:r>
      <w:r w:rsidRPr="00B06A49">
        <w:rPr>
          <w:rFonts w:cstheme="minorHAnsi"/>
          <w:sz w:val="20"/>
          <w:szCs w:val="20"/>
          <w:lang w:val="en-CA"/>
        </w:rPr>
        <w:t>effective</w:t>
      </w:r>
      <w:r w:rsidRPr="00B06A49">
        <w:rPr>
          <w:rFonts w:cstheme="minorHAnsi"/>
          <w:spacing w:val="-2"/>
          <w:sz w:val="20"/>
          <w:szCs w:val="20"/>
          <w:lang w:val="en-CA"/>
        </w:rPr>
        <w:t xml:space="preserve"> </w:t>
      </w:r>
      <w:r w:rsidRPr="00B06A49">
        <w:rPr>
          <w:rFonts w:cstheme="minorHAnsi"/>
          <w:spacing w:val="-1"/>
          <w:sz w:val="20"/>
          <w:szCs w:val="20"/>
          <w:lang w:val="en-CA"/>
        </w:rPr>
        <w:t>physiotherapy behaviours</w:t>
      </w:r>
      <w:r w:rsidRPr="00B06A49">
        <w:rPr>
          <w:rFonts w:cstheme="minorHAnsi"/>
          <w:sz w:val="20"/>
          <w:szCs w:val="20"/>
          <w:lang w:val="en-CA"/>
        </w:rPr>
        <w:t xml:space="preserve"> </w:t>
      </w:r>
      <w:r w:rsidRPr="00B06A49">
        <w:rPr>
          <w:rFonts w:cstheme="minorHAnsi"/>
          <w:spacing w:val="-1"/>
          <w:sz w:val="20"/>
          <w:szCs w:val="20"/>
          <w:lang w:val="en-CA"/>
        </w:rPr>
        <w:t xml:space="preserve">(e.g., </w:t>
      </w:r>
      <w:r w:rsidRPr="00B06A49">
        <w:rPr>
          <w:rFonts w:cstheme="minorHAnsi"/>
          <w:sz w:val="20"/>
          <w:szCs w:val="20"/>
          <w:lang w:val="en-CA"/>
        </w:rPr>
        <w:t>clinical</w:t>
      </w:r>
      <w:r w:rsidRPr="00B06A49">
        <w:rPr>
          <w:rFonts w:cstheme="minorHAnsi"/>
          <w:spacing w:val="-2"/>
          <w:sz w:val="20"/>
          <w:szCs w:val="20"/>
          <w:lang w:val="en-CA"/>
        </w:rPr>
        <w:t xml:space="preserve"> </w:t>
      </w:r>
      <w:r w:rsidRPr="00B06A49">
        <w:rPr>
          <w:rFonts w:cstheme="minorHAnsi"/>
          <w:spacing w:val="-1"/>
          <w:sz w:val="20"/>
          <w:szCs w:val="20"/>
          <w:lang w:val="en-CA"/>
        </w:rPr>
        <w:t xml:space="preserve">skills, </w:t>
      </w:r>
      <w:r w:rsidRPr="00B06A49">
        <w:rPr>
          <w:rFonts w:cstheme="minorHAnsi"/>
          <w:sz w:val="20"/>
          <w:szCs w:val="20"/>
          <w:lang w:val="en-CA"/>
        </w:rPr>
        <w:t>clinical</w:t>
      </w:r>
      <w:r w:rsidRPr="00B06A49">
        <w:rPr>
          <w:rFonts w:cstheme="minorHAnsi"/>
          <w:spacing w:val="-2"/>
          <w:sz w:val="20"/>
          <w:szCs w:val="20"/>
          <w:lang w:val="en-CA"/>
        </w:rPr>
        <w:t xml:space="preserve"> </w:t>
      </w:r>
      <w:r w:rsidRPr="00B06A49">
        <w:rPr>
          <w:rFonts w:cstheme="minorHAnsi"/>
          <w:sz w:val="20"/>
          <w:szCs w:val="20"/>
          <w:lang w:val="en-CA"/>
        </w:rPr>
        <w:t>reasoning,</w:t>
      </w:r>
      <w:r w:rsidRPr="00B06A49">
        <w:rPr>
          <w:rFonts w:cstheme="minorHAnsi"/>
          <w:spacing w:val="-3"/>
          <w:sz w:val="20"/>
          <w:szCs w:val="20"/>
          <w:lang w:val="en-CA"/>
        </w:rPr>
        <w:t xml:space="preserve"> </w:t>
      </w:r>
      <w:r w:rsidRPr="00B06A49">
        <w:rPr>
          <w:rFonts w:cstheme="minorHAnsi"/>
          <w:spacing w:val="-1"/>
          <w:sz w:val="20"/>
          <w:szCs w:val="20"/>
          <w:lang w:val="en-CA"/>
        </w:rPr>
        <w:t>professional</w:t>
      </w:r>
      <w:r w:rsidRPr="00B06A49">
        <w:rPr>
          <w:rFonts w:cstheme="minorHAnsi"/>
          <w:sz w:val="20"/>
          <w:szCs w:val="20"/>
          <w:lang w:val="en-CA"/>
        </w:rPr>
        <w:t xml:space="preserve"> and</w:t>
      </w:r>
      <w:r w:rsidRPr="00B06A49">
        <w:rPr>
          <w:rFonts w:cstheme="minorHAnsi"/>
          <w:spacing w:val="-2"/>
          <w:sz w:val="20"/>
          <w:szCs w:val="20"/>
          <w:lang w:val="en-CA"/>
        </w:rPr>
        <w:t xml:space="preserve"> </w:t>
      </w:r>
      <w:r w:rsidRPr="00B06A49">
        <w:rPr>
          <w:rFonts w:cstheme="minorHAnsi"/>
          <w:sz w:val="20"/>
          <w:szCs w:val="20"/>
          <w:lang w:val="en-CA"/>
        </w:rPr>
        <w:t>ethical</w:t>
      </w:r>
      <w:r w:rsidRPr="00B06A49">
        <w:rPr>
          <w:rFonts w:cstheme="minorHAnsi"/>
          <w:spacing w:val="27"/>
          <w:sz w:val="20"/>
          <w:szCs w:val="20"/>
          <w:lang w:val="en-CA"/>
        </w:rPr>
        <w:t xml:space="preserve"> </w:t>
      </w:r>
      <w:r w:rsidRPr="00B06A49">
        <w:rPr>
          <w:rFonts w:cstheme="minorHAnsi"/>
          <w:spacing w:val="-1"/>
          <w:sz w:val="20"/>
          <w:szCs w:val="20"/>
          <w:lang w:val="en-CA"/>
        </w:rPr>
        <w:t>behaviours,</w:t>
      </w:r>
      <w:r w:rsidRPr="00B06A49">
        <w:rPr>
          <w:rFonts w:cstheme="minorHAnsi"/>
          <w:spacing w:val="1"/>
          <w:sz w:val="20"/>
          <w:szCs w:val="20"/>
          <w:lang w:val="en-CA"/>
        </w:rPr>
        <w:t xml:space="preserve"> </w:t>
      </w:r>
      <w:r w:rsidRPr="00B06A49">
        <w:rPr>
          <w:rFonts w:cstheme="minorHAnsi"/>
          <w:spacing w:val="-1"/>
          <w:sz w:val="20"/>
          <w:szCs w:val="20"/>
          <w:lang w:val="en-CA"/>
        </w:rPr>
        <w:t>patient</w:t>
      </w:r>
      <w:r w:rsidRPr="00B06A49">
        <w:rPr>
          <w:rFonts w:cstheme="minorHAnsi"/>
          <w:sz w:val="20"/>
          <w:szCs w:val="20"/>
          <w:lang w:val="en-CA"/>
        </w:rPr>
        <w:t xml:space="preserve"> and/or</w:t>
      </w:r>
      <w:r w:rsidRPr="00B06A49">
        <w:rPr>
          <w:rFonts w:cstheme="minorHAnsi"/>
          <w:spacing w:val="-1"/>
          <w:sz w:val="20"/>
          <w:szCs w:val="20"/>
          <w:lang w:val="en-CA"/>
        </w:rPr>
        <w:t xml:space="preserve"> family</w:t>
      </w:r>
      <w:r w:rsidRPr="00B06A49">
        <w:rPr>
          <w:rFonts w:cstheme="minorHAnsi"/>
          <w:sz w:val="20"/>
          <w:szCs w:val="20"/>
          <w:lang w:val="en-CA"/>
        </w:rPr>
        <w:t xml:space="preserve"> communication).</w:t>
      </w:r>
    </w:p>
    <w:p w14:paraId="4878E729" w14:textId="77777777" w:rsidR="00DF414D" w:rsidRPr="00B06A49" w:rsidRDefault="00DF414D" w:rsidP="0060618E">
      <w:pPr>
        <w:widowControl/>
        <w:numPr>
          <w:ilvl w:val="0"/>
          <w:numId w:val="49"/>
        </w:numPr>
        <w:tabs>
          <w:tab w:val="left" w:pos="346"/>
        </w:tabs>
        <w:kinsoku w:val="0"/>
        <w:overflowPunct w:val="0"/>
        <w:autoSpaceDE w:val="0"/>
        <w:autoSpaceDN w:val="0"/>
        <w:adjustRightInd w:val="0"/>
        <w:spacing w:before="55"/>
        <w:ind w:left="345" w:hanging="197"/>
        <w:rPr>
          <w:rFonts w:cstheme="minorHAnsi"/>
          <w:sz w:val="20"/>
          <w:szCs w:val="20"/>
          <w:lang w:val="en-CA"/>
        </w:rPr>
      </w:pPr>
      <w:r w:rsidRPr="00B06A49">
        <w:rPr>
          <w:rFonts w:cstheme="minorHAnsi"/>
          <w:spacing w:val="-1"/>
          <w:sz w:val="20"/>
          <w:szCs w:val="20"/>
          <w:lang w:val="en-CA"/>
        </w:rPr>
        <w:t>...was</w:t>
      </w:r>
      <w:r w:rsidRPr="00B06A49">
        <w:rPr>
          <w:rFonts w:cstheme="minorHAnsi"/>
          <w:spacing w:val="-4"/>
          <w:sz w:val="20"/>
          <w:szCs w:val="20"/>
          <w:lang w:val="en-CA"/>
        </w:rPr>
        <w:t xml:space="preserve"> </w:t>
      </w:r>
      <w:r w:rsidRPr="00B06A49">
        <w:rPr>
          <w:rFonts w:cstheme="minorHAnsi"/>
          <w:sz w:val="20"/>
          <w:szCs w:val="20"/>
          <w:lang w:val="en-CA"/>
        </w:rPr>
        <w:t>receptive</w:t>
      </w:r>
      <w:r w:rsidRPr="00B06A49">
        <w:rPr>
          <w:rFonts w:cstheme="minorHAnsi"/>
          <w:spacing w:val="-4"/>
          <w:sz w:val="20"/>
          <w:szCs w:val="20"/>
          <w:lang w:val="en-CA"/>
        </w:rPr>
        <w:t xml:space="preserve"> </w:t>
      </w:r>
      <w:r w:rsidRPr="00B06A49">
        <w:rPr>
          <w:rFonts w:cstheme="minorHAnsi"/>
          <w:sz w:val="20"/>
          <w:szCs w:val="20"/>
          <w:lang w:val="en-CA"/>
        </w:rPr>
        <w:t>and</w:t>
      </w:r>
      <w:r w:rsidRPr="00B06A49">
        <w:rPr>
          <w:rFonts w:cstheme="minorHAnsi"/>
          <w:spacing w:val="-4"/>
          <w:sz w:val="20"/>
          <w:szCs w:val="20"/>
          <w:lang w:val="en-CA"/>
        </w:rPr>
        <w:t xml:space="preserve"> </w:t>
      </w:r>
      <w:r w:rsidRPr="00B06A49">
        <w:rPr>
          <w:rFonts w:cstheme="minorHAnsi"/>
          <w:sz w:val="20"/>
          <w:szCs w:val="20"/>
          <w:lang w:val="en-CA"/>
        </w:rPr>
        <w:t>responsive</w:t>
      </w:r>
      <w:r w:rsidRPr="00B06A49">
        <w:rPr>
          <w:rFonts w:cstheme="minorHAnsi"/>
          <w:spacing w:val="-4"/>
          <w:sz w:val="20"/>
          <w:szCs w:val="20"/>
          <w:lang w:val="en-CA"/>
        </w:rPr>
        <w:t xml:space="preserve"> </w:t>
      </w:r>
      <w:r w:rsidRPr="00B06A49">
        <w:rPr>
          <w:rFonts w:cstheme="minorHAnsi"/>
          <w:sz w:val="20"/>
          <w:szCs w:val="20"/>
          <w:lang w:val="en-CA"/>
        </w:rPr>
        <w:t>to</w:t>
      </w:r>
      <w:r w:rsidRPr="00B06A49">
        <w:rPr>
          <w:rFonts w:cstheme="minorHAnsi"/>
          <w:spacing w:val="-4"/>
          <w:sz w:val="20"/>
          <w:szCs w:val="20"/>
          <w:lang w:val="en-CA"/>
        </w:rPr>
        <w:t xml:space="preserve"> </w:t>
      </w:r>
      <w:r w:rsidRPr="00B06A49">
        <w:rPr>
          <w:rFonts w:cstheme="minorHAnsi"/>
          <w:sz w:val="20"/>
          <w:szCs w:val="20"/>
          <w:lang w:val="en-CA"/>
        </w:rPr>
        <w:t>my</w:t>
      </w:r>
      <w:r w:rsidRPr="00B06A49">
        <w:rPr>
          <w:rFonts w:cstheme="minorHAnsi"/>
          <w:spacing w:val="-4"/>
          <w:sz w:val="20"/>
          <w:szCs w:val="20"/>
          <w:lang w:val="en-CA"/>
        </w:rPr>
        <w:t xml:space="preserve"> </w:t>
      </w:r>
      <w:r w:rsidRPr="00B06A49">
        <w:rPr>
          <w:rFonts w:cstheme="minorHAnsi"/>
          <w:spacing w:val="-1"/>
          <w:sz w:val="20"/>
          <w:szCs w:val="20"/>
          <w:lang w:val="en-CA"/>
        </w:rPr>
        <w:t>feedback.</w:t>
      </w:r>
    </w:p>
    <w:p w14:paraId="6148EB3B" w14:textId="77777777" w:rsidR="00DF414D" w:rsidRPr="00B06A49" w:rsidRDefault="00DF414D" w:rsidP="00DF414D">
      <w:pPr>
        <w:widowControl/>
        <w:kinsoku w:val="0"/>
        <w:overflowPunct w:val="0"/>
        <w:autoSpaceDE w:val="0"/>
        <w:autoSpaceDN w:val="0"/>
        <w:adjustRightInd w:val="0"/>
        <w:spacing w:before="21"/>
        <w:ind w:left="39"/>
        <w:rPr>
          <w:rFonts w:cstheme="minorHAnsi"/>
          <w:sz w:val="20"/>
          <w:szCs w:val="20"/>
          <w:lang w:val="en-CA"/>
        </w:rPr>
      </w:pPr>
      <w:r w:rsidRPr="00B06A49">
        <w:rPr>
          <w:rFonts w:cstheme="minorHAnsi"/>
          <w:spacing w:val="-1"/>
          <w:sz w:val="20"/>
          <w:szCs w:val="20"/>
          <w:lang w:val="en-CA"/>
        </w:rPr>
        <w:t xml:space="preserve">Comments </w:t>
      </w:r>
      <w:r w:rsidRPr="00B06A49">
        <w:rPr>
          <w:rFonts w:cstheme="minorHAnsi"/>
          <w:sz w:val="20"/>
          <w:szCs w:val="20"/>
          <w:lang w:val="en-CA"/>
        </w:rPr>
        <w:t xml:space="preserve">at mid-point:                                                                                                                     </w:t>
      </w:r>
      <w:r w:rsidRPr="00B06A49">
        <w:rPr>
          <w:rFonts w:cstheme="minorHAnsi"/>
          <w:spacing w:val="18"/>
          <w:sz w:val="20"/>
          <w:szCs w:val="20"/>
          <w:lang w:val="en-CA"/>
        </w:rPr>
        <w:t xml:space="preserve"> </w:t>
      </w:r>
      <w:r w:rsidRPr="00B06A49">
        <w:rPr>
          <w:rFonts w:cstheme="minorHAnsi"/>
          <w:spacing w:val="-1"/>
          <w:sz w:val="20"/>
          <w:szCs w:val="20"/>
          <w:lang w:val="en-CA"/>
        </w:rPr>
        <w:t>Comments</w:t>
      </w:r>
      <w:r w:rsidRPr="00B06A49">
        <w:rPr>
          <w:rFonts w:cstheme="minorHAnsi"/>
          <w:sz w:val="20"/>
          <w:szCs w:val="20"/>
          <w:lang w:val="en-CA"/>
        </w:rPr>
        <w:t xml:space="preserve"> at </w:t>
      </w:r>
      <w:r w:rsidRPr="00B06A49">
        <w:rPr>
          <w:rFonts w:cstheme="minorHAnsi"/>
          <w:spacing w:val="-1"/>
          <w:sz w:val="20"/>
          <w:szCs w:val="20"/>
          <w:lang w:val="en-CA"/>
        </w:rPr>
        <w:t>final point:</w:t>
      </w:r>
    </w:p>
    <w:p w14:paraId="248E936C" w14:textId="46287E91" w:rsidR="00DF414D" w:rsidRPr="00B06A49" w:rsidRDefault="00DF414D">
      <w:pPr>
        <w:spacing w:line="200" w:lineRule="atLeast"/>
        <w:rPr>
          <w:rFonts w:eastAsia="Times New Roman" w:cstheme="minorHAnsi"/>
          <w:sz w:val="20"/>
          <w:szCs w:val="20"/>
          <w:lang w:val="en-CA"/>
        </w:rPr>
      </w:pPr>
    </w:p>
    <w:p w14:paraId="1A8C4A2F" w14:textId="1306A7D2" w:rsidR="00DF414D" w:rsidRPr="00B06A49" w:rsidRDefault="00DF414D">
      <w:pPr>
        <w:spacing w:line="200" w:lineRule="atLeast"/>
        <w:rPr>
          <w:rFonts w:eastAsia="Times New Roman" w:cstheme="minorHAnsi"/>
          <w:sz w:val="20"/>
          <w:szCs w:val="20"/>
          <w:lang w:val="en-CA"/>
        </w:rPr>
      </w:pPr>
    </w:p>
    <w:p w14:paraId="0160E65B" w14:textId="7D71D3F9" w:rsidR="00DF414D" w:rsidRPr="00B06A49" w:rsidRDefault="00DF414D">
      <w:pPr>
        <w:spacing w:line="200" w:lineRule="atLeast"/>
        <w:rPr>
          <w:rFonts w:eastAsia="Times New Roman" w:cstheme="minorHAnsi"/>
          <w:sz w:val="20"/>
          <w:szCs w:val="20"/>
          <w:lang w:val="en-CA"/>
        </w:rPr>
      </w:pPr>
    </w:p>
    <w:p w14:paraId="12DDEA07" w14:textId="6667C337" w:rsidR="00DF414D" w:rsidRPr="00B06A49" w:rsidRDefault="00DF414D">
      <w:pPr>
        <w:spacing w:line="200" w:lineRule="atLeast"/>
        <w:rPr>
          <w:rFonts w:eastAsia="Times New Roman" w:cstheme="minorHAnsi"/>
          <w:sz w:val="20"/>
          <w:szCs w:val="20"/>
          <w:lang w:val="en-CA"/>
        </w:rPr>
      </w:pPr>
    </w:p>
    <w:p w14:paraId="35B9096C" w14:textId="16AB320E" w:rsidR="00DF414D" w:rsidRPr="00B06A49" w:rsidRDefault="00DF414D">
      <w:pPr>
        <w:spacing w:line="200" w:lineRule="atLeast"/>
        <w:rPr>
          <w:rFonts w:eastAsia="Times New Roman" w:cstheme="minorHAnsi"/>
          <w:sz w:val="20"/>
          <w:szCs w:val="20"/>
          <w:lang w:val="en-CA"/>
        </w:rPr>
      </w:pPr>
    </w:p>
    <w:p w14:paraId="40ABF0F1" w14:textId="1F472DB0" w:rsidR="00DF414D" w:rsidRPr="00B06A49" w:rsidRDefault="00DF414D">
      <w:pPr>
        <w:spacing w:line="200" w:lineRule="atLeast"/>
        <w:rPr>
          <w:rFonts w:eastAsia="Times New Roman" w:cstheme="minorHAnsi"/>
          <w:sz w:val="20"/>
          <w:szCs w:val="20"/>
          <w:lang w:val="en-CA"/>
        </w:rPr>
      </w:pPr>
    </w:p>
    <w:p w14:paraId="08B06E24" w14:textId="737E0D34" w:rsidR="00DF414D" w:rsidRPr="00B06A49" w:rsidRDefault="00DF414D">
      <w:pPr>
        <w:spacing w:line="200" w:lineRule="atLeast"/>
        <w:rPr>
          <w:rFonts w:eastAsia="Times New Roman" w:cstheme="minorHAnsi"/>
          <w:sz w:val="20"/>
          <w:szCs w:val="20"/>
          <w:lang w:val="en-CA"/>
        </w:rPr>
      </w:pPr>
    </w:p>
    <w:p w14:paraId="45CD7196" w14:textId="758B5E55" w:rsidR="00DF414D" w:rsidRPr="00B06A49" w:rsidRDefault="00DF414D">
      <w:pPr>
        <w:spacing w:line="200" w:lineRule="atLeast"/>
        <w:rPr>
          <w:rFonts w:eastAsia="Times New Roman" w:cstheme="minorHAnsi"/>
          <w:sz w:val="20"/>
          <w:szCs w:val="20"/>
          <w:lang w:val="en-CA"/>
        </w:rPr>
      </w:pPr>
    </w:p>
    <w:p w14:paraId="7EAED0B8" w14:textId="138A2E23" w:rsidR="00DF414D" w:rsidRPr="00B06A49" w:rsidRDefault="00DF414D">
      <w:pPr>
        <w:spacing w:line="200" w:lineRule="atLeast"/>
        <w:rPr>
          <w:rFonts w:eastAsia="Times New Roman" w:cstheme="minorHAnsi"/>
          <w:sz w:val="20"/>
          <w:szCs w:val="20"/>
          <w:lang w:val="en-CA"/>
        </w:rPr>
      </w:pPr>
    </w:p>
    <w:p w14:paraId="3718C1F7" w14:textId="4BD604FC" w:rsidR="00DF414D" w:rsidRPr="00B06A49" w:rsidRDefault="00DF414D">
      <w:pPr>
        <w:spacing w:line="200" w:lineRule="atLeast"/>
        <w:rPr>
          <w:rFonts w:eastAsia="Times New Roman" w:cstheme="minorHAnsi"/>
          <w:sz w:val="20"/>
          <w:szCs w:val="20"/>
          <w:lang w:val="en-CA"/>
        </w:rPr>
      </w:pPr>
    </w:p>
    <w:p w14:paraId="6C8A12BB" w14:textId="07FD9250" w:rsidR="00DF414D" w:rsidRPr="00B06A49" w:rsidRDefault="00DF414D">
      <w:pPr>
        <w:spacing w:line="200" w:lineRule="atLeast"/>
        <w:rPr>
          <w:rFonts w:eastAsia="Times New Roman" w:cstheme="minorHAnsi"/>
          <w:sz w:val="20"/>
          <w:szCs w:val="20"/>
          <w:lang w:val="en-CA"/>
        </w:rPr>
      </w:pPr>
    </w:p>
    <w:p w14:paraId="736AABB4" w14:textId="77777777" w:rsidR="00DF414D" w:rsidRPr="00B06A49" w:rsidRDefault="00DF414D" w:rsidP="00DF414D">
      <w:pPr>
        <w:widowControl/>
        <w:kinsoku w:val="0"/>
        <w:overflowPunct w:val="0"/>
        <w:autoSpaceDE w:val="0"/>
        <w:autoSpaceDN w:val="0"/>
        <w:adjustRightInd w:val="0"/>
        <w:spacing w:line="232" w:lineRule="exact"/>
        <w:ind w:left="39"/>
        <w:rPr>
          <w:rFonts w:cstheme="minorHAnsi"/>
          <w:sz w:val="20"/>
          <w:szCs w:val="20"/>
          <w:lang w:val="en-CA"/>
        </w:rPr>
      </w:pPr>
      <w:r w:rsidRPr="00B06A49">
        <w:rPr>
          <w:rFonts w:cstheme="minorHAnsi"/>
          <w:sz w:val="20"/>
          <w:szCs w:val="20"/>
          <w:lang w:val="en-CA"/>
        </w:rPr>
        <w:t>*</w:t>
      </w:r>
      <w:proofErr w:type="gramStart"/>
      <w:r w:rsidRPr="00B06A49">
        <w:rPr>
          <w:rFonts w:cstheme="minorHAnsi"/>
          <w:sz w:val="20"/>
          <w:szCs w:val="20"/>
          <w:lang w:val="en-CA"/>
        </w:rPr>
        <w:t>items</w:t>
      </w:r>
      <w:proofErr w:type="gramEnd"/>
      <w:r w:rsidRPr="00B06A49">
        <w:rPr>
          <w:rFonts w:cstheme="minorHAnsi"/>
          <w:spacing w:val="-1"/>
          <w:sz w:val="20"/>
          <w:szCs w:val="20"/>
          <w:lang w:val="en-CA"/>
        </w:rPr>
        <w:t xml:space="preserve"> </w:t>
      </w:r>
      <w:r w:rsidRPr="00B06A49">
        <w:rPr>
          <w:rFonts w:cstheme="minorHAnsi"/>
          <w:sz w:val="20"/>
          <w:szCs w:val="20"/>
          <w:lang w:val="en-CA"/>
        </w:rPr>
        <w:t>with</w:t>
      </w:r>
      <w:r w:rsidRPr="00B06A49">
        <w:rPr>
          <w:rFonts w:cstheme="minorHAnsi"/>
          <w:spacing w:val="-1"/>
          <w:sz w:val="20"/>
          <w:szCs w:val="20"/>
          <w:lang w:val="en-CA"/>
        </w:rPr>
        <w:t xml:space="preserve"> </w:t>
      </w:r>
      <w:r w:rsidRPr="00B06A49">
        <w:rPr>
          <w:rFonts w:cstheme="minorHAnsi"/>
          <w:sz w:val="20"/>
          <w:szCs w:val="20"/>
          <w:lang w:val="en-CA"/>
        </w:rPr>
        <w:t>an</w:t>
      </w:r>
      <w:r w:rsidRPr="00B06A49">
        <w:rPr>
          <w:rFonts w:cstheme="minorHAnsi"/>
          <w:spacing w:val="-1"/>
          <w:sz w:val="20"/>
          <w:szCs w:val="20"/>
          <w:lang w:val="en-CA"/>
        </w:rPr>
        <w:t xml:space="preserve"> </w:t>
      </w:r>
      <w:r w:rsidRPr="00B06A49">
        <w:rPr>
          <w:rFonts w:cstheme="minorHAnsi"/>
          <w:sz w:val="20"/>
          <w:szCs w:val="20"/>
          <w:lang w:val="en-CA"/>
        </w:rPr>
        <w:t xml:space="preserve">* are </w:t>
      </w:r>
      <w:r w:rsidRPr="00B06A49">
        <w:rPr>
          <w:rFonts w:cstheme="minorHAnsi"/>
          <w:spacing w:val="-1"/>
          <w:sz w:val="20"/>
          <w:szCs w:val="20"/>
          <w:lang w:val="en-CA"/>
        </w:rPr>
        <w:t>not</w:t>
      </w:r>
      <w:r w:rsidRPr="00B06A49">
        <w:rPr>
          <w:rFonts w:cstheme="minorHAnsi"/>
          <w:sz w:val="20"/>
          <w:szCs w:val="20"/>
          <w:lang w:val="en-CA"/>
        </w:rPr>
        <w:t xml:space="preserve"> mandatory</w:t>
      </w:r>
      <w:r w:rsidRPr="00B06A49">
        <w:rPr>
          <w:rFonts w:cstheme="minorHAnsi"/>
          <w:spacing w:val="-1"/>
          <w:sz w:val="20"/>
          <w:szCs w:val="20"/>
          <w:lang w:val="en-CA"/>
        </w:rPr>
        <w:t xml:space="preserve"> items</w:t>
      </w:r>
      <w:r w:rsidRPr="00B06A49">
        <w:rPr>
          <w:rFonts w:cstheme="minorHAnsi"/>
          <w:sz w:val="20"/>
          <w:szCs w:val="20"/>
          <w:lang w:val="en-CA"/>
        </w:rPr>
        <w:t xml:space="preserve"> and</w:t>
      </w:r>
      <w:r w:rsidRPr="00B06A49">
        <w:rPr>
          <w:rFonts w:cstheme="minorHAnsi"/>
          <w:spacing w:val="-1"/>
          <w:sz w:val="20"/>
          <w:szCs w:val="20"/>
          <w:lang w:val="en-CA"/>
        </w:rPr>
        <w:t xml:space="preserve"> </w:t>
      </w:r>
      <w:r w:rsidRPr="00B06A49">
        <w:rPr>
          <w:rFonts w:cstheme="minorHAnsi"/>
          <w:sz w:val="20"/>
          <w:szCs w:val="20"/>
          <w:lang w:val="en-CA"/>
        </w:rPr>
        <w:t>can</w:t>
      </w:r>
      <w:r w:rsidRPr="00B06A49">
        <w:rPr>
          <w:rFonts w:cstheme="minorHAnsi"/>
          <w:spacing w:val="-2"/>
          <w:sz w:val="20"/>
          <w:szCs w:val="20"/>
          <w:lang w:val="en-CA"/>
        </w:rPr>
        <w:t xml:space="preserve"> </w:t>
      </w:r>
      <w:r w:rsidRPr="00B06A49">
        <w:rPr>
          <w:rFonts w:cstheme="minorHAnsi"/>
          <w:spacing w:val="-1"/>
          <w:sz w:val="20"/>
          <w:szCs w:val="20"/>
          <w:lang w:val="en-CA"/>
        </w:rPr>
        <w:t>be</w:t>
      </w:r>
      <w:r w:rsidRPr="00B06A49">
        <w:rPr>
          <w:rFonts w:cstheme="minorHAnsi"/>
          <w:sz w:val="20"/>
          <w:szCs w:val="20"/>
          <w:lang w:val="en-CA"/>
        </w:rPr>
        <w:t xml:space="preserve"> </w:t>
      </w:r>
      <w:r w:rsidRPr="00B06A49">
        <w:rPr>
          <w:rFonts w:cstheme="minorHAnsi"/>
          <w:spacing w:val="-1"/>
          <w:sz w:val="20"/>
          <w:szCs w:val="20"/>
          <w:lang w:val="en-CA"/>
        </w:rPr>
        <w:t>left</w:t>
      </w:r>
      <w:r w:rsidRPr="00B06A49">
        <w:rPr>
          <w:rFonts w:cstheme="minorHAnsi"/>
          <w:sz w:val="20"/>
          <w:szCs w:val="20"/>
          <w:lang w:val="en-CA"/>
        </w:rPr>
        <w:t xml:space="preserve"> </w:t>
      </w:r>
      <w:r w:rsidRPr="00B06A49">
        <w:rPr>
          <w:rFonts w:cstheme="minorHAnsi"/>
          <w:spacing w:val="-1"/>
          <w:sz w:val="20"/>
          <w:szCs w:val="20"/>
          <w:lang w:val="en-CA"/>
        </w:rPr>
        <w:t>unrated</w:t>
      </w:r>
      <w:r w:rsidRPr="00B06A49">
        <w:rPr>
          <w:rFonts w:cstheme="minorHAnsi"/>
          <w:sz w:val="20"/>
          <w:szCs w:val="20"/>
          <w:lang w:val="en-CA"/>
        </w:rPr>
        <w:t xml:space="preserve"> as</w:t>
      </w:r>
      <w:r w:rsidRPr="00B06A49">
        <w:rPr>
          <w:rFonts w:cstheme="minorHAnsi"/>
          <w:spacing w:val="-1"/>
          <w:sz w:val="20"/>
          <w:szCs w:val="20"/>
          <w:lang w:val="en-CA"/>
        </w:rPr>
        <w:t xml:space="preserve"> </w:t>
      </w:r>
      <w:r w:rsidRPr="00B06A49">
        <w:rPr>
          <w:rFonts w:cstheme="minorHAnsi"/>
          <w:sz w:val="20"/>
          <w:szCs w:val="20"/>
          <w:lang w:val="en-CA"/>
        </w:rPr>
        <w:t>applicable</w:t>
      </w:r>
      <w:r w:rsidRPr="00B06A49">
        <w:rPr>
          <w:rFonts w:cstheme="minorHAnsi"/>
          <w:spacing w:val="-1"/>
          <w:sz w:val="20"/>
          <w:szCs w:val="20"/>
          <w:lang w:val="en-CA"/>
        </w:rPr>
        <w:t xml:space="preserve"> </w:t>
      </w:r>
      <w:r w:rsidRPr="00B06A49">
        <w:rPr>
          <w:rFonts w:cstheme="minorHAnsi"/>
          <w:sz w:val="20"/>
          <w:szCs w:val="20"/>
          <w:lang w:val="en-CA"/>
        </w:rPr>
        <w:t>to</w:t>
      </w:r>
      <w:r w:rsidRPr="00B06A49">
        <w:rPr>
          <w:rFonts w:cstheme="minorHAnsi"/>
          <w:spacing w:val="-1"/>
          <w:sz w:val="20"/>
          <w:szCs w:val="20"/>
          <w:lang w:val="en-CA"/>
        </w:rPr>
        <w:t xml:space="preserve"> </w:t>
      </w:r>
      <w:r w:rsidRPr="00B06A49">
        <w:rPr>
          <w:rFonts w:cstheme="minorHAnsi"/>
          <w:sz w:val="20"/>
          <w:szCs w:val="20"/>
          <w:lang w:val="en-CA"/>
        </w:rPr>
        <w:t xml:space="preserve">the </w:t>
      </w:r>
      <w:r w:rsidRPr="00B06A49">
        <w:rPr>
          <w:rFonts w:cstheme="minorHAnsi"/>
          <w:spacing w:val="-1"/>
          <w:sz w:val="20"/>
          <w:szCs w:val="20"/>
          <w:lang w:val="en-CA"/>
        </w:rPr>
        <w:t>placement</w:t>
      </w:r>
      <w:r w:rsidRPr="00B06A49">
        <w:rPr>
          <w:rFonts w:cstheme="minorHAnsi"/>
          <w:sz w:val="20"/>
          <w:szCs w:val="20"/>
          <w:lang w:val="en-CA"/>
        </w:rPr>
        <w:t xml:space="preserve">                                                                                                                                          </w:t>
      </w:r>
      <w:r w:rsidRPr="00B06A49">
        <w:rPr>
          <w:rFonts w:cstheme="minorHAnsi"/>
          <w:spacing w:val="2"/>
          <w:sz w:val="20"/>
          <w:szCs w:val="20"/>
          <w:lang w:val="en-CA"/>
        </w:rPr>
        <w:t xml:space="preserve"> </w:t>
      </w:r>
      <w:r w:rsidRPr="00B06A49">
        <w:rPr>
          <w:rFonts w:cstheme="minorHAnsi"/>
          <w:position w:val="3"/>
          <w:sz w:val="20"/>
          <w:szCs w:val="20"/>
          <w:lang w:val="en-CA"/>
        </w:rPr>
        <w:t>Page</w:t>
      </w:r>
      <w:r w:rsidRPr="00B06A49">
        <w:rPr>
          <w:rFonts w:cstheme="minorHAnsi"/>
          <w:spacing w:val="-1"/>
          <w:position w:val="3"/>
          <w:sz w:val="20"/>
          <w:szCs w:val="20"/>
          <w:lang w:val="en-CA"/>
        </w:rPr>
        <w:t xml:space="preserve"> </w:t>
      </w:r>
      <w:r w:rsidRPr="00B06A49">
        <w:rPr>
          <w:rFonts w:cstheme="minorHAnsi"/>
          <w:position w:val="3"/>
          <w:sz w:val="20"/>
          <w:szCs w:val="20"/>
          <w:lang w:val="en-CA"/>
        </w:rPr>
        <w:t>3</w:t>
      </w:r>
    </w:p>
    <w:p w14:paraId="5E4A0988" w14:textId="77777777" w:rsidR="00DF414D" w:rsidRPr="00B06A49" w:rsidRDefault="00DF414D" w:rsidP="00DF414D">
      <w:pPr>
        <w:widowControl/>
        <w:kinsoku w:val="0"/>
        <w:overflowPunct w:val="0"/>
        <w:autoSpaceDE w:val="0"/>
        <w:autoSpaceDN w:val="0"/>
        <w:adjustRightInd w:val="0"/>
        <w:spacing w:line="202" w:lineRule="exact"/>
        <w:ind w:left="2390" w:right="2587"/>
        <w:jc w:val="center"/>
        <w:rPr>
          <w:rFonts w:cstheme="minorHAnsi"/>
          <w:sz w:val="20"/>
          <w:szCs w:val="20"/>
          <w:lang w:val="en-CA"/>
        </w:rPr>
      </w:pPr>
      <w:r w:rsidRPr="00B06A49">
        <w:rPr>
          <w:rFonts w:cstheme="minorHAnsi"/>
          <w:spacing w:val="-1"/>
          <w:sz w:val="20"/>
          <w:szCs w:val="20"/>
          <w:lang w:val="en-CA"/>
        </w:rPr>
        <w:t>Student</w:t>
      </w:r>
      <w:r w:rsidRPr="00B06A49">
        <w:rPr>
          <w:rFonts w:cstheme="minorHAnsi"/>
          <w:spacing w:val="-3"/>
          <w:sz w:val="20"/>
          <w:szCs w:val="20"/>
          <w:lang w:val="en-CA"/>
        </w:rPr>
        <w:t xml:space="preserve"> </w:t>
      </w:r>
      <w:r w:rsidRPr="00B06A49">
        <w:rPr>
          <w:rFonts w:cstheme="minorHAnsi"/>
          <w:spacing w:val="-1"/>
          <w:sz w:val="20"/>
          <w:szCs w:val="20"/>
          <w:lang w:val="en-CA"/>
        </w:rPr>
        <w:t>Evaluation</w:t>
      </w:r>
      <w:r w:rsidRPr="00B06A49">
        <w:rPr>
          <w:rFonts w:cstheme="minorHAnsi"/>
          <w:spacing w:val="-2"/>
          <w:sz w:val="20"/>
          <w:szCs w:val="20"/>
          <w:lang w:val="en-CA"/>
        </w:rPr>
        <w:t xml:space="preserve"> </w:t>
      </w:r>
      <w:r w:rsidRPr="00B06A49">
        <w:rPr>
          <w:rFonts w:cstheme="minorHAnsi"/>
          <w:spacing w:val="-1"/>
          <w:sz w:val="20"/>
          <w:szCs w:val="20"/>
          <w:lang w:val="en-CA"/>
        </w:rPr>
        <w:t>of</w:t>
      </w:r>
      <w:r w:rsidRPr="00B06A49">
        <w:rPr>
          <w:rFonts w:cstheme="minorHAnsi"/>
          <w:spacing w:val="-2"/>
          <w:sz w:val="20"/>
          <w:szCs w:val="20"/>
          <w:lang w:val="en-CA"/>
        </w:rPr>
        <w:t xml:space="preserve"> </w:t>
      </w:r>
      <w:r w:rsidRPr="00B06A49">
        <w:rPr>
          <w:rFonts w:cstheme="minorHAnsi"/>
          <w:sz w:val="20"/>
          <w:szCs w:val="20"/>
          <w:lang w:val="en-CA"/>
        </w:rPr>
        <w:t>the</w:t>
      </w:r>
      <w:r w:rsidRPr="00B06A49">
        <w:rPr>
          <w:rFonts w:cstheme="minorHAnsi"/>
          <w:spacing w:val="-3"/>
          <w:sz w:val="20"/>
          <w:szCs w:val="20"/>
          <w:lang w:val="en-CA"/>
        </w:rPr>
        <w:t xml:space="preserve"> </w:t>
      </w:r>
      <w:r w:rsidRPr="00B06A49">
        <w:rPr>
          <w:rFonts w:cstheme="minorHAnsi"/>
          <w:spacing w:val="-1"/>
          <w:sz w:val="20"/>
          <w:szCs w:val="20"/>
          <w:lang w:val="en-CA"/>
        </w:rPr>
        <w:t>Clinical</w:t>
      </w:r>
      <w:r w:rsidRPr="00B06A49">
        <w:rPr>
          <w:rFonts w:cstheme="minorHAnsi"/>
          <w:spacing w:val="-2"/>
          <w:sz w:val="20"/>
          <w:szCs w:val="20"/>
          <w:lang w:val="en-CA"/>
        </w:rPr>
        <w:t xml:space="preserve"> </w:t>
      </w:r>
      <w:r w:rsidRPr="00B06A49">
        <w:rPr>
          <w:rFonts w:cstheme="minorHAnsi"/>
          <w:sz w:val="20"/>
          <w:szCs w:val="20"/>
          <w:lang w:val="en-CA"/>
        </w:rPr>
        <w:t>Placement</w:t>
      </w:r>
    </w:p>
    <w:p w14:paraId="595C8B09" w14:textId="77777777" w:rsidR="00DF414D" w:rsidRPr="00B06A49" w:rsidRDefault="00DF414D" w:rsidP="00DF414D">
      <w:pPr>
        <w:widowControl/>
        <w:kinsoku w:val="0"/>
        <w:overflowPunct w:val="0"/>
        <w:autoSpaceDE w:val="0"/>
        <w:autoSpaceDN w:val="0"/>
        <w:adjustRightInd w:val="0"/>
        <w:spacing w:line="242" w:lineRule="exact"/>
        <w:ind w:left="2390" w:right="2589"/>
        <w:jc w:val="center"/>
        <w:rPr>
          <w:rFonts w:cstheme="minorHAnsi"/>
          <w:sz w:val="20"/>
          <w:szCs w:val="20"/>
          <w:lang w:val="fr-CA"/>
        </w:rPr>
      </w:pPr>
      <w:r w:rsidRPr="00B06A49">
        <w:rPr>
          <w:rFonts w:cstheme="minorHAnsi"/>
          <w:sz w:val="20"/>
          <w:szCs w:val="20"/>
          <w:lang w:val="fr-CA"/>
        </w:rPr>
        <w:t>National</w:t>
      </w:r>
      <w:r w:rsidRPr="00B06A49">
        <w:rPr>
          <w:rFonts w:cstheme="minorHAnsi"/>
          <w:spacing w:val="-3"/>
          <w:sz w:val="20"/>
          <w:szCs w:val="20"/>
          <w:lang w:val="fr-CA"/>
        </w:rPr>
        <w:t xml:space="preserve"> </w:t>
      </w:r>
      <w:r w:rsidRPr="00B06A49">
        <w:rPr>
          <w:rFonts w:cstheme="minorHAnsi"/>
          <w:sz w:val="20"/>
          <w:szCs w:val="20"/>
          <w:lang w:val="fr-CA"/>
        </w:rPr>
        <w:t>Association</w:t>
      </w:r>
      <w:r w:rsidRPr="00B06A49">
        <w:rPr>
          <w:rFonts w:cstheme="minorHAnsi"/>
          <w:spacing w:val="-2"/>
          <w:sz w:val="20"/>
          <w:szCs w:val="20"/>
          <w:lang w:val="fr-CA"/>
        </w:rPr>
        <w:t xml:space="preserve"> </w:t>
      </w:r>
      <w:r w:rsidRPr="00B06A49">
        <w:rPr>
          <w:rFonts w:cstheme="minorHAnsi"/>
          <w:spacing w:val="-1"/>
          <w:sz w:val="20"/>
          <w:szCs w:val="20"/>
          <w:lang w:val="fr-CA"/>
        </w:rPr>
        <w:t>for</w:t>
      </w:r>
      <w:r w:rsidRPr="00B06A49">
        <w:rPr>
          <w:rFonts w:cstheme="minorHAnsi"/>
          <w:sz w:val="20"/>
          <w:szCs w:val="20"/>
          <w:lang w:val="fr-CA"/>
        </w:rPr>
        <w:t xml:space="preserve"> </w:t>
      </w:r>
      <w:r w:rsidRPr="00B06A49">
        <w:rPr>
          <w:rFonts w:cstheme="minorHAnsi"/>
          <w:spacing w:val="-1"/>
          <w:sz w:val="20"/>
          <w:szCs w:val="20"/>
          <w:lang w:val="fr-CA"/>
        </w:rPr>
        <w:t>Clinical</w:t>
      </w:r>
      <w:r w:rsidRPr="00B06A49">
        <w:rPr>
          <w:rFonts w:cstheme="minorHAnsi"/>
          <w:sz w:val="20"/>
          <w:szCs w:val="20"/>
          <w:lang w:val="fr-CA"/>
        </w:rPr>
        <w:t xml:space="preserve"> </w:t>
      </w:r>
      <w:r w:rsidRPr="00B06A49">
        <w:rPr>
          <w:rFonts w:cstheme="minorHAnsi"/>
          <w:spacing w:val="-1"/>
          <w:sz w:val="20"/>
          <w:szCs w:val="20"/>
          <w:lang w:val="fr-CA"/>
        </w:rPr>
        <w:t>Education</w:t>
      </w:r>
      <w:r w:rsidRPr="00B06A49">
        <w:rPr>
          <w:rFonts w:cstheme="minorHAnsi"/>
          <w:sz w:val="20"/>
          <w:szCs w:val="20"/>
          <w:lang w:val="fr-CA"/>
        </w:rPr>
        <w:t xml:space="preserve"> </w:t>
      </w:r>
      <w:r w:rsidRPr="00B06A49">
        <w:rPr>
          <w:rFonts w:cstheme="minorHAnsi"/>
          <w:spacing w:val="-1"/>
          <w:sz w:val="20"/>
          <w:szCs w:val="20"/>
          <w:lang w:val="fr-CA"/>
        </w:rPr>
        <w:t>in</w:t>
      </w:r>
      <w:r w:rsidRPr="00B06A49">
        <w:rPr>
          <w:rFonts w:cstheme="minorHAnsi"/>
          <w:sz w:val="20"/>
          <w:szCs w:val="20"/>
          <w:lang w:val="fr-CA"/>
        </w:rPr>
        <w:t xml:space="preserve"> Physiotherapy</w:t>
      </w:r>
      <w:r w:rsidRPr="00B06A49">
        <w:rPr>
          <w:rFonts w:cstheme="minorHAnsi"/>
          <w:spacing w:val="-3"/>
          <w:sz w:val="20"/>
          <w:szCs w:val="20"/>
          <w:lang w:val="fr-CA"/>
        </w:rPr>
        <w:t xml:space="preserve"> </w:t>
      </w:r>
      <w:r w:rsidRPr="00B06A49">
        <w:rPr>
          <w:rFonts w:cstheme="minorHAnsi"/>
          <w:sz w:val="20"/>
          <w:szCs w:val="20"/>
          <w:lang w:val="fr-CA"/>
        </w:rPr>
        <w:t>/</w:t>
      </w:r>
      <w:r w:rsidRPr="00B06A49">
        <w:rPr>
          <w:rFonts w:cstheme="minorHAnsi"/>
          <w:spacing w:val="-1"/>
          <w:sz w:val="20"/>
          <w:szCs w:val="20"/>
          <w:lang w:val="fr-CA"/>
        </w:rPr>
        <w:t xml:space="preserve"> </w:t>
      </w:r>
      <w:r w:rsidRPr="00B06A49">
        <w:rPr>
          <w:rFonts w:cstheme="minorHAnsi"/>
          <w:sz w:val="20"/>
          <w:szCs w:val="20"/>
          <w:lang w:val="fr-CA"/>
        </w:rPr>
        <w:t>Association</w:t>
      </w:r>
      <w:r w:rsidRPr="00B06A49">
        <w:rPr>
          <w:rFonts w:cstheme="minorHAnsi"/>
          <w:spacing w:val="-2"/>
          <w:sz w:val="20"/>
          <w:szCs w:val="20"/>
          <w:lang w:val="fr-CA"/>
        </w:rPr>
        <w:t xml:space="preserve"> </w:t>
      </w:r>
      <w:r w:rsidRPr="00B06A49">
        <w:rPr>
          <w:rFonts w:cstheme="minorHAnsi"/>
          <w:sz w:val="20"/>
          <w:szCs w:val="20"/>
          <w:lang w:val="fr-CA"/>
        </w:rPr>
        <w:t>Nationale</w:t>
      </w:r>
      <w:r w:rsidRPr="00B06A49">
        <w:rPr>
          <w:rFonts w:cstheme="minorHAnsi"/>
          <w:spacing w:val="-2"/>
          <w:sz w:val="20"/>
          <w:szCs w:val="20"/>
          <w:lang w:val="fr-CA"/>
        </w:rPr>
        <w:t xml:space="preserve"> </w:t>
      </w:r>
      <w:r w:rsidRPr="00B06A49">
        <w:rPr>
          <w:rFonts w:cstheme="minorHAnsi"/>
          <w:spacing w:val="-1"/>
          <w:sz w:val="20"/>
          <w:szCs w:val="20"/>
          <w:lang w:val="fr-CA"/>
        </w:rPr>
        <w:t>d'Éducation</w:t>
      </w:r>
      <w:r w:rsidRPr="00B06A49">
        <w:rPr>
          <w:rFonts w:cstheme="minorHAnsi"/>
          <w:spacing w:val="1"/>
          <w:sz w:val="20"/>
          <w:szCs w:val="20"/>
          <w:lang w:val="fr-CA"/>
        </w:rPr>
        <w:t xml:space="preserve"> </w:t>
      </w:r>
      <w:r w:rsidRPr="00B06A49">
        <w:rPr>
          <w:rFonts w:cstheme="minorHAnsi"/>
          <w:spacing w:val="-1"/>
          <w:sz w:val="20"/>
          <w:szCs w:val="20"/>
          <w:lang w:val="fr-CA"/>
        </w:rPr>
        <w:t>Clinique</w:t>
      </w:r>
      <w:r w:rsidRPr="00B06A49">
        <w:rPr>
          <w:rFonts w:cstheme="minorHAnsi"/>
          <w:sz w:val="20"/>
          <w:szCs w:val="20"/>
          <w:lang w:val="fr-CA"/>
        </w:rPr>
        <w:t xml:space="preserve"> en</w:t>
      </w:r>
      <w:r w:rsidRPr="00B06A49">
        <w:rPr>
          <w:rFonts w:cstheme="minorHAnsi"/>
          <w:spacing w:val="-2"/>
          <w:sz w:val="20"/>
          <w:szCs w:val="20"/>
          <w:lang w:val="fr-CA"/>
        </w:rPr>
        <w:t xml:space="preserve"> </w:t>
      </w:r>
      <w:r w:rsidRPr="00B06A49">
        <w:rPr>
          <w:rFonts w:cstheme="minorHAnsi"/>
          <w:sz w:val="20"/>
          <w:szCs w:val="20"/>
          <w:lang w:val="fr-CA"/>
        </w:rPr>
        <w:t>Physiothérapie</w:t>
      </w:r>
    </w:p>
    <w:p w14:paraId="4E4EAFEF" w14:textId="77777777" w:rsidR="00DF414D" w:rsidRPr="00B06A49" w:rsidRDefault="00DF414D" w:rsidP="00DF414D">
      <w:pPr>
        <w:widowControl/>
        <w:kinsoku w:val="0"/>
        <w:overflowPunct w:val="0"/>
        <w:autoSpaceDE w:val="0"/>
        <w:autoSpaceDN w:val="0"/>
        <w:adjustRightInd w:val="0"/>
        <w:spacing w:line="244" w:lineRule="exact"/>
        <w:ind w:left="199"/>
        <w:rPr>
          <w:rFonts w:cstheme="minorHAnsi"/>
          <w:sz w:val="20"/>
          <w:szCs w:val="20"/>
          <w:lang w:val="en-CA"/>
        </w:rPr>
      </w:pPr>
      <w:r w:rsidRPr="00B06A49">
        <w:rPr>
          <w:rFonts w:cstheme="minorHAnsi"/>
          <w:b/>
          <w:bCs/>
          <w:spacing w:val="-1"/>
          <w:sz w:val="20"/>
          <w:szCs w:val="20"/>
          <w:lang w:val="en-CA"/>
        </w:rPr>
        <w:t>Overall</w:t>
      </w:r>
      <w:r w:rsidRPr="00B06A49">
        <w:rPr>
          <w:rFonts w:cstheme="minorHAnsi"/>
          <w:spacing w:val="-1"/>
          <w:sz w:val="20"/>
          <w:szCs w:val="20"/>
          <w:lang w:val="en-CA"/>
        </w:rPr>
        <w:t>,</w:t>
      </w:r>
      <w:r w:rsidRPr="00B06A49">
        <w:rPr>
          <w:rFonts w:cstheme="minorHAnsi"/>
          <w:spacing w:val="-2"/>
          <w:sz w:val="20"/>
          <w:szCs w:val="20"/>
          <w:lang w:val="en-CA"/>
        </w:rPr>
        <w:t xml:space="preserve"> </w:t>
      </w:r>
      <w:r w:rsidRPr="00B06A49">
        <w:rPr>
          <w:rFonts w:cstheme="minorHAnsi"/>
          <w:sz w:val="20"/>
          <w:szCs w:val="20"/>
          <w:lang w:val="en-CA"/>
        </w:rPr>
        <w:t>the</w:t>
      </w:r>
      <w:r w:rsidRPr="00B06A49">
        <w:rPr>
          <w:rFonts w:cstheme="minorHAnsi"/>
          <w:spacing w:val="-2"/>
          <w:sz w:val="20"/>
          <w:szCs w:val="20"/>
          <w:lang w:val="en-CA"/>
        </w:rPr>
        <w:t xml:space="preserve"> </w:t>
      </w:r>
      <w:r w:rsidRPr="00B06A49">
        <w:rPr>
          <w:rFonts w:cstheme="minorHAnsi"/>
          <w:spacing w:val="-1"/>
          <w:sz w:val="20"/>
          <w:szCs w:val="20"/>
          <w:lang w:val="en-CA"/>
        </w:rPr>
        <w:t>placement provided</w:t>
      </w:r>
      <w:r w:rsidRPr="00B06A49">
        <w:rPr>
          <w:rFonts w:cstheme="minorHAnsi"/>
          <w:spacing w:val="-2"/>
          <w:sz w:val="20"/>
          <w:szCs w:val="20"/>
          <w:lang w:val="en-CA"/>
        </w:rPr>
        <w:t xml:space="preserve"> </w:t>
      </w:r>
      <w:r w:rsidRPr="00B06A49">
        <w:rPr>
          <w:rFonts w:cstheme="minorHAnsi"/>
          <w:sz w:val="20"/>
          <w:szCs w:val="20"/>
          <w:lang w:val="en-CA"/>
        </w:rPr>
        <w:t>the</w:t>
      </w:r>
      <w:r w:rsidRPr="00B06A49">
        <w:rPr>
          <w:rFonts w:cstheme="minorHAnsi"/>
          <w:spacing w:val="-2"/>
          <w:sz w:val="20"/>
          <w:szCs w:val="20"/>
          <w:lang w:val="en-CA"/>
        </w:rPr>
        <w:t xml:space="preserve"> </w:t>
      </w:r>
      <w:r w:rsidRPr="00B06A49">
        <w:rPr>
          <w:rFonts w:cstheme="minorHAnsi"/>
          <w:spacing w:val="-1"/>
          <w:sz w:val="20"/>
          <w:szCs w:val="20"/>
          <w:lang w:val="en-CA"/>
        </w:rPr>
        <w:t xml:space="preserve">learning </w:t>
      </w:r>
      <w:r w:rsidRPr="00B06A49">
        <w:rPr>
          <w:rFonts w:cstheme="minorHAnsi"/>
          <w:sz w:val="20"/>
          <w:szCs w:val="20"/>
          <w:lang w:val="en-CA"/>
        </w:rPr>
        <w:t>experience</w:t>
      </w:r>
      <w:r w:rsidRPr="00B06A49">
        <w:rPr>
          <w:rFonts w:cstheme="minorHAnsi"/>
          <w:spacing w:val="-4"/>
          <w:sz w:val="20"/>
          <w:szCs w:val="20"/>
          <w:lang w:val="en-CA"/>
        </w:rPr>
        <w:t xml:space="preserve"> </w:t>
      </w:r>
      <w:r w:rsidRPr="00B06A49">
        <w:rPr>
          <w:rFonts w:cstheme="minorHAnsi"/>
          <w:sz w:val="20"/>
          <w:szCs w:val="20"/>
          <w:lang w:val="en-CA"/>
        </w:rPr>
        <w:t>required</w:t>
      </w:r>
      <w:r w:rsidRPr="00B06A49">
        <w:rPr>
          <w:rFonts w:cstheme="minorHAnsi"/>
          <w:spacing w:val="-4"/>
          <w:sz w:val="20"/>
          <w:szCs w:val="20"/>
          <w:lang w:val="en-CA"/>
        </w:rPr>
        <w:t xml:space="preserve"> </w:t>
      </w:r>
      <w:r w:rsidRPr="00B06A49">
        <w:rPr>
          <w:rFonts w:cstheme="minorHAnsi"/>
          <w:sz w:val="20"/>
          <w:szCs w:val="20"/>
          <w:lang w:val="en-CA"/>
        </w:rPr>
        <w:t>to</w:t>
      </w:r>
      <w:r w:rsidRPr="00B06A49">
        <w:rPr>
          <w:rFonts w:cstheme="minorHAnsi"/>
          <w:spacing w:val="-3"/>
          <w:sz w:val="20"/>
          <w:szCs w:val="20"/>
          <w:lang w:val="en-CA"/>
        </w:rPr>
        <w:t xml:space="preserve"> </w:t>
      </w:r>
      <w:r w:rsidRPr="00B06A49">
        <w:rPr>
          <w:rFonts w:cstheme="minorHAnsi"/>
          <w:spacing w:val="-1"/>
          <w:sz w:val="20"/>
          <w:szCs w:val="20"/>
          <w:lang w:val="en-CA"/>
        </w:rPr>
        <w:t>develop</w:t>
      </w:r>
      <w:r w:rsidRPr="00B06A49">
        <w:rPr>
          <w:rFonts w:cstheme="minorHAnsi"/>
          <w:spacing w:val="-2"/>
          <w:sz w:val="20"/>
          <w:szCs w:val="20"/>
          <w:lang w:val="en-CA"/>
        </w:rPr>
        <w:t xml:space="preserve"> </w:t>
      </w:r>
      <w:r w:rsidRPr="00B06A49">
        <w:rPr>
          <w:rFonts w:cstheme="minorHAnsi"/>
          <w:sz w:val="20"/>
          <w:szCs w:val="20"/>
          <w:lang w:val="en-CA"/>
        </w:rPr>
        <w:t>competency</w:t>
      </w:r>
      <w:r w:rsidRPr="00B06A49">
        <w:rPr>
          <w:rFonts w:cstheme="minorHAnsi"/>
          <w:spacing w:val="-2"/>
          <w:sz w:val="20"/>
          <w:szCs w:val="20"/>
          <w:lang w:val="en-CA"/>
        </w:rPr>
        <w:t xml:space="preserve"> </w:t>
      </w:r>
      <w:r w:rsidRPr="00B06A49">
        <w:rPr>
          <w:rFonts w:cstheme="minorHAnsi"/>
          <w:spacing w:val="-1"/>
          <w:sz w:val="20"/>
          <w:szCs w:val="20"/>
          <w:lang w:val="en-CA"/>
        </w:rPr>
        <w:t>in</w:t>
      </w:r>
      <w:r w:rsidRPr="00B06A49">
        <w:rPr>
          <w:rFonts w:cstheme="minorHAnsi"/>
          <w:spacing w:val="-2"/>
          <w:sz w:val="20"/>
          <w:szCs w:val="20"/>
          <w:lang w:val="en-CA"/>
        </w:rPr>
        <w:t xml:space="preserve"> </w:t>
      </w:r>
      <w:r w:rsidRPr="00B06A49">
        <w:rPr>
          <w:rFonts w:cstheme="minorHAnsi"/>
          <w:sz w:val="20"/>
          <w:szCs w:val="20"/>
          <w:lang w:val="en-CA"/>
        </w:rPr>
        <w:t>this</w:t>
      </w:r>
      <w:r w:rsidRPr="00B06A49">
        <w:rPr>
          <w:rFonts w:cstheme="minorHAnsi"/>
          <w:spacing w:val="-3"/>
          <w:sz w:val="20"/>
          <w:szCs w:val="20"/>
          <w:lang w:val="en-CA"/>
        </w:rPr>
        <w:t xml:space="preserve"> </w:t>
      </w:r>
      <w:r w:rsidRPr="00B06A49">
        <w:rPr>
          <w:rFonts w:cstheme="minorHAnsi"/>
          <w:sz w:val="20"/>
          <w:szCs w:val="20"/>
          <w:lang w:val="en-CA"/>
        </w:rPr>
        <w:t>area</w:t>
      </w:r>
      <w:r w:rsidRPr="00B06A49">
        <w:rPr>
          <w:rFonts w:cstheme="minorHAnsi"/>
          <w:spacing w:val="-2"/>
          <w:sz w:val="20"/>
          <w:szCs w:val="20"/>
          <w:lang w:val="en-CA"/>
        </w:rPr>
        <w:t xml:space="preserve"> </w:t>
      </w:r>
      <w:r w:rsidRPr="00B06A49">
        <w:rPr>
          <w:rFonts w:cstheme="minorHAnsi"/>
          <w:spacing w:val="-1"/>
          <w:sz w:val="20"/>
          <w:szCs w:val="20"/>
          <w:lang w:val="en-CA"/>
        </w:rPr>
        <w:t>of</w:t>
      </w:r>
      <w:r w:rsidRPr="00B06A49">
        <w:rPr>
          <w:rFonts w:cstheme="minorHAnsi"/>
          <w:spacing w:val="-2"/>
          <w:sz w:val="20"/>
          <w:szCs w:val="20"/>
          <w:lang w:val="en-CA"/>
        </w:rPr>
        <w:t xml:space="preserve"> </w:t>
      </w:r>
      <w:r w:rsidRPr="00B06A49">
        <w:rPr>
          <w:rFonts w:cstheme="minorHAnsi"/>
          <w:spacing w:val="-1"/>
          <w:sz w:val="20"/>
          <w:szCs w:val="20"/>
          <w:lang w:val="en-CA"/>
        </w:rPr>
        <w:t xml:space="preserve">practice, </w:t>
      </w:r>
      <w:r w:rsidRPr="00B06A49">
        <w:rPr>
          <w:rFonts w:cstheme="minorHAnsi"/>
          <w:sz w:val="20"/>
          <w:szCs w:val="20"/>
          <w:lang w:val="en-CA"/>
        </w:rPr>
        <w:t>appropriate</w:t>
      </w:r>
      <w:r w:rsidRPr="00B06A49">
        <w:rPr>
          <w:rFonts w:cstheme="minorHAnsi"/>
          <w:spacing w:val="-3"/>
          <w:sz w:val="20"/>
          <w:szCs w:val="20"/>
          <w:lang w:val="en-CA"/>
        </w:rPr>
        <w:t xml:space="preserve"> </w:t>
      </w:r>
      <w:r w:rsidRPr="00B06A49">
        <w:rPr>
          <w:rFonts w:cstheme="minorHAnsi"/>
          <w:sz w:val="20"/>
          <w:szCs w:val="20"/>
          <w:lang w:val="en-CA"/>
        </w:rPr>
        <w:t>to</w:t>
      </w:r>
      <w:r w:rsidRPr="00B06A49">
        <w:rPr>
          <w:rFonts w:cstheme="minorHAnsi"/>
          <w:spacing w:val="-3"/>
          <w:sz w:val="20"/>
          <w:szCs w:val="20"/>
          <w:lang w:val="en-CA"/>
        </w:rPr>
        <w:t xml:space="preserve"> </w:t>
      </w:r>
      <w:r w:rsidRPr="00B06A49">
        <w:rPr>
          <w:rFonts w:cstheme="minorHAnsi"/>
          <w:sz w:val="20"/>
          <w:szCs w:val="20"/>
          <w:lang w:val="en-CA"/>
        </w:rPr>
        <w:t>my</w:t>
      </w:r>
      <w:r w:rsidRPr="00B06A49">
        <w:rPr>
          <w:rFonts w:cstheme="minorHAnsi"/>
          <w:spacing w:val="-2"/>
          <w:sz w:val="20"/>
          <w:szCs w:val="20"/>
          <w:lang w:val="en-CA"/>
        </w:rPr>
        <w:t xml:space="preserve"> </w:t>
      </w:r>
      <w:r w:rsidRPr="00B06A49">
        <w:rPr>
          <w:rFonts w:cstheme="minorHAnsi"/>
          <w:sz w:val="20"/>
          <w:szCs w:val="20"/>
          <w:lang w:val="en-CA"/>
        </w:rPr>
        <w:t>clinical</w:t>
      </w:r>
      <w:r w:rsidRPr="00B06A49">
        <w:rPr>
          <w:rFonts w:cstheme="minorHAnsi"/>
          <w:spacing w:val="-3"/>
          <w:sz w:val="20"/>
          <w:szCs w:val="20"/>
          <w:lang w:val="en-CA"/>
        </w:rPr>
        <w:t xml:space="preserve"> </w:t>
      </w:r>
      <w:r w:rsidRPr="00B06A49">
        <w:rPr>
          <w:rFonts w:cstheme="minorHAnsi"/>
          <w:spacing w:val="-1"/>
          <w:sz w:val="20"/>
          <w:szCs w:val="20"/>
          <w:lang w:val="en-CA"/>
        </w:rPr>
        <w:t>level.</w:t>
      </w:r>
    </w:p>
    <w:p w14:paraId="3BC05198" w14:textId="77777777" w:rsidR="00DF414D" w:rsidRPr="00B06A49" w:rsidRDefault="00DF414D" w:rsidP="00DF414D">
      <w:pPr>
        <w:widowControl/>
        <w:kinsoku w:val="0"/>
        <w:overflowPunct w:val="0"/>
        <w:autoSpaceDE w:val="0"/>
        <w:autoSpaceDN w:val="0"/>
        <w:adjustRightInd w:val="0"/>
        <w:rPr>
          <w:rFonts w:cstheme="minorHAnsi"/>
          <w:sz w:val="20"/>
          <w:szCs w:val="20"/>
          <w:lang w:val="en-CA"/>
        </w:rPr>
      </w:pPr>
    </w:p>
    <w:p w14:paraId="5C071207" w14:textId="77777777" w:rsidR="00DF414D" w:rsidRPr="00B06A49" w:rsidRDefault="00DF414D" w:rsidP="00DF414D">
      <w:pPr>
        <w:widowControl/>
        <w:kinsoku w:val="0"/>
        <w:overflowPunct w:val="0"/>
        <w:autoSpaceDE w:val="0"/>
        <w:autoSpaceDN w:val="0"/>
        <w:adjustRightInd w:val="0"/>
        <w:spacing w:before="157"/>
        <w:rPr>
          <w:rFonts w:cstheme="minorHAnsi"/>
          <w:sz w:val="20"/>
          <w:szCs w:val="20"/>
          <w:lang w:val="en-CA"/>
        </w:rPr>
      </w:pPr>
      <w:r w:rsidRPr="00B06A49">
        <w:rPr>
          <w:rFonts w:cstheme="minorHAnsi"/>
          <w:spacing w:val="-1"/>
          <w:sz w:val="20"/>
          <w:szCs w:val="20"/>
          <w:lang w:val="en-CA"/>
        </w:rPr>
        <w:t>Strongly</w:t>
      </w:r>
      <w:r w:rsidRPr="00B06A49">
        <w:rPr>
          <w:rFonts w:cstheme="minorHAnsi"/>
          <w:sz w:val="20"/>
          <w:szCs w:val="20"/>
          <w:lang w:val="en-CA"/>
        </w:rPr>
        <w:t xml:space="preserve"> Agree                    </w:t>
      </w:r>
      <w:r w:rsidRPr="00B06A49">
        <w:rPr>
          <w:rFonts w:cstheme="minorHAnsi"/>
          <w:spacing w:val="9"/>
          <w:sz w:val="20"/>
          <w:szCs w:val="20"/>
          <w:lang w:val="en-CA"/>
        </w:rPr>
        <w:t xml:space="preserve"> </w:t>
      </w:r>
      <w:proofErr w:type="spellStart"/>
      <w:r w:rsidRPr="00B06A49">
        <w:rPr>
          <w:rFonts w:cstheme="minorHAnsi"/>
          <w:sz w:val="20"/>
          <w:szCs w:val="20"/>
          <w:lang w:val="en-CA"/>
        </w:rPr>
        <w:t>Agree</w:t>
      </w:r>
      <w:proofErr w:type="spellEnd"/>
      <w:r w:rsidRPr="00B06A49">
        <w:rPr>
          <w:rFonts w:cstheme="minorHAnsi"/>
          <w:sz w:val="20"/>
          <w:szCs w:val="20"/>
          <w:lang w:val="en-CA"/>
        </w:rPr>
        <w:t xml:space="preserve">                    </w:t>
      </w:r>
      <w:r w:rsidRPr="00B06A49">
        <w:rPr>
          <w:rFonts w:cstheme="minorHAnsi"/>
          <w:spacing w:val="4"/>
          <w:sz w:val="20"/>
          <w:szCs w:val="20"/>
          <w:lang w:val="en-CA"/>
        </w:rPr>
        <w:t xml:space="preserve"> </w:t>
      </w:r>
      <w:r w:rsidRPr="00B06A49">
        <w:rPr>
          <w:rFonts w:cstheme="minorHAnsi"/>
          <w:sz w:val="20"/>
          <w:szCs w:val="20"/>
          <w:lang w:val="en-CA"/>
        </w:rPr>
        <w:t>Neutral</w:t>
      </w:r>
    </w:p>
    <w:p w14:paraId="164B8045" w14:textId="77777777" w:rsidR="00DF414D" w:rsidRPr="00B06A49" w:rsidRDefault="00DF414D" w:rsidP="00DF414D">
      <w:pPr>
        <w:widowControl/>
        <w:kinsoku w:val="0"/>
        <w:overflowPunct w:val="0"/>
        <w:autoSpaceDE w:val="0"/>
        <w:autoSpaceDN w:val="0"/>
        <w:adjustRightInd w:val="0"/>
        <w:rPr>
          <w:rFonts w:cstheme="minorHAnsi"/>
          <w:sz w:val="20"/>
          <w:szCs w:val="20"/>
          <w:lang w:val="en-CA"/>
        </w:rPr>
      </w:pPr>
    </w:p>
    <w:p w14:paraId="698495DB" w14:textId="77777777" w:rsidR="00DF414D" w:rsidRPr="00B06A49" w:rsidRDefault="00DF414D" w:rsidP="00DF414D">
      <w:pPr>
        <w:widowControl/>
        <w:kinsoku w:val="0"/>
        <w:overflowPunct w:val="0"/>
        <w:autoSpaceDE w:val="0"/>
        <w:autoSpaceDN w:val="0"/>
        <w:adjustRightInd w:val="0"/>
        <w:spacing w:before="157"/>
        <w:rPr>
          <w:rFonts w:cstheme="minorHAnsi"/>
          <w:sz w:val="20"/>
          <w:szCs w:val="20"/>
          <w:lang w:val="en-CA"/>
        </w:rPr>
      </w:pPr>
      <w:r w:rsidRPr="00B06A49">
        <w:rPr>
          <w:rFonts w:cstheme="minorHAnsi"/>
          <w:spacing w:val="-1"/>
          <w:sz w:val="20"/>
          <w:szCs w:val="20"/>
          <w:lang w:val="en-CA"/>
        </w:rPr>
        <w:t>Disagree</w:t>
      </w:r>
    </w:p>
    <w:p w14:paraId="1E75D4A4" w14:textId="77777777" w:rsidR="00DF414D" w:rsidRPr="00B06A49" w:rsidRDefault="00DF414D" w:rsidP="00DF414D">
      <w:pPr>
        <w:widowControl/>
        <w:kinsoku w:val="0"/>
        <w:overflowPunct w:val="0"/>
        <w:autoSpaceDE w:val="0"/>
        <w:autoSpaceDN w:val="0"/>
        <w:adjustRightInd w:val="0"/>
        <w:rPr>
          <w:rFonts w:cstheme="minorHAnsi"/>
          <w:sz w:val="20"/>
          <w:szCs w:val="20"/>
          <w:lang w:val="en-CA"/>
        </w:rPr>
      </w:pPr>
    </w:p>
    <w:p w14:paraId="296B6881" w14:textId="77777777" w:rsidR="00DF414D" w:rsidRPr="00B06A49" w:rsidRDefault="00DF414D" w:rsidP="00DF414D">
      <w:pPr>
        <w:widowControl/>
        <w:kinsoku w:val="0"/>
        <w:overflowPunct w:val="0"/>
        <w:autoSpaceDE w:val="0"/>
        <w:autoSpaceDN w:val="0"/>
        <w:adjustRightInd w:val="0"/>
        <w:spacing w:before="157"/>
        <w:rPr>
          <w:rFonts w:cstheme="minorHAnsi"/>
          <w:sz w:val="20"/>
          <w:szCs w:val="20"/>
          <w:lang w:val="en-CA"/>
        </w:rPr>
      </w:pPr>
      <w:r w:rsidRPr="00B06A49">
        <w:rPr>
          <w:rFonts w:cstheme="minorHAnsi"/>
          <w:spacing w:val="-1"/>
          <w:sz w:val="20"/>
          <w:szCs w:val="20"/>
          <w:lang w:val="en-CA"/>
        </w:rPr>
        <w:t>Strongly</w:t>
      </w:r>
      <w:r w:rsidRPr="00B06A49">
        <w:rPr>
          <w:rFonts w:cstheme="minorHAnsi"/>
          <w:spacing w:val="-7"/>
          <w:sz w:val="20"/>
          <w:szCs w:val="20"/>
          <w:lang w:val="en-CA"/>
        </w:rPr>
        <w:t xml:space="preserve"> </w:t>
      </w:r>
      <w:r w:rsidRPr="00B06A49">
        <w:rPr>
          <w:rFonts w:cstheme="minorHAnsi"/>
          <w:spacing w:val="-1"/>
          <w:sz w:val="20"/>
          <w:szCs w:val="20"/>
          <w:lang w:val="en-CA"/>
        </w:rPr>
        <w:t>Disagree</w:t>
      </w:r>
    </w:p>
    <w:p w14:paraId="2DAB5530" w14:textId="179B860F" w:rsidR="00DF414D" w:rsidRPr="00B06A49" w:rsidRDefault="00DF414D">
      <w:pPr>
        <w:spacing w:line="200" w:lineRule="atLeast"/>
        <w:rPr>
          <w:rFonts w:eastAsia="Times New Roman" w:cstheme="minorHAnsi"/>
          <w:sz w:val="20"/>
          <w:szCs w:val="20"/>
          <w:lang w:val="en-CA"/>
        </w:rPr>
        <w:sectPr w:rsidR="00DF414D" w:rsidRPr="00B06A49" w:rsidSect="00CF0056">
          <w:headerReference w:type="default" r:id="rId150"/>
          <w:pgSz w:w="15840" w:h="12240" w:orient="landscape"/>
          <w:pgMar w:top="680" w:right="420" w:bottom="280" w:left="520" w:header="720" w:footer="720" w:gutter="0"/>
          <w:cols w:space="720"/>
        </w:sectPr>
      </w:pPr>
    </w:p>
    <w:p w14:paraId="0797C502" w14:textId="77777777" w:rsidR="009667CE" w:rsidRPr="00B06A49" w:rsidRDefault="009667CE" w:rsidP="009667CE">
      <w:pPr>
        <w:spacing w:before="15"/>
        <w:ind w:left="100"/>
        <w:rPr>
          <w:rFonts w:eastAsia="Tahoma" w:cstheme="minorHAnsi"/>
          <w:sz w:val="42"/>
          <w:szCs w:val="42"/>
        </w:rPr>
      </w:pPr>
      <w:r w:rsidRPr="00B06A49">
        <w:rPr>
          <w:rFonts w:cstheme="minorHAnsi"/>
          <w:b/>
          <w:spacing w:val="-1"/>
          <w:sz w:val="42"/>
        </w:rPr>
        <w:lastRenderedPageBreak/>
        <w:t>APPENDIX</w:t>
      </w:r>
      <w:r w:rsidRPr="00B06A49">
        <w:rPr>
          <w:rFonts w:cstheme="minorHAnsi"/>
          <w:b/>
          <w:spacing w:val="-10"/>
          <w:sz w:val="42"/>
        </w:rPr>
        <w:t xml:space="preserve"> </w:t>
      </w:r>
      <w:r>
        <w:rPr>
          <w:rFonts w:cstheme="minorHAnsi"/>
          <w:b/>
          <w:sz w:val="42"/>
        </w:rPr>
        <w:t>J</w:t>
      </w:r>
    </w:p>
    <w:p w14:paraId="646DA1D6" w14:textId="77777777" w:rsidR="009667CE" w:rsidRPr="00B06A49" w:rsidRDefault="009667CE" w:rsidP="009667CE">
      <w:pPr>
        <w:spacing w:before="1"/>
        <w:rPr>
          <w:rFonts w:eastAsia="Tahoma" w:cstheme="minorHAnsi"/>
          <w:b/>
          <w:bCs/>
          <w:sz w:val="23"/>
          <w:szCs w:val="23"/>
        </w:rPr>
      </w:pPr>
    </w:p>
    <w:p w14:paraId="09257029" w14:textId="77777777" w:rsidR="009667CE" w:rsidRDefault="009667CE" w:rsidP="009667CE">
      <w:pPr>
        <w:spacing w:line="30" w:lineRule="atLeast"/>
        <w:ind w:left="241"/>
        <w:rPr>
          <w:rFonts w:eastAsia="Tahoma" w:cstheme="minorHAnsi"/>
          <w:noProof/>
          <w:sz w:val="3"/>
          <w:szCs w:val="3"/>
          <w:lang w:val="en-CA" w:eastAsia="en-CA"/>
        </w:rPr>
      </w:pPr>
    </w:p>
    <w:p w14:paraId="0EEAC66F" w14:textId="4382B9F9" w:rsidR="009667CE" w:rsidRPr="009667CE" w:rsidRDefault="009667CE" w:rsidP="009667CE">
      <w:pPr>
        <w:spacing w:line="30" w:lineRule="atLeast"/>
        <w:ind w:left="241"/>
        <w:rPr>
          <w:rFonts w:eastAsia="Tahoma" w:cstheme="minorHAnsi"/>
          <w:sz w:val="3"/>
          <w:szCs w:val="3"/>
        </w:rPr>
        <w:sectPr w:rsidR="009667CE" w:rsidRPr="009667CE" w:rsidSect="009667CE">
          <w:headerReference w:type="default" r:id="rId151"/>
          <w:pgSz w:w="12240" w:h="15840"/>
          <w:pgMar w:top="1180" w:right="380" w:bottom="280" w:left="620" w:header="720" w:footer="720" w:gutter="0"/>
          <w:cols w:space="720"/>
        </w:sectPr>
      </w:pPr>
      <w:r w:rsidRPr="00B06A49">
        <w:rPr>
          <w:rFonts w:eastAsia="Tahoma" w:cstheme="minorHAnsi"/>
          <w:noProof/>
          <w:sz w:val="3"/>
          <w:szCs w:val="3"/>
          <w:lang w:val="en-CA" w:eastAsia="en-CA"/>
        </w:rPr>
        <mc:AlternateContent>
          <mc:Choice Requires="wpg">
            <w:drawing>
              <wp:inline distT="0" distB="0" distL="0" distR="0" wp14:anchorId="5FCB3EA1" wp14:editId="132E8A12">
                <wp:extent cx="6915150" cy="19050"/>
                <wp:effectExtent l="3810" t="635" r="5715" b="8890"/>
                <wp:docPr id="245"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19050"/>
                          <a:chOff x="0" y="0"/>
                          <a:chExt cx="10890" cy="30"/>
                        </a:xfrm>
                      </wpg:grpSpPr>
                      <wpg:grpSp>
                        <wpg:cNvPr id="246" name="Group 221"/>
                        <wpg:cNvGrpSpPr>
                          <a:grpSpLocks/>
                        </wpg:cNvGrpSpPr>
                        <wpg:grpSpPr bwMode="auto">
                          <a:xfrm>
                            <a:off x="15" y="15"/>
                            <a:ext cx="10860" cy="2"/>
                            <a:chOff x="15" y="15"/>
                            <a:chExt cx="10860" cy="2"/>
                          </a:xfrm>
                        </wpg:grpSpPr>
                        <wps:wsp>
                          <wps:cNvPr id="247" name="Freeform 222"/>
                          <wps:cNvSpPr>
                            <a:spLocks/>
                          </wps:cNvSpPr>
                          <wps:spPr bwMode="auto">
                            <a:xfrm>
                              <a:off x="15" y="15"/>
                              <a:ext cx="10860" cy="2"/>
                            </a:xfrm>
                            <a:custGeom>
                              <a:avLst/>
                              <a:gdLst>
                                <a:gd name="T0" fmla="+- 0 15 15"/>
                                <a:gd name="T1" fmla="*/ T0 w 10860"/>
                                <a:gd name="T2" fmla="+- 0 10875 15"/>
                                <a:gd name="T3" fmla="*/ T2 w 10860"/>
                              </a:gdLst>
                              <a:ahLst/>
                              <a:cxnLst>
                                <a:cxn ang="0">
                                  <a:pos x="T1" y="0"/>
                                </a:cxn>
                                <a:cxn ang="0">
                                  <a:pos x="T3" y="0"/>
                                </a:cxn>
                              </a:cxnLst>
                              <a:rect l="0" t="0" r="r" b="b"/>
                              <a:pathLst>
                                <a:path w="10860">
                                  <a:moveTo>
                                    <a:pt x="0" y="0"/>
                                  </a:moveTo>
                                  <a:lnTo>
                                    <a:pt x="1086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9A2C8C" id="Group 220" o:spid="_x0000_s1026" style="width:544.5pt;height:1.5pt;mso-position-horizontal-relative:char;mso-position-vertical-relative:line" coordsize="108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">
                <v:group id="Group 221" o:spid="_x0000_s1027" style="position:absolute;left:15;top:15;width:10860;height:2" coordorigin="15,15"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22" o:spid="_x0000_s1028" style="position:absolute;left:15;top:15;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" path="m,l10860,e" filled="f" strokeweight="1.5pt">
                    <v:path arrowok="t" o:connecttype="custom" o:connectlocs="0,0;10860,0" o:connectangles="0,0"/>
                  </v:shape>
                </v:group>
                <w10:anchorlock/>
              </v:group>
            </w:pict>
          </mc:Fallback>
        </mc:AlternateContent>
      </w:r>
    </w:p>
    <w:p w14:paraId="4071C3E1" w14:textId="7B02DBCD" w:rsidR="00124A21" w:rsidRPr="00B06A49" w:rsidRDefault="001D3264">
      <w:pPr>
        <w:pStyle w:val="Heading6"/>
        <w:rPr>
          <w:rFonts w:asciiTheme="minorHAnsi" w:hAnsiTheme="minorHAnsi" w:cstheme="minorHAnsi"/>
          <w:b w:val="0"/>
          <w:bCs w:val="0"/>
          <w:i w:val="0"/>
        </w:rPr>
      </w:pPr>
      <w:r w:rsidRPr="00B06A49">
        <w:rPr>
          <w:rFonts w:asciiTheme="minorHAnsi" w:hAnsiTheme="minorHAnsi" w:cstheme="minorHAnsi"/>
        </w:rPr>
        <w:lastRenderedPageBreak/>
        <w:t xml:space="preserve">Policy on </w:t>
      </w:r>
      <w:r w:rsidR="00344F46" w:rsidRPr="00B06A49">
        <w:rPr>
          <w:rFonts w:asciiTheme="minorHAnsi" w:hAnsiTheme="minorHAnsi" w:cstheme="minorHAnsi"/>
        </w:rPr>
        <w:t xml:space="preserve">Student </w:t>
      </w:r>
      <w:r w:rsidRPr="00B06A49">
        <w:rPr>
          <w:rFonts w:asciiTheme="minorHAnsi" w:hAnsiTheme="minorHAnsi" w:cstheme="minorHAnsi"/>
        </w:rPr>
        <w:t>Readiness for Placement</w:t>
      </w:r>
    </w:p>
    <w:p w14:paraId="4071C3E2" w14:textId="77777777" w:rsidR="00124A21" w:rsidRPr="00B06A49" w:rsidRDefault="00344F46">
      <w:pPr>
        <w:spacing w:before="321" w:line="318" w:lineRule="exact"/>
        <w:ind w:left="174"/>
        <w:rPr>
          <w:rFonts w:eastAsia="Times New Roman" w:cstheme="minorHAnsi"/>
          <w:sz w:val="28"/>
          <w:szCs w:val="28"/>
        </w:rPr>
      </w:pPr>
      <w:r w:rsidRPr="00B06A49">
        <w:rPr>
          <w:rFonts w:cstheme="minorHAnsi"/>
          <w:spacing w:val="-1"/>
          <w:sz w:val="28"/>
        </w:rPr>
        <w:t>Please</w:t>
      </w:r>
      <w:r w:rsidRPr="00B06A49">
        <w:rPr>
          <w:rFonts w:cstheme="minorHAnsi"/>
          <w:sz w:val="28"/>
        </w:rPr>
        <w:t xml:space="preserve"> </w:t>
      </w:r>
      <w:r w:rsidRPr="00B06A49">
        <w:rPr>
          <w:rFonts w:cstheme="minorHAnsi"/>
          <w:spacing w:val="-1"/>
          <w:sz w:val="28"/>
        </w:rPr>
        <w:t>see</w:t>
      </w:r>
      <w:r w:rsidRPr="00B06A49">
        <w:rPr>
          <w:rFonts w:cstheme="minorHAnsi"/>
          <w:sz w:val="28"/>
        </w:rPr>
        <w:t xml:space="preserve"> </w:t>
      </w:r>
      <w:r w:rsidRPr="00B06A49">
        <w:rPr>
          <w:rFonts w:cstheme="minorHAnsi"/>
          <w:spacing w:val="-1"/>
          <w:sz w:val="28"/>
        </w:rPr>
        <w:t>attached</w:t>
      </w:r>
      <w:r w:rsidRPr="00B06A49">
        <w:rPr>
          <w:rFonts w:cstheme="minorHAnsi"/>
          <w:spacing w:val="1"/>
          <w:sz w:val="28"/>
        </w:rPr>
        <w:t xml:space="preserve"> </w:t>
      </w:r>
      <w:r w:rsidRPr="00B06A49">
        <w:rPr>
          <w:rFonts w:cstheme="minorHAnsi"/>
          <w:spacing w:val="-1"/>
          <w:sz w:val="28"/>
        </w:rPr>
        <w:t>link</w:t>
      </w:r>
      <w:r w:rsidRPr="00B06A49">
        <w:rPr>
          <w:rFonts w:cstheme="minorHAnsi"/>
          <w:spacing w:val="-3"/>
          <w:sz w:val="28"/>
        </w:rPr>
        <w:t xml:space="preserve"> </w:t>
      </w:r>
      <w:r w:rsidRPr="00B06A49">
        <w:rPr>
          <w:rFonts w:cstheme="minorHAnsi"/>
          <w:sz w:val="28"/>
        </w:rPr>
        <w:t>to</w:t>
      </w:r>
      <w:r w:rsidRPr="00B06A49">
        <w:rPr>
          <w:rFonts w:cstheme="minorHAnsi"/>
          <w:spacing w:val="-3"/>
          <w:sz w:val="28"/>
        </w:rPr>
        <w:t xml:space="preserve"> </w:t>
      </w:r>
      <w:r w:rsidRPr="00B06A49">
        <w:rPr>
          <w:rFonts w:cstheme="minorHAnsi"/>
          <w:spacing w:val="-1"/>
          <w:sz w:val="28"/>
        </w:rPr>
        <w:t>the</w:t>
      </w:r>
      <w:r w:rsidRPr="00B06A49">
        <w:rPr>
          <w:rFonts w:cstheme="minorHAnsi"/>
          <w:sz w:val="28"/>
        </w:rPr>
        <w:t xml:space="preserve"> </w:t>
      </w:r>
      <w:r w:rsidRPr="00B06A49">
        <w:rPr>
          <w:rFonts w:cstheme="minorHAnsi"/>
          <w:spacing w:val="-1"/>
          <w:sz w:val="28"/>
        </w:rPr>
        <w:t>School</w:t>
      </w:r>
      <w:r w:rsidRPr="00B06A49">
        <w:rPr>
          <w:rFonts w:cstheme="minorHAnsi"/>
          <w:spacing w:val="-3"/>
          <w:sz w:val="28"/>
        </w:rPr>
        <w:t xml:space="preserve"> </w:t>
      </w:r>
      <w:r w:rsidRPr="00B06A49">
        <w:rPr>
          <w:rFonts w:cstheme="minorHAnsi"/>
          <w:sz w:val="28"/>
        </w:rPr>
        <w:t xml:space="preserve">of </w:t>
      </w:r>
      <w:r w:rsidRPr="00B06A49">
        <w:rPr>
          <w:rFonts w:cstheme="minorHAnsi"/>
          <w:spacing w:val="-2"/>
          <w:sz w:val="28"/>
        </w:rPr>
        <w:t>Rehabilitation</w:t>
      </w:r>
      <w:r w:rsidRPr="00B06A49">
        <w:rPr>
          <w:rFonts w:cstheme="minorHAnsi"/>
          <w:spacing w:val="1"/>
          <w:sz w:val="28"/>
        </w:rPr>
        <w:t xml:space="preserve"> </w:t>
      </w:r>
      <w:r w:rsidRPr="00B06A49">
        <w:rPr>
          <w:rFonts w:cstheme="minorHAnsi"/>
          <w:spacing w:val="-1"/>
          <w:sz w:val="28"/>
        </w:rPr>
        <w:t>website,</w:t>
      </w:r>
      <w:r w:rsidRPr="00B06A49">
        <w:rPr>
          <w:rFonts w:cstheme="minorHAnsi"/>
          <w:spacing w:val="-3"/>
          <w:sz w:val="28"/>
        </w:rPr>
        <w:t xml:space="preserve"> </w:t>
      </w:r>
      <w:r w:rsidRPr="00B06A49">
        <w:rPr>
          <w:rFonts w:cstheme="minorHAnsi"/>
          <w:spacing w:val="-1"/>
          <w:sz w:val="28"/>
        </w:rPr>
        <w:t>Policies</w:t>
      </w:r>
      <w:r w:rsidRPr="00B06A49">
        <w:rPr>
          <w:rFonts w:cstheme="minorHAnsi"/>
          <w:spacing w:val="-2"/>
          <w:sz w:val="28"/>
        </w:rPr>
        <w:t xml:space="preserve"> </w:t>
      </w:r>
      <w:r w:rsidRPr="00B06A49">
        <w:rPr>
          <w:rFonts w:cstheme="minorHAnsi"/>
          <w:spacing w:val="-1"/>
          <w:sz w:val="28"/>
        </w:rPr>
        <w:t>section</w:t>
      </w:r>
    </w:p>
    <w:p w14:paraId="4071C3E3" w14:textId="77777777" w:rsidR="00124A21" w:rsidRPr="00D808E0" w:rsidRDefault="00344F46">
      <w:pPr>
        <w:spacing w:line="502" w:lineRule="exact"/>
        <w:ind w:left="184"/>
        <w:rPr>
          <w:rFonts w:eastAsia="Times New Roman" w:cstheme="minorHAnsi"/>
          <w:sz w:val="28"/>
          <w:szCs w:val="28"/>
        </w:rPr>
      </w:pPr>
      <w:hyperlink r:id="rId152">
        <w:r w:rsidRPr="00D808E0">
          <w:rPr>
            <w:rFonts w:cstheme="minorHAnsi"/>
            <w:b/>
            <w:i/>
            <w:color w:val="0462C1"/>
            <w:sz w:val="28"/>
            <w:szCs w:val="28"/>
            <w:u w:val="thick" w:color="0462C1"/>
          </w:rPr>
          <w:t>http://rehab.queensu.ca/programs/policie</w:t>
        </w:r>
      </w:hyperlink>
      <w:hyperlink r:id="rId153">
        <w:r w:rsidRPr="00D808E0">
          <w:rPr>
            <w:rFonts w:cstheme="minorHAnsi"/>
            <w:b/>
            <w:i/>
            <w:color w:val="0462C1"/>
            <w:sz w:val="28"/>
            <w:szCs w:val="28"/>
            <w:u w:val="thick" w:color="0462C1"/>
          </w:rPr>
          <w:t>s</w:t>
        </w:r>
      </w:hyperlink>
    </w:p>
    <w:p w14:paraId="4071C3E4" w14:textId="77777777" w:rsidR="00124A21" w:rsidRPr="00B06A49" w:rsidRDefault="00124A21">
      <w:pPr>
        <w:spacing w:line="502" w:lineRule="exact"/>
        <w:rPr>
          <w:rFonts w:eastAsia="Times New Roman" w:cstheme="minorHAnsi"/>
          <w:sz w:val="44"/>
          <w:szCs w:val="44"/>
        </w:rPr>
        <w:sectPr w:rsidR="00124A21" w:rsidRPr="00B06A49" w:rsidSect="00CF0056">
          <w:headerReference w:type="default" r:id="rId154"/>
          <w:pgSz w:w="12240" w:h="15840"/>
          <w:pgMar w:top="1500" w:right="1720" w:bottom="280" w:left="560" w:header="720" w:footer="720" w:gutter="0"/>
          <w:cols w:space="720"/>
        </w:sectPr>
      </w:pPr>
    </w:p>
    <w:p w14:paraId="4574C0F6" w14:textId="77777777" w:rsidR="00D808E0" w:rsidRPr="00B06A49" w:rsidRDefault="00D808E0" w:rsidP="00D808E0">
      <w:pPr>
        <w:rPr>
          <w:rFonts w:eastAsia="Times New Roman" w:cstheme="minorHAnsi"/>
          <w:sz w:val="20"/>
          <w:szCs w:val="20"/>
        </w:rPr>
      </w:pPr>
    </w:p>
    <w:p w14:paraId="2B1B6C31" w14:textId="77777777" w:rsidR="00D808E0" w:rsidRPr="00B06A49" w:rsidRDefault="00D808E0" w:rsidP="00D808E0">
      <w:pPr>
        <w:spacing w:before="1"/>
        <w:rPr>
          <w:rFonts w:eastAsia="Times New Roman" w:cstheme="minorHAnsi"/>
          <w:sz w:val="28"/>
          <w:szCs w:val="28"/>
        </w:rPr>
      </w:pPr>
    </w:p>
    <w:p w14:paraId="4071C3E5" w14:textId="2FFB65B8" w:rsidR="00124A21" w:rsidRPr="00B06A49" w:rsidRDefault="00D808E0" w:rsidP="00D808E0">
      <w:pPr>
        <w:pStyle w:val="Heading1"/>
        <w:spacing w:before="25"/>
        <w:ind w:left="114"/>
        <w:rPr>
          <w:rFonts w:asciiTheme="minorHAnsi" w:hAnsiTheme="minorHAnsi" w:cstheme="minorHAnsi"/>
          <w:b w:val="0"/>
          <w:bCs w:val="0"/>
        </w:rPr>
      </w:pPr>
      <w:r w:rsidRPr="00D808E0">
        <w:rPr>
          <w:rFonts w:cstheme="minorHAnsi"/>
          <w:spacing w:val="-1"/>
        </w:rPr>
        <w:t>Appendix</w:t>
      </w:r>
      <w:r w:rsidRPr="00D808E0">
        <w:rPr>
          <w:rFonts w:cstheme="minorHAnsi"/>
        </w:rPr>
        <w:t xml:space="preserve"> K</w:t>
      </w:r>
      <w:r w:rsidRPr="00B06A49">
        <w:rPr>
          <w:rFonts w:asciiTheme="minorHAnsi" w:hAnsiTheme="minorHAnsi" w:cstheme="minorHAnsi"/>
          <w:spacing w:val="-1"/>
        </w:rPr>
        <w:t xml:space="preserve"> </w:t>
      </w:r>
    </w:p>
    <w:p w14:paraId="4071C3E6" w14:textId="77777777" w:rsidR="00124A21" w:rsidRPr="00B06A49" w:rsidRDefault="00124A21">
      <w:pPr>
        <w:spacing w:before="1"/>
        <w:rPr>
          <w:rFonts w:eastAsia="Arial" w:cstheme="minorHAnsi"/>
          <w:b/>
          <w:bCs/>
          <w:sz w:val="43"/>
          <w:szCs w:val="43"/>
        </w:rPr>
      </w:pPr>
    </w:p>
    <w:p w14:paraId="4071C3E7" w14:textId="77777777" w:rsidR="00124A21" w:rsidRPr="00B06A49" w:rsidRDefault="00344F46">
      <w:pPr>
        <w:pStyle w:val="Heading5"/>
        <w:spacing w:line="448" w:lineRule="exact"/>
        <w:ind w:right="114" w:hanging="10"/>
        <w:rPr>
          <w:rFonts w:asciiTheme="minorHAnsi" w:eastAsia="Times New Roman" w:hAnsiTheme="minorHAnsi" w:cstheme="minorHAnsi"/>
          <w:b w:val="0"/>
          <w:bCs w:val="0"/>
        </w:rPr>
      </w:pPr>
      <w:r w:rsidRPr="00B06A49">
        <w:rPr>
          <w:rFonts w:asciiTheme="minorHAnsi" w:hAnsiTheme="minorHAnsi" w:cstheme="minorHAnsi"/>
          <w:spacing w:val="-1"/>
        </w:rPr>
        <w:t>Memorandum</w:t>
      </w:r>
      <w:r w:rsidRPr="00B06A49">
        <w:rPr>
          <w:rFonts w:asciiTheme="minorHAnsi" w:hAnsiTheme="minorHAnsi" w:cstheme="minorHAnsi"/>
        </w:rPr>
        <w:t xml:space="preserve"> of</w:t>
      </w:r>
      <w:r w:rsidRPr="00B06A49">
        <w:rPr>
          <w:rFonts w:asciiTheme="minorHAnsi" w:hAnsiTheme="minorHAnsi" w:cstheme="minorHAnsi"/>
          <w:spacing w:val="-2"/>
        </w:rPr>
        <w:t xml:space="preserve"> </w:t>
      </w:r>
      <w:r w:rsidRPr="00B06A49">
        <w:rPr>
          <w:rFonts w:asciiTheme="minorHAnsi" w:hAnsiTheme="minorHAnsi" w:cstheme="minorHAnsi"/>
          <w:spacing w:val="-1"/>
        </w:rPr>
        <w:t>Understanding</w:t>
      </w:r>
      <w:r w:rsidRPr="00B06A49">
        <w:rPr>
          <w:rFonts w:asciiTheme="minorHAnsi" w:hAnsiTheme="minorHAnsi" w:cstheme="minorHAnsi"/>
        </w:rPr>
        <w:t xml:space="preserve"> </w:t>
      </w:r>
      <w:r w:rsidRPr="00B06A49">
        <w:rPr>
          <w:rFonts w:asciiTheme="minorHAnsi" w:hAnsiTheme="minorHAnsi" w:cstheme="minorHAnsi"/>
          <w:spacing w:val="-1"/>
        </w:rPr>
        <w:t>for</w:t>
      </w:r>
      <w:r w:rsidRPr="00B06A49">
        <w:rPr>
          <w:rFonts w:asciiTheme="minorHAnsi" w:hAnsiTheme="minorHAnsi" w:cstheme="minorHAnsi"/>
          <w:spacing w:val="1"/>
        </w:rPr>
        <w:t xml:space="preserve"> </w:t>
      </w:r>
      <w:r w:rsidRPr="00B06A49">
        <w:rPr>
          <w:rFonts w:asciiTheme="minorHAnsi" w:hAnsiTheme="minorHAnsi" w:cstheme="minorHAnsi"/>
          <w:spacing w:val="-1"/>
        </w:rPr>
        <w:t>Loaned</w:t>
      </w:r>
      <w:r w:rsidRPr="00B06A49">
        <w:rPr>
          <w:rFonts w:asciiTheme="minorHAnsi" w:hAnsiTheme="minorHAnsi" w:cstheme="minorHAnsi"/>
        </w:rPr>
        <w:t xml:space="preserve"> </w:t>
      </w:r>
      <w:r w:rsidRPr="00B06A49">
        <w:rPr>
          <w:rFonts w:asciiTheme="minorHAnsi" w:hAnsiTheme="minorHAnsi" w:cstheme="minorHAnsi"/>
          <w:spacing w:val="-1"/>
        </w:rPr>
        <w:t xml:space="preserve">Equipment </w:t>
      </w:r>
      <w:r w:rsidRPr="00B06A49">
        <w:rPr>
          <w:rFonts w:asciiTheme="minorHAnsi" w:hAnsiTheme="minorHAnsi" w:cstheme="minorHAnsi"/>
        </w:rPr>
        <w:t>on</w:t>
      </w:r>
      <w:r w:rsidRPr="00B06A49">
        <w:rPr>
          <w:rFonts w:asciiTheme="minorHAnsi" w:hAnsiTheme="minorHAnsi" w:cstheme="minorHAnsi"/>
          <w:spacing w:val="33"/>
        </w:rPr>
        <w:t xml:space="preserve"> </w:t>
      </w:r>
      <w:r w:rsidRPr="00B06A49">
        <w:rPr>
          <w:rFonts w:asciiTheme="minorHAnsi" w:hAnsiTheme="minorHAnsi" w:cstheme="minorHAnsi"/>
          <w:spacing w:val="-1"/>
        </w:rPr>
        <w:t>Placement</w:t>
      </w:r>
    </w:p>
    <w:p w14:paraId="4071C3E8" w14:textId="77777777" w:rsidR="00124A21" w:rsidRPr="00B06A49" w:rsidRDefault="00124A21">
      <w:pPr>
        <w:spacing w:line="448" w:lineRule="exact"/>
        <w:rPr>
          <w:rFonts w:eastAsia="Times New Roman" w:cstheme="minorHAnsi"/>
        </w:rPr>
        <w:sectPr w:rsidR="00124A21" w:rsidRPr="00B06A49" w:rsidSect="00CF0056">
          <w:headerReference w:type="default" r:id="rId155"/>
          <w:pgSz w:w="12240" w:h="15840"/>
          <w:pgMar w:top="1140" w:right="1300" w:bottom="280" w:left="620" w:header="720" w:footer="720" w:gutter="0"/>
          <w:cols w:space="720"/>
        </w:sectPr>
      </w:pPr>
    </w:p>
    <w:p w14:paraId="4071C3EB" w14:textId="4C78D3C4" w:rsidR="00124A21" w:rsidRPr="00675232" w:rsidRDefault="00383FD4" w:rsidP="00383FD4">
      <w:pPr>
        <w:spacing w:before="9"/>
        <w:ind w:left="9360"/>
        <w:rPr>
          <w:rFonts w:eastAsia="Times New Roman" w:cstheme="minorHAnsi"/>
          <w:b/>
          <w:bCs/>
          <w:sz w:val="6"/>
          <w:szCs w:val="6"/>
        </w:rPr>
        <w:sectPr w:rsidR="00124A21" w:rsidRPr="00675232" w:rsidSect="00341BB4">
          <w:headerReference w:type="default" r:id="rId156"/>
          <w:pgSz w:w="12240" w:h="15840"/>
          <w:pgMar w:top="1100" w:right="80" w:bottom="280" w:left="260" w:header="720" w:footer="720" w:gutter="0"/>
          <w:cols w:space="720"/>
          <w:docGrid w:linePitch="299"/>
        </w:sectPr>
      </w:pPr>
      <w:r>
        <w:rPr>
          <w:rFonts w:eastAsia="Times New Roman" w:cstheme="minorHAnsi"/>
          <w:b/>
          <w:bCs/>
          <w:sz w:val="6"/>
          <w:szCs w:val="6"/>
        </w:rPr>
        <w:lastRenderedPageBreak/>
        <w:t xml:space="preserve">             </w:t>
      </w:r>
    </w:p>
    <w:p w14:paraId="42CE8D8F" w14:textId="77777777" w:rsidR="00627D21" w:rsidRDefault="00627D21" w:rsidP="00627D21">
      <w:pPr>
        <w:spacing w:before="11"/>
        <w:ind w:left="916" w:right="144" w:hanging="471"/>
        <w:jc w:val="right"/>
        <w:rPr>
          <w:rFonts w:cstheme="minorHAnsi"/>
          <w:b/>
          <w:spacing w:val="-1"/>
          <w:sz w:val="16"/>
        </w:rPr>
      </w:pPr>
      <w:r w:rsidRPr="00B06A49">
        <w:rPr>
          <w:rFonts w:eastAsia="Times New Roman" w:cstheme="minorHAnsi"/>
          <w:noProof/>
          <w:sz w:val="20"/>
          <w:szCs w:val="20"/>
          <w:lang w:val="en-CA" w:eastAsia="en-CA"/>
        </w:rPr>
        <w:drawing>
          <wp:inline distT="0" distB="0" distL="0" distR="0" wp14:anchorId="6CE6D07B" wp14:editId="6DD8E961">
            <wp:extent cx="1236714" cy="850900"/>
            <wp:effectExtent l="0" t="0" r="1905" b="6350"/>
            <wp:docPr id="51" name="image44.jpeg"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4.jpeg" descr="A logo of a university&#10;&#10;Description automatically generated"/>
                    <pic:cNvPicPr/>
                  </pic:nvPicPr>
                  <pic:blipFill>
                    <a:blip r:embed="rId157" cstate="print"/>
                    <a:stretch>
                      <a:fillRect/>
                    </a:stretch>
                  </pic:blipFill>
                  <pic:spPr>
                    <a:xfrm>
                      <a:off x="0" y="0"/>
                      <a:ext cx="1236714" cy="850900"/>
                    </a:xfrm>
                    <a:prstGeom prst="rect">
                      <a:avLst/>
                    </a:prstGeom>
                  </pic:spPr>
                </pic:pic>
              </a:graphicData>
            </a:graphic>
          </wp:inline>
        </w:drawing>
      </w:r>
    </w:p>
    <w:p w14:paraId="12A2C42C" w14:textId="357E2141" w:rsidR="00627D21" w:rsidRPr="00B06A49" w:rsidRDefault="00627D21" w:rsidP="00627D21">
      <w:pPr>
        <w:spacing w:before="11"/>
        <w:ind w:left="916" w:right="144" w:hanging="471"/>
        <w:jc w:val="right"/>
        <w:rPr>
          <w:rFonts w:eastAsia="Times New Roman" w:cstheme="minorHAnsi"/>
          <w:sz w:val="16"/>
          <w:szCs w:val="16"/>
        </w:rPr>
      </w:pPr>
      <w:r w:rsidRPr="00B06A49">
        <w:rPr>
          <w:rFonts w:cstheme="minorHAnsi"/>
          <w:b/>
          <w:spacing w:val="-1"/>
          <w:sz w:val="16"/>
        </w:rPr>
        <w:t>School of</w:t>
      </w:r>
      <w:r w:rsidRPr="00B06A49">
        <w:rPr>
          <w:rFonts w:cstheme="minorHAnsi"/>
          <w:b/>
          <w:spacing w:val="2"/>
          <w:sz w:val="16"/>
        </w:rPr>
        <w:t xml:space="preserve"> </w:t>
      </w:r>
      <w:r w:rsidRPr="00B06A49">
        <w:rPr>
          <w:rFonts w:cstheme="minorHAnsi"/>
          <w:b/>
          <w:spacing w:val="-2"/>
          <w:sz w:val="16"/>
        </w:rPr>
        <w:t>Rehabilitation</w:t>
      </w:r>
      <w:r w:rsidRPr="00B06A49">
        <w:rPr>
          <w:rFonts w:cstheme="minorHAnsi"/>
          <w:b/>
          <w:spacing w:val="-3"/>
          <w:sz w:val="16"/>
        </w:rPr>
        <w:t xml:space="preserve"> </w:t>
      </w:r>
      <w:r w:rsidRPr="00B06A49">
        <w:rPr>
          <w:rFonts w:cstheme="minorHAnsi"/>
          <w:b/>
          <w:spacing w:val="-1"/>
          <w:sz w:val="16"/>
        </w:rPr>
        <w:t>Therapy</w:t>
      </w:r>
      <w:r w:rsidRPr="00B06A49">
        <w:rPr>
          <w:rFonts w:cstheme="minorHAnsi"/>
          <w:b/>
          <w:spacing w:val="33"/>
          <w:sz w:val="16"/>
        </w:rPr>
        <w:t xml:space="preserve"> </w:t>
      </w:r>
      <w:r w:rsidRPr="00B06A49">
        <w:rPr>
          <w:rFonts w:cstheme="minorHAnsi"/>
          <w:b/>
          <w:spacing w:val="-1"/>
          <w:sz w:val="16"/>
        </w:rPr>
        <w:t>Faculty of</w:t>
      </w:r>
      <w:r w:rsidRPr="00B06A49">
        <w:rPr>
          <w:rFonts w:cstheme="minorHAnsi"/>
          <w:b/>
          <w:spacing w:val="2"/>
          <w:sz w:val="16"/>
        </w:rPr>
        <w:t xml:space="preserve"> </w:t>
      </w:r>
      <w:r w:rsidRPr="00B06A49">
        <w:rPr>
          <w:rFonts w:cstheme="minorHAnsi"/>
          <w:b/>
          <w:spacing w:val="-1"/>
          <w:sz w:val="16"/>
        </w:rPr>
        <w:t>Health</w:t>
      </w:r>
      <w:r w:rsidRPr="00B06A49">
        <w:rPr>
          <w:rFonts w:cstheme="minorHAnsi"/>
          <w:b/>
          <w:sz w:val="16"/>
        </w:rPr>
        <w:t xml:space="preserve"> </w:t>
      </w:r>
      <w:r w:rsidRPr="00B06A49">
        <w:rPr>
          <w:rFonts w:cstheme="minorHAnsi"/>
          <w:b/>
          <w:spacing w:val="-1"/>
          <w:sz w:val="16"/>
        </w:rPr>
        <w:t>Sciences</w:t>
      </w:r>
    </w:p>
    <w:p w14:paraId="094C7C9E" w14:textId="77777777" w:rsidR="00627D21" w:rsidRPr="00B06A49" w:rsidRDefault="00627D21" w:rsidP="00627D21">
      <w:pPr>
        <w:spacing w:before="1"/>
        <w:ind w:left="990" w:right="109" w:firstLine="806"/>
        <w:jc w:val="right"/>
        <w:rPr>
          <w:rFonts w:eastAsia="Times New Roman" w:cstheme="minorHAnsi"/>
          <w:sz w:val="16"/>
          <w:szCs w:val="16"/>
        </w:rPr>
      </w:pPr>
      <w:r w:rsidRPr="00B06A49">
        <w:rPr>
          <w:rFonts w:cstheme="minorHAnsi"/>
          <w:b/>
          <w:sz w:val="16"/>
        </w:rPr>
        <w:t>31</w:t>
      </w:r>
      <w:r w:rsidRPr="00B06A49">
        <w:rPr>
          <w:rFonts w:cstheme="minorHAnsi"/>
          <w:b/>
          <w:spacing w:val="-1"/>
          <w:sz w:val="16"/>
        </w:rPr>
        <w:t xml:space="preserve"> George</w:t>
      </w:r>
      <w:r w:rsidRPr="00B06A49">
        <w:rPr>
          <w:rFonts w:cstheme="minorHAnsi"/>
          <w:b/>
          <w:spacing w:val="-2"/>
          <w:sz w:val="16"/>
        </w:rPr>
        <w:t xml:space="preserve"> </w:t>
      </w:r>
      <w:r w:rsidRPr="00B06A49">
        <w:rPr>
          <w:rFonts w:cstheme="minorHAnsi"/>
          <w:b/>
          <w:spacing w:val="-1"/>
          <w:sz w:val="16"/>
        </w:rPr>
        <w:t>St.</w:t>
      </w:r>
      <w:r w:rsidRPr="00B06A49">
        <w:rPr>
          <w:rFonts w:cstheme="minorHAnsi"/>
          <w:b/>
          <w:spacing w:val="23"/>
          <w:sz w:val="16"/>
        </w:rPr>
        <w:t xml:space="preserve"> </w:t>
      </w:r>
      <w:r w:rsidRPr="00B06A49">
        <w:rPr>
          <w:rFonts w:cstheme="minorHAnsi"/>
          <w:b/>
          <w:spacing w:val="-1"/>
          <w:sz w:val="16"/>
        </w:rPr>
        <w:t>Louise</w:t>
      </w:r>
      <w:r w:rsidRPr="00B06A49">
        <w:rPr>
          <w:rFonts w:cstheme="minorHAnsi"/>
          <w:b/>
          <w:spacing w:val="1"/>
          <w:sz w:val="16"/>
        </w:rPr>
        <w:t xml:space="preserve"> </w:t>
      </w:r>
      <w:r w:rsidRPr="00B06A49">
        <w:rPr>
          <w:rFonts w:cstheme="minorHAnsi"/>
          <w:b/>
          <w:spacing w:val="-2"/>
          <w:sz w:val="16"/>
        </w:rPr>
        <w:t>D.</w:t>
      </w:r>
      <w:r w:rsidRPr="00B06A49">
        <w:rPr>
          <w:rFonts w:cstheme="minorHAnsi"/>
          <w:b/>
          <w:spacing w:val="1"/>
          <w:sz w:val="16"/>
        </w:rPr>
        <w:t xml:space="preserve"> </w:t>
      </w:r>
      <w:r w:rsidRPr="00B06A49">
        <w:rPr>
          <w:rFonts w:cstheme="minorHAnsi"/>
          <w:b/>
          <w:spacing w:val="-1"/>
          <w:sz w:val="16"/>
        </w:rPr>
        <w:t>Acton</w:t>
      </w:r>
      <w:r w:rsidRPr="00B06A49">
        <w:rPr>
          <w:rFonts w:cstheme="minorHAnsi"/>
          <w:b/>
          <w:sz w:val="16"/>
        </w:rPr>
        <w:t xml:space="preserve"> </w:t>
      </w:r>
      <w:r w:rsidRPr="00B06A49">
        <w:rPr>
          <w:rFonts w:cstheme="minorHAnsi"/>
          <w:b/>
          <w:spacing w:val="-2"/>
          <w:sz w:val="16"/>
        </w:rPr>
        <w:t>Building</w:t>
      </w:r>
    </w:p>
    <w:p w14:paraId="56556874" w14:textId="77777777" w:rsidR="00627D21" w:rsidRPr="00B06A49" w:rsidRDefault="00627D21" w:rsidP="00627D21">
      <w:pPr>
        <w:spacing w:line="182" w:lineRule="exact"/>
        <w:ind w:right="107"/>
        <w:jc w:val="right"/>
        <w:rPr>
          <w:rFonts w:eastAsia="Times New Roman" w:cstheme="minorHAnsi"/>
          <w:sz w:val="16"/>
          <w:szCs w:val="16"/>
        </w:rPr>
      </w:pPr>
      <w:r w:rsidRPr="00B06A49">
        <w:rPr>
          <w:rFonts w:cstheme="minorHAnsi"/>
          <w:b/>
          <w:spacing w:val="-1"/>
          <w:sz w:val="16"/>
        </w:rPr>
        <w:t>Kingston,</w:t>
      </w:r>
      <w:r w:rsidRPr="00B06A49">
        <w:rPr>
          <w:rFonts w:cstheme="minorHAnsi"/>
          <w:b/>
          <w:spacing w:val="1"/>
          <w:sz w:val="16"/>
        </w:rPr>
        <w:t xml:space="preserve"> </w:t>
      </w:r>
      <w:r w:rsidRPr="00B06A49">
        <w:rPr>
          <w:rFonts w:cstheme="minorHAnsi"/>
          <w:b/>
          <w:sz w:val="16"/>
        </w:rPr>
        <w:t>ON</w:t>
      </w:r>
    </w:p>
    <w:p w14:paraId="259506AE" w14:textId="77777777" w:rsidR="00627D21" w:rsidRPr="00B06A49" w:rsidRDefault="00627D21" w:rsidP="00627D21">
      <w:pPr>
        <w:spacing w:before="1"/>
        <w:ind w:right="109"/>
        <w:jc w:val="right"/>
        <w:rPr>
          <w:rFonts w:eastAsia="Times New Roman" w:cstheme="minorHAnsi"/>
          <w:sz w:val="16"/>
          <w:szCs w:val="16"/>
        </w:rPr>
      </w:pPr>
      <w:r w:rsidRPr="00B06A49">
        <w:rPr>
          <w:rFonts w:cstheme="minorHAnsi"/>
          <w:b/>
          <w:sz w:val="16"/>
        </w:rPr>
        <w:t>K7L</w:t>
      </w:r>
      <w:r w:rsidRPr="00B06A49">
        <w:rPr>
          <w:rFonts w:cstheme="minorHAnsi"/>
          <w:b/>
          <w:spacing w:val="-1"/>
          <w:sz w:val="16"/>
        </w:rPr>
        <w:t xml:space="preserve"> </w:t>
      </w:r>
      <w:r w:rsidRPr="00B06A49">
        <w:rPr>
          <w:rFonts w:cstheme="minorHAnsi"/>
          <w:b/>
          <w:spacing w:val="-2"/>
          <w:sz w:val="16"/>
        </w:rPr>
        <w:t>3N6</w:t>
      </w:r>
    </w:p>
    <w:p w14:paraId="4071C3EE" w14:textId="77777777" w:rsidR="00124A21" w:rsidRDefault="00124A21">
      <w:pPr>
        <w:spacing w:before="10"/>
        <w:rPr>
          <w:rFonts w:eastAsia="Times New Roman" w:cstheme="minorHAnsi"/>
          <w:b/>
          <w:bCs/>
          <w:sz w:val="40"/>
          <w:szCs w:val="40"/>
        </w:rPr>
      </w:pPr>
    </w:p>
    <w:p w14:paraId="359E8306" w14:textId="77777777" w:rsidR="007E52D8" w:rsidRDefault="007E52D8">
      <w:pPr>
        <w:spacing w:before="10"/>
        <w:rPr>
          <w:rFonts w:eastAsia="Times New Roman" w:cstheme="minorHAnsi"/>
          <w:b/>
          <w:bCs/>
          <w:sz w:val="40"/>
          <w:szCs w:val="40"/>
        </w:rPr>
      </w:pPr>
    </w:p>
    <w:p w14:paraId="528ADC99" w14:textId="77777777" w:rsidR="007E52D8" w:rsidRDefault="007E52D8">
      <w:pPr>
        <w:spacing w:before="10"/>
        <w:rPr>
          <w:rFonts w:eastAsia="Times New Roman" w:cstheme="minorHAnsi"/>
          <w:b/>
          <w:bCs/>
          <w:sz w:val="40"/>
          <w:szCs w:val="40"/>
        </w:rPr>
      </w:pPr>
    </w:p>
    <w:p w14:paraId="3DCE4B45" w14:textId="77777777" w:rsidR="007E52D8" w:rsidRPr="00B06A49" w:rsidRDefault="007E52D8">
      <w:pPr>
        <w:spacing w:before="10"/>
        <w:rPr>
          <w:rFonts w:eastAsia="Times New Roman" w:cstheme="minorHAnsi"/>
          <w:b/>
          <w:bCs/>
          <w:sz w:val="40"/>
          <w:szCs w:val="40"/>
        </w:rPr>
      </w:pPr>
    </w:p>
    <w:p w14:paraId="4071C3EF" w14:textId="77777777" w:rsidR="00124A21" w:rsidRPr="00B06A49" w:rsidRDefault="00344F46">
      <w:pPr>
        <w:pStyle w:val="Heading9"/>
        <w:spacing w:before="0"/>
        <w:ind w:left="3511"/>
        <w:rPr>
          <w:rFonts w:asciiTheme="minorHAnsi" w:eastAsia="Times New Roman" w:hAnsiTheme="minorHAnsi" w:cstheme="minorHAnsi"/>
          <w:b w:val="0"/>
          <w:bCs w:val="0"/>
        </w:rPr>
      </w:pPr>
      <w:r w:rsidRPr="00B06A49">
        <w:rPr>
          <w:rFonts w:asciiTheme="minorHAnsi" w:hAnsiTheme="minorHAnsi" w:cstheme="minorHAnsi"/>
          <w:spacing w:val="-2"/>
        </w:rPr>
        <w:t>MEMORANDUM</w:t>
      </w:r>
      <w:r w:rsidRPr="00B06A49">
        <w:rPr>
          <w:rFonts w:asciiTheme="minorHAnsi" w:hAnsiTheme="minorHAnsi" w:cstheme="minorHAnsi"/>
        </w:rPr>
        <w:t xml:space="preserve"> OF</w:t>
      </w:r>
      <w:r w:rsidRPr="00B06A49">
        <w:rPr>
          <w:rFonts w:asciiTheme="minorHAnsi" w:hAnsiTheme="minorHAnsi" w:cstheme="minorHAnsi"/>
          <w:spacing w:val="-1"/>
        </w:rPr>
        <w:t xml:space="preserve"> UNDERSTANDING</w:t>
      </w:r>
    </w:p>
    <w:p w14:paraId="4071C3F0" w14:textId="77777777" w:rsidR="00124A21" w:rsidRPr="00B06A49" w:rsidRDefault="00124A21">
      <w:pPr>
        <w:rPr>
          <w:rFonts w:eastAsia="Times New Roman" w:cstheme="minorHAnsi"/>
          <w:b/>
          <w:bCs/>
          <w:sz w:val="28"/>
          <w:szCs w:val="28"/>
        </w:rPr>
      </w:pPr>
    </w:p>
    <w:p w14:paraId="4071C3F1" w14:textId="77777777" w:rsidR="00124A21" w:rsidRPr="00B06A49" w:rsidRDefault="00344F46">
      <w:pPr>
        <w:tabs>
          <w:tab w:val="left" w:pos="6906"/>
        </w:tabs>
        <w:spacing w:before="227"/>
        <w:ind w:left="445"/>
        <w:rPr>
          <w:rFonts w:eastAsia="Times New Roman" w:cstheme="minorHAnsi"/>
          <w:sz w:val="20"/>
          <w:szCs w:val="20"/>
        </w:rPr>
      </w:pPr>
      <w:r w:rsidRPr="00B06A49">
        <w:rPr>
          <w:rFonts w:cstheme="minorHAnsi"/>
          <w:sz w:val="20"/>
        </w:rPr>
        <w:t>This</w:t>
      </w:r>
      <w:r w:rsidRPr="00B06A49">
        <w:rPr>
          <w:rFonts w:cstheme="minorHAnsi"/>
          <w:spacing w:val="-6"/>
          <w:sz w:val="20"/>
        </w:rPr>
        <w:t xml:space="preserve"> </w:t>
      </w:r>
      <w:r w:rsidRPr="00B06A49">
        <w:rPr>
          <w:rFonts w:cstheme="minorHAnsi"/>
          <w:spacing w:val="-1"/>
          <w:sz w:val="20"/>
        </w:rPr>
        <w:t>memorandum</w:t>
      </w:r>
      <w:r w:rsidRPr="00B06A49">
        <w:rPr>
          <w:rFonts w:cstheme="minorHAnsi"/>
          <w:spacing w:val="-7"/>
          <w:sz w:val="20"/>
        </w:rPr>
        <w:t xml:space="preserve"> </w:t>
      </w:r>
      <w:r w:rsidRPr="00B06A49">
        <w:rPr>
          <w:rFonts w:cstheme="minorHAnsi"/>
          <w:sz w:val="20"/>
        </w:rPr>
        <w:t>of</w:t>
      </w:r>
      <w:r w:rsidRPr="00B06A49">
        <w:rPr>
          <w:rFonts w:cstheme="minorHAnsi"/>
          <w:spacing w:val="-5"/>
          <w:sz w:val="20"/>
        </w:rPr>
        <w:t xml:space="preserve"> </w:t>
      </w:r>
      <w:r w:rsidRPr="00B06A49">
        <w:rPr>
          <w:rFonts w:cstheme="minorHAnsi"/>
          <w:spacing w:val="-1"/>
          <w:sz w:val="20"/>
        </w:rPr>
        <w:t>understanding</w:t>
      </w:r>
      <w:r w:rsidRPr="00B06A49">
        <w:rPr>
          <w:rFonts w:cstheme="minorHAnsi"/>
          <w:spacing w:val="-7"/>
          <w:sz w:val="20"/>
        </w:rPr>
        <w:t xml:space="preserve"> </w:t>
      </w:r>
      <w:r w:rsidRPr="00B06A49">
        <w:rPr>
          <w:rFonts w:cstheme="minorHAnsi"/>
          <w:sz w:val="20"/>
        </w:rPr>
        <w:t>is</w:t>
      </w:r>
      <w:r w:rsidRPr="00B06A49">
        <w:rPr>
          <w:rFonts w:cstheme="minorHAnsi"/>
          <w:spacing w:val="-5"/>
          <w:sz w:val="20"/>
        </w:rPr>
        <w:t xml:space="preserve"> </w:t>
      </w:r>
      <w:r w:rsidRPr="00B06A49">
        <w:rPr>
          <w:rFonts w:cstheme="minorHAnsi"/>
          <w:spacing w:val="-1"/>
          <w:sz w:val="20"/>
        </w:rPr>
        <w:t>made</w:t>
      </w:r>
      <w:r w:rsidRPr="00B06A49">
        <w:rPr>
          <w:rFonts w:cstheme="minorHAnsi"/>
          <w:spacing w:val="-6"/>
          <w:sz w:val="20"/>
        </w:rPr>
        <w:t xml:space="preserve"> </w:t>
      </w:r>
      <w:r w:rsidRPr="00B06A49">
        <w:rPr>
          <w:rFonts w:cstheme="minorHAnsi"/>
          <w:sz w:val="20"/>
        </w:rPr>
        <w:t>on</w:t>
      </w:r>
      <w:r w:rsidRPr="00B06A49">
        <w:rPr>
          <w:rFonts w:cstheme="minorHAnsi"/>
          <w:spacing w:val="-7"/>
          <w:sz w:val="20"/>
        </w:rPr>
        <w:t xml:space="preserve"> </w:t>
      </w:r>
      <w:r w:rsidRPr="00B06A49">
        <w:rPr>
          <w:rFonts w:cstheme="minorHAnsi"/>
          <w:sz w:val="20"/>
        </w:rPr>
        <w:t>DATE:</w:t>
      </w:r>
      <w:r w:rsidRPr="00B06A49">
        <w:rPr>
          <w:rFonts w:cstheme="minorHAnsi"/>
          <w:sz w:val="20"/>
          <w:u w:val="single" w:color="000000"/>
        </w:rPr>
        <w:tab/>
      </w:r>
      <w:r w:rsidRPr="00B06A49">
        <w:rPr>
          <w:rFonts w:cstheme="minorHAnsi"/>
          <w:spacing w:val="-1"/>
          <w:sz w:val="20"/>
        </w:rPr>
        <w:t>between:</w:t>
      </w:r>
    </w:p>
    <w:p w14:paraId="4071C3F5" w14:textId="6DFB0E1A" w:rsidR="00124A21" w:rsidRPr="00B06A49" w:rsidRDefault="00344F46" w:rsidP="00627D21">
      <w:pPr>
        <w:spacing w:before="11"/>
        <w:ind w:left="916" w:right="144" w:hanging="471"/>
        <w:jc w:val="right"/>
        <w:rPr>
          <w:rFonts w:eastAsia="Times New Roman" w:cstheme="minorHAnsi"/>
          <w:sz w:val="16"/>
          <w:szCs w:val="16"/>
        </w:rPr>
      </w:pPr>
      <w:r w:rsidRPr="00B06A49">
        <w:rPr>
          <w:rFonts w:cstheme="minorHAnsi"/>
        </w:rPr>
        <w:br w:type="column"/>
      </w:r>
    </w:p>
    <w:p w14:paraId="4071C3F6" w14:textId="77777777" w:rsidR="00124A21" w:rsidRPr="00B06A49" w:rsidRDefault="00124A21">
      <w:pPr>
        <w:jc w:val="right"/>
        <w:rPr>
          <w:rFonts w:eastAsia="Times New Roman" w:cstheme="minorHAnsi"/>
          <w:sz w:val="16"/>
          <w:szCs w:val="16"/>
        </w:rPr>
        <w:sectPr w:rsidR="00124A21" w:rsidRPr="00B06A49" w:rsidSect="00341BB4">
          <w:headerReference w:type="default" r:id="rId158"/>
          <w:type w:val="continuous"/>
          <w:pgSz w:w="12240" w:h="15840"/>
          <w:pgMar w:top="1100" w:right="80" w:bottom="280" w:left="260" w:header="720" w:footer="720" w:gutter="0"/>
          <w:cols w:num="2" w:space="720" w:equalWidth="0">
            <w:col w:w="8724" w:space="347"/>
            <w:col w:w="2829"/>
          </w:cols>
          <w:docGrid w:linePitch="299"/>
        </w:sectPr>
      </w:pPr>
    </w:p>
    <w:p w14:paraId="4071C3F7" w14:textId="77777777" w:rsidR="00124A21" w:rsidRPr="00B06A49" w:rsidRDefault="00124A21">
      <w:pPr>
        <w:spacing w:before="2"/>
        <w:rPr>
          <w:rFonts w:eastAsia="Times New Roman" w:cstheme="minorHAnsi"/>
          <w:b/>
          <w:bCs/>
          <w:sz w:val="14"/>
          <w:szCs w:val="14"/>
        </w:rPr>
      </w:pPr>
    </w:p>
    <w:p w14:paraId="4071C3F8" w14:textId="77777777" w:rsidR="00124A21" w:rsidRPr="00B06A49" w:rsidRDefault="00344F46">
      <w:pPr>
        <w:tabs>
          <w:tab w:val="left" w:pos="5797"/>
          <w:tab w:val="left" w:pos="10165"/>
        </w:tabs>
        <w:spacing w:before="73"/>
        <w:ind w:left="445"/>
        <w:rPr>
          <w:rFonts w:eastAsia="Times New Roman" w:cstheme="minorHAnsi"/>
          <w:sz w:val="20"/>
          <w:szCs w:val="20"/>
        </w:rPr>
      </w:pPr>
      <w:r w:rsidRPr="00B06A49">
        <w:rPr>
          <w:rFonts w:cstheme="minorHAnsi"/>
          <w:b/>
          <w:sz w:val="20"/>
        </w:rPr>
        <w:t>STUDENT</w:t>
      </w:r>
      <w:r w:rsidRPr="00B06A49">
        <w:rPr>
          <w:rFonts w:cstheme="minorHAnsi"/>
          <w:b/>
          <w:spacing w:val="-16"/>
          <w:sz w:val="20"/>
        </w:rPr>
        <w:t xml:space="preserve"> </w:t>
      </w:r>
      <w:r w:rsidRPr="00B06A49">
        <w:rPr>
          <w:rFonts w:cstheme="minorHAnsi"/>
          <w:b/>
          <w:spacing w:val="1"/>
          <w:sz w:val="20"/>
        </w:rPr>
        <w:t>NAME</w:t>
      </w:r>
      <w:r w:rsidRPr="00B06A49">
        <w:rPr>
          <w:rFonts w:cstheme="minorHAnsi"/>
          <w:b/>
          <w:spacing w:val="1"/>
          <w:sz w:val="20"/>
          <w:u w:val="single" w:color="000000"/>
        </w:rPr>
        <w:tab/>
      </w:r>
      <w:r w:rsidRPr="00B06A49">
        <w:rPr>
          <w:rFonts w:cstheme="minorHAnsi"/>
          <w:b/>
          <w:sz w:val="20"/>
        </w:rPr>
        <w:t>EMAIL</w:t>
      </w:r>
      <w:r w:rsidRPr="00B06A49">
        <w:rPr>
          <w:rFonts w:cstheme="minorHAnsi"/>
          <w:b/>
          <w:spacing w:val="-2"/>
          <w:sz w:val="20"/>
        </w:rPr>
        <w:t xml:space="preserve"> </w:t>
      </w:r>
      <w:r w:rsidRPr="00B06A49">
        <w:rPr>
          <w:rFonts w:cstheme="minorHAnsi"/>
          <w:b/>
          <w:w w:val="99"/>
          <w:sz w:val="20"/>
          <w:u w:val="single" w:color="000000"/>
        </w:rPr>
        <w:t xml:space="preserve"> </w:t>
      </w:r>
      <w:r w:rsidRPr="00B06A49">
        <w:rPr>
          <w:rFonts w:cstheme="minorHAnsi"/>
          <w:b/>
          <w:sz w:val="20"/>
          <w:u w:val="single" w:color="000000"/>
        </w:rPr>
        <w:tab/>
      </w:r>
    </w:p>
    <w:p w14:paraId="4071C3F9" w14:textId="77777777" w:rsidR="00124A21" w:rsidRPr="00B06A49" w:rsidRDefault="00124A21">
      <w:pPr>
        <w:spacing w:before="1"/>
        <w:rPr>
          <w:rFonts w:eastAsia="Times New Roman" w:cstheme="minorHAnsi"/>
          <w:b/>
          <w:bCs/>
          <w:sz w:val="13"/>
          <w:szCs w:val="13"/>
        </w:rPr>
      </w:pPr>
    </w:p>
    <w:p w14:paraId="4071C3FA" w14:textId="77777777" w:rsidR="00124A21" w:rsidRPr="00B06A49" w:rsidRDefault="00344F46">
      <w:pPr>
        <w:tabs>
          <w:tab w:val="left" w:pos="1900"/>
        </w:tabs>
        <w:spacing w:before="73"/>
        <w:ind w:left="1180" w:right="6778" w:hanging="735"/>
        <w:rPr>
          <w:rFonts w:eastAsia="Times New Roman" w:cstheme="minorHAnsi"/>
          <w:sz w:val="20"/>
          <w:szCs w:val="20"/>
        </w:rPr>
      </w:pPr>
      <w:r w:rsidRPr="00B06A49">
        <w:rPr>
          <w:rFonts w:cstheme="minorHAnsi"/>
          <w:spacing w:val="-1"/>
          <w:w w:val="95"/>
          <w:sz w:val="20"/>
        </w:rPr>
        <w:t>And</w:t>
      </w:r>
      <w:r w:rsidRPr="00B06A49">
        <w:rPr>
          <w:rFonts w:cstheme="minorHAnsi"/>
          <w:spacing w:val="-1"/>
          <w:w w:val="95"/>
          <w:sz w:val="20"/>
        </w:rPr>
        <w:tab/>
      </w:r>
      <w:r w:rsidRPr="00B06A49">
        <w:rPr>
          <w:rFonts w:cstheme="minorHAnsi"/>
          <w:spacing w:val="-1"/>
          <w:w w:val="95"/>
          <w:sz w:val="20"/>
        </w:rPr>
        <w:tab/>
      </w:r>
      <w:r w:rsidRPr="00B06A49">
        <w:rPr>
          <w:rFonts w:cstheme="minorHAnsi"/>
          <w:sz w:val="20"/>
        </w:rPr>
        <w:t>School</w:t>
      </w:r>
      <w:r w:rsidRPr="00B06A49">
        <w:rPr>
          <w:rFonts w:cstheme="minorHAnsi"/>
          <w:spacing w:val="-9"/>
          <w:sz w:val="20"/>
        </w:rPr>
        <w:t xml:space="preserve"> </w:t>
      </w:r>
      <w:r w:rsidRPr="00B06A49">
        <w:rPr>
          <w:rFonts w:cstheme="minorHAnsi"/>
          <w:sz w:val="20"/>
        </w:rPr>
        <w:t>of</w:t>
      </w:r>
      <w:r w:rsidRPr="00B06A49">
        <w:rPr>
          <w:rFonts w:cstheme="minorHAnsi"/>
          <w:spacing w:val="-10"/>
          <w:sz w:val="20"/>
        </w:rPr>
        <w:t xml:space="preserve"> </w:t>
      </w:r>
      <w:r w:rsidRPr="00B06A49">
        <w:rPr>
          <w:rFonts w:cstheme="minorHAnsi"/>
          <w:sz w:val="20"/>
        </w:rPr>
        <w:t>Rehabilitation</w:t>
      </w:r>
      <w:r w:rsidRPr="00B06A49">
        <w:rPr>
          <w:rFonts w:cstheme="minorHAnsi"/>
          <w:spacing w:val="-8"/>
          <w:sz w:val="20"/>
        </w:rPr>
        <w:t xml:space="preserve"> </w:t>
      </w:r>
      <w:r w:rsidRPr="00B06A49">
        <w:rPr>
          <w:rFonts w:cstheme="minorHAnsi"/>
          <w:sz w:val="20"/>
        </w:rPr>
        <w:t>Therapy</w:t>
      </w:r>
      <w:r w:rsidRPr="00B06A49">
        <w:rPr>
          <w:rFonts w:cstheme="minorHAnsi"/>
          <w:spacing w:val="-12"/>
          <w:sz w:val="20"/>
        </w:rPr>
        <w:t xml:space="preserve"> </w:t>
      </w:r>
      <w:r w:rsidRPr="00B06A49">
        <w:rPr>
          <w:rFonts w:cstheme="minorHAnsi"/>
          <w:sz w:val="20"/>
        </w:rPr>
        <w:t>(SRT)</w:t>
      </w:r>
      <w:r w:rsidRPr="00B06A49">
        <w:rPr>
          <w:rFonts w:cstheme="minorHAnsi"/>
          <w:spacing w:val="22"/>
          <w:w w:val="99"/>
          <w:sz w:val="20"/>
        </w:rPr>
        <w:t xml:space="preserve"> </w:t>
      </w:r>
      <w:r w:rsidRPr="00B06A49">
        <w:rPr>
          <w:rFonts w:cstheme="minorHAnsi"/>
          <w:spacing w:val="-1"/>
          <w:sz w:val="20"/>
        </w:rPr>
        <w:t>Louise</w:t>
      </w:r>
      <w:r w:rsidRPr="00B06A49">
        <w:rPr>
          <w:rFonts w:cstheme="minorHAnsi"/>
          <w:spacing w:val="-5"/>
          <w:sz w:val="20"/>
        </w:rPr>
        <w:t xml:space="preserve"> </w:t>
      </w:r>
      <w:r w:rsidRPr="00B06A49">
        <w:rPr>
          <w:rFonts w:cstheme="minorHAnsi"/>
          <w:sz w:val="20"/>
        </w:rPr>
        <w:t>D.</w:t>
      </w:r>
      <w:r w:rsidRPr="00B06A49">
        <w:rPr>
          <w:rFonts w:cstheme="minorHAnsi"/>
          <w:spacing w:val="-3"/>
          <w:sz w:val="20"/>
        </w:rPr>
        <w:t xml:space="preserve"> </w:t>
      </w:r>
      <w:r w:rsidRPr="00B06A49">
        <w:rPr>
          <w:rFonts w:cstheme="minorHAnsi"/>
          <w:spacing w:val="-1"/>
          <w:sz w:val="20"/>
        </w:rPr>
        <w:t>Acton</w:t>
      </w:r>
      <w:r w:rsidRPr="00B06A49">
        <w:rPr>
          <w:rFonts w:cstheme="minorHAnsi"/>
          <w:spacing w:val="-5"/>
          <w:sz w:val="20"/>
        </w:rPr>
        <w:t xml:space="preserve"> </w:t>
      </w:r>
      <w:r w:rsidRPr="00B06A49">
        <w:rPr>
          <w:rFonts w:cstheme="minorHAnsi"/>
          <w:sz w:val="20"/>
        </w:rPr>
        <w:t>Building,</w:t>
      </w:r>
      <w:r w:rsidRPr="00B06A49">
        <w:rPr>
          <w:rFonts w:cstheme="minorHAnsi"/>
          <w:spacing w:val="-5"/>
          <w:sz w:val="20"/>
        </w:rPr>
        <w:t xml:space="preserve"> </w:t>
      </w:r>
      <w:r w:rsidRPr="00B06A49">
        <w:rPr>
          <w:rFonts w:cstheme="minorHAnsi"/>
          <w:sz w:val="20"/>
        </w:rPr>
        <w:t>31</w:t>
      </w:r>
      <w:r w:rsidRPr="00B06A49">
        <w:rPr>
          <w:rFonts w:cstheme="minorHAnsi"/>
          <w:spacing w:val="-4"/>
          <w:sz w:val="20"/>
        </w:rPr>
        <w:t xml:space="preserve"> </w:t>
      </w:r>
      <w:r w:rsidRPr="00B06A49">
        <w:rPr>
          <w:rFonts w:cstheme="minorHAnsi"/>
          <w:spacing w:val="-1"/>
          <w:sz w:val="20"/>
        </w:rPr>
        <w:t>George</w:t>
      </w:r>
      <w:r w:rsidRPr="00B06A49">
        <w:rPr>
          <w:rFonts w:cstheme="minorHAnsi"/>
          <w:spacing w:val="-5"/>
          <w:sz w:val="20"/>
        </w:rPr>
        <w:t xml:space="preserve"> </w:t>
      </w:r>
      <w:r w:rsidRPr="00B06A49">
        <w:rPr>
          <w:rFonts w:cstheme="minorHAnsi"/>
          <w:sz w:val="20"/>
        </w:rPr>
        <w:t>St.</w:t>
      </w:r>
    </w:p>
    <w:p w14:paraId="4071C3FB" w14:textId="77777777" w:rsidR="00124A21" w:rsidRPr="00B06A49" w:rsidRDefault="00344F46">
      <w:pPr>
        <w:ind w:left="1180"/>
        <w:rPr>
          <w:rFonts w:eastAsia="Times New Roman" w:cstheme="minorHAnsi"/>
          <w:sz w:val="20"/>
          <w:szCs w:val="20"/>
        </w:rPr>
      </w:pPr>
      <w:r w:rsidRPr="00B06A49">
        <w:rPr>
          <w:rFonts w:cstheme="minorHAnsi"/>
          <w:spacing w:val="-1"/>
          <w:sz w:val="20"/>
        </w:rPr>
        <w:t>Kingston,</w:t>
      </w:r>
      <w:r w:rsidRPr="00B06A49">
        <w:rPr>
          <w:rFonts w:cstheme="minorHAnsi"/>
          <w:spacing w:val="-7"/>
          <w:sz w:val="20"/>
        </w:rPr>
        <w:t xml:space="preserve"> </w:t>
      </w:r>
      <w:r w:rsidRPr="00B06A49">
        <w:rPr>
          <w:rFonts w:cstheme="minorHAnsi"/>
          <w:sz w:val="20"/>
        </w:rPr>
        <w:t>ON</w:t>
      </w:r>
      <w:r w:rsidRPr="00B06A49">
        <w:rPr>
          <w:rFonts w:cstheme="minorHAnsi"/>
          <w:spacing w:val="-6"/>
          <w:sz w:val="20"/>
        </w:rPr>
        <w:t xml:space="preserve"> </w:t>
      </w:r>
      <w:r w:rsidRPr="00B06A49">
        <w:rPr>
          <w:rFonts w:cstheme="minorHAnsi"/>
          <w:sz w:val="20"/>
        </w:rPr>
        <w:t>K7L</w:t>
      </w:r>
      <w:r w:rsidRPr="00B06A49">
        <w:rPr>
          <w:rFonts w:cstheme="minorHAnsi"/>
          <w:spacing w:val="-7"/>
          <w:sz w:val="20"/>
        </w:rPr>
        <w:t xml:space="preserve"> </w:t>
      </w:r>
      <w:r w:rsidRPr="00B06A49">
        <w:rPr>
          <w:rFonts w:cstheme="minorHAnsi"/>
          <w:sz w:val="20"/>
        </w:rPr>
        <w:t>3N6</w:t>
      </w:r>
    </w:p>
    <w:p w14:paraId="4071C3FC" w14:textId="77777777" w:rsidR="00124A21" w:rsidRPr="00B06A49" w:rsidRDefault="00124A21">
      <w:pPr>
        <w:spacing w:before="1"/>
        <w:rPr>
          <w:rFonts w:eastAsia="Times New Roman" w:cstheme="minorHAnsi"/>
          <w:sz w:val="20"/>
          <w:szCs w:val="20"/>
        </w:rPr>
      </w:pPr>
    </w:p>
    <w:p w14:paraId="4071C3FD" w14:textId="77777777" w:rsidR="00124A21" w:rsidRPr="00B06A49" w:rsidRDefault="00344F46">
      <w:pPr>
        <w:ind w:left="455" w:right="108" w:hanging="10"/>
        <w:rPr>
          <w:rFonts w:eastAsia="Times New Roman" w:cstheme="minorHAnsi"/>
          <w:sz w:val="20"/>
          <w:szCs w:val="20"/>
        </w:rPr>
      </w:pPr>
      <w:proofErr w:type="gramStart"/>
      <w:r w:rsidRPr="00B06A49">
        <w:rPr>
          <w:rFonts w:cstheme="minorHAnsi"/>
          <w:spacing w:val="-1"/>
          <w:sz w:val="20"/>
        </w:rPr>
        <w:t>During</w:t>
      </w:r>
      <w:r w:rsidRPr="00B06A49">
        <w:rPr>
          <w:rFonts w:cstheme="minorHAnsi"/>
          <w:spacing w:val="-5"/>
          <w:sz w:val="20"/>
        </w:rPr>
        <w:t xml:space="preserve"> </w:t>
      </w:r>
      <w:r w:rsidRPr="00B06A49">
        <w:rPr>
          <w:rFonts w:cstheme="minorHAnsi"/>
          <w:sz w:val="20"/>
        </w:rPr>
        <w:t>the</w:t>
      </w:r>
      <w:r w:rsidRPr="00B06A49">
        <w:rPr>
          <w:rFonts w:cstheme="minorHAnsi"/>
          <w:spacing w:val="-4"/>
          <w:sz w:val="20"/>
        </w:rPr>
        <w:t xml:space="preserve"> </w:t>
      </w:r>
      <w:r w:rsidRPr="00B06A49">
        <w:rPr>
          <w:rFonts w:cstheme="minorHAnsi"/>
          <w:spacing w:val="-1"/>
          <w:sz w:val="20"/>
        </w:rPr>
        <w:t>course</w:t>
      </w:r>
      <w:r w:rsidRPr="00B06A49">
        <w:rPr>
          <w:rFonts w:cstheme="minorHAnsi"/>
          <w:spacing w:val="-4"/>
          <w:sz w:val="20"/>
        </w:rPr>
        <w:t xml:space="preserve"> </w:t>
      </w:r>
      <w:r w:rsidRPr="00B06A49">
        <w:rPr>
          <w:rFonts w:cstheme="minorHAnsi"/>
          <w:sz w:val="20"/>
        </w:rPr>
        <w:t>of</w:t>
      </w:r>
      <w:proofErr w:type="gramEnd"/>
      <w:r w:rsidRPr="00B06A49">
        <w:rPr>
          <w:rFonts w:cstheme="minorHAnsi"/>
          <w:spacing w:val="-6"/>
          <w:sz w:val="20"/>
        </w:rPr>
        <w:t xml:space="preserve"> </w:t>
      </w:r>
      <w:r w:rsidRPr="00B06A49">
        <w:rPr>
          <w:rFonts w:cstheme="minorHAnsi"/>
          <w:sz w:val="20"/>
        </w:rPr>
        <w:t>clinical</w:t>
      </w:r>
      <w:r w:rsidRPr="00B06A49">
        <w:rPr>
          <w:rFonts w:cstheme="minorHAnsi"/>
          <w:spacing w:val="-4"/>
          <w:sz w:val="20"/>
        </w:rPr>
        <w:t xml:space="preserve"> </w:t>
      </w:r>
      <w:r w:rsidRPr="00B06A49">
        <w:rPr>
          <w:rFonts w:cstheme="minorHAnsi"/>
          <w:sz w:val="20"/>
        </w:rPr>
        <w:t>placements</w:t>
      </w:r>
      <w:r w:rsidRPr="00B06A49">
        <w:rPr>
          <w:rFonts w:cstheme="minorHAnsi"/>
          <w:spacing w:val="-5"/>
          <w:sz w:val="20"/>
        </w:rPr>
        <w:t xml:space="preserve"> </w:t>
      </w:r>
      <w:r w:rsidRPr="00B06A49">
        <w:rPr>
          <w:rFonts w:cstheme="minorHAnsi"/>
          <w:spacing w:val="1"/>
          <w:sz w:val="20"/>
        </w:rPr>
        <w:t>the</w:t>
      </w:r>
      <w:r w:rsidRPr="00B06A49">
        <w:rPr>
          <w:rFonts w:cstheme="minorHAnsi"/>
          <w:spacing w:val="-4"/>
          <w:sz w:val="20"/>
        </w:rPr>
        <w:t xml:space="preserve"> </w:t>
      </w:r>
      <w:r w:rsidRPr="00B06A49">
        <w:rPr>
          <w:rFonts w:cstheme="minorHAnsi"/>
          <w:spacing w:val="-1"/>
          <w:sz w:val="20"/>
        </w:rPr>
        <w:t>student,</w:t>
      </w:r>
      <w:r w:rsidRPr="00B06A49">
        <w:rPr>
          <w:rFonts w:cstheme="minorHAnsi"/>
          <w:spacing w:val="-2"/>
          <w:sz w:val="20"/>
        </w:rPr>
        <w:t xml:space="preserve"> </w:t>
      </w:r>
      <w:r w:rsidRPr="00B06A49">
        <w:rPr>
          <w:rFonts w:cstheme="minorHAnsi"/>
          <w:sz w:val="20"/>
        </w:rPr>
        <w:t>from</w:t>
      </w:r>
      <w:r w:rsidRPr="00B06A49">
        <w:rPr>
          <w:rFonts w:cstheme="minorHAnsi"/>
          <w:spacing w:val="-7"/>
          <w:sz w:val="20"/>
        </w:rPr>
        <w:t xml:space="preserve"> </w:t>
      </w:r>
      <w:r w:rsidRPr="00B06A49">
        <w:rPr>
          <w:rFonts w:cstheme="minorHAnsi"/>
          <w:spacing w:val="-1"/>
          <w:sz w:val="20"/>
        </w:rPr>
        <w:t>time</w:t>
      </w:r>
      <w:r w:rsidRPr="00B06A49">
        <w:rPr>
          <w:rFonts w:cstheme="minorHAnsi"/>
          <w:spacing w:val="-4"/>
          <w:sz w:val="20"/>
        </w:rPr>
        <w:t xml:space="preserve"> </w:t>
      </w:r>
      <w:r w:rsidRPr="00B06A49">
        <w:rPr>
          <w:rFonts w:cstheme="minorHAnsi"/>
          <w:sz w:val="20"/>
        </w:rPr>
        <w:t>to</w:t>
      </w:r>
      <w:r w:rsidRPr="00B06A49">
        <w:rPr>
          <w:rFonts w:cstheme="minorHAnsi"/>
          <w:spacing w:val="-3"/>
          <w:sz w:val="20"/>
        </w:rPr>
        <w:t xml:space="preserve"> </w:t>
      </w:r>
      <w:r w:rsidRPr="00B06A49">
        <w:rPr>
          <w:rFonts w:cstheme="minorHAnsi"/>
          <w:spacing w:val="-1"/>
          <w:sz w:val="20"/>
        </w:rPr>
        <w:t>time,</w:t>
      </w:r>
      <w:r w:rsidRPr="00B06A49">
        <w:rPr>
          <w:rFonts w:cstheme="minorHAnsi"/>
          <w:spacing w:val="-2"/>
          <w:sz w:val="20"/>
        </w:rPr>
        <w:t xml:space="preserve"> </w:t>
      </w:r>
      <w:r w:rsidRPr="00B06A49">
        <w:rPr>
          <w:rFonts w:cstheme="minorHAnsi"/>
          <w:sz w:val="20"/>
        </w:rPr>
        <w:t>may</w:t>
      </w:r>
      <w:r w:rsidRPr="00B06A49">
        <w:rPr>
          <w:rFonts w:cstheme="minorHAnsi"/>
          <w:spacing w:val="-7"/>
          <w:sz w:val="20"/>
        </w:rPr>
        <w:t xml:space="preserve"> </w:t>
      </w:r>
      <w:r w:rsidRPr="00B06A49">
        <w:rPr>
          <w:rFonts w:cstheme="minorHAnsi"/>
          <w:sz w:val="20"/>
        </w:rPr>
        <w:t>be</w:t>
      </w:r>
      <w:r w:rsidRPr="00B06A49">
        <w:rPr>
          <w:rFonts w:cstheme="minorHAnsi"/>
          <w:spacing w:val="-4"/>
          <w:sz w:val="20"/>
        </w:rPr>
        <w:t xml:space="preserve"> </w:t>
      </w:r>
      <w:r w:rsidRPr="00B06A49">
        <w:rPr>
          <w:rFonts w:cstheme="minorHAnsi"/>
          <w:sz w:val="20"/>
        </w:rPr>
        <w:t>issued</w:t>
      </w:r>
      <w:r w:rsidRPr="00B06A49">
        <w:rPr>
          <w:rFonts w:cstheme="minorHAnsi"/>
          <w:spacing w:val="-4"/>
          <w:sz w:val="20"/>
        </w:rPr>
        <w:t xml:space="preserve"> </w:t>
      </w:r>
      <w:r w:rsidRPr="00B06A49">
        <w:rPr>
          <w:rFonts w:cstheme="minorHAnsi"/>
          <w:sz w:val="20"/>
        </w:rPr>
        <w:t>loan</w:t>
      </w:r>
      <w:r w:rsidRPr="00B06A49">
        <w:rPr>
          <w:rFonts w:cstheme="minorHAnsi"/>
          <w:spacing w:val="-4"/>
          <w:sz w:val="20"/>
        </w:rPr>
        <w:t xml:space="preserve"> </w:t>
      </w:r>
      <w:r w:rsidRPr="00B06A49">
        <w:rPr>
          <w:rFonts w:cstheme="minorHAnsi"/>
          <w:sz w:val="20"/>
        </w:rPr>
        <w:t>items</w:t>
      </w:r>
      <w:r w:rsidRPr="00B06A49">
        <w:rPr>
          <w:rFonts w:cstheme="minorHAnsi"/>
          <w:spacing w:val="-3"/>
          <w:sz w:val="20"/>
        </w:rPr>
        <w:t xml:space="preserve"> </w:t>
      </w:r>
      <w:r w:rsidRPr="00B06A49">
        <w:rPr>
          <w:rFonts w:cstheme="minorHAnsi"/>
          <w:sz w:val="20"/>
        </w:rPr>
        <w:t>from</w:t>
      </w:r>
      <w:r w:rsidRPr="00B06A49">
        <w:rPr>
          <w:rFonts w:cstheme="minorHAnsi"/>
          <w:spacing w:val="-7"/>
          <w:sz w:val="20"/>
        </w:rPr>
        <w:t xml:space="preserve"> </w:t>
      </w:r>
      <w:r w:rsidRPr="00B06A49">
        <w:rPr>
          <w:rFonts w:cstheme="minorHAnsi"/>
          <w:sz w:val="20"/>
        </w:rPr>
        <w:t>a</w:t>
      </w:r>
      <w:r w:rsidRPr="00B06A49">
        <w:rPr>
          <w:rFonts w:cstheme="minorHAnsi"/>
          <w:spacing w:val="-4"/>
          <w:sz w:val="20"/>
        </w:rPr>
        <w:t xml:space="preserve"> </w:t>
      </w:r>
      <w:r w:rsidRPr="00B06A49">
        <w:rPr>
          <w:rFonts w:cstheme="minorHAnsi"/>
          <w:sz w:val="20"/>
        </w:rPr>
        <w:t>clinical</w:t>
      </w:r>
      <w:r w:rsidRPr="00B06A49">
        <w:rPr>
          <w:rFonts w:cstheme="minorHAnsi"/>
          <w:spacing w:val="-4"/>
          <w:sz w:val="20"/>
        </w:rPr>
        <w:t xml:space="preserve"> </w:t>
      </w:r>
      <w:r w:rsidRPr="00B06A49">
        <w:rPr>
          <w:rFonts w:cstheme="minorHAnsi"/>
          <w:spacing w:val="-1"/>
          <w:sz w:val="20"/>
        </w:rPr>
        <w:t>site</w:t>
      </w:r>
      <w:r w:rsidRPr="00B06A49">
        <w:rPr>
          <w:rFonts w:cstheme="minorHAnsi"/>
          <w:spacing w:val="-4"/>
          <w:sz w:val="20"/>
        </w:rPr>
        <w:t xml:space="preserve"> </w:t>
      </w:r>
      <w:r w:rsidRPr="00B06A49">
        <w:rPr>
          <w:rFonts w:cstheme="minorHAnsi"/>
          <w:sz w:val="20"/>
        </w:rPr>
        <w:t>that</w:t>
      </w:r>
      <w:r w:rsidRPr="00B06A49">
        <w:rPr>
          <w:rFonts w:cstheme="minorHAnsi"/>
          <w:spacing w:val="-3"/>
          <w:sz w:val="20"/>
        </w:rPr>
        <w:t xml:space="preserve"> </w:t>
      </w:r>
      <w:r w:rsidRPr="00B06A49">
        <w:rPr>
          <w:rFonts w:cstheme="minorHAnsi"/>
          <w:spacing w:val="-1"/>
          <w:sz w:val="20"/>
        </w:rPr>
        <w:t>must</w:t>
      </w:r>
      <w:r w:rsidRPr="00B06A49">
        <w:rPr>
          <w:rFonts w:cstheme="minorHAnsi"/>
          <w:spacing w:val="-5"/>
          <w:sz w:val="20"/>
        </w:rPr>
        <w:t xml:space="preserve"> </w:t>
      </w:r>
      <w:r w:rsidRPr="00B06A49">
        <w:rPr>
          <w:rFonts w:cstheme="minorHAnsi"/>
          <w:sz w:val="20"/>
        </w:rPr>
        <w:t>be</w:t>
      </w:r>
      <w:r w:rsidRPr="00B06A49">
        <w:rPr>
          <w:rFonts w:cstheme="minorHAnsi"/>
          <w:spacing w:val="-4"/>
          <w:sz w:val="20"/>
        </w:rPr>
        <w:t xml:space="preserve"> </w:t>
      </w:r>
      <w:r w:rsidRPr="00B06A49">
        <w:rPr>
          <w:rFonts w:cstheme="minorHAnsi"/>
          <w:spacing w:val="-1"/>
          <w:sz w:val="20"/>
        </w:rPr>
        <w:t>returned</w:t>
      </w:r>
      <w:r w:rsidRPr="00B06A49">
        <w:rPr>
          <w:rFonts w:cstheme="minorHAnsi"/>
          <w:spacing w:val="-3"/>
          <w:sz w:val="20"/>
        </w:rPr>
        <w:t xml:space="preserve"> </w:t>
      </w:r>
      <w:r w:rsidRPr="00B06A49">
        <w:rPr>
          <w:rFonts w:cstheme="minorHAnsi"/>
          <w:sz w:val="20"/>
        </w:rPr>
        <w:t>to</w:t>
      </w:r>
      <w:r w:rsidRPr="00B06A49">
        <w:rPr>
          <w:rFonts w:cstheme="minorHAnsi"/>
          <w:spacing w:val="79"/>
          <w:w w:val="99"/>
          <w:sz w:val="20"/>
        </w:rPr>
        <w:t xml:space="preserve"> </w:t>
      </w:r>
      <w:r w:rsidRPr="00B06A49">
        <w:rPr>
          <w:rFonts w:cstheme="minorHAnsi"/>
          <w:spacing w:val="-1"/>
          <w:sz w:val="20"/>
        </w:rPr>
        <w:t>the</w:t>
      </w:r>
      <w:r w:rsidRPr="00B06A49">
        <w:rPr>
          <w:rFonts w:cstheme="minorHAnsi"/>
          <w:spacing w:val="-5"/>
          <w:sz w:val="20"/>
        </w:rPr>
        <w:t xml:space="preserve"> </w:t>
      </w:r>
      <w:r w:rsidRPr="00B06A49">
        <w:rPr>
          <w:rFonts w:cstheme="minorHAnsi"/>
          <w:sz w:val="20"/>
        </w:rPr>
        <w:t>clinical</w:t>
      </w:r>
      <w:r w:rsidRPr="00B06A49">
        <w:rPr>
          <w:rFonts w:cstheme="minorHAnsi"/>
          <w:spacing w:val="-4"/>
          <w:sz w:val="20"/>
        </w:rPr>
        <w:t xml:space="preserve"> </w:t>
      </w:r>
      <w:r w:rsidRPr="00B06A49">
        <w:rPr>
          <w:rFonts w:cstheme="minorHAnsi"/>
          <w:spacing w:val="-1"/>
          <w:sz w:val="20"/>
        </w:rPr>
        <w:t>site</w:t>
      </w:r>
      <w:r w:rsidRPr="00B06A49">
        <w:rPr>
          <w:rFonts w:cstheme="minorHAnsi"/>
          <w:spacing w:val="-5"/>
          <w:sz w:val="20"/>
        </w:rPr>
        <w:t xml:space="preserve"> </w:t>
      </w:r>
      <w:r w:rsidRPr="00B06A49">
        <w:rPr>
          <w:rFonts w:cstheme="minorHAnsi"/>
          <w:sz w:val="20"/>
        </w:rPr>
        <w:t>at</w:t>
      </w:r>
      <w:r w:rsidRPr="00B06A49">
        <w:rPr>
          <w:rFonts w:cstheme="minorHAnsi"/>
          <w:spacing w:val="-4"/>
          <w:sz w:val="20"/>
        </w:rPr>
        <w:t xml:space="preserve"> </w:t>
      </w:r>
      <w:r w:rsidRPr="00B06A49">
        <w:rPr>
          <w:rFonts w:cstheme="minorHAnsi"/>
          <w:sz w:val="20"/>
        </w:rPr>
        <w:t>the</w:t>
      </w:r>
      <w:r w:rsidRPr="00B06A49">
        <w:rPr>
          <w:rFonts w:cstheme="minorHAnsi"/>
          <w:spacing w:val="-4"/>
          <w:sz w:val="20"/>
        </w:rPr>
        <w:t xml:space="preserve"> </w:t>
      </w:r>
      <w:r w:rsidRPr="00B06A49">
        <w:rPr>
          <w:rFonts w:cstheme="minorHAnsi"/>
          <w:sz w:val="20"/>
        </w:rPr>
        <w:t>end</w:t>
      </w:r>
      <w:r w:rsidRPr="00B06A49">
        <w:rPr>
          <w:rFonts w:cstheme="minorHAnsi"/>
          <w:spacing w:val="-4"/>
          <w:sz w:val="20"/>
        </w:rPr>
        <w:t xml:space="preserve"> </w:t>
      </w:r>
      <w:r w:rsidRPr="00B06A49">
        <w:rPr>
          <w:rFonts w:cstheme="minorHAnsi"/>
          <w:sz w:val="20"/>
        </w:rPr>
        <w:t>of</w:t>
      </w:r>
      <w:r w:rsidRPr="00B06A49">
        <w:rPr>
          <w:rFonts w:cstheme="minorHAnsi"/>
          <w:spacing w:val="-6"/>
          <w:sz w:val="20"/>
        </w:rPr>
        <w:t xml:space="preserve"> </w:t>
      </w:r>
      <w:r w:rsidRPr="00B06A49">
        <w:rPr>
          <w:rFonts w:cstheme="minorHAnsi"/>
          <w:sz w:val="20"/>
        </w:rPr>
        <w:t>the</w:t>
      </w:r>
      <w:r w:rsidRPr="00B06A49">
        <w:rPr>
          <w:rFonts w:cstheme="minorHAnsi"/>
          <w:spacing w:val="-4"/>
          <w:sz w:val="20"/>
        </w:rPr>
        <w:t xml:space="preserve"> </w:t>
      </w:r>
      <w:r w:rsidRPr="00B06A49">
        <w:rPr>
          <w:rFonts w:cstheme="minorHAnsi"/>
          <w:sz w:val="20"/>
        </w:rPr>
        <w:t>clinical</w:t>
      </w:r>
      <w:r w:rsidRPr="00B06A49">
        <w:rPr>
          <w:rFonts w:cstheme="minorHAnsi"/>
          <w:spacing w:val="-5"/>
          <w:sz w:val="20"/>
        </w:rPr>
        <w:t xml:space="preserve"> </w:t>
      </w:r>
      <w:r w:rsidRPr="00B06A49">
        <w:rPr>
          <w:rFonts w:cstheme="minorHAnsi"/>
          <w:sz w:val="20"/>
        </w:rPr>
        <w:t>placement</w:t>
      </w:r>
      <w:r w:rsidRPr="00B06A49">
        <w:rPr>
          <w:rFonts w:cstheme="minorHAnsi"/>
          <w:spacing w:val="-5"/>
          <w:sz w:val="20"/>
        </w:rPr>
        <w:t xml:space="preserve"> </w:t>
      </w:r>
      <w:r w:rsidRPr="00B06A49">
        <w:rPr>
          <w:rFonts w:cstheme="minorHAnsi"/>
          <w:spacing w:val="-1"/>
          <w:sz w:val="20"/>
        </w:rPr>
        <w:t>(e.g.</w:t>
      </w:r>
      <w:r w:rsidRPr="00B06A49">
        <w:rPr>
          <w:rFonts w:cstheme="minorHAnsi"/>
          <w:spacing w:val="-4"/>
          <w:sz w:val="20"/>
        </w:rPr>
        <w:t xml:space="preserve"> </w:t>
      </w:r>
      <w:r w:rsidRPr="00B06A49">
        <w:rPr>
          <w:rFonts w:cstheme="minorHAnsi"/>
          <w:sz w:val="20"/>
        </w:rPr>
        <w:t>personal</w:t>
      </w:r>
      <w:r w:rsidRPr="00B06A49">
        <w:rPr>
          <w:rFonts w:cstheme="minorHAnsi"/>
          <w:spacing w:val="-5"/>
          <w:sz w:val="20"/>
        </w:rPr>
        <w:t xml:space="preserve"> </w:t>
      </w:r>
      <w:r w:rsidRPr="00B06A49">
        <w:rPr>
          <w:rFonts w:cstheme="minorHAnsi"/>
          <w:sz w:val="20"/>
        </w:rPr>
        <w:t>alarm).</w:t>
      </w:r>
    </w:p>
    <w:p w14:paraId="4071C3FE" w14:textId="77777777" w:rsidR="00124A21" w:rsidRPr="00B06A49" w:rsidRDefault="00124A21">
      <w:pPr>
        <w:spacing w:before="10"/>
        <w:rPr>
          <w:rFonts w:eastAsia="Times New Roman" w:cstheme="minorHAnsi"/>
          <w:sz w:val="19"/>
          <w:szCs w:val="19"/>
        </w:rPr>
      </w:pPr>
    </w:p>
    <w:p w14:paraId="4071C3FF" w14:textId="77777777" w:rsidR="00124A21" w:rsidRPr="00B06A49" w:rsidRDefault="00344F46">
      <w:pPr>
        <w:ind w:left="445"/>
        <w:rPr>
          <w:rFonts w:eastAsia="Times New Roman" w:cstheme="minorHAnsi"/>
          <w:sz w:val="20"/>
          <w:szCs w:val="20"/>
        </w:rPr>
      </w:pPr>
      <w:r w:rsidRPr="00B06A49">
        <w:rPr>
          <w:rFonts w:cstheme="minorHAnsi"/>
          <w:sz w:val="20"/>
        </w:rPr>
        <w:t>STUDENT</w:t>
      </w:r>
      <w:r w:rsidRPr="00B06A49">
        <w:rPr>
          <w:rFonts w:cstheme="minorHAnsi"/>
          <w:spacing w:val="-9"/>
          <w:sz w:val="20"/>
        </w:rPr>
        <w:t xml:space="preserve"> </w:t>
      </w:r>
      <w:r w:rsidRPr="00B06A49">
        <w:rPr>
          <w:rFonts w:cstheme="minorHAnsi"/>
          <w:spacing w:val="-1"/>
          <w:sz w:val="20"/>
        </w:rPr>
        <w:t>agrees</w:t>
      </w:r>
      <w:r w:rsidRPr="00B06A49">
        <w:rPr>
          <w:rFonts w:cstheme="minorHAnsi"/>
          <w:spacing w:val="-9"/>
          <w:sz w:val="20"/>
        </w:rPr>
        <w:t xml:space="preserve"> </w:t>
      </w:r>
      <w:r w:rsidRPr="00B06A49">
        <w:rPr>
          <w:rFonts w:cstheme="minorHAnsi"/>
          <w:sz w:val="20"/>
        </w:rPr>
        <w:t>to:</w:t>
      </w:r>
    </w:p>
    <w:p w14:paraId="4071C400" w14:textId="77777777" w:rsidR="00124A21" w:rsidRPr="00B06A49" w:rsidRDefault="00344F46">
      <w:pPr>
        <w:numPr>
          <w:ilvl w:val="0"/>
          <w:numId w:val="3"/>
        </w:numPr>
        <w:tabs>
          <w:tab w:val="left" w:pos="821"/>
        </w:tabs>
        <w:ind w:hanging="720"/>
        <w:rPr>
          <w:rFonts w:eastAsia="Times New Roman" w:cstheme="minorHAnsi"/>
          <w:sz w:val="20"/>
          <w:szCs w:val="20"/>
        </w:rPr>
      </w:pPr>
      <w:r w:rsidRPr="00B06A49">
        <w:rPr>
          <w:rFonts w:cstheme="minorHAnsi"/>
          <w:spacing w:val="-1"/>
          <w:sz w:val="20"/>
        </w:rPr>
        <w:t>return</w:t>
      </w:r>
      <w:r w:rsidRPr="00B06A49">
        <w:rPr>
          <w:rFonts w:cstheme="minorHAnsi"/>
          <w:spacing w:val="-5"/>
          <w:sz w:val="20"/>
        </w:rPr>
        <w:t xml:space="preserve"> </w:t>
      </w:r>
      <w:r w:rsidRPr="00B06A49">
        <w:rPr>
          <w:rFonts w:cstheme="minorHAnsi"/>
          <w:sz w:val="20"/>
        </w:rPr>
        <w:t>any</w:t>
      </w:r>
      <w:r w:rsidRPr="00B06A49">
        <w:rPr>
          <w:rFonts w:cstheme="minorHAnsi"/>
          <w:spacing w:val="-5"/>
          <w:sz w:val="20"/>
        </w:rPr>
        <w:t xml:space="preserve"> </w:t>
      </w:r>
      <w:r w:rsidRPr="00B06A49">
        <w:rPr>
          <w:rFonts w:cstheme="minorHAnsi"/>
          <w:sz w:val="20"/>
        </w:rPr>
        <w:t>loan</w:t>
      </w:r>
      <w:r w:rsidRPr="00B06A49">
        <w:rPr>
          <w:rFonts w:cstheme="minorHAnsi"/>
          <w:spacing w:val="-5"/>
          <w:sz w:val="20"/>
        </w:rPr>
        <w:t xml:space="preserve"> </w:t>
      </w:r>
      <w:r w:rsidRPr="00B06A49">
        <w:rPr>
          <w:rFonts w:cstheme="minorHAnsi"/>
          <w:sz w:val="20"/>
        </w:rPr>
        <w:t>items</w:t>
      </w:r>
      <w:r w:rsidRPr="00B06A49">
        <w:rPr>
          <w:rFonts w:cstheme="minorHAnsi"/>
          <w:spacing w:val="-5"/>
          <w:sz w:val="20"/>
        </w:rPr>
        <w:t xml:space="preserve"> </w:t>
      </w:r>
      <w:r w:rsidRPr="00B06A49">
        <w:rPr>
          <w:rFonts w:cstheme="minorHAnsi"/>
          <w:sz w:val="20"/>
        </w:rPr>
        <w:t>to</w:t>
      </w:r>
      <w:r w:rsidRPr="00B06A49">
        <w:rPr>
          <w:rFonts w:cstheme="minorHAnsi"/>
          <w:spacing w:val="-3"/>
          <w:sz w:val="20"/>
        </w:rPr>
        <w:t xml:space="preserve"> </w:t>
      </w:r>
      <w:r w:rsidRPr="00B06A49">
        <w:rPr>
          <w:rFonts w:cstheme="minorHAnsi"/>
          <w:spacing w:val="-1"/>
          <w:sz w:val="20"/>
        </w:rPr>
        <w:t>the</w:t>
      </w:r>
      <w:r w:rsidRPr="00B06A49">
        <w:rPr>
          <w:rFonts w:cstheme="minorHAnsi"/>
          <w:spacing w:val="-3"/>
          <w:sz w:val="20"/>
        </w:rPr>
        <w:t xml:space="preserve"> </w:t>
      </w:r>
      <w:r w:rsidRPr="00B06A49">
        <w:rPr>
          <w:rFonts w:cstheme="minorHAnsi"/>
          <w:sz w:val="20"/>
        </w:rPr>
        <w:t>clinical</w:t>
      </w:r>
      <w:r w:rsidRPr="00B06A49">
        <w:rPr>
          <w:rFonts w:cstheme="minorHAnsi"/>
          <w:spacing w:val="-4"/>
          <w:sz w:val="20"/>
        </w:rPr>
        <w:t xml:space="preserve"> </w:t>
      </w:r>
      <w:r w:rsidRPr="00B06A49">
        <w:rPr>
          <w:rFonts w:cstheme="minorHAnsi"/>
          <w:sz w:val="20"/>
        </w:rPr>
        <w:t>site</w:t>
      </w:r>
      <w:r w:rsidRPr="00B06A49">
        <w:rPr>
          <w:rFonts w:cstheme="minorHAnsi"/>
          <w:spacing w:val="-4"/>
          <w:sz w:val="20"/>
        </w:rPr>
        <w:t xml:space="preserve"> </w:t>
      </w:r>
      <w:r w:rsidRPr="00B06A49">
        <w:rPr>
          <w:rFonts w:cstheme="minorHAnsi"/>
          <w:sz w:val="20"/>
        </w:rPr>
        <w:t>at</w:t>
      </w:r>
      <w:r w:rsidRPr="00B06A49">
        <w:rPr>
          <w:rFonts w:cstheme="minorHAnsi"/>
          <w:spacing w:val="-4"/>
          <w:sz w:val="20"/>
        </w:rPr>
        <w:t xml:space="preserve"> </w:t>
      </w:r>
      <w:r w:rsidRPr="00B06A49">
        <w:rPr>
          <w:rFonts w:cstheme="minorHAnsi"/>
          <w:spacing w:val="-1"/>
          <w:sz w:val="20"/>
        </w:rPr>
        <w:t>the</w:t>
      </w:r>
      <w:r w:rsidRPr="00B06A49">
        <w:rPr>
          <w:rFonts w:cstheme="minorHAnsi"/>
          <w:spacing w:val="-4"/>
          <w:sz w:val="20"/>
        </w:rPr>
        <w:t xml:space="preserve"> </w:t>
      </w:r>
      <w:r w:rsidRPr="00B06A49">
        <w:rPr>
          <w:rFonts w:cstheme="minorHAnsi"/>
          <w:sz w:val="20"/>
        </w:rPr>
        <w:t>end</w:t>
      </w:r>
      <w:r w:rsidRPr="00B06A49">
        <w:rPr>
          <w:rFonts w:cstheme="minorHAnsi"/>
          <w:spacing w:val="-3"/>
          <w:sz w:val="20"/>
        </w:rPr>
        <w:t xml:space="preserve"> </w:t>
      </w:r>
      <w:r w:rsidRPr="00B06A49">
        <w:rPr>
          <w:rFonts w:cstheme="minorHAnsi"/>
          <w:sz w:val="20"/>
        </w:rPr>
        <w:t>of</w:t>
      </w:r>
      <w:r w:rsidRPr="00B06A49">
        <w:rPr>
          <w:rFonts w:cstheme="minorHAnsi"/>
          <w:spacing w:val="-5"/>
          <w:sz w:val="20"/>
        </w:rPr>
        <w:t xml:space="preserve"> </w:t>
      </w:r>
      <w:r w:rsidRPr="00B06A49">
        <w:rPr>
          <w:rFonts w:cstheme="minorHAnsi"/>
          <w:spacing w:val="-1"/>
          <w:sz w:val="20"/>
        </w:rPr>
        <w:t>the</w:t>
      </w:r>
      <w:r w:rsidRPr="00B06A49">
        <w:rPr>
          <w:rFonts w:cstheme="minorHAnsi"/>
          <w:spacing w:val="-4"/>
          <w:sz w:val="20"/>
        </w:rPr>
        <w:t xml:space="preserve"> </w:t>
      </w:r>
      <w:r w:rsidRPr="00B06A49">
        <w:rPr>
          <w:rFonts w:cstheme="minorHAnsi"/>
          <w:sz w:val="20"/>
        </w:rPr>
        <w:t>clinical</w:t>
      </w:r>
      <w:r w:rsidRPr="00B06A49">
        <w:rPr>
          <w:rFonts w:cstheme="minorHAnsi"/>
          <w:spacing w:val="-4"/>
          <w:sz w:val="20"/>
        </w:rPr>
        <w:t xml:space="preserve"> </w:t>
      </w:r>
      <w:r w:rsidRPr="00B06A49">
        <w:rPr>
          <w:rFonts w:cstheme="minorHAnsi"/>
          <w:sz w:val="20"/>
        </w:rPr>
        <w:t>placement;</w:t>
      </w:r>
    </w:p>
    <w:p w14:paraId="4071C401" w14:textId="77777777" w:rsidR="00124A21" w:rsidRPr="00B06A49" w:rsidRDefault="00344F46">
      <w:pPr>
        <w:numPr>
          <w:ilvl w:val="0"/>
          <w:numId w:val="3"/>
        </w:numPr>
        <w:tabs>
          <w:tab w:val="left" w:pos="821"/>
        </w:tabs>
        <w:ind w:hanging="720"/>
        <w:rPr>
          <w:rFonts w:eastAsia="Times New Roman" w:cstheme="minorHAnsi"/>
          <w:sz w:val="20"/>
          <w:szCs w:val="20"/>
        </w:rPr>
      </w:pPr>
      <w:r w:rsidRPr="00B06A49">
        <w:rPr>
          <w:rFonts w:cstheme="minorHAnsi"/>
          <w:spacing w:val="-1"/>
          <w:sz w:val="20"/>
        </w:rPr>
        <w:t>take</w:t>
      </w:r>
      <w:r w:rsidRPr="00B06A49">
        <w:rPr>
          <w:rFonts w:cstheme="minorHAnsi"/>
          <w:spacing w:val="-5"/>
          <w:sz w:val="20"/>
        </w:rPr>
        <w:t xml:space="preserve"> </w:t>
      </w:r>
      <w:r w:rsidRPr="00B06A49">
        <w:rPr>
          <w:rFonts w:cstheme="minorHAnsi"/>
          <w:spacing w:val="-1"/>
          <w:sz w:val="20"/>
        </w:rPr>
        <w:t>full</w:t>
      </w:r>
      <w:r w:rsidRPr="00B06A49">
        <w:rPr>
          <w:rFonts w:cstheme="minorHAnsi"/>
          <w:spacing w:val="-6"/>
          <w:sz w:val="20"/>
        </w:rPr>
        <w:t xml:space="preserve"> </w:t>
      </w:r>
      <w:r w:rsidRPr="00B06A49">
        <w:rPr>
          <w:rFonts w:cstheme="minorHAnsi"/>
          <w:sz w:val="20"/>
        </w:rPr>
        <w:t>responsibility</w:t>
      </w:r>
      <w:r w:rsidRPr="00B06A49">
        <w:rPr>
          <w:rFonts w:cstheme="minorHAnsi"/>
          <w:spacing w:val="-5"/>
          <w:sz w:val="20"/>
        </w:rPr>
        <w:t xml:space="preserve"> </w:t>
      </w:r>
      <w:r w:rsidRPr="00B06A49">
        <w:rPr>
          <w:rFonts w:cstheme="minorHAnsi"/>
          <w:sz w:val="20"/>
        </w:rPr>
        <w:t>to</w:t>
      </w:r>
      <w:r w:rsidRPr="00B06A49">
        <w:rPr>
          <w:rFonts w:cstheme="minorHAnsi"/>
          <w:spacing w:val="-4"/>
          <w:sz w:val="20"/>
        </w:rPr>
        <w:t xml:space="preserve"> </w:t>
      </w:r>
      <w:r w:rsidRPr="00B06A49">
        <w:rPr>
          <w:rFonts w:cstheme="minorHAnsi"/>
          <w:sz w:val="20"/>
        </w:rPr>
        <w:t>ensure</w:t>
      </w:r>
      <w:r w:rsidRPr="00B06A49">
        <w:rPr>
          <w:rFonts w:cstheme="minorHAnsi"/>
          <w:spacing w:val="-5"/>
          <w:sz w:val="20"/>
        </w:rPr>
        <w:t xml:space="preserve"> </w:t>
      </w:r>
      <w:r w:rsidRPr="00B06A49">
        <w:rPr>
          <w:rFonts w:cstheme="minorHAnsi"/>
          <w:spacing w:val="-1"/>
          <w:sz w:val="20"/>
        </w:rPr>
        <w:t>that</w:t>
      </w:r>
      <w:r w:rsidRPr="00B06A49">
        <w:rPr>
          <w:rFonts w:cstheme="minorHAnsi"/>
          <w:spacing w:val="-5"/>
          <w:sz w:val="20"/>
        </w:rPr>
        <w:t xml:space="preserve"> </w:t>
      </w:r>
      <w:r w:rsidRPr="00B06A49">
        <w:rPr>
          <w:rFonts w:cstheme="minorHAnsi"/>
          <w:sz w:val="20"/>
        </w:rPr>
        <w:t>any</w:t>
      </w:r>
      <w:r w:rsidRPr="00B06A49">
        <w:rPr>
          <w:rFonts w:cstheme="minorHAnsi"/>
          <w:spacing w:val="-5"/>
          <w:sz w:val="20"/>
        </w:rPr>
        <w:t xml:space="preserve"> </w:t>
      </w:r>
      <w:r w:rsidRPr="00B06A49">
        <w:rPr>
          <w:rFonts w:cstheme="minorHAnsi"/>
          <w:sz w:val="20"/>
        </w:rPr>
        <w:t>item</w:t>
      </w:r>
      <w:r w:rsidRPr="00B06A49">
        <w:rPr>
          <w:rFonts w:cstheme="minorHAnsi"/>
          <w:spacing w:val="-7"/>
          <w:sz w:val="20"/>
        </w:rPr>
        <w:t xml:space="preserve"> </w:t>
      </w:r>
      <w:r w:rsidRPr="00B06A49">
        <w:rPr>
          <w:rFonts w:cstheme="minorHAnsi"/>
          <w:sz w:val="20"/>
        </w:rPr>
        <w:t>is</w:t>
      </w:r>
      <w:r w:rsidRPr="00B06A49">
        <w:rPr>
          <w:rFonts w:cstheme="minorHAnsi"/>
          <w:spacing w:val="-5"/>
          <w:sz w:val="20"/>
        </w:rPr>
        <w:t xml:space="preserve"> </w:t>
      </w:r>
      <w:r w:rsidRPr="00B06A49">
        <w:rPr>
          <w:rFonts w:cstheme="minorHAnsi"/>
          <w:sz w:val="20"/>
        </w:rPr>
        <w:t>returned</w:t>
      </w:r>
      <w:r w:rsidRPr="00B06A49">
        <w:rPr>
          <w:rFonts w:cstheme="minorHAnsi"/>
          <w:spacing w:val="-4"/>
          <w:sz w:val="20"/>
        </w:rPr>
        <w:t xml:space="preserve"> </w:t>
      </w:r>
      <w:r w:rsidRPr="00B06A49">
        <w:rPr>
          <w:rFonts w:cstheme="minorHAnsi"/>
          <w:sz w:val="20"/>
        </w:rPr>
        <w:t>as</w:t>
      </w:r>
      <w:r w:rsidRPr="00B06A49">
        <w:rPr>
          <w:rFonts w:cstheme="minorHAnsi"/>
          <w:spacing w:val="-3"/>
          <w:sz w:val="20"/>
        </w:rPr>
        <w:t xml:space="preserve"> </w:t>
      </w:r>
      <w:r w:rsidRPr="00B06A49">
        <w:rPr>
          <w:rFonts w:cstheme="minorHAnsi"/>
          <w:spacing w:val="-1"/>
          <w:sz w:val="20"/>
        </w:rPr>
        <w:t>instructed</w:t>
      </w:r>
      <w:r w:rsidRPr="00B06A49">
        <w:rPr>
          <w:rFonts w:cstheme="minorHAnsi"/>
          <w:spacing w:val="-4"/>
          <w:sz w:val="20"/>
        </w:rPr>
        <w:t xml:space="preserve"> </w:t>
      </w:r>
      <w:r w:rsidRPr="00B06A49">
        <w:rPr>
          <w:rFonts w:cstheme="minorHAnsi"/>
          <w:spacing w:val="1"/>
          <w:sz w:val="20"/>
        </w:rPr>
        <w:t>by</w:t>
      </w:r>
      <w:r w:rsidRPr="00B06A49">
        <w:rPr>
          <w:rFonts w:cstheme="minorHAnsi"/>
          <w:spacing w:val="-8"/>
          <w:sz w:val="20"/>
        </w:rPr>
        <w:t xml:space="preserve"> </w:t>
      </w:r>
      <w:r w:rsidRPr="00B06A49">
        <w:rPr>
          <w:rFonts w:cstheme="minorHAnsi"/>
          <w:spacing w:val="-1"/>
          <w:sz w:val="20"/>
        </w:rPr>
        <w:t>the</w:t>
      </w:r>
      <w:r w:rsidRPr="00B06A49">
        <w:rPr>
          <w:rFonts w:cstheme="minorHAnsi"/>
          <w:spacing w:val="-5"/>
          <w:sz w:val="20"/>
        </w:rPr>
        <w:t xml:space="preserve"> </w:t>
      </w:r>
      <w:r w:rsidRPr="00B06A49">
        <w:rPr>
          <w:rFonts w:cstheme="minorHAnsi"/>
          <w:sz w:val="20"/>
        </w:rPr>
        <w:t>clinical</w:t>
      </w:r>
      <w:r w:rsidRPr="00B06A49">
        <w:rPr>
          <w:rFonts w:cstheme="minorHAnsi"/>
          <w:spacing w:val="-6"/>
          <w:sz w:val="20"/>
        </w:rPr>
        <w:t xml:space="preserve"> </w:t>
      </w:r>
      <w:r w:rsidRPr="00B06A49">
        <w:rPr>
          <w:rFonts w:cstheme="minorHAnsi"/>
          <w:spacing w:val="-1"/>
          <w:sz w:val="20"/>
        </w:rPr>
        <w:t>site</w:t>
      </w:r>
      <w:r w:rsidRPr="00B06A49">
        <w:rPr>
          <w:rFonts w:cstheme="minorHAnsi"/>
          <w:spacing w:val="-4"/>
          <w:sz w:val="20"/>
        </w:rPr>
        <w:t xml:space="preserve"> </w:t>
      </w:r>
      <w:r w:rsidRPr="00B06A49">
        <w:rPr>
          <w:rFonts w:cstheme="minorHAnsi"/>
          <w:sz w:val="20"/>
        </w:rPr>
        <w:t>(</w:t>
      </w:r>
      <w:proofErr w:type="spellStart"/>
      <w:r w:rsidRPr="00B06A49">
        <w:rPr>
          <w:rFonts w:cstheme="minorHAnsi"/>
          <w:sz w:val="20"/>
        </w:rPr>
        <w:t>ie</w:t>
      </w:r>
      <w:proofErr w:type="spellEnd"/>
      <w:r w:rsidRPr="00B06A49">
        <w:rPr>
          <w:rFonts w:cstheme="minorHAnsi"/>
          <w:sz w:val="20"/>
        </w:rPr>
        <w:t>.</w:t>
      </w:r>
      <w:r w:rsidRPr="00B06A49">
        <w:rPr>
          <w:rFonts w:cstheme="minorHAnsi"/>
          <w:spacing w:val="-5"/>
          <w:sz w:val="20"/>
        </w:rPr>
        <w:t xml:space="preserve"> </w:t>
      </w:r>
      <w:r w:rsidRPr="00B06A49">
        <w:rPr>
          <w:rFonts w:cstheme="minorHAnsi"/>
          <w:sz w:val="20"/>
        </w:rPr>
        <w:t>to</w:t>
      </w:r>
      <w:r w:rsidRPr="00B06A49">
        <w:rPr>
          <w:rFonts w:cstheme="minorHAnsi"/>
          <w:spacing w:val="-4"/>
          <w:sz w:val="20"/>
        </w:rPr>
        <w:t xml:space="preserve"> </w:t>
      </w:r>
      <w:r w:rsidRPr="00B06A49">
        <w:rPr>
          <w:rFonts w:cstheme="minorHAnsi"/>
          <w:spacing w:val="-1"/>
          <w:sz w:val="20"/>
        </w:rPr>
        <w:t>the</w:t>
      </w:r>
      <w:r w:rsidRPr="00B06A49">
        <w:rPr>
          <w:rFonts w:cstheme="minorHAnsi"/>
          <w:spacing w:val="-5"/>
          <w:sz w:val="20"/>
        </w:rPr>
        <w:t xml:space="preserve"> </w:t>
      </w:r>
      <w:r w:rsidRPr="00B06A49">
        <w:rPr>
          <w:rFonts w:cstheme="minorHAnsi"/>
          <w:sz w:val="20"/>
        </w:rPr>
        <w:t>appropriate</w:t>
      </w:r>
      <w:r w:rsidRPr="00B06A49">
        <w:rPr>
          <w:rFonts w:cstheme="minorHAnsi"/>
          <w:spacing w:val="-4"/>
          <w:sz w:val="20"/>
        </w:rPr>
        <w:t xml:space="preserve"> </w:t>
      </w:r>
      <w:r w:rsidRPr="00B06A49">
        <w:rPr>
          <w:rFonts w:cstheme="minorHAnsi"/>
          <w:sz w:val="20"/>
        </w:rPr>
        <w:t>person/department);</w:t>
      </w:r>
      <w:r w:rsidRPr="00B06A49">
        <w:rPr>
          <w:rFonts w:cstheme="minorHAnsi"/>
          <w:spacing w:val="-5"/>
          <w:sz w:val="20"/>
        </w:rPr>
        <w:t xml:space="preserve"> </w:t>
      </w:r>
      <w:r w:rsidRPr="00B06A49">
        <w:rPr>
          <w:rFonts w:cstheme="minorHAnsi"/>
          <w:sz w:val="20"/>
        </w:rPr>
        <w:t>and</w:t>
      </w:r>
    </w:p>
    <w:p w14:paraId="4071C402" w14:textId="77777777" w:rsidR="00124A21" w:rsidRPr="00B06A49" w:rsidRDefault="00344F46">
      <w:pPr>
        <w:numPr>
          <w:ilvl w:val="0"/>
          <w:numId w:val="3"/>
        </w:numPr>
        <w:tabs>
          <w:tab w:val="left" w:pos="821"/>
        </w:tabs>
        <w:ind w:hanging="720"/>
        <w:rPr>
          <w:rFonts w:eastAsia="Times New Roman" w:cstheme="minorHAnsi"/>
          <w:sz w:val="20"/>
          <w:szCs w:val="20"/>
        </w:rPr>
      </w:pPr>
      <w:r w:rsidRPr="00B06A49">
        <w:rPr>
          <w:rFonts w:cstheme="minorHAnsi"/>
          <w:spacing w:val="-1"/>
          <w:sz w:val="20"/>
        </w:rPr>
        <w:t>notify</w:t>
      </w:r>
      <w:r w:rsidRPr="00B06A49">
        <w:rPr>
          <w:rFonts w:cstheme="minorHAnsi"/>
          <w:spacing w:val="-6"/>
          <w:sz w:val="20"/>
        </w:rPr>
        <w:t xml:space="preserve"> </w:t>
      </w:r>
      <w:r w:rsidRPr="00B06A49">
        <w:rPr>
          <w:rFonts w:cstheme="minorHAnsi"/>
          <w:sz w:val="20"/>
        </w:rPr>
        <w:t>the</w:t>
      </w:r>
      <w:r w:rsidRPr="00B06A49">
        <w:rPr>
          <w:rFonts w:cstheme="minorHAnsi"/>
          <w:spacing w:val="-4"/>
          <w:sz w:val="20"/>
        </w:rPr>
        <w:t xml:space="preserve"> </w:t>
      </w:r>
      <w:r w:rsidRPr="00B06A49">
        <w:rPr>
          <w:rFonts w:cstheme="minorHAnsi"/>
          <w:sz w:val="20"/>
        </w:rPr>
        <w:t>clinical</w:t>
      </w:r>
      <w:r w:rsidRPr="00B06A49">
        <w:rPr>
          <w:rFonts w:cstheme="minorHAnsi"/>
          <w:spacing w:val="-4"/>
          <w:sz w:val="20"/>
        </w:rPr>
        <w:t xml:space="preserve"> </w:t>
      </w:r>
      <w:r w:rsidRPr="00B06A49">
        <w:rPr>
          <w:rFonts w:cstheme="minorHAnsi"/>
          <w:spacing w:val="-1"/>
          <w:sz w:val="20"/>
        </w:rPr>
        <w:t>site</w:t>
      </w:r>
      <w:r w:rsidRPr="00B06A49">
        <w:rPr>
          <w:rFonts w:cstheme="minorHAnsi"/>
          <w:spacing w:val="-4"/>
          <w:sz w:val="20"/>
        </w:rPr>
        <w:t xml:space="preserve"> </w:t>
      </w:r>
      <w:r w:rsidRPr="00B06A49">
        <w:rPr>
          <w:rFonts w:cstheme="minorHAnsi"/>
          <w:spacing w:val="1"/>
          <w:sz w:val="20"/>
        </w:rPr>
        <w:t>if</w:t>
      </w:r>
      <w:r w:rsidRPr="00B06A49">
        <w:rPr>
          <w:rFonts w:cstheme="minorHAnsi"/>
          <w:spacing w:val="-6"/>
          <w:sz w:val="20"/>
        </w:rPr>
        <w:t xml:space="preserve"> </w:t>
      </w:r>
      <w:r w:rsidRPr="00B06A49">
        <w:rPr>
          <w:rFonts w:cstheme="minorHAnsi"/>
          <w:spacing w:val="1"/>
          <w:sz w:val="20"/>
        </w:rPr>
        <w:t>any</w:t>
      </w:r>
      <w:r w:rsidRPr="00B06A49">
        <w:rPr>
          <w:rFonts w:cstheme="minorHAnsi"/>
          <w:spacing w:val="-8"/>
          <w:sz w:val="20"/>
        </w:rPr>
        <w:t xml:space="preserve"> </w:t>
      </w:r>
      <w:r w:rsidRPr="00B06A49">
        <w:rPr>
          <w:rFonts w:cstheme="minorHAnsi"/>
          <w:sz w:val="20"/>
        </w:rPr>
        <w:t>loan</w:t>
      </w:r>
      <w:r w:rsidRPr="00B06A49">
        <w:rPr>
          <w:rFonts w:cstheme="minorHAnsi"/>
          <w:spacing w:val="-6"/>
          <w:sz w:val="20"/>
        </w:rPr>
        <w:t xml:space="preserve"> </w:t>
      </w:r>
      <w:r w:rsidRPr="00B06A49">
        <w:rPr>
          <w:rFonts w:cstheme="minorHAnsi"/>
          <w:sz w:val="20"/>
        </w:rPr>
        <w:t>item</w:t>
      </w:r>
      <w:r w:rsidRPr="00B06A49">
        <w:rPr>
          <w:rFonts w:cstheme="minorHAnsi"/>
          <w:spacing w:val="-7"/>
          <w:sz w:val="20"/>
        </w:rPr>
        <w:t xml:space="preserve"> </w:t>
      </w:r>
      <w:r w:rsidRPr="00B06A49">
        <w:rPr>
          <w:rFonts w:cstheme="minorHAnsi"/>
          <w:sz w:val="20"/>
        </w:rPr>
        <w:t>becomes</w:t>
      </w:r>
      <w:r w:rsidRPr="00B06A49">
        <w:rPr>
          <w:rFonts w:cstheme="minorHAnsi"/>
          <w:spacing w:val="-2"/>
          <w:sz w:val="20"/>
        </w:rPr>
        <w:t xml:space="preserve"> </w:t>
      </w:r>
      <w:r w:rsidRPr="00B06A49">
        <w:rPr>
          <w:rFonts w:cstheme="minorHAnsi"/>
          <w:spacing w:val="-1"/>
          <w:sz w:val="20"/>
        </w:rPr>
        <w:t>damaged</w:t>
      </w:r>
      <w:r w:rsidRPr="00B06A49">
        <w:rPr>
          <w:rFonts w:cstheme="minorHAnsi"/>
          <w:spacing w:val="-3"/>
          <w:sz w:val="20"/>
        </w:rPr>
        <w:t xml:space="preserve"> </w:t>
      </w:r>
      <w:r w:rsidRPr="00B06A49">
        <w:rPr>
          <w:rFonts w:cstheme="minorHAnsi"/>
          <w:sz w:val="20"/>
        </w:rPr>
        <w:t>or</w:t>
      </w:r>
      <w:r w:rsidRPr="00B06A49">
        <w:rPr>
          <w:rFonts w:cstheme="minorHAnsi"/>
          <w:spacing w:val="-5"/>
          <w:sz w:val="20"/>
        </w:rPr>
        <w:t xml:space="preserve"> </w:t>
      </w:r>
      <w:r w:rsidRPr="00B06A49">
        <w:rPr>
          <w:rFonts w:cstheme="minorHAnsi"/>
          <w:spacing w:val="-1"/>
          <w:sz w:val="20"/>
        </w:rPr>
        <w:t>lost</w:t>
      </w:r>
      <w:r w:rsidRPr="00B06A49">
        <w:rPr>
          <w:rFonts w:cstheme="minorHAnsi"/>
          <w:spacing w:val="-5"/>
          <w:sz w:val="20"/>
        </w:rPr>
        <w:t xml:space="preserve"> </w:t>
      </w:r>
      <w:r w:rsidRPr="00B06A49">
        <w:rPr>
          <w:rFonts w:cstheme="minorHAnsi"/>
          <w:spacing w:val="-1"/>
          <w:sz w:val="20"/>
        </w:rPr>
        <w:t>during</w:t>
      </w:r>
      <w:r w:rsidRPr="00B06A49">
        <w:rPr>
          <w:rFonts w:cstheme="minorHAnsi"/>
          <w:spacing w:val="-5"/>
          <w:sz w:val="20"/>
        </w:rPr>
        <w:t xml:space="preserve"> </w:t>
      </w:r>
      <w:r w:rsidRPr="00B06A49">
        <w:rPr>
          <w:rFonts w:cstheme="minorHAnsi"/>
          <w:spacing w:val="-1"/>
          <w:sz w:val="20"/>
        </w:rPr>
        <w:t>the time</w:t>
      </w:r>
      <w:r w:rsidRPr="00B06A49">
        <w:rPr>
          <w:rFonts w:cstheme="minorHAnsi"/>
          <w:spacing w:val="-5"/>
          <w:sz w:val="20"/>
        </w:rPr>
        <w:t xml:space="preserve"> </w:t>
      </w:r>
      <w:r w:rsidRPr="00B06A49">
        <w:rPr>
          <w:rFonts w:cstheme="minorHAnsi"/>
          <w:spacing w:val="1"/>
          <w:sz w:val="20"/>
        </w:rPr>
        <w:t>of</w:t>
      </w:r>
      <w:r w:rsidRPr="00B06A49">
        <w:rPr>
          <w:rFonts w:cstheme="minorHAnsi"/>
          <w:spacing w:val="-6"/>
          <w:sz w:val="20"/>
        </w:rPr>
        <w:t xml:space="preserve"> </w:t>
      </w:r>
      <w:r w:rsidRPr="00B06A49">
        <w:rPr>
          <w:rFonts w:cstheme="minorHAnsi"/>
          <w:spacing w:val="-1"/>
          <w:sz w:val="20"/>
        </w:rPr>
        <w:t>the</w:t>
      </w:r>
      <w:r w:rsidRPr="00B06A49">
        <w:rPr>
          <w:rFonts w:cstheme="minorHAnsi"/>
          <w:spacing w:val="-4"/>
          <w:sz w:val="20"/>
        </w:rPr>
        <w:t xml:space="preserve"> </w:t>
      </w:r>
      <w:r w:rsidRPr="00B06A49">
        <w:rPr>
          <w:rFonts w:cstheme="minorHAnsi"/>
          <w:sz w:val="20"/>
        </w:rPr>
        <w:t>clinical</w:t>
      </w:r>
      <w:r w:rsidRPr="00B06A49">
        <w:rPr>
          <w:rFonts w:cstheme="minorHAnsi"/>
          <w:spacing w:val="-5"/>
          <w:sz w:val="20"/>
        </w:rPr>
        <w:t xml:space="preserve"> </w:t>
      </w:r>
      <w:r w:rsidRPr="00B06A49">
        <w:rPr>
          <w:rFonts w:cstheme="minorHAnsi"/>
          <w:spacing w:val="-1"/>
          <w:sz w:val="20"/>
        </w:rPr>
        <w:t>placement.</w:t>
      </w:r>
    </w:p>
    <w:p w14:paraId="4071C403" w14:textId="77777777" w:rsidR="00124A21" w:rsidRPr="00B06A49" w:rsidRDefault="00124A21">
      <w:pPr>
        <w:spacing w:before="10"/>
        <w:rPr>
          <w:rFonts w:eastAsia="Times New Roman" w:cstheme="minorHAnsi"/>
          <w:sz w:val="19"/>
          <w:szCs w:val="19"/>
        </w:rPr>
      </w:pPr>
    </w:p>
    <w:p w14:paraId="4071C404" w14:textId="77777777" w:rsidR="00124A21" w:rsidRPr="00B06A49" w:rsidRDefault="00344F46">
      <w:pPr>
        <w:ind w:left="445"/>
        <w:rPr>
          <w:rFonts w:eastAsia="Times New Roman" w:cstheme="minorHAnsi"/>
          <w:sz w:val="20"/>
          <w:szCs w:val="20"/>
        </w:rPr>
      </w:pPr>
      <w:proofErr w:type="gramStart"/>
      <w:r w:rsidRPr="00B06A49">
        <w:rPr>
          <w:rFonts w:cstheme="minorHAnsi"/>
          <w:sz w:val="20"/>
        </w:rPr>
        <w:t>In</w:t>
      </w:r>
      <w:r w:rsidRPr="00B06A49">
        <w:rPr>
          <w:rFonts w:cstheme="minorHAnsi"/>
          <w:spacing w:val="-5"/>
          <w:sz w:val="20"/>
        </w:rPr>
        <w:t xml:space="preserve"> </w:t>
      </w:r>
      <w:r w:rsidRPr="00B06A49">
        <w:rPr>
          <w:rFonts w:cstheme="minorHAnsi"/>
          <w:spacing w:val="-1"/>
          <w:sz w:val="20"/>
        </w:rPr>
        <w:t>the</w:t>
      </w:r>
      <w:r w:rsidRPr="00B06A49">
        <w:rPr>
          <w:rFonts w:cstheme="minorHAnsi"/>
          <w:spacing w:val="-4"/>
          <w:sz w:val="20"/>
        </w:rPr>
        <w:t xml:space="preserve"> </w:t>
      </w:r>
      <w:r w:rsidRPr="00B06A49">
        <w:rPr>
          <w:rFonts w:cstheme="minorHAnsi"/>
          <w:spacing w:val="-1"/>
          <w:sz w:val="20"/>
        </w:rPr>
        <w:t>event</w:t>
      </w:r>
      <w:r w:rsidRPr="00B06A49">
        <w:rPr>
          <w:rFonts w:cstheme="minorHAnsi"/>
          <w:spacing w:val="-5"/>
          <w:sz w:val="20"/>
        </w:rPr>
        <w:t xml:space="preserve"> </w:t>
      </w:r>
      <w:r w:rsidRPr="00B06A49">
        <w:rPr>
          <w:rFonts w:cstheme="minorHAnsi"/>
          <w:sz w:val="20"/>
        </w:rPr>
        <w:t>that</w:t>
      </w:r>
      <w:proofErr w:type="gramEnd"/>
      <w:r w:rsidRPr="00B06A49">
        <w:rPr>
          <w:rFonts w:cstheme="minorHAnsi"/>
          <w:spacing w:val="-4"/>
          <w:sz w:val="20"/>
        </w:rPr>
        <w:t xml:space="preserve"> </w:t>
      </w:r>
      <w:r w:rsidRPr="00B06A49">
        <w:rPr>
          <w:rFonts w:cstheme="minorHAnsi"/>
          <w:sz w:val="20"/>
        </w:rPr>
        <w:t>the</w:t>
      </w:r>
      <w:r w:rsidRPr="00B06A49">
        <w:rPr>
          <w:rFonts w:cstheme="minorHAnsi"/>
          <w:spacing w:val="-4"/>
          <w:sz w:val="20"/>
        </w:rPr>
        <w:t xml:space="preserve"> </w:t>
      </w:r>
      <w:r w:rsidRPr="00B06A49">
        <w:rPr>
          <w:rFonts w:cstheme="minorHAnsi"/>
          <w:spacing w:val="-1"/>
          <w:sz w:val="20"/>
        </w:rPr>
        <w:t>site</w:t>
      </w:r>
      <w:r w:rsidRPr="00B06A49">
        <w:rPr>
          <w:rFonts w:cstheme="minorHAnsi"/>
          <w:spacing w:val="-4"/>
          <w:sz w:val="20"/>
        </w:rPr>
        <w:t xml:space="preserve"> </w:t>
      </w:r>
      <w:r w:rsidRPr="00B06A49">
        <w:rPr>
          <w:rFonts w:cstheme="minorHAnsi"/>
          <w:sz w:val="20"/>
        </w:rPr>
        <w:t>determines</w:t>
      </w:r>
      <w:r w:rsidRPr="00B06A49">
        <w:rPr>
          <w:rFonts w:cstheme="minorHAnsi"/>
          <w:spacing w:val="-5"/>
          <w:sz w:val="20"/>
        </w:rPr>
        <w:t xml:space="preserve"> </w:t>
      </w:r>
      <w:r w:rsidRPr="00B06A49">
        <w:rPr>
          <w:rFonts w:cstheme="minorHAnsi"/>
          <w:sz w:val="20"/>
        </w:rPr>
        <w:t>the</w:t>
      </w:r>
      <w:r w:rsidRPr="00B06A49">
        <w:rPr>
          <w:rFonts w:cstheme="minorHAnsi"/>
          <w:spacing w:val="-4"/>
          <w:sz w:val="20"/>
        </w:rPr>
        <w:t xml:space="preserve"> </w:t>
      </w:r>
      <w:r w:rsidRPr="00B06A49">
        <w:rPr>
          <w:rFonts w:cstheme="minorHAnsi"/>
          <w:spacing w:val="-1"/>
          <w:sz w:val="20"/>
        </w:rPr>
        <w:t>lost</w:t>
      </w:r>
      <w:r w:rsidRPr="00B06A49">
        <w:rPr>
          <w:rFonts w:cstheme="minorHAnsi"/>
          <w:spacing w:val="-5"/>
          <w:sz w:val="20"/>
        </w:rPr>
        <w:t xml:space="preserve"> </w:t>
      </w:r>
      <w:r w:rsidRPr="00B06A49">
        <w:rPr>
          <w:rFonts w:cstheme="minorHAnsi"/>
          <w:sz w:val="20"/>
        </w:rPr>
        <w:t>or</w:t>
      </w:r>
      <w:r w:rsidRPr="00B06A49">
        <w:rPr>
          <w:rFonts w:cstheme="minorHAnsi"/>
          <w:spacing w:val="-4"/>
          <w:sz w:val="20"/>
        </w:rPr>
        <w:t xml:space="preserve"> </w:t>
      </w:r>
      <w:r w:rsidRPr="00B06A49">
        <w:rPr>
          <w:rFonts w:cstheme="minorHAnsi"/>
          <w:spacing w:val="-1"/>
          <w:sz w:val="20"/>
        </w:rPr>
        <w:t>damaged</w:t>
      </w:r>
      <w:r w:rsidRPr="00B06A49">
        <w:rPr>
          <w:rFonts w:cstheme="minorHAnsi"/>
          <w:spacing w:val="-4"/>
          <w:sz w:val="20"/>
        </w:rPr>
        <w:t xml:space="preserve"> </w:t>
      </w:r>
      <w:r w:rsidRPr="00B06A49">
        <w:rPr>
          <w:rFonts w:cstheme="minorHAnsi"/>
          <w:sz w:val="20"/>
        </w:rPr>
        <w:t>item</w:t>
      </w:r>
      <w:r w:rsidRPr="00B06A49">
        <w:rPr>
          <w:rFonts w:cstheme="minorHAnsi"/>
          <w:spacing w:val="-5"/>
          <w:sz w:val="20"/>
        </w:rPr>
        <w:t xml:space="preserve"> </w:t>
      </w:r>
      <w:r w:rsidRPr="00B06A49">
        <w:rPr>
          <w:rFonts w:cstheme="minorHAnsi"/>
          <w:spacing w:val="-1"/>
          <w:sz w:val="20"/>
        </w:rPr>
        <w:t>should</w:t>
      </w:r>
      <w:r w:rsidRPr="00B06A49">
        <w:rPr>
          <w:rFonts w:cstheme="minorHAnsi"/>
          <w:spacing w:val="-4"/>
          <w:sz w:val="20"/>
        </w:rPr>
        <w:t xml:space="preserve"> </w:t>
      </w:r>
      <w:r w:rsidRPr="00B06A49">
        <w:rPr>
          <w:rFonts w:cstheme="minorHAnsi"/>
          <w:sz w:val="20"/>
        </w:rPr>
        <w:t>be</w:t>
      </w:r>
      <w:r w:rsidRPr="00B06A49">
        <w:rPr>
          <w:rFonts w:cstheme="minorHAnsi"/>
          <w:spacing w:val="-4"/>
          <w:sz w:val="20"/>
        </w:rPr>
        <w:t xml:space="preserve"> </w:t>
      </w:r>
      <w:r w:rsidRPr="00B06A49">
        <w:rPr>
          <w:rFonts w:cstheme="minorHAnsi"/>
          <w:sz w:val="20"/>
        </w:rPr>
        <w:t>replaced</w:t>
      </w:r>
      <w:r w:rsidRPr="00B06A49">
        <w:rPr>
          <w:rFonts w:cstheme="minorHAnsi"/>
          <w:spacing w:val="-3"/>
          <w:sz w:val="20"/>
        </w:rPr>
        <w:t xml:space="preserve"> </w:t>
      </w:r>
      <w:r w:rsidRPr="00B06A49">
        <w:rPr>
          <w:rFonts w:cstheme="minorHAnsi"/>
          <w:sz w:val="20"/>
        </w:rPr>
        <w:t>at</w:t>
      </w:r>
      <w:r w:rsidRPr="00B06A49">
        <w:rPr>
          <w:rFonts w:cstheme="minorHAnsi"/>
          <w:spacing w:val="-4"/>
          <w:sz w:val="20"/>
        </w:rPr>
        <w:t xml:space="preserve"> </w:t>
      </w:r>
      <w:r w:rsidRPr="00B06A49">
        <w:rPr>
          <w:rFonts w:cstheme="minorHAnsi"/>
          <w:spacing w:val="-1"/>
          <w:sz w:val="20"/>
        </w:rPr>
        <w:t>the</w:t>
      </w:r>
      <w:r w:rsidRPr="00B06A49">
        <w:rPr>
          <w:rFonts w:cstheme="minorHAnsi"/>
          <w:spacing w:val="-4"/>
          <w:sz w:val="20"/>
        </w:rPr>
        <w:t xml:space="preserve"> </w:t>
      </w:r>
      <w:r w:rsidRPr="00B06A49">
        <w:rPr>
          <w:rFonts w:cstheme="minorHAnsi"/>
          <w:sz w:val="20"/>
        </w:rPr>
        <w:t>expense</w:t>
      </w:r>
      <w:r w:rsidRPr="00B06A49">
        <w:rPr>
          <w:rFonts w:cstheme="minorHAnsi"/>
          <w:spacing w:val="-4"/>
          <w:sz w:val="20"/>
        </w:rPr>
        <w:t xml:space="preserve"> </w:t>
      </w:r>
      <w:r w:rsidRPr="00B06A49">
        <w:rPr>
          <w:rFonts w:cstheme="minorHAnsi"/>
          <w:sz w:val="20"/>
        </w:rPr>
        <w:t>of</w:t>
      </w:r>
      <w:r w:rsidRPr="00B06A49">
        <w:rPr>
          <w:rFonts w:cstheme="minorHAnsi"/>
          <w:spacing w:val="-6"/>
          <w:sz w:val="20"/>
        </w:rPr>
        <w:t xml:space="preserve"> </w:t>
      </w:r>
      <w:r w:rsidRPr="00B06A49">
        <w:rPr>
          <w:rFonts w:cstheme="minorHAnsi"/>
          <w:sz w:val="20"/>
        </w:rPr>
        <w:t>the</w:t>
      </w:r>
      <w:r w:rsidRPr="00B06A49">
        <w:rPr>
          <w:rFonts w:cstheme="minorHAnsi"/>
          <w:spacing w:val="-4"/>
          <w:sz w:val="20"/>
        </w:rPr>
        <w:t xml:space="preserve"> </w:t>
      </w:r>
      <w:r w:rsidRPr="00B06A49">
        <w:rPr>
          <w:rFonts w:cstheme="minorHAnsi"/>
          <w:spacing w:val="-1"/>
          <w:sz w:val="20"/>
        </w:rPr>
        <w:t>student,</w:t>
      </w:r>
      <w:r w:rsidRPr="00B06A49">
        <w:rPr>
          <w:rFonts w:cstheme="minorHAnsi"/>
          <w:spacing w:val="-4"/>
          <w:sz w:val="20"/>
        </w:rPr>
        <w:t xml:space="preserve"> </w:t>
      </w:r>
      <w:r w:rsidRPr="00B06A49">
        <w:rPr>
          <w:rFonts w:cstheme="minorHAnsi"/>
          <w:sz w:val="20"/>
        </w:rPr>
        <w:t>the</w:t>
      </w:r>
      <w:r w:rsidRPr="00B06A49">
        <w:rPr>
          <w:rFonts w:cstheme="minorHAnsi"/>
          <w:spacing w:val="-4"/>
          <w:sz w:val="20"/>
        </w:rPr>
        <w:t xml:space="preserve"> </w:t>
      </w:r>
      <w:r w:rsidRPr="00B06A49">
        <w:rPr>
          <w:rFonts w:cstheme="minorHAnsi"/>
          <w:spacing w:val="1"/>
          <w:sz w:val="20"/>
        </w:rPr>
        <w:t>following</w:t>
      </w:r>
      <w:r w:rsidRPr="00B06A49">
        <w:rPr>
          <w:rFonts w:cstheme="minorHAnsi"/>
          <w:spacing w:val="-5"/>
          <w:sz w:val="20"/>
        </w:rPr>
        <w:t xml:space="preserve"> </w:t>
      </w:r>
      <w:r w:rsidRPr="00B06A49">
        <w:rPr>
          <w:rFonts w:cstheme="minorHAnsi"/>
          <w:sz w:val="20"/>
        </w:rPr>
        <w:t>steps</w:t>
      </w:r>
      <w:r w:rsidRPr="00B06A49">
        <w:rPr>
          <w:rFonts w:cstheme="minorHAnsi"/>
          <w:spacing w:val="-2"/>
          <w:sz w:val="20"/>
        </w:rPr>
        <w:t xml:space="preserve"> </w:t>
      </w:r>
      <w:r w:rsidRPr="00B06A49">
        <w:rPr>
          <w:rFonts w:cstheme="minorHAnsi"/>
          <w:spacing w:val="-1"/>
          <w:sz w:val="20"/>
        </w:rPr>
        <w:t>will</w:t>
      </w:r>
      <w:r w:rsidRPr="00B06A49">
        <w:rPr>
          <w:rFonts w:cstheme="minorHAnsi"/>
          <w:spacing w:val="-5"/>
          <w:sz w:val="20"/>
        </w:rPr>
        <w:t xml:space="preserve"> </w:t>
      </w:r>
      <w:r w:rsidRPr="00B06A49">
        <w:rPr>
          <w:rFonts w:cstheme="minorHAnsi"/>
          <w:sz w:val="20"/>
        </w:rPr>
        <w:t>apply:</w:t>
      </w:r>
    </w:p>
    <w:p w14:paraId="4071C405" w14:textId="77777777" w:rsidR="00124A21" w:rsidRPr="00B06A49" w:rsidRDefault="00344F46">
      <w:pPr>
        <w:numPr>
          <w:ilvl w:val="0"/>
          <w:numId w:val="2"/>
        </w:numPr>
        <w:tabs>
          <w:tab w:val="left" w:pos="460"/>
        </w:tabs>
        <w:rPr>
          <w:rFonts w:eastAsia="Times New Roman" w:cstheme="minorHAnsi"/>
          <w:sz w:val="20"/>
          <w:szCs w:val="20"/>
        </w:rPr>
      </w:pPr>
      <w:r w:rsidRPr="00B06A49">
        <w:rPr>
          <w:rFonts w:cstheme="minorHAnsi"/>
          <w:sz w:val="20"/>
        </w:rPr>
        <w:t>The</w:t>
      </w:r>
      <w:r w:rsidRPr="00B06A49">
        <w:rPr>
          <w:rFonts w:cstheme="minorHAnsi"/>
          <w:spacing w:val="-5"/>
          <w:sz w:val="20"/>
        </w:rPr>
        <w:t xml:space="preserve"> </w:t>
      </w:r>
      <w:r w:rsidRPr="00B06A49">
        <w:rPr>
          <w:rFonts w:cstheme="minorHAnsi"/>
          <w:spacing w:val="-1"/>
          <w:sz w:val="20"/>
        </w:rPr>
        <w:t>clinical</w:t>
      </w:r>
      <w:r w:rsidRPr="00B06A49">
        <w:rPr>
          <w:rFonts w:cstheme="minorHAnsi"/>
          <w:spacing w:val="-4"/>
          <w:sz w:val="20"/>
        </w:rPr>
        <w:t xml:space="preserve"> </w:t>
      </w:r>
      <w:r w:rsidRPr="00B06A49">
        <w:rPr>
          <w:rFonts w:cstheme="minorHAnsi"/>
          <w:spacing w:val="-1"/>
          <w:sz w:val="20"/>
        </w:rPr>
        <w:t>site</w:t>
      </w:r>
      <w:r w:rsidRPr="00B06A49">
        <w:rPr>
          <w:rFonts w:cstheme="minorHAnsi"/>
          <w:spacing w:val="-2"/>
          <w:sz w:val="20"/>
        </w:rPr>
        <w:t xml:space="preserve"> </w:t>
      </w:r>
      <w:r w:rsidRPr="00B06A49">
        <w:rPr>
          <w:rFonts w:cstheme="minorHAnsi"/>
          <w:spacing w:val="-1"/>
          <w:sz w:val="20"/>
        </w:rPr>
        <w:t>will</w:t>
      </w:r>
      <w:r w:rsidRPr="00B06A49">
        <w:rPr>
          <w:rFonts w:cstheme="minorHAnsi"/>
          <w:spacing w:val="-5"/>
          <w:sz w:val="20"/>
        </w:rPr>
        <w:t xml:space="preserve"> </w:t>
      </w:r>
      <w:r w:rsidRPr="00B06A49">
        <w:rPr>
          <w:rFonts w:cstheme="minorHAnsi"/>
          <w:sz w:val="20"/>
        </w:rPr>
        <w:t>invoice</w:t>
      </w:r>
      <w:r w:rsidRPr="00B06A49">
        <w:rPr>
          <w:rFonts w:cstheme="minorHAnsi"/>
          <w:spacing w:val="-4"/>
          <w:sz w:val="20"/>
        </w:rPr>
        <w:t xml:space="preserve"> </w:t>
      </w:r>
      <w:r w:rsidRPr="00B06A49">
        <w:rPr>
          <w:rFonts w:cstheme="minorHAnsi"/>
          <w:sz w:val="20"/>
        </w:rPr>
        <w:t>the</w:t>
      </w:r>
      <w:r w:rsidRPr="00B06A49">
        <w:rPr>
          <w:rFonts w:cstheme="minorHAnsi"/>
          <w:spacing w:val="-4"/>
          <w:sz w:val="20"/>
        </w:rPr>
        <w:t xml:space="preserve"> </w:t>
      </w:r>
      <w:r w:rsidRPr="00B06A49">
        <w:rPr>
          <w:rFonts w:cstheme="minorHAnsi"/>
          <w:spacing w:val="-1"/>
          <w:sz w:val="20"/>
        </w:rPr>
        <w:t xml:space="preserve">SRT </w:t>
      </w:r>
      <w:r w:rsidRPr="00B06A49">
        <w:rPr>
          <w:rFonts w:cstheme="minorHAnsi"/>
          <w:sz w:val="20"/>
        </w:rPr>
        <w:t>for</w:t>
      </w:r>
      <w:r w:rsidRPr="00B06A49">
        <w:rPr>
          <w:rFonts w:cstheme="minorHAnsi"/>
          <w:spacing w:val="-5"/>
          <w:sz w:val="20"/>
        </w:rPr>
        <w:t xml:space="preserve"> </w:t>
      </w:r>
      <w:r w:rsidRPr="00B06A49">
        <w:rPr>
          <w:rFonts w:cstheme="minorHAnsi"/>
          <w:spacing w:val="-1"/>
          <w:sz w:val="20"/>
        </w:rPr>
        <w:t>damaged</w:t>
      </w:r>
      <w:r w:rsidRPr="00B06A49">
        <w:rPr>
          <w:rFonts w:cstheme="minorHAnsi"/>
          <w:spacing w:val="-3"/>
          <w:sz w:val="20"/>
        </w:rPr>
        <w:t xml:space="preserve"> </w:t>
      </w:r>
      <w:r w:rsidRPr="00B06A49">
        <w:rPr>
          <w:rFonts w:cstheme="minorHAnsi"/>
          <w:sz w:val="20"/>
        </w:rPr>
        <w:t>or</w:t>
      </w:r>
      <w:r w:rsidRPr="00B06A49">
        <w:rPr>
          <w:rFonts w:cstheme="minorHAnsi"/>
          <w:spacing w:val="-4"/>
          <w:sz w:val="20"/>
        </w:rPr>
        <w:t xml:space="preserve"> </w:t>
      </w:r>
      <w:r w:rsidRPr="00B06A49">
        <w:rPr>
          <w:rFonts w:cstheme="minorHAnsi"/>
          <w:spacing w:val="-1"/>
          <w:sz w:val="20"/>
        </w:rPr>
        <w:t>lost</w:t>
      </w:r>
      <w:r w:rsidRPr="00B06A49">
        <w:rPr>
          <w:rFonts w:cstheme="minorHAnsi"/>
          <w:spacing w:val="-5"/>
          <w:sz w:val="20"/>
        </w:rPr>
        <w:t xml:space="preserve"> </w:t>
      </w:r>
      <w:r w:rsidRPr="00B06A49">
        <w:rPr>
          <w:rFonts w:cstheme="minorHAnsi"/>
          <w:sz w:val="20"/>
        </w:rPr>
        <w:t>loan</w:t>
      </w:r>
      <w:r w:rsidRPr="00B06A49">
        <w:rPr>
          <w:rFonts w:cstheme="minorHAnsi"/>
          <w:spacing w:val="-5"/>
          <w:sz w:val="20"/>
        </w:rPr>
        <w:t xml:space="preserve"> </w:t>
      </w:r>
      <w:r w:rsidRPr="00B06A49">
        <w:rPr>
          <w:rFonts w:cstheme="minorHAnsi"/>
          <w:spacing w:val="-1"/>
          <w:sz w:val="20"/>
        </w:rPr>
        <w:t>items;</w:t>
      </w:r>
    </w:p>
    <w:p w14:paraId="4071C406" w14:textId="77777777" w:rsidR="00124A21" w:rsidRPr="00B06A49" w:rsidRDefault="00344F46">
      <w:pPr>
        <w:numPr>
          <w:ilvl w:val="0"/>
          <w:numId w:val="2"/>
        </w:numPr>
        <w:tabs>
          <w:tab w:val="left" w:pos="460"/>
        </w:tabs>
        <w:rPr>
          <w:rFonts w:eastAsia="Times New Roman" w:cstheme="minorHAnsi"/>
          <w:sz w:val="20"/>
          <w:szCs w:val="20"/>
        </w:rPr>
      </w:pPr>
      <w:r w:rsidRPr="00B06A49">
        <w:rPr>
          <w:rFonts w:cstheme="minorHAnsi"/>
          <w:sz w:val="20"/>
        </w:rPr>
        <w:t>The</w:t>
      </w:r>
      <w:r w:rsidRPr="00B06A49">
        <w:rPr>
          <w:rFonts w:cstheme="minorHAnsi"/>
          <w:spacing w:val="-5"/>
          <w:sz w:val="20"/>
        </w:rPr>
        <w:t xml:space="preserve"> </w:t>
      </w:r>
      <w:r w:rsidRPr="00B06A49">
        <w:rPr>
          <w:rFonts w:cstheme="minorHAnsi"/>
          <w:spacing w:val="-1"/>
          <w:sz w:val="20"/>
        </w:rPr>
        <w:t>SRT</w:t>
      </w:r>
      <w:r w:rsidRPr="00B06A49">
        <w:rPr>
          <w:rFonts w:cstheme="minorHAnsi"/>
          <w:spacing w:val="-2"/>
          <w:sz w:val="20"/>
        </w:rPr>
        <w:t xml:space="preserve"> </w:t>
      </w:r>
      <w:r w:rsidRPr="00B06A49">
        <w:rPr>
          <w:rFonts w:cstheme="minorHAnsi"/>
          <w:spacing w:val="-1"/>
          <w:sz w:val="20"/>
        </w:rPr>
        <w:t>will</w:t>
      </w:r>
      <w:r w:rsidRPr="00B06A49">
        <w:rPr>
          <w:rFonts w:cstheme="minorHAnsi"/>
          <w:spacing w:val="-3"/>
          <w:sz w:val="20"/>
        </w:rPr>
        <w:t xml:space="preserve"> </w:t>
      </w:r>
      <w:r w:rsidRPr="00B06A49">
        <w:rPr>
          <w:rFonts w:cstheme="minorHAnsi"/>
          <w:sz w:val="20"/>
        </w:rPr>
        <w:t>notify</w:t>
      </w:r>
      <w:r w:rsidRPr="00B06A49">
        <w:rPr>
          <w:rFonts w:cstheme="minorHAnsi"/>
          <w:spacing w:val="-6"/>
          <w:sz w:val="20"/>
        </w:rPr>
        <w:t xml:space="preserve"> </w:t>
      </w:r>
      <w:r w:rsidRPr="00B06A49">
        <w:rPr>
          <w:rFonts w:cstheme="minorHAnsi"/>
          <w:spacing w:val="-1"/>
          <w:sz w:val="20"/>
        </w:rPr>
        <w:t>the student</w:t>
      </w:r>
      <w:r w:rsidRPr="00B06A49">
        <w:rPr>
          <w:rFonts w:cstheme="minorHAnsi"/>
          <w:spacing w:val="-6"/>
          <w:sz w:val="20"/>
        </w:rPr>
        <w:t xml:space="preserve"> </w:t>
      </w:r>
      <w:r w:rsidRPr="00B06A49">
        <w:rPr>
          <w:rFonts w:cstheme="minorHAnsi"/>
          <w:sz w:val="20"/>
        </w:rPr>
        <w:t>of</w:t>
      </w:r>
      <w:r w:rsidRPr="00B06A49">
        <w:rPr>
          <w:rFonts w:cstheme="minorHAnsi"/>
          <w:spacing w:val="-6"/>
          <w:sz w:val="20"/>
        </w:rPr>
        <w:t xml:space="preserve"> </w:t>
      </w:r>
      <w:r w:rsidRPr="00B06A49">
        <w:rPr>
          <w:rFonts w:cstheme="minorHAnsi"/>
          <w:sz w:val="20"/>
        </w:rPr>
        <w:t>the</w:t>
      </w:r>
      <w:r w:rsidRPr="00B06A49">
        <w:rPr>
          <w:rFonts w:cstheme="minorHAnsi"/>
          <w:spacing w:val="-5"/>
          <w:sz w:val="20"/>
        </w:rPr>
        <w:t xml:space="preserve"> </w:t>
      </w:r>
      <w:r w:rsidRPr="00B06A49">
        <w:rPr>
          <w:rFonts w:cstheme="minorHAnsi"/>
          <w:spacing w:val="-1"/>
          <w:sz w:val="20"/>
        </w:rPr>
        <w:t>required</w:t>
      </w:r>
      <w:r w:rsidRPr="00B06A49">
        <w:rPr>
          <w:rFonts w:cstheme="minorHAnsi"/>
          <w:spacing w:val="-3"/>
          <w:sz w:val="20"/>
        </w:rPr>
        <w:t xml:space="preserve"> </w:t>
      </w:r>
      <w:r w:rsidRPr="00B06A49">
        <w:rPr>
          <w:rFonts w:cstheme="minorHAnsi"/>
          <w:spacing w:val="-1"/>
          <w:sz w:val="20"/>
        </w:rPr>
        <w:t>payment,</w:t>
      </w:r>
      <w:r w:rsidRPr="00B06A49">
        <w:rPr>
          <w:rFonts w:cstheme="minorHAnsi"/>
          <w:spacing w:val="-5"/>
          <w:sz w:val="20"/>
        </w:rPr>
        <w:t xml:space="preserve"> </w:t>
      </w:r>
      <w:r w:rsidRPr="00B06A49">
        <w:rPr>
          <w:rFonts w:cstheme="minorHAnsi"/>
          <w:spacing w:val="-1"/>
          <w:sz w:val="20"/>
        </w:rPr>
        <w:t>consistent</w:t>
      </w:r>
      <w:r w:rsidRPr="00B06A49">
        <w:rPr>
          <w:rFonts w:cstheme="minorHAnsi"/>
          <w:spacing w:val="-2"/>
          <w:sz w:val="20"/>
        </w:rPr>
        <w:t xml:space="preserve"> </w:t>
      </w:r>
      <w:r w:rsidRPr="00B06A49">
        <w:rPr>
          <w:rFonts w:cstheme="minorHAnsi"/>
          <w:spacing w:val="-1"/>
          <w:sz w:val="20"/>
        </w:rPr>
        <w:t>with</w:t>
      </w:r>
      <w:r w:rsidRPr="00B06A49">
        <w:rPr>
          <w:rFonts w:cstheme="minorHAnsi"/>
          <w:spacing w:val="-6"/>
          <w:sz w:val="20"/>
        </w:rPr>
        <w:t xml:space="preserve"> </w:t>
      </w:r>
      <w:r w:rsidRPr="00B06A49">
        <w:rPr>
          <w:rFonts w:cstheme="minorHAnsi"/>
          <w:spacing w:val="-1"/>
          <w:sz w:val="20"/>
        </w:rPr>
        <w:t>the</w:t>
      </w:r>
      <w:r w:rsidRPr="00B06A49">
        <w:rPr>
          <w:rFonts w:cstheme="minorHAnsi"/>
          <w:spacing w:val="-4"/>
          <w:sz w:val="20"/>
        </w:rPr>
        <w:t xml:space="preserve"> </w:t>
      </w:r>
      <w:r w:rsidRPr="00B06A49">
        <w:rPr>
          <w:rFonts w:cstheme="minorHAnsi"/>
          <w:sz w:val="20"/>
        </w:rPr>
        <w:t>invoice</w:t>
      </w:r>
      <w:r w:rsidRPr="00B06A49">
        <w:rPr>
          <w:rFonts w:cstheme="minorHAnsi"/>
          <w:spacing w:val="-5"/>
          <w:sz w:val="20"/>
        </w:rPr>
        <w:t xml:space="preserve"> </w:t>
      </w:r>
      <w:r w:rsidRPr="00B06A49">
        <w:rPr>
          <w:rFonts w:cstheme="minorHAnsi"/>
          <w:sz w:val="20"/>
        </w:rPr>
        <w:t>from</w:t>
      </w:r>
      <w:r w:rsidRPr="00B06A49">
        <w:rPr>
          <w:rFonts w:cstheme="minorHAnsi"/>
          <w:spacing w:val="-6"/>
          <w:sz w:val="20"/>
        </w:rPr>
        <w:t xml:space="preserve"> </w:t>
      </w:r>
      <w:r w:rsidRPr="00B06A49">
        <w:rPr>
          <w:rFonts w:cstheme="minorHAnsi"/>
          <w:spacing w:val="-1"/>
          <w:sz w:val="20"/>
        </w:rPr>
        <w:t>the</w:t>
      </w:r>
      <w:r w:rsidRPr="00B06A49">
        <w:rPr>
          <w:rFonts w:cstheme="minorHAnsi"/>
          <w:spacing w:val="-4"/>
          <w:sz w:val="20"/>
        </w:rPr>
        <w:t xml:space="preserve"> </w:t>
      </w:r>
      <w:r w:rsidRPr="00B06A49">
        <w:rPr>
          <w:rFonts w:cstheme="minorHAnsi"/>
          <w:sz w:val="20"/>
        </w:rPr>
        <w:t>clinical</w:t>
      </w:r>
      <w:r w:rsidRPr="00B06A49">
        <w:rPr>
          <w:rFonts w:cstheme="minorHAnsi"/>
          <w:spacing w:val="-5"/>
          <w:sz w:val="20"/>
        </w:rPr>
        <w:t xml:space="preserve"> </w:t>
      </w:r>
      <w:r w:rsidRPr="00B06A49">
        <w:rPr>
          <w:rFonts w:cstheme="minorHAnsi"/>
          <w:sz w:val="20"/>
        </w:rPr>
        <w:t>site;</w:t>
      </w:r>
    </w:p>
    <w:p w14:paraId="4071C407" w14:textId="77777777" w:rsidR="00124A21" w:rsidRPr="00B06A49" w:rsidRDefault="00344F46">
      <w:pPr>
        <w:numPr>
          <w:ilvl w:val="0"/>
          <w:numId w:val="2"/>
        </w:numPr>
        <w:tabs>
          <w:tab w:val="left" w:pos="460"/>
        </w:tabs>
        <w:rPr>
          <w:rFonts w:eastAsia="Times New Roman" w:cstheme="minorHAnsi"/>
          <w:sz w:val="20"/>
          <w:szCs w:val="20"/>
        </w:rPr>
      </w:pPr>
      <w:r w:rsidRPr="00B06A49">
        <w:rPr>
          <w:rFonts w:eastAsia="Times New Roman" w:cstheme="minorHAnsi"/>
          <w:sz w:val="20"/>
          <w:szCs w:val="20"/>
        </w:rPr>
        <w:t>The</w:t>
      </w:r>
      <w:r w:rsidRPr="00B06A49">
        <w:rPr>
          <w:rFonts w:eastAsia="Times New Roman" w:cstheme="minorHAnsi"/>
          <w:spacing w:val="-5"/>
          <w:sz w:val="20"/>
          <w:szCs w:val="20"/>
        </w:rPr>
        <w:t xml:space="preserve"> </w:t>
      </w:r>
      <w:r w:rsidRPr="00B06A49">
        <w:rPr>
          <w:rFonts w:eastAsia="Times New Roman" w:cstheme="minorHAnsi"/>
          <w:spacing w:val="-1"/>
          <w:sz w:val="20"/>
          <w:szCs w:val="20"/>
        </w:rPr>
        <w:t>student</w:t>
      </w:r>
      <w:r w:rsidRPr="00B06A49">
        <w:rPr>
          <w:rFonts w:eastAsia="Times New Roman" w:cstheme="minorHAnsi"/>
          <w:spacing w:val="-3"/>
          <w:sz w:val="20"/>
          <w:szCs w:val="20"/>
        </w:rPr>
        <w:t xml:space="preserve"> </w:t>
      </w:r>
      <w:r w:rsidRPr="00B06A49">
        <w:rPr>
          <w:rFonts w:eastAsia="Times New Roman" w:cstheme="minorHAnsi"/>
          <w:spacing w:val="-1"/>
          <w:sz w:val="20"/>
          <w:szCs w:val="20"/>
        </w:rPr>
        <w:t>will</w:t>
      </w:r>
      <w:r w:rsidRPr="00B06A49">
        <w:rPr>
          <w:rFonts w:eastAsia="Times New Roman" w:cstheme="minorHAnsi"/>
          <w:spacing w:val="-3"/>
          <w:sz w:val="20"/>
          <w:szCs w:val="20"/>
        </w:rPr>
        <w:t xml:space="preserve"> </w:t>
      </w:r>
      <w:r w:rsidRPr="00B06A49">
        <w:rPr>
          <w:rFonts w:eastAsia="Times New Roman" w:cstheme="minorHAnsi"/>
          <w:spacing w:val="1"/>
          <w:sz w:val="20"/>
          <w:szCs w:val="20"/>
        </w:rPr>
        <w:t>pay</w:t>
      </w:r>
      <w:r w:rsidRPr="00B06A49">
        <w:rPr>
          <w:rFonts w:eastAsia="Times New Roman" w:cstheme="minorHAnsi"/>
          <w:spacing w:val="-8"/>
          <w:sz w:val="20"/>
          <w:szCs w:val="20"/>
        </w:rPr>
        <w:t xml:space="preserve"> </w:t>
      </w:r>
      <w:r w:rsidRPr="00B06A49">
        <w:rPr>
          <w:rFonts w:eastAsia="Times New Roman" w:cstheme="minorHAnsi"/>
          <w:spacing w:val="-1"/>
          <w:sz w:val="20"/>
          <w:szCs w:val="20"/>
        </w:rPr>
        <w:t>the</w:t>
      </w:r>
      <w:r w:rsidRPr="00B06A49">
        <w:rPr>
          <w:rFonts w:eastAsia="Times New Roman" w:cstheme="minorHAnsi"/>
          <w:spacing w:val="-5"/>
          <w:sz w:val="20"/>
          <w:szCs w:val="20"/>
        </w:rPr>
        <w:t xml:space="preserve"> </w:t>
      </w:r>
      <w:r w:rsidRPr="00B06A49">
        <w:rPr>
          <w:rFonts w:eastAsia="Times New Roman" w:cstheme="minorHAnsi"/>
          <w:sz w:val="20"/>
          <w:szCs w:val="20"/>
        </w:rPr>
        <w:t>required</w:t>
      </w:r>
      <w:r w:rsidRPr="00B06A49">
        <w:rPr>
          <w:rFonts w:eastAsia="Times New Roman" w:cstheme="minorHAnsi"/>
          <w:spacing w:val="-3"/>
          <w:sz w:val="20"/>
          <w:szCs w:val="20"/>
        </w:rPr>
        <w:t xml:space="preserve"> </w:t>
      </w:r>
      <w:r w:rsidRPr="00B06A49">
        <w:rPr>
          <w:rFonts w:eastAsia="Times New Roman" w:cstheme="minorHAnsi"/>
          <w:spacing w:val="-1"/>
          <w:sz w:val="20"/>
          <w:szCs w:val="20"/>
        </w:rPr>
        <w:t>amount</w:t>
      </w:r>
      <w:r w:rsidRPr="00B06A49">
        <w:rPr>
          <w:rFonts w:eastAsia="Times New Roman" w:cstheme="minorHAnsi"/>
          <w:spacing w:val="-6"/>
          <w:sz w:val="20"/>
          <w:szCs w:val="20"/>
        </w:rPr>
        <w:t xml:space="preserve"> </w:t>
      </w:r>
      <w:r w:rsidRPr="00B06A49">
        <w:rPr>
          <w:rFonts w:eastAsia="Times New Roman" w:cstheme="minorHAnsi"/>
          <w:sz w:val="20"/>
          <w:szCs w:val="20"/>
        </w:rPr>
        <w:t>(as</w:t>
      </w:r>
      <w:r w:rsidRPr="00B06A49">
        <w:rPr>
          <w:rFonts w:eastAsia="Times New Roman" w:cstheme="minorHAnsi"/>
          <w:spacing w:val="-2"/>
          <w:sz w:val="20"/>
          <w:szCs w:val="20"/>
        </w:rPr>
        <w:t xml:space="preserve"> </w:t>
      </w:r>
      <w:r w:rsidRPr="00B06A49">
        <w:rPr>
          <w:rFonts w:eastAsia="Times New Roman" w:cstheme="minorHAnsi"/>
          <w:spacing w:val="-1"/>
          <w:sz w:val="20"/>
          <w:szCs w:val="20"/>
        </w:rPr>
        <w:t>notified</w:t>
      </w:r>
      <w:r w:rsidRPr="00B06A49">
        <w:rPr>
          <w:rFonts w:eastAsia="Times New Roman" w:cstheme="minorHAnsi"/>
          <w:spacing w:val="-4"/>
          <w:sz w:val="20"/>
          <w:szCs w:val="20"/>
        </w:rPr>
        <w:t xml:space="preserve"> </w:t>
      </w:r>
      <w:r w:rsidRPr="00B06A49">
        <w:rPr>
          <w:rFonts w:eastAsia="Times New Roman" w:cstheme="minorHAnsi"/>
          <w:sz w:val="20"/>
          <w:szCs w:val="20"/>
        </w:rPr>
        <w:t>in</w:t>
      </w:r>
      <w:r w:rsidRPr="00B06A49">
        <w:rPr>
          <w:rFonts w:eastAsia="Times New Roman" w:cstheme="minorHAnsi"/>
          <w:spacing w:val="-6"/>
          <w:sz w:val="20"/>
          <w:szCs w:val="20"/>
        </w:rPr>
        <w:t xml:space="preserve"> </w:t>
      </w:r>
      <w:r w:rsidRPr="00B06A49">
        <w:rPr>
          <w:rFonts w:eastAsia="Times New Roman" w:cstheme="minorHAnsi"/>
          <w:sz w:val="20"/>
          <w:szCs w:val="20"/>
        </w:rPr>
        <w:t>2.</w:t>
      </w:r>
      <w:r w:rsidRPr="00B06A49">
        <w:rPr>
          <w:rFonts w:eastAsia="Times New Roman" w:cstheme="minorHAnsi"/>
          <w:spacing w:val="-5"/>
          <w:sz w:val="20"/>
          <w:szCs w:val="20"/>
        </w:rPr>
        <w:t xml:space="preserve"> </w:t>
      </w:r>
      <w:r w:rsidRPr="00B06A49">
        <w:rPr>
          <w:rFonts w:eastAsia="Times New Roman" w:cstheme="minorHAnsi"/>
          <w:sz w:val="20"/>
          <w:szCs w:val="20"/>
        </w:rPr>
        <w:t>above)</w:t>
      </w:r>
      <w:r w:rsidRPr="00B06A49">
        <w:rPr>
          <w:rFonts w:eastAsia="Times New Roman" w:cstheme="minorHAnsi"/>
          <w:spacing w:val="2"/>
          <w:sz w:val="20"/>
          <w:szCs w:val="20"/>
        </w:rPr>
        <w:t xml:space="preserve"> </w:t>
      </w:r>
      <w:r w:rsidRPr="00B06A49">
        <w:rPr>
          <w:rFonts w:eastAsia="Times New Roman" w:cstheme="minorHAnsi"/>
          <w:spacing w:val="-1"/>
          <w:sz w:val="20"/>
          <w:szCs w:val="20"/>
        </w:rPr>
        <w:t>through</w:t>
      </w:r>
      <w:r w:rsidRPr="00B06A49">
        <w:rPr>
          <w:rFonts w:eastAsia="Times New Roman" w:cstheme="minorHAnsi"/>
          <w:spacing w:val="-5"/>
          <w:sz w:val="20"/>
          <w:szCs w:val="20"/>
        </w:rPr>
        <w:t xml:space="preserve"> </w:t>
      </w:r>
      <w:r w:rsidRPr="00B06A49">
        <w:rPr>
          <w:rFonts w:eastAsia="Times New Roman" w:cstheme="minorHAnsi"/>
          <w:sz w:val="20"/>
          <w:szCs w:val="20"/>
        </w:rPr>
        <w:t>the</w:t>
      </w:r>
      <w:r w:rsidRPr="00B06A49">
        <w:rPr>
          <w:rFonts w:eastAsia="Times New Roman" w:cstheme="minorHAnsi"/>
          <w:spacing w:val="-5"/>
          <w:sz w:val="20"/>
          <w:szCs w:val="20"/>
        </w:rPr>
        <w:t xml:space="preserve"> </w:t>
      </w:r>
      <w:proofErr w:type="gramStart"/>
      <w:r w:rsidRPr="00B06A49">
        <w:rPr>
          <w:rFonts w:eastAsia="Times New Roman" w:cstheme="minorHAnsi"/>
          <w:sz w:val="20"/>
          <w:szCs w:val="20"/>
        </w:rPr>
        <w:t>School’s</w:t>
      </w:r>
      <w:proofErr w:type="gramEnd"/>
      <w:r w:rsidRPr="00B06A49">
        <w:rPr>
          <w:rFonts w:eastAsia="Times New Roman" w:cstheme="minorHAnsi"/>
          <w:spacing w:val="-5"/>
          <w:sz w:val="20"/>
          <w:szCs w:val="20"/>
        </w:rPr>
        <w:t xml:space="preserve"> </w:t>
      </w:r>
      <w:r w:rsidRPr="00B06A49">
        <w:rPr>
          <w:rFonts w:eastAsia="Times New Roman" w:cstheme="minorHAnsi"/>
          <w:sz w:val="20"/>
          <w:szCs w:val="20"/>
        </w:rPr>
        <w:t>online</w:t>
      </w:r>
      <w:r w:rsidRPr="00B06A49">
        <w:rPr>
          <w:rFonts w:eastAsia="Times New Roman" w:cstheme="minorHAnsi"/>
          <w:spacing w:val="-5"/>
          <w:sz w:val="20"/>
          <w:szCs w:val="20"/>
        </w:rPr>
        <w:t xml:space="preserve"> </w:t>
      </w:r>
      <w:r w:rsidRPr="00B06A49">
        <w:rPr>
          <w:rFonts w:eastAsia="Times New Roman" w:cstheme="minorHAnsi"/>
          <w:sz w:val="20"/>
          <w:szCs w:val="20"/>
        </w:rPr>
        <w:t>store.</w:t>
      </w:r>
    </w:p>
    <w:p w14:paraId="4071C408" w14:textId="77777777" w:rsidR="00124A21" w:rsidRPr="00B06A49" w:rsidRDefault="00124A21">
      <w:pPr>
        <w:spacing w:before="3"/>
        <w:rPr>
          <w:rFonts w:eastAsia="Times New Roman" w:cstheme="minorHAnsi"/>
          <w:sz w:val="20"/>
          <w:szCs w:val="20"/>
        </w:rPr>
      </w:pPr>
    </w:p>
    <w:p w14:paraId="4071C409" w14:textId="77777777" w:rsidR="00124A21" w:rsidRPr="00B06A49" w:rsidRDefault="00344F46">
      <w:pPr>
        <w:ind w:left="445"/>
        <w:rPr>
          <w:rFonts w:eastAsia="Times New Roman" w:cstheme="minorHAnsi"/>
          <w:sz w:val="20"/>
          <w:szCs w:val="20"/>
        </w:rPr>
      </w:pPr>
      <w:r w:rsidRPr="00B06A49">
        <w:rPr>
          <w:rFonts w:cstheme="minorHAnsi"/>
          <w:b/>
          <w:sz w:val="20"/>
        </w:rPr>
        <w:t>Failure</w:t>
      </w:r>
      <w:r w:rsidRPr="00B06A49">
        <w:rPr>
          <w:rFonts w:cstheme="minorHAnsi"/>
          <w:b/>
          <w:spacing w:val="-5"/>
          <w:sz w:val="20"/>
        </w:rPr>
        <w:t xml:space="preserve"> </w:t>
      </w:r>
      <w:r w:rsidRPr="00B06A49">
        <w:rPr>
          <w:rFonts w:cstheme="minorHAnsi"/>
          <w:b/>
          <w:sz w:val="20"/>
        </w:rPr>
        <w:t>of</w:t>
      </w:r>
      <w:r w:rsidRPr="00B06A49">
        <w:rPr>
          <w:rFonts w:cstheme="minorHAnsi"/>
          <w:b/>
          <w:spacing w:val="-5"/>
          <w:sz w:val="20"/>
        </w:rPr>
        <w:t xml:space="preserve"> </w:t>
      </w:r>
      <w:r w:rsidRPr="00B06A49">
        <w:rPr>
          <w:rFonts w:cstheme="minorHAnsi"/>
          <w:b/>
          <w:sz w:val="20"/>
        </w:rPr>
        <w:t>the</w:t>
      </w:r>
      <w:r w:rsidRPr="00B06A49">
        <w:rPr>
          <w:rFonts w:cstheme="minorHAnsi"/>
          <w:b/>
          <w:spacing w:val="-4"/>
          <w:sz w:val="20"/>
        </w:rPr>
        <w:t xml:space="preserve"> </w:t>
      </w:r>
      <w:r w:rsidRPr="00B06A49">
        <w:rPr>
          <w:rFonts w:cstheme="minorHAnsi"/>
          <w:b/>
          <w:spacing w:val="-1"/>
          <w:sz w:val="20"/>
        </w:rPr>
        <w:t>student</w:t>
      </w:r>
      <w:r w:rsidRPr="00B06A49">
        <w:rPr>
          <w:rFonts w:cstheme="minorHAnsi"/>
          <w:b/>
          <w:spacing w:val="-5"/>
          <w:sz w:val="20"/>
        </w:rPr>
        <w:t xml:space="preserve"> </w:t>
      </w:r>
      <w:r w:rsidRPr="00B06A49">
        <w:rPr>
          <w:rFonts w:cstheme="minorHAnsi"/>
          <w:b/>
          <w:sz w:val="20"/>
        </w:rPr>
        <w:t>to</w:t>
      </w:r>
      <w:r w:rsidRPr="00B06A49">
        <w:rPr>
          <w:rFonts w:cstheme="minorHAnsi"/>
          <w:b/>
          <w:spacing w:val="-3"/>
          <w:sz w:val="20"/>
        </w:rPr>
        <w:t xml:space="preserve"> </w:t>
      </w:r>
      <w:r w:rsidRPr="00B06A49">
        <w:rPr>
          <w:rFonts w:cstheme="minorHAnsi"/>
          <w:b/>
          <w:sz w:val="20"/>
        </w:rPr>
        <w:t>pay</w:t>
      </w:r>
      <w:r w:rsidRPr="00B06A49">
        <w:rPr>
          <w:rFonts w:cstheme="minorHAnsi"/>
          <w:b/>
          <w:spacing w:val="-6"/>
          <w:sz w:val="20"/>
        </w:rPr>
        <w:t xml:space="preserve"> </w:t>
      </w:r>
      <w:r w:rsidRPr="00B06A49">
        <w:rPr>
          <w:rFonts w:cstheme="minorHAnsi"/>
          <w:b/>
          <w:sz w:val="20"/>
        </w:rPr>
        <w:t>for</w:t>
      </w:r>
      <w:r w:rsidRPr="00B06A49">
        <w:rPr>
          <w:rFonts w:cstheme="minorHAnsi"/>
          <w:b/>
          <w:spacing w:val="-4"/>
          <w:sz w:val="20"/>
        </w:rPr>
        <w:t xml:space="preserve"> </w:t>
      </w:r>
      <w:r w:rsidRPr="00B06A49">
        <w:rPr>
          <w:rFonts w:cstheme="minorHAnsi"/>
          <w:b/>
          <w:sz w:val="20"/>
        </w:rPr>
        <w:t>any</w:t>
      </w:r>
      <w:r w:rsidRPr="00B06A49">
        <w:rPr>
          <w:rFonts w:cstheme="minorHAnsi"/>
          <w:b/>
          <w:spacing w:val="-5"/>
          <w:sz w:val="20"/>
        </w:rPr>
        <w:t xml:space="preserve"> </w:t>
      </w:r>
      <w:r w:rsidRPr="00B06A49">
        <w:rPr>
          <w:rFonts w:cstheme="minorHAnsi"/>
          <w:b/>
          <w:spacing w:val="-1"/>
          <w:sz w:val="20"/>
        </w:rPr>
        <w:t>lost</w:t>
      </w:r>
      <w:r w:rsidRPr="00B06A49">
        <w:rPr>
          <w:rFonts w:cstheme="minorHAnsi"/>
          <w:b/>
          <w:spacing w:val="-4"/>
          <w:sz w:val="20"/>
        </w:rPr>
        <w:t xml:space="preserve"> </w:t>
      </w:r>
      <w:r w:rsidRPr="00B06A49">
        <w:rPr>
          <w:rFonts w:cstheme="minorHAnsi"/>
          <w:b/>
          <w:sz w:val="20"/>
        </w:rPr>
        <w:t>or</w:t>
      </w:r>
      <w:r w:rsidRPr="00B06A49">
        <w:rPr>
          <w:rFonts w:cstheme="minorHAnsi"/>
          <w:b/>
          <w:spacing w:val="-5"/>
          <w:sz w:val="20"/>
        </w:rPr>
        <w:t xml:space="preserve"> </w:t>
      </w:r>
      <w:r w:rsidRPr="00B06A49">
        <w:rPr>
          <w:rFonts w:cstheme="minorHAnsi"/>
          <w:b/>
          <w:spacing w:val="-1"/>
          <w:sz w:val="20"/>
        </w:rPr>
        <w:t>broken</w:t>
      </w:r>
      <w:r w:rsidRPr="00B06A49">
        <w:rPr>
          <w:rFonts w:cstheme="minorHAnsi"/>
          <w:b/>
          <w:spacing w:val="-4"/>
          <w:sz w:val="20"/>
        </w:rPr>
        <w:t xml:space="preserve"> </w:t>
      </w:r>
      <w:r w:rsidRPr="00B06A49">
        <w:rPr>
          <w:rFonts w:cstheme="minorHAnsi"/>
          <w:b/>
          <w:sz w:val="20"/>
        </w:rPr>
        <w:t>equipment</w:t>
      </w:r>
      <w:r w:rsidRPr="00B06A49">
        <w:rPr>
          <w:rFonts w:cstheme="minorHAnsi"/>
          <w:b/>
          <w:spacing w:val="-2"/>
          <w:sz w:val="20"/>
        </w:rPr>
        <w:t xml:space="preserve"> may</w:t>
      </w:r>
      <w:r w:rsidRPr="00B06A49">
        <w:rPr>
          <w:rFonts w:cstheme="minorHAnsi"/>
          <w:b/>
          <w:spacing w:val="-4"/>
          <w:sz w:val="20"/>
        </w:rPr>
        <w:t xml:space="preserve"> </w:t>
      </w:r>
      <w:r w:rsidRPr="00B06A49">
        <w:rPr>
          <w:rFonts w:cstheme="minorHAnsi"/>
          <w:b/>
          <w:sz w:val="20"/>
        </w:rPr>
        <w:t>result</w:t>
      </w:r>
      <w:r w:rsidRPr="00B06A49">
        <w:rPr>
          <w:rFonts w:cstheme="minorHAnsi"/>
          <w:b/>
          <w:spacing w:val="-4"/>
          <w:sz w:val="20"/>
        </w:rPr>
        <w:t xml:space="preserve"> </w:t>
      </w:r>
      <w:r w:rsidRPr="00B06A49">
        <w:rPr>
          <w:rFonts w:cstheme="minorHAnsi"/>
          <w:b/>
          <w:sz w:val="20"/>
        </w:rPr>
        <w:t>in</w:t>
      </w:r>
      <w:r w:rsidRPr="00B06A49">
        <w:rPr>
          <w:rFonts w:cstheme="minorHAnsi"/>
          <w:b/>
          <w:spacing w:val="-5"/>
          <w:sz w:val="20"/>
        </w:rPr>
        <w:t xml:space="preserve"> </w:t>
      </w:r>
      <w:r w:rsidRPr="00B06A49">
        <w:rPr>
          <w:rFonts w:cstheme="minorHAnsi"/>
          <w:b/>
          <w:spacing w:val="1"/>
          <w:sz w:val="20"/>
        </w:rPr>
        <w:t>sanctions.</w:t>
      </w:r>
      <w:r w:rsidRPr="00B06A49">
        <w:rPr>
          <w:rFonts w:cstheme="minorHAnsi"/>
          <w:b/>
          <w:spacing w:val="41"/>
          <w:sz w:val="20"/>
        </w:rPr>
        <w:t xml:space="preserve"> </w:t>
      </w:r>
      <w:r w:rsidRPr="00B06A49">
        <w:rPr>
          <w:rFonts w:cstheme="minorHAnsi"/>
          <w:b/>
          <w:spacing w:val="-1"/>
          <w:sz w:val="20"/>
        </w:rPr>
        <w:t>Those</w:t>
      </w:r>
      <w:r w:rsidRPr="00B06A49">
        <w:rPr>
          <w:rFonts w:cstheme="minorHAnsi"/>
          <w:b/>
          <w:spacing w:val="-5"/>
          <w:sz w:val="20"/>
        </w:rPr>
        <w:t xml:space="preserve"> </w:t>
      </w:r>
      <w:r w:rsidRPr="00B06A49">
        <w:rPr>
          <w:rFonts w:cstheme="minorHAnsi"/>
          <w:b/>
          <w:sz w:val="20"/>
        </w:rPr>
        <w:t>sanctions</w:t>
      </w:r>
      <w:r w:rsidRPr="00B06A49">
        <w:rPr>
          <w:rFonts w:cstheme="minorHAnsi"/>
          <w:b/>
          <w:spacing w:val="-5"/>
          <w:sz w:val="20"/>
        </w:rPr>
        <w:t xml:space="preserve"> </w:t>
      </w:r>
      <w:r w:rsidRPr="00B06A49">
        <w:rPr>
          <w:rFonts w:cstheme="minorHAnsi"/>
          <w:b/>
          <w:sz w:val="20"/>
        </w:rPr>
        <w:t>include:</w:t>
      </w:r>
    </w:p>
    <w:p w14:paraId="4071C40A" w14:textId="77777777" w:rsidR="00124A21" w:rsidRPr="00B06A49" w:rsidRDefault="00344F46">
      <w:pPr>
        <w:numPr>
          <w:ilvl w:val="0"/>
          <w:numId w:val="1"/>
        </w:numPr>
        <w:tabs>
          <w:tab w:val="left" w:pos="506"/>
        </w:tabs>
        <w:spacing w:line="243" w:lineRule="exact"/>
        <w:rPr>
          <w:rFonts w:eastAsia="Times New Roman" w:cstheme="minorHAnsi"/>
          <w:sz w:val="20"/>
          <w:szCs w:val="20"/>
        </w:rPr>
      </w:pPr>
      <w:r w:rsidRPr="00B06A49">
        <w:rPr>
          <w:rFonts w:cstheme="minorHAnsi"/>
          <w:b/>
          <w:spacing w:val="-1"/>
          <w:sz w:val="20"/>
        </w:rPr>
        <w:t>Inability</w:t>
      </w:r>
      <w:r w:rsidRPr="00B06A49">
        <w:rPr>
          <w:rFonts w:cstheme="minorHAnsi"/>
          <w:b/>
          <w:spacing w:val="-7"/>
          <w:sz w:val="20"/>
        </w:rPr>
        <w:t xml:space="preserve"> </w:t>
      </w:r>
      <w:r w:rsidRPr="00B06A49">
        <w:rPr>
          <w:rFonts w:cstheme="minorHAnsi"/>
          <w:b/>
          <w:sz w:val="20"/>
        </w:rPr>
        <w:t>to</w:t>
      </w:r>
      <w:r w:rsidRPr="00B06A49">
        <w:rPr>
          <w:rFonts w:cstheme="minorHAnsi"/>
          <w:b/>
          <w:spacing w:val="-6"/>
          <w:sz w:val="20"/>
        </w:rPr>
        <w:t xml:space="preserve"> </w:t>
      </w:r>
      <w:r w:rsidRPr="00B06A49">
        <w:rPr>
          <w:rFonts w:cstheme="minorHAnsi"/>
          <w:b/>
          <w:sz w:val="20"/>
        </w:rPr>
        <w:t>progress</w:t>
      </w:r>
      <w:r w:rsidRPr="00B06A49">
        <w:rPr>
          <w:rFonts w:cstheme="minorHAnsi"/>
          <w:b/>
          <w:spacing w:val="-8"/>
          <w:sz w:val="20"/>
        </w:rPr>
        <w:t xml:space="preserve"> </w:t>
      </w:r>
      <w:r w:rsidRPr="00B06A49">
        <w:rPr>
          <w:rFonts w:cstheme="minorHAnsi"/>
          <w:b/>
          <w:sz w:val="20"/>
        </w:rPr>
        <w:t>to</w:t>
      </w:r>
      <w:r w:rsidRPr="00B06A49">
        <w:rPr>
          <w:rFonts w:cstheme="minorHAnsi"/>
          <w:b/>
          <w:spacing w:val="-6"/>
          <w:sz w:val="20"/>
        </w:rPr>
        <w:t xml:space="preserve"> </w:t>
      </w:r>
      <w:r w:rsidRPr="00B06A49">
        <w:rPr>
          <w:rFonts w:cstheme="minorHAnsi"/>
          <w:b/>
          <w:spacing w:val="-1"/>
          <w:sz w:val="20"/>
        </w:rPr>
        <w:t>subsequent</w:t>
      </w:r>
      <w:r w:rsidRPr="00B06A49">
        <w:rPr>
          <w:rFonts w:cstheme="minorHAnsi"/>
          <w:b/>
          <w:spacing w:val="-7"/>
          <w:sz w:val="20"/>
        </w:rPr>
        <w:t xml:space="preserve"> </w:t>
      </w:r>
      <w:r w:rsidRPr="00B06A49">
        <w:rPr>
          <w:rFonts w:cstheme="minorHAnsi"/>
          <w:b/>
          <w:sz w:val="20"/>
        </w:rPr>
        <w:t>clinical</w:t>
      </w:r>
      <w:r w:rsidRPr="00B06A49">
        <w:rPr>
          <w:rFonts w:cstheme="minorHAnsi"/>
          <w:b/>
          <w:spacing w:val="-7"/>
          <w:sz w:val="20"/>
        </w:rPr>
        <w:t xml:space="preserve"> </w:t>
      </w:r>
      <w:r w:rsidRPr="00B06A49">
        <w:rPr>
          <w:rFonts w:cstheme="minorHAnsi"/>
          <w:b/>
          <w:sz w:val="20"/>
        </w:rPr>
        <w:t>placements;</w:t>
      </w:r>
      <w:r w:rsidRPr="00B06A49">
        <w:rPr>
          <w:rFonts w:cstheme="minorHAnsi"/>
          <w:b/>
          <w:spacing w:val="-4"/>
          <w:sz w:val="20"/>
        </w:rPr>
        <w:t xml:space="preserve"> </w:t>
      </w:r>
      <w:r w:rsidRPr="00B06A49">
        <w:rPr>
          <w:rFonts w:cstheme="minorHAnsi"/>
          <w:b/>
          <w:sz w:val="20"/>
        </w:rPr>
        <w:t>and/or</w:t>
      </w:r>
    </w:p>
    <w:p w14:paraId="4071C40B" w14:textId="77777777" w:rsidR="00124A21" w:rsidRPr="00B06A49" w:rsidRDefault="00344F46">
      <w:pPr>
        <w:numPr>
          <w:ilvl w:val="0"/>
          <w:numId w:val="1"/>
        </w:numPr>
        <w:tabs>
          <w:tab w:val="left" w:pos="506"/>
        </w:tabs>
        <w:spacing w:line="243" w:lineRule="exact"/>
        <w:rPr>
          <w:rFonts w:eastAsia="Times New Roman" w:cstheme="minorHAnsi"/>
          <w:sz w:val="20"/>
          <w:szCs w:val="20"/>
        </w:rPr>
      </w:pPr>
      <w:r w:rsidRPr="00B06A49">
        <w:rPr>
          <w:rFonts w:cstheme="minorHAnsi"/>
          <w:b/>
          <w:sz w:val="20"/>
        </w:rPr>
        <w:t>Withholding</w:t>
      </w:r>
      <w:r w:rsidRPr="00B06A49">
        <w:rPr>
          <w:rFonts w:cstheme="minorHAnsi"/>
          <w:b/>
          <w:spacing w:val="-7"/>
          <w:sz w:val="20"/>
        </w:rPr>
        <w:t xml:space="preserve"> </w:t>
      </w:r>
      <w:r w:rsidRPr="00B06A49">
        <w:rPr>
          <w:rFonts w:cstheme="minorHAnsi"/>
          <w:b/>
          <w:sz w:val="20"/>
        </w:rPr>
        <w:t>of</w:t>
      </w:r>
      <w:r w:rsidRPr="00B06A49">
        <w:rPr>
          <w:rFonts w:cstheme="minorHAnsi"/>
          <w:b/>
          <w:spacing w:val="-6"/>
          <w:sz w:val="20"/>
        </w:rPr>
        <w:t xml:space="preserve"> </w:t>
      </w:r>
      <w:r w:rsidRPr="00B06A49">
        <w:rPr>
          <w:rFonts w:cstheme="minorHAnsi"/>
          <w:b/>
          <w:sz w:val="20"/>
        </w:rPr>
        <w:t>letter</w:t>
      </w:r>
      <w:r w:rsidRPr="00B06A49">
        <w:rPr>
          <w:rFonts w:cstheme="minorHAnsi"/>
          <w:b/>
          <w:spacing w:val="-7"/>
          <w:sz w:val="20"/>
        </w:rPr>
        <w:t xml:space="preserve"> </w:t>
      </w:r>
      <w:r w:rsidRPr="00B06A49">
        <w:rPr>
          <w:rFonts w:cstheme="minorHAnsi"/>
          <w:b/>
          <w:spacing w:val="-1"/>
          <w:sz w:val="20"/>
        </w:rPr>
        <w:t>to</w:t>
      </w:r>
      <w:r w:rsidRPr="00B06A49">
        <w:rPr>
          <w:rFonts w:cstheme="minorHAnsi"/>
          <w:b/>
          <w:spacing w:val="-5"/>
          <w:sz w:val="20"/>
        </w:rPr>
        <w:t xml:space="preserve"> </w:t>
      </w:r>
      <w:r w:rsidRPr="00B06A49">
        <w:rPr>
          <w:rFonts w:cstheme="minorHAnsi"/>
          <w:b/>
          <w:sz w:val="20"/>
        </w:rPr>
        <w:t>respective</w:t>
      </w:r>
      <w:r w:rsidRPr="00B06A49">
        <w:rPr>
          <w:rFonts w:cstheme="minorHAnsi"/>
          <w:b/>
          <w:spacing w:val="-6"/>
          <w:sz w:val="20"/>
        </w:rPr>
        <w:t xml:space="preserve"> </w:t>
      </w:r>
      <w:r w:rsidRPr="00B06A49">
        <w:rPr>
          <w:rFonts w:cstheme="minorHAnsi"/>
          <w:b/>
          <w:sz w:val="20"/>
        </w:rPr>
        <w:t>regulatory</w:t>
      </w:r>
      <w:r w:rsidRPr="00B06A49">
        <w:rPr>
          <w:rFonts w:cstheme="minorHAnsi"/>
          <w:b/>
          <w:spacing w:val="-6"/>
          <w:sz w:val="20"/>
        </w:rPr>
        <w:t xml:space="preserve"> </w:t>
      </w:r>
      <w:r w:rsidRPr="00B06A49">
        <w:rPr>
          <w:rFonts w:cstheme="minorHAnsi"/>
          <w:b/>
          <w:spacing w:val="1"/>
          <w:sz w:val="20"/>
        </w:rPr>
        <w:t>body</w:t>
      </w:r>
      <w:r w:rsidRPr="00B06A49">
        <w:rPr>
          <w:rFonts w:cstheme="minorHAnsi"/>
          <w:b/>
          <w:spacing w:val="-6"/>
          <w:sz w:val="20"/>
        </w:rPr>
        <w:t xml:space="preserve"> </w:t>
      </w:r>
      <w:r w:rsidRPr="00B06A49">
        <w:rPr>
          <w:rFonts w:cstheme="minorHAnsi"/>
          <w:b/>
          <w:spacing w:val="-1"/>
          <w:sz w:val="20"/>
        </w:rPr>
        <w:t>for</w:t>
      </w:r>
      <w:r w:rsidRPr="00B06A49">
        <w:rPr>
          <w:rFonts w:cstheme="minorHAnsi"/>
          <w:b/>
          <w:spacing w:val="-7"/>
          <w:sz w:val="20"/>
        </w:rPr>
        <w:t xml:space="preserve"> </w:t>
      </w:r>
      <w:r w:rsidRPr="00B06A49">
        <w:rPr>
          <w:rFonts w:cstheme="minorHAnsi"/>
          <w:b/>
          <w:sz w:val="20"/>
        </w:rPr>
        <w:t>licensure</w:t>
      </w:r>
      <w:r w:rsidRPr="00B06A49">
        <w:rPr>
          <w:rFonts w:cstheme="minorHAnsi"/>
          <w:sz w:val="20"/>
        </w:rPr>
        <w:t>.</w:t>
      </w:r>
    </w:p>
    <w:p w14:paraId="4071C40C" w14:textId="77777777" w:rsidR="00124A21" w:rsidRPr="00B06A49" w:rsidRDefault="00124A21">
      <w:pPr>
        <w:rPr>
          <w:rFonts w:eastAsia="Times New Roman" w:cstheme="minorHAnsi"/>
          <w:sz w:val="20"/>
          <w:szCs w:val="20"/>
        </w:rPr>
      </w:pPr>
    </w:p>
    <w:p w14:paraId="4071C40D" w14:textId="77777777" w:rsidR="00124A21" w:rsidRPr="00B06A49" w:rsidRDefault="00344F46">
      <w:pPr>
        <w:spacing w:line="478" w:lineRule="auto"/>
        <w:ind w:left="445" w:right="1293"/>
        <w:rPr>
          <w:rFonts w:eastAsia="Times New Roman" w:cstheme="minorHAnsi"/>
          <w:sz w:val="20"/>
          <w:szCs w:val="20"/>
        </w:rPr>
      </w:pPr>
      <w:r w:rsidRPr="00B06A49">
        <w:rPr>
          <w:rFonts w:eastAsia="Times New Roman" w:cstheme="minorHAnsi"/>
          <w:sz w:val="20"/>
          <w:szCs w:val="20"/>
        </w:rPr>
        <w:t>It</w:t>
      </w:r>
      <w:r w:rsidRPr="00B06A49">
        <w:rPr>
          <w:rFonts w:eastAsia="Times New Roman" w:cstheme="minorHAnsi"/>
          <w:spacing w:val="-5"/>
          <w:sz w:val="20"/>
          <w:szCs w:val="20"/>
        </w:rPr>
        <w:t xml:space="preserve"> </w:t>
      </w:r>
      <w:r w:rsidRPr="00B06A49">
        <w:rPr>
          <w:rFonts w:eastAsia="Times New Roman" w:cstheme="minorHAnsi"/>
          <w:sz w:val="20"/>
          <w:szCs w:val="20"/>
        </w:rPr>
        <w:t>is</w:t>
      </w:r>
      <w:r w:rsidRPr="00B06A49">
        <w:rPr>
          <w:rFonts w:eastAsia="Times New Roman" w:cstheme="minorHAnsi"/>
          <w:spacing w:val="-5"/>
          <w:sz w:val="20"/>
          <w:szCs w:val="20"/>
        </w:rPr>
        <w:t xml:space="preserve"> </w:t>
      </w:r>
      <w:r w:rsidRPr="00B06A49">
        <w:rPr>
          <w:rFonts w:eastAsia="Times New Roman" w:cstheme="minorHAnsi"/>
          <w:spacing w:val="-1"/>
          <w:sz w:val="20"/>
          <w:szCs w:val="20"/>
        </w:rPr>
        <w:t>the</w:t>
      </w:r>
      <w:r w:rsidRPr="00B06A49">
        <w:rPr>
          <w:rFonts w:eastAsia="Times New Roman" w:cstheme="minorHAnsi"/>
          <w:spacing w:val="-4"/>
          <w:sz w:val="20"/>
          <w:szCs w:val="20"/>
        </w:rPr>
        <w:t xml:space="preserve"> </w:t>
      </w:r>
      <w:r w:rsidRPr="00B06A49">
        <w:rPr>
          <w:rFonts w:eastAsia="Times New Roman" w:cstheme="minorHAnsi"/>
          <w:sz w:val="20"/>
          <w:szCs w:val="20"/>
        </w:rPr>
        <w:t>student’s</w:t>
      </w:r>
      <w:r w:rsidRPr="00B06A49">
        <w:rPr>
          <w:rFonts w:eastAsia="Times New Roman" w:cstheme="minorHAnsi"/>
          <w:spacing w:val="-5"/>
          <w:sz w:val="20"/>
          <w:szCs w:val="20"/>
        </w:rPr>
        <w:t xml:space="preserve"> </w:t>
      </w:r>
      <w:r w:rsidRPr="00B06A49">
        <w:rPr>
          <w:rFonts w:eastAsia="Times New Roman" w:cstheme="minorHAnsi"/>
          <w:sz w:val="20"/>
          <w:szCs w:val="20"/>
        </w:rPr>
        <w:t>responsibility</w:t>
      </w:r>
      <w:r w:rsidRPr="00B06A49">
        <w:rPr>
          <w:rFonts w:eastAsia="Times New Roman" w:cstheme="minorHAnsi"/>
          <w:spacing w:val="-5"/>
          <w:sz w:val="20"/>
          <w:szCs w:val="20"/>
        </w:rPr>
        <w:t xml:space="preserve"> </w:t>
      </w:r>
      <w:r w:rsidRPr="00B06A49">
        <w:rPr>
          <w:rFonts w:eastAsia="Times New Roman" w:cstheme="minorHAnsi"/>
          <w:sz w:val="20"/>
          <w:szCs w:val="20"/>
        </w:rPr>
        <w:t>to</w:t>
      </w:r>
      <w:r w:rsidRPr="00B06A49">
        <w:rPr>
          <w:rFonts w:eastAsia="Times New Roman" w:cstheme="minorHAnsi"/>
          <w:spacing w:val="-3"/>
          <w:sz w:val="20"/>
          <w:szCs w:val="20"/>
        </w:rPr>
        <w:t xml:space="preserve"> </w:t>
      </w:r>
      <w:r w:rsidRPr="00B06A49">
        <w:rPr>
          <w:rFonts w:eastAsia="Times New Roman" w:cstheme="minorHAnsi"/>
          <w:spacing w:val="-1"/>
          <w:sz w:val="20"/>
          <w:szCs w:val="20"/>
        </w:rPr>
        <w:t>ensure</w:t>
      </w:r>
      <w:r w:rsidRPr="00B06A49">
        <w:rPr>
          <w:rFonts w:eastAsia="Times New Roman" w:cstheme="minorHAnsi"/>
          <w:spacing w:val="-4"/>
          <w:sz w:val="20"/>
          <w:szCs w:val="20"/>
        </w:rPr>
        <w:t xml:space="preserve"> </w:t>
      </w:r>
      <w:r w:rsidRPr="00B06A49">
        <w:rPr>
          <w:rFonts w:eastAsia="Times New Roman" w:cstheme="minorHAnsi"/>
          <w:sz w:val="20"/>
          <w:szCs w:val="20"/>
        </w:rPr>
        <w:t>understanding</w:t>
      </w:r>
      <w:r w:rsidRPr="00B06A49">
        <w:rPr>
          <w:rFonts w:eastAsia="Times New Roman" w:cstheme="minorHAnsi"/>
          <w:spacing w:val="-5"/>
          <w:sz w:val="20"/>
          <w:szCs w:val="20"/>
        </w:rPr>
        <w:t xml:space="preserve"> </w:t>
      </w:r>
      <w:r w:rsidRPr="00B06A49">
        <w:rPr>
          <w:rFonts w:eastAsia="Times New Roman" w:cstheme="minorHAnsi"/>
          <w:sz w:val="20"/>
          <w:szCs w:val="20"/>
        </w:rPr>
        <w:t>of</w:t>
      </w:r>
      <w:r w:rsidRPr="00B06A49">
        <w:rPr>
          <w:rFonts w:eastAsia="Times New Roman" w:cstheme="minorHAnsi"/>
          <w:spacing w:val="-6"/>
          <w:sz w:val="20"/>
          <w:szCs w:val="20"/>
        </w:rPr>
        <w:t xml:space="preserve"> </w:t>
      </w:r>
      <w:r w:rsidRPr="00B06A49">
        <w:rPr>
          <w:rFonts w:eastAsia="Times New Roman" w:cstheme="minorHAnsi"/>
          <w:sz w:val="20"/>
          <w:szCs w:val="20"/>
        </w:rPr>
        <w:t>the</w:t>
      </w:r>
      <w:r w:rsidRPr="00B06A49">
        <w:rPr>
          <w:rFonts w:eastAsia="Times New Roman" w:cstheme="minorHAnsi"/>
          <w:spacing w:val="-4"/>
          <w:sz w:val="20"/>
          <w:szCs w:val="20"/>
        </w:rPr>
        <w:t xml:space="preserve"> </w:t>
      </w:r>
      <w:r w:rsidRPr="00B06A49">
        <w:rPr>
          <w:rFonts w:eastAsia="Times New Roman" w:cstheme="minorHAnsi"/>
          <w:sz w:val="20"/>
          <w:szCs w:val="20"/>
        </w:rPr>
        <w:t>cost</w:t>
      </w:r>
      <w:r w:rsidRPr="00B06A49">
        <w:rPr>
          <w:rFonts w:eastAsia="Times New Roman" w:cstheme="minorHAnsi"/>
          <w:spacing w:val="-5"/>
          <w:sz w:val="20"/>
          <w:szCs w:val="20"/>
        </w:rPr>
        <w:t xml:space="preserve"> </w:t>
      </w:r>
      <w:r w:rsidRPr="00B06A49">
        <w:rPr>
          <w:rFonts w:eastAsia="Times New Roman" w:cstheme="minorHAnsi"/>
          <w:sz w:val="20"/>
          <w:szCs w:val="20"/>
        </w:rPr>
        <w:t>of</w:t>
      </w:r>
      <w:r w:rsidRPr="00B06A49">
        <w:rPr>
          <w:rFonts w:eastAsia="Times New Roman" w:cstheme="minorHAnsi"/>
          <w:spacing w:val="-6"/>
          <w:sz w:val="20"/>
          <w:szCs w:val="20"/>
        </w:rPr>
        <w:t xml:space="preserve"> </w:t>
      </w:r>
      <w:r w:rsidRPr="00B06A49">
        <w:rPr>
          <w:rFonts w:eastAsia="Times New Roman" w:cstheme="minorHAnsi"/>
          <w:sz w:val="20"/>
          <w:szCs w:val="20"/>
        </w:rPr>
        <w:t>any</w:t>
      </w:r>
      <w:r w:rsidRPr="00B06A49">
        <w:rPr>
          <w:rFonts w:eastAsia="Times New Roman" w:cstheme="minorHAnsi"/>
          <w:spacing w:val="-5"/>
          <w:sz w:val="20"/>
          <w:szCs w:val="20"/>
        </w:rPr>
        <w:t xml:space="preserve"> </w:t>
      </w:r>
      <w:r w:rsidRPr="00B06A49">
        <w:rPr>
          <w:rFonts w:eastAsia="Times New Roman" w:cstheme="minorHAnsi"/>
          <w:sz w:val="20"/>
          <w:szCs w:val="20"/>
        </w:rPr>
        <w:t>loan</w:t>
      </w:r>
      <w:r w:rsidRPr="00B06A49">
        <w:rPr>
          <w:rFonts w:eastAsia="Times New Roman" w:cstheme="minorHAnsi"/>
          <w:spacing w:val="-5"/>
          <w:sz w:val="20"/>
          <w:szCs w:val="20"/>
        </w:rPr>
        <w:t xml:space="preserve"> </w:t>
      </w:r>
      <w:r w:rsidRPr="00B06A49">
        <w:rPr>
          <w:rFonts w:eastAsia="Times New Roman" w:cstheme="minorHAnsi"/>
          <w:spacing w:val="1"/>
          <w:sz w:val="20"/>
          <w:szCs w:val="20"/>
        </w:rPr>
        <w:t>item</w:t>
      </w:r>
      <w:r w:rsidRPr="00B06A49">
        <w:rPr>
          <w:rFonts w:eastAsia="Times New Roman" w:cstheme="minorHAnsi"/>
          <w:spacing w:val="-8"/>
          <w:sz w:val="20"/>
          <w:szCs w:val="20"/>
        </w:rPr>
        <w:t xml:space="preserve"> </w:t>
      </w:r>
      <w:r w:rsidRPr="00B06A49">
        <w:rPr>
          <w:rFonts w:eastAsia="Times New Roman" w:cstheme="minorHAnsi"/>
          <w:sz w:val="20"/>
          <w:szCs w:val="20"/>
        </w:rPr>
        <w:t>issued</w:t>
      </w:r>
      <w:r w:rsidRPr="00B06A49">
        <w:rPr>
          <w:rFonts w:eastAsia="Times New Roman" w:cstheme="minorHAnsi"/>
          <w:spacing w:val="-3"/>
          <w:sz w:val="20"/>
          <w:szCs w:val="20"/>
        </w:rPr>
        <w:t xml:space="preserve"> </w:t>
      </w:r>
      <w:r w:rsidRPr="00B06A49">
        <w:rPr>
          <w:rFonts w:eastAsia="Times New Roman" w:cstheme="minorHAnsi"/>
          <w:sz w:val="20"/>
          <w:szCs w:val="20"/>
        </w:rPr>
        <w:t>to</w:t>
      </w:r>
      <w:r w:rsidRPr="00B06A49">
        <w:rPr>
          <w:rFonts w:eastAsia="Times New Roman" w:cstheme="minorHAnsi"/>
          <w:spacing w:val="-3"/>
          <w:sz w:val="20"/>
          <w:szCs w:val="20"/>
        </w:rPr>
        <w:t xml:space="preserve"> </w:t>
      </w:r>
      <w:r w:rsidRPr="00B06A49">
        <w:rPr>
          <w:rFonts w:eastAsia="Times New Roman" w:cstheme="minorHAnsi"/>
          <w:spacing w:val="-1"/>
          <w:sz w:val="20"/>
          <w:szCs w:val="20"/>
        </w:rPr>
        <w:t>the</w:t>
      </w:r>
      <w:r w:rsidRPr="00B06A49">
        <w:rPr>
          <w:rFonts w:eastAsia="Times New Roman" w:cstheme="minorHAnsi"/>
          <w:spacing w:val="-4"/>
          <w:sz w:val="20"/>
          <w:szCs w:val="20"/>
        </w:rPr>
        <w:t xml:space="preserve"> </w:t>
      </w:r>
      <w:r w:rsidRPr="00B06A49">
        <w:rPr>
          <w:rFonts w:eastAsia="Times New Roman" w:cstheme="minorHAnsi"/>
          <w:spacing w:val="-1"/>
          <w:sz w:val="20"/>
          <w:szCs w:val="20"/>
        </w:rPr>
        <w:t>student</w:t>
      </w:r>
      <w:r w:rsidRPr="00B06A49">
        <w:rPr>
          <w:rFonts w:eastAsia="Times New Roman" w:cstheme="minorHAnsi"/>
          <w:spacing w:val="-5"/>
          <w:sz w:val="20"/>
          <w:szCs w:val="20"/>
        </w:rPr>
        <w:t xml:space="preserve"> </w:t>
      </w:r>
      <w:r w:rsidRPr="00B06A49">
        <w:rPr>
          <w:rFonts w:eastAsia="Times New Roman" w:cstheme="minorHAnsi"/>
          <w:spacing w:val="1"/>
          <w:sz w:val="20"/>
          <w:szCs w:val="20"/>
        </w:rPr>
        <w:t>by</w:t>
      </w:r>
      <w:r w:rsidRPr="00B06A49">
        <w:rPr>
          <w:rFonts w:eastAsia="Times New Roman" w:cstheme="minorHAnsi"/>
          <w:spacing w:val="-8"/>
          <w:sz w:val="20"/>
          <w:szCs w:val="20"/>
        </w:rPr>
        <w:t xml:space="preserve"> </w:t>
      </w:r>
      <w:r w:rsidRPr="00B06A49">
        <w:rPr>
          <w:rFonts w:eastAsia="Times New Roman" w:cstheme="minorHAnsi"/>
          <w:spacing w:val="-1"/>
          <w:sz w:val="20"/>
          <w:szCs w:val="20"/>
        </w:rPr>
        <w:t>the</w:t>
      </w:r>
      <w:r w:rsidRPr="00B06A49">
        <w:rPr>
          <w:rFonts w:eastAsia="Times New Roman" w:cstheme="minorHAnsi"/>
          <w:spacing w:val="-4"/>
          <w:sz w:val="20"/>
          <w:szCs w:val="20"/>
        </w:rPr>
        <w:t xml:space="preserve"> </w:t>
      </w:r>
      <w:r w:rsidRPr="00B06A49">
        <w:rPr>
          <w:rFonts w:eastAsia="Times New Roman" w:cstheme="minorHAnsi"/>
          <w:sz w:val="20"/>
          <w:szCs w:val="20"/>
        </w:rPr>
        <w:t>clinical</w:t>
      </w:r>
      <w:r w:rsidRPr="00B06A49">
        <w:rPr>
          <w:rFonts w:eastAsia="Times New Roman" w:cstheme="minorHAnsi"/>
          <w:spacing w:val="-2"/>
          <w:sz w:val="20"/>
          <w:szCs w:val="20"/>
        </w:rPr>
        <w:t xml:space="preserve"> </w:t>
      </w:r>
      <w:r w:rsidRPr="00B06A49">
        <w:rPr>
          <w:rFonts w:eastAsia="Times New Roman" w:cstheme="minorHAnsi"/>
          <w:spacing w:val="-1"/>
          <w:sz w:val="20"/>
          <w:szCs w:val="20"/>
        </w:rPr>
        <w:t>site.</w:t>
      </w:r>
      <w:r w:rsidRPr="00B06A49">
        <w:rPr>
          <w:rFonts w:eastAsia="Times New Roman" w:cstheme="minorHAnsi"/>
          <w:spacing w:val="52"/>
          <w:w w:val="99"/>
          <w:sz w:val="20"/>
          <w:szCs w:val="20"/>
        </w:rPr>
        <w:t xml:space="preserve"> </w:t>
      </w:r>
      <w:r w:rsidRPr="00B06A49">
        <w:rPr>
          <w:rFonts w:eastAsia="Times New Roman" w:cstheme="minorHAnsi"/>
          <w:sz w:val="20"/>
          <w:szCs w:val="20"/>
        </w:rPr>
        <w:t>This</w:t>
      </w:r>
      <w:r w:rsidRPr="00B06A49">
        <w:rPr>
          <w:rFonts w:eastAsia="Times New Roman" w:cstheme="minorHAnsi"/>
          <w:spacing w:val="-6"/>
          <w:sz w:val="20"/>
          <w:szCs w:val="20"/>
        </w:rPr>
        <w:t xml:space="preserve"> </w:t>
      </w:r>
      <w:r w:rsidRPr="00B06A49">
        <w:rPr>
          <w:rFonts w:eastAsia="Times New Roman" w:cstheme="minorHAnsi"/>
          <w:spacing w:val="-1"/>
          <w:sz w:val="20"/>
          <w:szCs w:val="20"/>
        </w:rPr>
        <w:t>agreement</w:t>
      </w:r>
      <w:r w:rsidRPr="00B06A49">
        <w:rPr>
          <w:rFonts w:eastAsia="Times New Roman" w:cstheme="minorHAnsi"/>
          <w:spacing w:val="-3"/>
          <w:sz w:val="20"/>
          <w:szCs w:val="20"/>
        </w:rPr>
        <w:t xml:space="preserve"> </w:t>
      </w:r>
      <w:r w:rsidRPr="00B06A49">
        <w:rPr>
          <w:rFonts w:eastAsia="Times New Roman" w:cstheme="minorHAnsi"/>
          <w:spacing w:val="-1"/>
          <w:sz w:val="20"/>
          <w:szCs w:val="20"/>
        </w:rPr>
        <w:t>will</w:t>
      </w:r>
      <w:r w:rsidRPr="00B06A49">
        <w:rPr>
          <w:rFonts w:eastAsia="Times New Roman" w:cstheme="minorHAnsi"/>
          <w:spacing w:val="-5"/>
          <w:sz w:val="20"/>
          <w:szCs w:val="20"/>
        </w:rPr>
        <w:t xml:space="preserve"> </w:t>
      </w:r>
      <w:r w:rsidRPr="00B06A49">
        <w:rPr>
          <w:rFonts w:eastAsia="Times New Roman" w:cstheme="minorHAnsi"/>
          <w:sz w:val="20"/>
          <w:szCs w:val="20"/>
        </w:rPr>
        <w:t>remain</w:t>
      </w:r>
      <w:r w:rsidRPr="00B06A49">
        <w:rPr>
          <w:rFonts w:eastAsia="Times New Roman" w:cstheme="minorHAnsi"/>
          <w:spacing w:val="-5"/>
          <w:sz w:val="20"/>
          <w:szCs w:val="20"/>
        </w:rPr>
        <w:t xml:space="preserve"> </w:t>
      </w:r>
      <w:r w:rsidRPr="00B06A49">
        <w:rPr>
          <w:rFonts w:eastAsia="Times New Roman" w:cstheme="minorHAnsi"/>
          <w:sz w:val="20"/>
          <w:szCs w:val="20"/>
        </w:rPr>
        <w:t>in</w:t>
      </w:r>
      <w:r w:rsidRPr="00B06A49">
        <w:rPr>
          <w:rFonts w:eastAsia="Times New Roman" w:cstheme="minorHAnsi"/>
          <w:spacing w:val="-4"/>
          <w:sz w:val="20"/>
          <w:szCs w:val="20"/>
        </w:rPr>
        <w:t xml:space="preserve"> </w:t>
      </w:r>
      <w:r w:rsidRPr="00B06A49">
        <w:rPr>
          <w:rFonts w:eastAsia="Times New Roman" w:cstheme="minorHAnsi"/>
          <w:sz w:val="20"/>
          <w:szCs w:val="20"/>
        </w:rPr>
        <w:t>place</w:t>
      </w:r>
      <w:r w:rsidRPr="00B06A49">
        <w:rPr>
          <w:rFonts w:eastAsia="Times New Roman" w:cstheme="minorHAnsi"/>
          <w:spacing w:val="-4"/>
          <w:sz w:val="20"/>
          <w:szCs w:val="20"/>
        </w:rPr>
        <w:t xml:space="preserve"> </w:t>
      </w:r>
      <w:r w:rsidRPr="00B06A49">
        <w:rPr>
          <w:rFonts w:eastAsia="Times New Roman" w:cstheme="minorHAnsi"/>
          <w:spacing w:val="-1"/>
          <w:sz w:val="20"/>
          <w:szCs w:val="20"/>
        </w:rPr>
        <w:t>until</w:t>
      </w:r>
      <w:r w:rsidRPr="00B06A49">
        <w:rPr>
          <w:rFonts w:eastAsia="Times New Roman" w:cstheme="minorHAnsi"/>
          <w:spacing w:val="-6"/>
          <w:sz w:val="20"/>
          <w:szCs w:val="20"/>
        </w:rPr>
        <w:t xml:space="preserve"> </w:t>
      </w:r>
      <w:r w:rsidRPr="00B06A49">
        <w:rPr>
          <w:rFonts w:eastAsia="Times New Roman" w:cstheme="minorHAnsi"/>
          <w:sz w:val="20"/>
          <w:szCs w:val="20"/>
        </w:rPr>
        <w:t>the</w:t>
      </w:r>
      <w:r w:rsidRPr="00B06A49">
        <w:rPr>
          <w:rFonts w:eastAsia="Times New Roman" w:cstheme="minorHAnsi"/>
          <w:spacing w:val="-4"/>
          <w:sz w:val="20"/>
          <w:szCs w:val="20"/>
        </w:rPr>
        <w:t xml:space="preserve"> </w:t>
      </w:r>
      <w:r w:rsidRPr="00B06A49">
        <w:rPr>
          <w:rFonts w:eastAsia="Times New Roman" w:cstheme="minorHAnsi"/>
          <w:spacing w:val="-1"/>
          <w:sz w:val="20"/>
          <w:szCs w:val="20"/>
        </w:rPr>
        <w:t>student</w:t>
      </w:r>
      <w:r w:rsidRPr="00B06A49">
        <w:rPr>
          <w:rFonts w:eastAsia="Times New Roman" w:cstheme="minorHAnsi"/>
          <w:spacing w:val="-6"/>
          <w:sz w:val="20"/>
          <w:szCs w:val="20"/>
        </w:rPr>
        <w:t xml:space="preserve"> </w:t>
      </w:r>
      <w:r w:rsidRPr="00B06A49">
        <w:rPr>
          <w:rFonts w:eastAsia="Times New Roman" w:cstheme="minorHAnsi"/>
          <w:sz w:val="20"/>
          <w:szCs w:val="20"/>
        </w:rPr>
        <w:t>completes</w:t>
      </w:r>
      <w:r w:rsidRPr="00B06A49">
        <w:rPr>
          <w:rFonts w:eastAsia="Times New Roman" w:cstheme="minorHAnsi"/>
          <w:spacing w:val="-5"/>
          <w:sz w:val="20"/>
          <w:szCs w:val="20"/>
        </w:rPr>
        <w:t xml:space="preserve"> </w:t>
      </w:r>
      <w:r w:rsidRPr="00B06A49">
        <w:rPr>
          <w:rFonts w:eastAsia="Times New Roman" w:cstheme="minorHAnsi"/>
          <w:spacing w:val="-1"/>
          <w:sz w:val="20"/>
          <w:szCs w:val="20"/>
        </w:rPr>
        <w:t>their</w:t>
      </w:r>
      <w:r w:rsidRPr="00B06A49">
        <w:rPr>
          <w:rFonts w:eastAsia="Times New Roman" w:cstheme="minorHAnsi"/>
          <w:spacing w:val="-4"/>
          <w:sz w:val="20"/>
          <w:szCs w:val="20"/>
        </w:rPr>
        <w:t xml:space="preserve"> </w:t>
      </w:r>
      <w:r w:rsidRPr="00B06A49">
        <w:rPr>
          <w:rFonts w:eastAsia="Times New Roman" w:cstheme="minorHAnsi"/>
          <w:sz w:val="20"/>
          <w:szCs w:val="20"/>
        </w:rPr>
        <w:t>program</w:t>
      </w:r>
      <w:r w:rsidRPr="00B06A49">
        <w:rPr>
          <w:rFonts w:eastAsia="Times New Roman" w:cstheme="minorHAnsi"/>
          <w:spacing w:val="-8"/>
          <w:sz w:val="20"/>
          <w:szCs w:val="20"/>
        </w:rPr>
        <w:t xml:space="preserve"> </w:t>
      </w:r>
      <w:r w:rsidRPr="00B06A49">
        <w:rPr>
          <w:rFonts w:eastAsia="Times New Roman" w:cstheme="minorHAnsi"/>
          <w:spacing w:val="1"/>
          <w:sz w:val="20"/>
          <w:szCs w:val="20"/>
        </w:rPr>
        <w:t>of</w:t>
      </w:r>
      <w:r w:rsidRPr="00B06A49">
        <w:rPr>
          <w:rFonts w:eastAsia="Times New Roman" w:cstheme="minorHAnsi"/>
          <w:spacing w:val="-6"/>
          <w:sz w:val="20"/>
          <w:szCs w:val="20"/>
        </w:rPr>
        <w:t xml:space="preserve"> </w:t>
      </w:r>
      <w:r w:rsidRPr="00B06A49">
        <w:rPr>
          <w:rFonts w:eastAsia="Times New Roman" w:cstheme="minorHAnsi"/>
          <w:sz w:val="20"/>
          <w:szCs w:val="20"/>
        </w:rPr>
        <w:t>study</w:t>
      </w:r>
      <w:r w:rsidRPr="00B06A49">
        <w:rPr>
          <w:rFonts w:eastAsia="Times New Roman" w:cstheme="minorHAnsi"/>
          <w:spacing w:val="-8"/>
          <w:sz w:val="20"/>
          <w:szCs w:val="20"/>
        </w:rPr>
        <w:t xml:space="preserve"> </w:t>
      </w:r>
      <w:r w:rsidRPr="00B06A49">
        <w:rPr>
          <w:rFonts w:eastAsia="Times New Roman" w:cstheme="minorHAnsi"/>
          <w:sz w:val="20"/>
          <w:szCs w:val="20"/>
        </w:rPr>
        <w:t>at</w:t>
      </w:r>
      <w:r w:rsidRPr="00B06A49">
        <w:rPr>
          <w:rFonts w:eastAsia="Times New Roman" w:cstheme="minorHAnsi"/>
          <w:spacing w:val="-5"/>
          <w:sz w:val="20"/>
          <w:szCs w:val="20"/>
        </w:rPr>
        <w:t xml:space="preserve"> </w:t>
      </w:r>
      <w:r w:rsidRPr="00B06A49">
        <w:rPr>
          <w:rFonts w:eastAsia="Times New Roman" w:cstheme="minorHAnsi"/>
          <w:sz w:val="20"/>
          <w:szCs w:val="20"/>
        </w:rPr>
        <w:t>the</w:t>
      </w:r>
      <w:r w:rsidRPr="00B06A49">
        <w:rPr>
          <w:rFonts w:eastAsia="Times New Roman" w:cstheme="minorHAnsi"/>
          <w:spacing w:val="-4"/>
          <w:sz w:val="20"/>
          <w:szCs w:val="20"/>
        </w:rPr>
        <w:t xml:space="preserve"> </w:t>
      </w:r>
      <w:r w:rsidRPr="00B06A49">
        <w:rPr>
          <w:rFonts w:eastAsia="Times New Roman" w:cstheme="minorHAnsi"/>
          <w:spacing w:val="2"/>
          <w:sz w:val="20"/>
          <w:szCs w:val="20"/>
        </w:rPr>
        <w:t>SRT.</w:t>
      </w:r>
    </w:p>
    <w:p w14:paraId="4071C40E" w14:textId="77777777" w:rsidR="00124A21" w:rsidRPr="00B06A49" w:rsidRDefault="00344F46">
      <w:pPr>
        <w:spacing w:before="15"/>
        <w:ind w:left="328"/>
        <w:jc w:val="center"/>
        <w:rPr>
          <w:rFonts w:eastAsia="Times New Roman" w:cstheme="minorHAnsi"/>
          <w:sz w:val="20"/>
          <w:szCs w:val="20"/>
        </w:rPr>
      </w:pPr>
      <w:r w:rsidRPr="00B06A49">
        <w:rPr>
          <w:rFonts w:cstheme="minorHAnsi"/>
          <w:b/>
          <w:sz w:val="20"/>
        </w:rPr>
        <w:t>SIGNATURES:</w:t>
      </w:r>
    </w:p>
    <w:p w14:paraId="4071C40F" w14:textId="77777777" w:rsidR="00124A21" w:rsidRPr="00B06A49" w:rsidRDefault="00124A21">
      <w:pPr>
        <w:rPr>
          <w:rFonts w:eastAsia="Times New Roman" w:cstheme="minorHAnsi"/>
          <w:b/>
          <w:bCs/>
          <w:sz w:val="20"/>
          <w:szCs w:val="20"/>
        </w:rPr>
      </w:pPr>
    </w:p>
    <w:p w14:paraId="4071C410" w14:textId="77777777" w:rsidR="00124A21" w:rsidRPr="00B06A49" w:rsidRDefault="00124A21">
      <w:pPr>
        <w:spacing w:before="11"/>
        <w:rPr>
          <w:rFonts w:eastAsia="Times New Roman" w:cstheme="minorHAnsi"/>
          <w:b/>
          <w:bCs/>
        </w:rPr>
      </w:pPr>
    </w:p>
    <w:p w14:paraId="4071C411" w14:textId="21B6768A" w:rsidR="00124A21" w:rsidRPr="00B06A49" w:rsidRDefault="001452D2">
      <w:pPr>
        <w:tabs>
          <w:tab w:val="left" w:pos="6937"/>
        </w:tabs>
        <w:spacing w:line="20" w:lineRule="atLeast"/>
        <w:ind w:left="441"/>
        <w:rPr>
          <w:rFonts w:eastAsia="Times New Roman" w:cstheme="minorHAnsi"/>
          <w:sz w:val="2"/>
          <w:szCs w:val="2"/>
        </w:rPr>
      </w:pPr>
      <w:r w:rsidRPr="00B06A49">
        <w:rPr>
          <w:rFonts w:cstheme="minorHAnsi"/>
          <w:noProof/>
          <w:sz w:val="2"/>
          <w:lang w:val="en-CA" w:eastAsia="en-CA"/>
        </w:rPr>
        <mc:AlternateContent>
          <mc:Choice Requires="wpg">
            <w:drawing>
              <wp:inline distT="0" distB="0" distL="0" distR="0" wp14:anchorId="4071C56A" wp14:editId="1FEB5206">
                <wp:extent cx="2101850" cy="5080"/>
                <wp:effectExtent l="6985" t="10795" r="5715" b="3175"/>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0" cy="5080"/>
                          <a:chOff x="0" y="0"/>
                          <a:chExt cx="3310" cy="8"/>
                        </a:xfrm>
                      </wpg:grpSpPr>
                      <wpg:grpSp>
                        <wpg:cNvPr id="22" name="Group 12"/>
                        <wpg:cNvGrpSpPr>
                          <a:grpSpLocks/>
                        </wpg:cNvGrpSpPr>
                        <wpg:grpSpPr bwMode="auto">
                          <a:xfrm>
                            <a:off x="4" y="4"/>
                            <a:ext cx="3302" cy="2"/>
                            <a:chOff x="4" y="4"/>
                            <a:chExt cx="3302" cy="2"/>
                          </a:xfrm>
                        </wpg:grpSpPr>
                        <wps:wsp>
                          <wps:cNvPr id="24" name="Freeform 13"/>
                          <wps:cNvSpPr>
                            <a:spLocks/>
                          </wps:cNvSpPr>
                          <wps:spPr bwMode="auto">
                            <a:xfrm>
                              <a:off x="4" y="4"/>
                              <a:ext cx="3302" cy="2"/>
                            </a:xfrm>
                            <a:custGeom>
                              <a:avLst/>
                              <a:gdLst>
                                <a:gd name="T0" fmla="+- 0 4 4"/>
                                <a:gd name="T1" fmla="*/ T0 w 3302"/>
                                <a:gd name="T2" fmla="+- 0 3306 4"/>
                                <a:gd name="T3" fmla="*/ T2 w 3302"/>
                              </a:gdLst>
                              <a:ahLst/>
                              <a:cxnLst>
                                <a:cxn ang="0">
                                  <a:pos x="T1" y="0"/>
                                </a:cxn>
                                <a:cxn ang="0">
                                  <a:pos x="T3" y="0"/>
                                </a:cxn>
                              </a:cxnLst>
                              <a:rect l="0" t="0" r="r" b="b"/>
                              <a:pathLst>
                                <a:path w="3302">
                                  <a:moveTo>
                                    <a:pt x="0" y="0"/>
                                  </a:moveTo>
                                  <a:lnTo>
                                    <a:pt x="3302"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BD2B65" id="Group 11" o:spid="_x0000_s1026" style="width:165.5pt;height:.4pt;mso-position-horizontal-relative:char;mso-position-vertical-relative:line" coordsize="3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">
                <v:group id="Group 12" o:spid="_x0000_s1027" style="position:absolute;left:4;top:4;width:3302;height:2" coordorigin="4,4" coordsize="3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3" o:spid="_x0000_s1028" style="position:absolute;left:4;top:4;width:3302;height:2;visibility:visible;mso-wrap-style:square;v-text-anchor:top" coordsize="3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" path="m,l3302,e" filled="f" strokeweight=".14056mm">
                    <v:path arrowok="t" o:connecttype="custom" o:connectlocs="0,0;3302,0" o:connectangles="0,0"/>
                  </v:shape>
                </v:group>
                <w10:anchorlock/>
              </v:group>
            </w:pict>
          </mc:Fallback>
        </mc:AlternateContent>
      </w:r>
      <w:r w:rsidR="00344F46" w:rsidRPr="00B06A49">
        <w:rPr>
          <w:rFonts w:cstheme="minorHAnsi"/>
          <w:sz w:val="2"/>
        </w:rPr>
        <w:tab/>
      </w:r>
      <w:r w:rsidRPr="00B06A49">
        <w:rPr>
          <w:rFonts w:cstheme="minorHAnsi"/>
          <w:noProof/>
          <w:sz w:val="2"/>
          <w:lang w:val="en-CA" w:eastAsia="en-CA"/>
        </w:rPr>
        <mc:AlternateContent>
          <mc:Choice Requires="wpg">
            <w:drawing>
              <wp:inline distT="0" distB="0" distL="0" distR="0" wp14:anchorId="4071C56C" wp14:editId="61D86FDA">
                <wp:extent cx="1782445" cy="5080"/>
                <wp:effectExtent l="7620" t="10795" r="10160" b="3175"/>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2445" cy="5080"/>
                          <a:chOff x="0" y="0"/>
                          <a:chExt cx="2807" cy="8"/>
                        </a:xfrm>
                      </wpg:grpSpPr>
                      <wpg:grpSp>
                        <wpg:cNvPr id="16" name="Group 9"/>
                        <wpg:cNvGrpSpPr>
                          <a:grpSpLocks/>
                        </wpg:cNvGrpSpPr>
                        <wpg:grpSpPr bwMode="auto">
                          <a:xfrm>
                            <a:off x="4" y="4"/>
                            <a:ext cx="2799" cy="2"/>
                            <a:chOff x="4" y="4"/>
                            <a:chExt cx="2799" cy="2"/>
                          </a:xfrm>
                        </wpg:grpSpPr>
                        <wps:wsp>
                          <wps:cNvPr id="18" name="Freeform 10"/>
                          <wps:cNvSpPr>
                            <a:spLocks/>
                          </wps:cNvSpPr>
                          <wps:spPr bwMode="auto">
                            <a:xfrm>
                              <a:off x="4" y="4"/>
                              <a:ext cx="2799" cy="2"/>
                            </a:xfrm>
                            <a:custGeom>
                              <a:avLst/>
                              <a:gdLst>
                                <a:gd name="T0" fmla="+- 0 4 4"/>
                                <a:gd name="T1" fmla="*/ T0 w 2799"/>
                                <a:gd name="T2" fmla="+- 0 2802 4"/>
                                <a:gd name="T3" fmla="*/ T2 w 2799"/>
                              </a:gdLst>
                              <a:ahLst/>
                              <a:cxnLst>
                                <a:cxn ang="0">
                                  <a:pos x="T1" y="0"/>
                                </a:cxn>
                                <a:cxn ang="0">
                                  <a:pos x="T3" y="0"/>
                                </a:cxn>
                              </a:cxnLst>
                              <a:rect l="0" t="0" r="r" b="b"/>
                              <a:pathLst>
                                <a:path w="2799">
                                  <a:moveTo>
                                    <a:pt x="0" y="0"/>
                                  </a:moveTo>
                                  <a:lnTo>
                                    <a:pt x="2798"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18AD4B" id="Group 8" o:spid="_x0000_s1026" style="width:140.35pt;height:.4pt;mso-position-horizontal-relative:char;mso-position-vertical-relative:line" coordsize="28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">
                <v:group id="Group 9" o:spid="_x0000_s1027" style="position:absolute;left:4;top:4;width:2799;height:2" coordorigin="4,4" coordsize="2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0" o:spid="_x0000_s1028" style="position:absolute;left:4;top:4;width:2799;height:2;visibility:visible;mso-wrap-style:square;v-text-anchor:top" coordsize="2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" path="m,l2798,e" filled="f" strokeweight=".14056mm">
                    <v:path arrowok="t" o:connecttype="custom" o:connectlocs="0,0;2798,0" o:connectangles="0,0"/>
                  </v:shape>
                </v:group>
                <w10:anchorlock/>
              </v:group>
            </w:pict>
          </mc:Fallback>
        </mc:AlternateContent>
      </w:r>
    </w:p>
    <w:p w14:paraId="4071C412" w14:textId="77777777" w:rsidR="00124A21" w:rsidRPr="00B06A49" w:rsidRDefault="00344F46">
      <w:pPr>
        <w:tabs>
          <w:tab w:val="left" w:pos="6941"/>
        </w:tabs>
        <w:spacing w:line="210" w:lineRule="exact"/>
        <w:ind w:left="445"/>
        <w:rPr>
          <w:rFonts w:eastAsia="Times New Roman" w:cstheme="minorHAnsi"/>
          <w:sz w:val="20"/>
          <w:szCs w:val="20"/>
        </w:rPr>
      </w:pPr>
      <w:r w:rsidRPr="00B06A49">
        <w:rPr>
          <w:rFonts w:cstheme="minorHAnsi"/>
          <w:w w:val="95"/>
          <w:sz w:val="20"/>
        </w:rPr>
        <w:t>STUDENT</w:t>
      </w:r>
      <w:r w:rsidRPr="00B06A49">
        <w:rPr>
          <w:rFonts w:cstheme="minorHAnsi"/>
          <w:w w:val="95"/>
          <w:sz w:val="20"/>
        </w:rPr>
        <w:tab/>
      </w:r>
      <w:r w:rsidRPr="00B06A49">
        <w:rPr>
          <w:rFonts w:cstheme="minorHAnsi"/>
          <w:sz w:val="20"/>
        </w:rPr>
        <w:t>Date</w:t>
      </w:r>
    </w:p>
    <w:p w14:paraId="4071C413" w14:textId="77777777" w:rsidR="00124A21" w:rsidRPr="00B06A49" w:rsidRDefault="00124A21">
      <w:pPr>
        <w:rPr>
          <w:rFonts w:eastAsia="Times New Roman" w:cstheme="minorHAnsi"/>
          <w:sz w:val="20"/>
          <w:szCs w:val="20"/>
        </w:rPr>
      </w:pPr>
    </w:p>
    <w:p w14:paraId="4071C414" w14:textId="77777777" w:rsidR="00124A21" w:rsidRPr="00B06A49" w:rsidRDefault="00124A21">
      <w:pPr>
        <w:rPr>
          <w:rFonts w:eastAsia="Times New Roman" w:cstheme="minorHAnsi"/>
          <w:sz w:val="20"/>
          <w:szCs w:val="20"/>
        </w:rPr>
      </w:pPr>
    </w:p>
    <w:p w14:paraId="4071C415" w14:textId="77777777" w:rsidR="00124A21" w:rsidRPr="00B06A49" w:rsidRDefault="00124A21">
      <w:pPr>
        <w:spacing w:before="1"/>
        <w:rPr>
          <w:rFonts w:eastAsia="Times New Roman" w:cstheme="minorHAnsi"/>
          <w:sz w:val="27"/>
          <w:szCs w:val="27"/>
        </w:rPr>
      </w:pPr>
    </w:p>
    <w:p w14:paraId="4071C416" w14:textId="0D1064C1" w:rsidR="00124A21" w:rsidRPr="00B06A49" w:rsidRDefault="001452D2">
      <w:pPr>
        <w:tabs>
          <w:tab w:val="left" w:pos="6937"/>
        </w:tabs>
        <w:spacing w:line="20" w:lineRule="atLeast"/>
        <w:ind w:left="441"/>
        <w:rPr>
          <w:rFonts w:eastAsia="Times New Roman" w:cstheme="minorHAnsi"/>
          <w:sz w:val="2"/>
          <w:szCs w:val="2"/>
        </w:rPr>
      </w:pPr>
      <w:r w:rsidRPr="00B06A49">
        <w:rPr>
          <w:rFonts w:cstheme="minorHAnsi"/>
          <w:noProof/>
          <w:sz w:val="2"/>
          <w:lang w:val="en-CA" w:eastAsia="en-CA"/>
        </w:rPr>
        <mc:AlternateContent>
          <mc:Choice Requires="wpg">
            <w:drawing>
              <wp:inline distT="0" distB="0" distL="0" distR="0" wp14:anchorId="4071C56E" wp14:editId="146BF7DC">
                <wp:extent cx="2101850" cy="5080"/>
                <wp:effectExtent l="6985" t="5080" r="5715" b="889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0" cy="5080"/>
                          <a:chOff x="0" y="0"/>
                          <a:chExt cx="3310" cy="8"/>
                        </a:xfrm>
                      </wpg:grpSpPr>
                      <wpg:grpSp>
                        <wpg:cNvPr id="10" name="Group 6"/>
                        <wpg:cNvGrpSpPr>
                          <a:grpSpLocks/>
                        </wpg:cNvGrpSpPr>
                        <wpg:grpSpPr bwMode="auto">
                          <a:xfrm>
                            <a:off x="4" y="4"/>
                            <a:ext cx="3302" cy="2"/>
                            <a:chOff x="4" y="4"/>
                            <a:chExt cx="3302" cy="2"/>
                          </a:xfrm>
                        </wpg:grpSpPr>
                        <wps:wsp>
                          <wps:cNvPr id="12" name="Freeform 7"/>
                          <wps:cNvSpPr>
                            <a:spLocks/>
                          </wps:cNvSpPr>
                          <wps:spPr bwMode="auto">
                            <a:xfrm>
                              <a:off x="4" y="4"/>
                              <a:ext cx="3302" cy="2"/>
                            </a:xfrm>
                            <a:custGeom>
                              <a:avLst/>
                              <a:gdLst>
                                <a:gd name="T0" fmla="+- 0 4 4"/>
                                <a:gd name="T1" fmla="*/ T0 w 3302"/>
                                <a:gd name="T2" fmla="+- 0 3306 4"/>
                                <a:gd name="T3" fmla="*/ T2 w 3302"/>
                              </a:gdLst>
                              <a:ahLst/>
                              <a:cxnLst>
                                <a:cxn ang="0">
                                  <a:pos x="T1" y="0"/>
                                </a:cxn>
                                <a:cxn ang="0">
                                  <a:pos x="T3" y="0"/>
                                </a:cxn>
                              </a:cxnLst>
                              <a:rect l="0" t="0" r="r" b="b"/>
                              <a:pathLst>
                                <a:path w="3302">
                                  <a:moveTo>
                                    <a:pt x="0" y="0"/>
                                  </a:moveTo>
                                  <a:lnTo>
                                    <a:pt x="3302"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1E6C83" id="Group 5" o:spid="_x0000_s1026" style="width:165.5pt;height:.4pt;mso-position-horizontal-relative:char;mso-position-vertical-relative:line" coordsize="3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">
                <v:group id="Group 6" o:spid="_x0000_s1027" style="position:absolute;left:4;top:4;width:3302;height:2" coordorigin="4,4" coordsize="3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7" o:spid="_x0000_s1028" style="position:absolute;left:4;top:4;width:3302;height:2;visibility:visible;mso-wrap-style:square;v-text-anchor:top" coordsize="3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" path="m,l3302,e" filled="f" strokeweight=".14056mm">
                    <v:path arrowok="t" o:connecttype="custom" o:connectlocs="0,0;3302,0" o:connectangles="0,0"/>
                  </v:shape>
                </v:group>
                <w10:anchorlock/>
              </v:group>
            </w:pict>
          </mc:Fallback>
        </mc:AlternateContent>
      </w:r>
      <w:r w:rsidR="00344F46" w:rsidRPr="00B06A49">
        <w:rPr>
          <w:rFonts w:cstheme="minorHAnsi"/>
          <w:sz w:val="2"/>
        </w:rPr>
        <w:tab/>
      </w:r>
      <w:r w:rsidRPr="00B06A49">
        <w:rPr>
          <w:rFonts w:cstheme="minorHAnsi"/>
          <w:noProof/>
          <w:sz w:val="2"/>
          <w:lang w:val="en-CA" w:eastAsia="en-CA"/>
        </w:rPr>
        <mc:AlternateContent>
          <mc:Choice Requires="wpg">
            <w:drawing>
              <wp:inline distT="0" distB="0" distL="0" distR="0" wp14:anchorId="4071C570" wp14:editId="7E131819">
                <wp:extent cx="1782445" cy="5080"/>
                <wp:effectExtent l="7620" t="5080" r="10160" b="889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2445" cy="5080"/>
                          <a:chOff x="0" y="0"/>
                          <a:chExt cx="2807" cy="8"/>
                        </a:xfrm>
                      </wpg:grpSpPr>
                      <wpg:grpSp>
                        <wpg:cNvPr id="4" name="Group 3"/>
                        <wpg:cNvGrpSpPr>
                          <a:grpSpLocks/>
                        </wpg:cNvGrpSpPr>
                        <wpg:grpSpPr bwMode="auto">
                          <a:xfrm>
                            <a:off x="4" y="4"/>
                            <a:ext cx="2799" cy="2"/>
                            <a:chOff x="4" y="4"/>
                            <a:chExt cx="2799" cy="2"/>
                          </a:xfrm>
                        </wpg:grpSpPr>
                        <wps:wsp>
                          <wps:cNvPr id="6" name="Freeform 4"/>
                          <wps:cNvSpPr>
                            <a:spLocks/>
                          </wps:cNvSpPr>
                          <wps:spPr bwMode="auto">
                            <a:xfrm>
                              <a:off x="4" y="4"/>
                              <a:ext cx="2799" cy="2"/>
                            </a:xfrm>
                            <a:custGeom>
                              <a:avLst/>
                              <a:gdLst>
                                <a:gd name="T0" fmla="+- 0 4 4"/>
                                <a:gd name="T1" fmla="*/ T0 w 2799"/>
                                <a:gd name="T2" fmla="+- 0 2802 4"/>
                                <a:gd name="T3" fmla="*/ T2 w 2799"/>
                              </a:gdLst>
                              <a:ahLst/>
                              <a:cxnLst>
                                <a:cxn ang="0">
                                  <a:pos x="T1" y="0"/>
                                </a:cxn>
                                <a:cxn ang="0">
                                  <a:pos x="T3" y="0"/>
                                </a:cxn>
                              </a:cxnLst>
                              <a:rect l="0" t="0" r="r" b="b"/>
                              <a:pathLst>
                                <a:path w="2799">
                                  <a:moveTo>
                                    <a:pt x="0" y="0"/>
                                  </a:moveTo>
                                  <a:lnTo>
                                    <a:pt x="2798"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8B8602" id="Group 2" o:spid="_x0000_s1026" style="width:140.35pt;height:.4pt;mso-position-horizontal-relative:char;mso-position-vertical-relative:line" coordsize="28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">
                <v:group id="Group 3" o:spid="_x0000_s1027" style="position:absolute;left:4;top:4;width:2799;height:2" coordorigin="4,4" coordsize="2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4" o:spid="_x0000_s1028" style="position:absolute;left:4;top:4;width:2799;height:2;visibility:visible;mso-wrap-style:square;v-text-anchor:top" coordsize="2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" path="m,l2798,e" filled="f" strokeweight=".14056mm">
                    <v:path arrowok="t" o:connecttype="custom" o:connectlocs="0,0;2798,0" o:connectangles="0,0"/>
                  </v:shape>
                </v:group>
                <w10:anchorlock/>
              </v:group>
            </w:pict>
          </mc:Fallback>
        </mc:AlternateContent>
      </w:r>
    </w:p>
    <w:p w14:paraId="4071C417" w14:textId="77777777" w:rsidR="00124A21" w:rsidRPr="00B06A49" w:rsidRDefault="00344F46">
      <w:pPr>
        <w:tabs>
          <w:tab w:val="left" w:pos="7661"/>
        </w:tabs>
        <w:spacing w:line="210" w:lineRule="exact"/>
        <w:ind w:left="445"/>
        <w:rPr>
          <w:rFonts w:eastAsia="Times New Roman" w:cstheme="minorHAnsi"/>
          <w:sz w:val="20"/>
          <w:szCs w:val="20"/>
        </w:rPr>
      </w:pPr>
      <w:r w:rsidRPr="00B06A49">
        <w:rPr>
          <w:rFonts w:cstheme="minorHAnsi"/>
          <w:sz w:val="20"/>
        </w:rPr>
        <w:t>Dr.</w:t>
      </w:r>
      <w:r w:rsidRPr="00B06A49">
        <w:rPr>
          <w:rFonts w:cstheme="minorHAnsi"/>
          <w:spacing w:val="-7"/>
          <w:sz w:val="20"/>
        </w:rPr>
        <w:t xml:space="preserve"> </w:t>
      </w:r>
      <w:r w:rsidRPr="00B06A49">
        <w:rPr>
          <w:rFonts w:cstheme="minorHAnsi"/>
          <w:sz w:val="20"/>
        </w:rPr>
        <w:t>Marcia</w:t>
      </w:r>
      <w:r w:rsidRPr="00B06A49">
        <w:rPr>
          <w:rFonts w:cstheme="minorHAnsi"/>
          <w:spacing w:val="-7"/>
          <w:sz w:val="20"/>
        </w:rPr>
        <w:t xml:space="preserve"> </w:t>
      </w:r>
      <w:r w:rsidRPr="00B06A49">
        <w:rPr>
          <w:rFonts w:cstheme="minorHAnsi"/>
          <w:spacing w:val="-1"/>
          <w:sz w:val="20"/>
        </w:rPr>
        <w:t>Finlayson,</w:t>
      </w:r>
      <w:r w:rsidRPr="00B06A49">
        <w:rPr>
          <w:rFonts w:cstheme="minorHAnsi"/>
          <w:spacing w:val="-6"/>
          <w:sz w:val="20"/>
        </w:rPr>
        <w:t xml:space="preserve"> </w:t>
      </w:r>
      <w:r w:rsidRPr="00B06A49">
        <w:rPr>
          <w:rFonts w:cstheme="minorHAnsi"/>
          <w:sz w:val="20"/>
        </w:rPr>
        <w:t>Vice-Dean</w:t>
      </w:r>
      <w:r w:rsidRPr="00B06A49">
        <w:rPr>
          <w:rFonts w:cstheme="minorHAnsi"/>
          <w:spacing w:val="-7"/>
          <w:sz w:val="20"/>
        </w:rPr>
        <w:t xml:space="preserve"> </w:t>
      </w:r>
      <w:r w:rsidRPr="00B06A49">
        <w:rPr>
          <w:rFonts w:cstheme="minorHAnsi"/>
          <w:sz w:val="20"/>
        </w:rPr>
        <w:t>(Health</w:t>
      </w:r>
      <w:r w:rsidRPr="00B06A49">
        <w:rPr>
          <w:rFonts w:cstheme="minorHAnsi"/>
          <w:spacing w:val="-6"/>
          <w:sz w:val="20"/>
        </w:rPr>
        <w:t xml:space="preserve"> </w:t>
      </w:r>
      <w:r w:rsidRPr="00B06A49">
        <w:rPr>
          <w:rFonts w:cstheme="minorHAnsi"/>
          <w:sz w:val="20"/>
        </w:rPr>
        <w:t>Sciences)</w:t>
      </w:r>
      <w:r w:rsidRPr="00B06A49">
        <w:rPr>
          <w:rFonts w:cstheme="minorHAnsi"/>
          <w:spacing w:val="-7"/>
          <w:sz w:val="20"/>
        </w:rPr>
        <w:t xml:space="preserve"> </w:t>
      </w:r>
      <w:r w:rsidRPr="00B06A49">
        <w:rPr>
          <w:rFonts w:cstheme="minorHAnsi"/>
          <w:sz w:val="20"/>
        </w:rPr>
        <w:t>or</w:t>
      </w:r>
      <w:r w:rsidRPr="00B06A49">
        <w:rPr>
          <w:rFonts w:cstheme="minorHAnsi"/>
          <w:spacing w:val="-7"/>
          <w:sz w:val="20"/>
        </w:rPr>
        <w:t xml:space="preserve"> </w:t>
      </w:r>
      <w:r w:rsidRPr="00B06A49">
        <w:rPr>
          <w:rFonts w:cstheme="minorHAnsi"/>
          <w:sz w:val="20"/>
        </w:rPr>
        <w:t>delegate</w:t>
      </w:r>
      <w:r w:rsidRPr="00B06A49">
        <w:rPr>
          <w:rFonts w:cstheme="minorHAnsi"/>
          <w:sz w:val="20"/>
        </w:rPr>
        <w:tab/>
        <w:t>Date</w:t>
      </w:r>
    </w:p>
    <w:p w14:paraId="4071C418" w14:textId="1E2C473E" w:rsidR="001D3264" w:rsidRPr="00B06A49" w:rsidRDefault="00344F46">
      <w:pPr>
        <w:ind w:left="445"/>
        <w:rPr>
          <w:rFonts w:eastAsia="Times New Roman" w:cstheme="minorHAnsi"/>
          <w:sz w:val="20"/>
          <w:szCs w:val="20"/>
        </w:rPr>
      </w:pPr>
      <w:r w:rsidRPr="00B06A49">
        <w:rPr>
          <w:rFonts w:eastAsia="Times New Roman" w:cstheme="minorHAnsi"/>
          <w:sz w:val="20"/>
          <w:szCs w:val="20"/>
        </w:rPr>
        <w:t>School</w:t>
      </w:r>
      <w:r w:rsidRPr="00B06A49">
        <w:rPr>
          <w:rFonts w:eastAsia="Times New Roman" w:cstheme="minorHAnsi"/>
          <w:spacing w:val="-10"/>
          <w:sz w:val="20"/>
          <w:szCs w:val="20"/>
        </w:rPr>
        <w:t xml:space="preserve"> </w:t>
      </w:r>
      <w:r w:rsidRPr="00B06A49">
        <w:rPr>
          <w:rFonts w:eastAsia="Times New Roman" w:cstheme="minorHAnsi"/>
          <w:sz w:val="20"/>
          <w:szCs w:val="20"/>
        </w:rPr>
        <w:t>of</w:t>
      </w:r>
      <w:r w:rsidRPr="00B06A49">
        <w:rPr>
          <w:rFonts w:eastAsia="Times New Roman" w:cstheme="minorHAnsi"/>
          <w:spacing w:val="-9"/>
          <w:sz w:val="20"/>
          <w:szCs w:val="20"/>
        </w:rPr>
        <w:t xml:space="preserve"> </w:t>
      </w:r>
      <w:r w:rsidRPr="00B06A49">
        <w:rPr>
          <w:rFonts w:eastAsia="Times New Roman" w:cstheme="minorHAnsi"/>
          <w:sz w:val="20"/>
          <w:szCs w:val="20"/>
        </w:rPr>
        <w:t>Rehabilitation</w:t>
      </w:r>
      <w:r w:rsidRPr="00B06A49">
        <w:rPr>
          <w:rFonts w:eastAsia="Times New Roman" w:cstheme="minorHAnsi"/>
          <w:spacing w:val="-9"/>
          <w:sz w:val="20"/>
          <w:szCs w:val="20"/>
        </w:rPr>
        <w:t xml:space="preserve"> </w:t>
      </w:r>
      <w:r w:rsidRPr="00B06A49">
        <w:rPr>
          <w:rFonts w:eastAsia="Times New Roman" w:cstheme="minorHAnsi"/>
          <w:sz w:val="20"/>
          <w:szCs w:val="20"/>
        </w:rPr>
        <w:t>Therapy,</w:t>
      </w:r>
      <w:r w:rsidRPr="00B06A49">
        <w:rPr>
          <w:rFonts w:eastAsia="Times New Roman" w:cstheme="minorHAnsi"/>
          <w:spacing w:val="-7"/>
          <w:sz w:val="20"/>
          <w:szCs w:val="20"/>
        </w:rPr>
        <w:t xml:space="preserve"> </w:t>
      </w:r>
      <w:r w:rsidRPr="00B06A49">
        <w:rPr>
          <w:rFonts w:eastAsia="Times New Roman" w:cstheme="minorHAnsi"/>
          <w:sz w:val="20"/>
          <w:szCs w:val="20"/>
        </w:rPr>
        <w:t>Queen’s</w:t>
      </w:r>
      <w:r w:rsidRPr="00B06A49">
        <w:rPr>
          <w:rFonts w:eastAsia="Times New Roman" w:cstheme="minorHAnsi"/>
          <w:spacing w:val="-9"/>
          <w:sz w:val="20"/>
          <w:szCs w:val="20"/>
        </w:rPr>
        <w:t xml:space="preserve"> </w:t>
      </w:r>
      <w:r w:rsidRPr="00B06A49">
        <w:rPr>
          <w:rFonts w:eastAsia="Times New Roman" w:cstheme="minorHAnsi"/>
          <w:sz w:val="20"/>
          <w:szCs w:val="20"/>
        </w:rPr>
        <w:t>University</w:t>
      </w:r>
    </w:p>
    <w:p w14:paraId="00495AAD" w14:textId="241FC2DF" w:rsidR="001D3264" w:rsidRPr="00B06A49" w:rsidRDefault="001D3264" w:rsidP="001D3264">
      <w:pPr>
        <w:rPr>
          <w:rFonts w:cstheme="minorHAnsi"/>
          <w:b/>
          <w:bCs/>
        </w:rPr>
      </w:pPr>
      <w:r w:rsidRPr="00B06A49">
        <w:rPr>
          <w:rFonts w:eastAsia="Times New Roman" w:cstheme="minorHAnsi"/>
          <w:sz w:val="20"/>
          <w:szCs w:val="20"/>
        </w:rPr>
        <w:br w:type="page"/>
      </w:r>
      <w:bookmarkStart w:id="1" w:name="_Hlk181096796"/>
      <w:r w:rsidR="00341BB4" w:rsidRPr="00341BB4">
        <w:rPr>
          <w:rFonts w:cstheme="minorHAnsi"/>
          <w:b/>
          <w:spacing w:val="-1"/>
          <w:sz w:val="48"/>
        </w:rPr>
        <w:lastRenderedPageBreak/>
        <w:t>Appendix L</w:t>
      </w:r>
    </w:p>
    <w:p w14:paraId="39F3D6F3" w14:textId="77777777" w:rsidR="001D3264" w:rsidRPr="00B06A49" w:rsidRDefault="001D3264" w:rsidP="001D3264">
      <w:pPr>
        <w:spacing w:before="5"/>
        <w:rPr>
          <w:rFonts w:eastAsia="Arial" w:cstheme="minorHAnsi"/>
          <w:b/>
          <w:bCs/>
          <w:sz w:val="25"/>
          <w:szCs w:val="25"/>
        </w:rPr>
      </w:pPr>
    </w:p>
    <w:p w14:paraId="5A89F2D0" w14:textId="77777777" w:rsidR="001D3264" w:rsidRPr="00B06A49" w:rsidRDefault="001D3264" w:rsidP="001D3264">
      <w:pPr>
        <w:spacing w:line="20" w:lineRule="atLeast"/>
        <w:ind w:left="329"/>
        <w:rPr>
          <w:rFonts w:eastAsia="Arial" w:cstheme="minorHAnsi"/>
          <w:sz w:val="2"/>
          <w:szCs w:val="2"/>
        </w:rPr>
      </w:pPr>
      <w:r w:rsidRPr="00B06A49">
        <w:rPr>
          <w:rFonts w:eastAsia="Arial" w:cstheme="minorHAnsi"/>
          <w:noProof/>
          <w:sz w:val="2"/>
          <w:szCs w:val="2"/>
          <w:lang w:val="en-CA" w:eastAsia="en-CA"/>
        </w:rPr>
        <mc:AlternateContent>
          <mc:Choice Requires="wpg">
            <w:drawing>
              <wp:inline distT="0" distB="0" distL="0" distR="0" wp14:anchorId="0C6CA9B4" wp14:editId="3FB71D41">
                <wp:extent cx="5495925" cy="9525"/>
                <wp:effectExtent l="8890" t="3175" r="635" b="6350"/>
                <wp:docPr id="9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9525"/>
                          <a:chOff x="0" y="0"/>
                          <a:chExt cx="8655" cy="15"/>
                        </a:xfrm>
                      </wpg:grpSpPr>
                      <wpg:grpSp>
                        <wpg:cNvPr id="94" name="Group 69"/>
                        <wpg:cNvGrpSpPr>
                          <a:grpSpLocks/>
                        </wpg:cNvGrpSpPr>
                        <wpg:grpSpPr bwMode="auto">
                          <a:xfrm>
                            <a:off x="7" y="7"/>
                            <a:ext cx="8641" cy="2"/>
                            <a:chOff x="7" y="7"/>
                            <a:chExt cx="8641" cy="2"/>
                          </a:xfrm>
                        </wpg:grpSpPr>
                        <wps:wsp>
                          <wps:cNvPr id="95" name="Freeform 70"/>
                          <wps:cNvSpPr>
                            <a:spLocks/>
                          </wps:cNvSpPr>
                          <wps:spPr bwMode="auto">
                            <a:xfrm>
                              <a:off x="7" y="7"/>
                              <a:ext cx="8641" cy="2"/>
                            </a:xfrm>
                            <a:custGeom>
                              <a:avLst/>
                              <a:gdLst>
                                <a:gd name="T0" fmla="+- 0 7 7"/>
                                <a:gd name="T1" fmla="*/ T0 w 8641"/>
                                <a:gd name="T2" fmla="+- 0 8647 7"/>
                                <a:gd name="T3" fmla="*/ T2 w 8641"/>
                              </a:gdLst>
                              <a:ahLst/>
                              <a:cxnLst>
                                <a:cxn ang="0">
                                  <a:pos x="T1" y="0"/>
                                </a:cxn>
                                <a:cxn ang="0">
                                  <a:pos x="T3" y="0"/>
                                </a:cxn>
                              </a:cxnLst>
                              <a:rect l="0" t="0" r="r" b="b"/>
                              <a:pathLst>
                                <a:path w="8641">
                                  <a:moveTo>
                                    <a:pt x="0" y="0"/>
                                  </a:moveTo>
                                  <a:lnTo>
                                    <a:pt x="864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DCBABF" id="Group 68" o:spid="_x0000_s1026" style="width:432.75pt;height:.75pt;mso-position-horizontal-relative:char;mso-position-vertical-relative:line" coordsize="86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">
                <v:group id="Group 69" o:spid="_x0000_s1027" style="position:absolute;left:7;top:7;width:8641;height:2" coordorigin="7,7"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70" o:spid="_x0000_s1028" style="position:absolute;left:7;top:7;width:8641;height:2;visibility:visible;mso-wrap-style:square;v-text-anchor:top"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" path="m,l8640,e" filled="f" strokeweight=".72pt">
                    <v:path arrowok="t" o:connecttype="custom" o:connectlocs="0,0;8640,0" o:connectangles="0,0"/>
                  </v:shape>
                </v:group>
                <w10:anchorlock/>
              </v:group>
            </w:pict>
          </mc:Fallback>
        </mc:AlternateContent>
      </w:r>
    </w:p>
    <w:p w14:paraId="7934ED00" w14:textId="77777777" w:rsidR="001D3264" w:rsidRPr="00B06A49" w:rsidRDefault="001D3264" w:rsidP="001D3264">
      <w:pPr>
        <w:pStyle w:val="Heading8"/>
        <w:spacing w:before="15"/>
        <w:ind w:left="105"/>
        <w:rPr>
          <w:rFonts w:asciiTheme="minorHAnsi" w:hAnsiTheme="minorHAnsi" w:cstheme="minorHAnsi"/>
          <w:b w:val="0"/>
          <w:bCs w:val="0"/>
          <w:i w:val="0"/>
        </w:rPr>
      </w:pPr>
      <w:r w:rsidRPr="00B06A49">
        <w:rPr>
          <w:rFonts w:asciiTheme="minorHAnsi" w:hAnsiTheme="minorHAnsi" w:cstheme="minorHAnsi"/>
          <w:spacing w:val="-1"/>
        </w:rPr>
        <w:t>Statement</w:t>
      </w:r>
      <w:r w:rsidRPr="00B06A49">
        <w:rPr>
          <w:rFonts w:asciiTheme="minorHAnsi" w:hAnsiTheme="minorHAnsi" w:cstheme="minorHAnsi"/>
          <w:spacing w:val="-17"/>
        </w:rPr>
        <w:t xml:space="preserve"> </w:t>
      </w:r>
      <w:r w:rsidRPr="00B06A49">
        <w:rPr>
          <w:rFonts w:asciiTheme="minorHAnsi" w:hAnsiTheme="minorHAnsi" w:cstheme="minorHAnsi"/>
        </w:rPr>
        <w:t>of</w:t>
      </w:r>
      <w:r w:rsidRPr="00B06A49">
        <w:rPr>
          <w:rFonts w:asciiTheme="minorHAnsi" w:hAnsiTheme="minorHAnsi" w:cstheme="minorHAnsi"/>
          <w:spacing w:val="-18"/>
        </w:rPr>
        <w:t xml:space="preserve"> </w:t>
      </w:r>
      <w:r w:rsidRPr="00B06A49">
        <w:rPr>
          <w:rFonts w:asciiTheme="minorHAnsi" w:hAnsiTheme="minorHAnsi" w:cstheme="minorHAnsi"/>
        </w:rPr>
        <w:t>Confidentiality</w:t>
      </w:r>
    </w:p>
    <w:bookmarkEnd w:id="1"/>
    <w:p w14:paraId="7E75183A" w14:textId="77777777" w:rsidR="001D3264" w:rsidRPr="00B06A49" w:rsidRDefault="001D3264" w:rsidP="001D3264">
      <w:pPr>
        <w:spacing w:line="200" w:lineRule="atLeast"/>
        <w:ind w:left="100"/>
        <w:rPr>
          <w:rFonts w:eastAsia="Times New Roman" w:cstheme="minorHAnsi"/>
          <w:sz w:val="20"/>
          <w:szCs w:val="20"/>
        </w:rPr>
      </w:pPr>
      <w:r w:rsidRPr="00B06A49">
        <w:rPr>
          <w:rFonts w:eastAsia="Times New Roman" w:cstheme="minorHAnsi"/>
          <w:noProof/>
          <w:sz w:val="20"/>
          <w:szCs w:val="20"/>
          <w:lang w:val="en-CA" w:eastAsia="en-CA"/>
        </w:rPr>
        <w:lastRenderedPageBreak/>
        <w:drawing>
          <wp:inline distT="0" distB="0" distL="0" distR="0" wp14:anchorId="6EEA2FA9" wp14:editId="29335990">
            <wp:extent cx="7089741" cy="9181147"/>
            <wp:effectExtent l="0" t="0" r="0" b="0"/>
            <wp:docPr id="4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2.jpeg"/>
                    <pic:cNvPicPr/>
                  </pic:nvPicPr>
                  <pic:blipFill>
                    <a:blip r:embed="rId159" cstate="print"/>
                    <a:stretch>
                      <a:fillRect/>
                    </a:stretch>
                  </pic:blipFill>
                  <pic:spPr>
                    <a:xfrm>
                      <a:off x="0" y="0"/>
                      <a:ext cx="7089741" cy="9181147"/>
                    </a:xfrm>
                    <a:prstGeom prst="rect">
                      <a:avLst/>
                    </a:prstGeom>
                  </pic:spPr>
                </pic:pic>
              </a:graphicData>
            </a:graphic>
          </wp:inline>
        </w:drawing>
      </w:r>
    </w:p>
    <w:p w14:paraId="6D2F5364" w14:textId="77777777" w:rsidR="001D3264" w:rsidRPr="00B06A49" w:rsidRDefault="001D3264" w:rsidP="001D3264">
      <w:pPr>
        <w:spacing w:line="200" w:lineRule="atLeast"/>
        <w:rPr>
          <w:rFonts w:eastAsia="Times New Roman" w:cstheme="minorHAnsi"/>
          <w:sz w:val="20"/>
          <w:szCs w:val="20"/>
        </w:rPr>
        <w:sectPr w:rsidR="001D3264" w:rsidRPr="00B06A49" w:rsidSect="008F0B3D">
          <w:headerReference w:type="default" r:id="rId160"/>
          <w:pgSz w:w="12240" w:h="15840"/>
          <w:pgMar w:top="1238" w:right="202" w:bottom="0" w:left="619" w:header="720" w:footer="720" w:gutter="0"/>
          <w:cols w:space="720"/>
        </w:sectPr>
      </w:pPr>
    </w:p>
    <w:p w14:paraId="323108D3" w14:textId="071C6FB1" w:rsidR="00756E67" w:rsidRDefault="001D3264" w:rsidP="003D6E89">
      <w:pPr>
        <w:spacing w:line="200" w:lineRule="atLeast"/>
        <w:ind w:left="100"/>
        <w:rPr>
          <w:rFonts w:eastAsia="Times New Roman" w:cstheme="minorHAnsi"/>
          <w:sz w:val="20"/>
          <w:szCs w:val="20"/>
        </w:rPr>
      </w:pPr>
      <w:r w:rsidRPr="00B06A49">
        <w:rPr>
          <w:rFonts w:eastAsia="Times New Roman" w:cstheme="minorHAnsi"/>
          <w:noProof/>
          <w:sz w:val="20"/>
          <w:szCs w:val="20"/>
          <w:lang w:val="en-CA" w:eastAsia="en-CA"/>
        </w:rPr>
        <w:lastRenderedPageBreak/>
        <w:drawing>
          <wp:inline distT="0" distB="0" distL="0" distR="0" wp14:anchorId="31FFA3D5" wp14:editId="373CF6E6">
            <wp:extent cx="7041354" cy="8627983"/>
            <wp:effectExtent l="0" t="0" r="7620" b="1905"/>
            <wp:docPr id="4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3.png"/>
                    <pic:cNvPicPr/>
                  </pic:nvPicPr>
                  <pic:blipFill>
                    <a:blip r:embed="rId161" cstate="print"/>
                    <a:stretch>
                      <a:fillRect/>
                    </a:stretch>
                  </pic:blipFill>
                  <pic:spPr>
                    <a:xfrm>
                      <a:off x="0" y="0"/>
                      <a:ext cx="7043941" cy="8631153"/>
                    </a:xfrm>
                    <a:prstGeom prst="rect">
                      <a:avLst/>
                    </a:prstGeom>
                  </pic:spPr>
                </pic:pic>
              </a:graphicData>
            </a:graphic>
          </wp:inline>
        </w:drawing>
      </w:r>
    </w:p>
    <w:p w14:paraId="0903EDA0" w14:textId="153F6FD0" w:rsidR="00437428" w:rsidRPr="00B06A49" w:rsidRDefault="00437428" w:rsidP="00437428">
      <w:pPr>
        <w:rPr>
          <w:rFonts w:cstheme="minorHAnsi"/>
          <w:b/>
          <w:bCs/>
        </w:rPr>
      </w:pPr>
      <w:r w:rsidRPr="00341BB4">
        <w:rPr>
          <w:rFonts w:cstheme="minorHAnsi"/>
          <w:b/>
          <w:spacing w:val="-1"/>
          <w:sz w:val="48"/>
        </w:rPr>
        <w:lastRenderedPageBreak/>
        <w:t xml:space="preserve">Appendix </w:t>
      </w:r>
      <w:r>
        <w:rPr>
          <w:rFonts w:cstheme="minorHAnsi"/>
          <w:b/>
          <w:spacing w:val="-1"/>
          <w:sz w:val="48"/>
        </w:rPr>
        <w:t>M</w:t>
      </w:r>
    </w:p>
    <w:p w14:paraId="76BFCBB1" w14:textId="77777777" w:rsidR="00437428" w:rsidRPr="00B06A49" w:rsidRDefault="00437428" w:rsidP="00437428">
      <w:pPr>
        <w:spacing w:before="5"/>
        <w:rPr>
          <w:rFonts w:eastAsia="Arial" w:cstheme="minorHAnsi"/>
          <w:b/>
          <w:bCs/>
          <w:sz w:val="25"/>
          <w:szCs w:val="25"/>
        </w:rPr>
      </w:pPr>
    </w:p>
    <w:p w14:paraId="36F64AD3" w14:textId="77777777" w:rsidR="00437428" w:rsidRPr="00B06A49" w:rsidRDefault="00437428" w:rsidP="00437428">
      <w:pPr>
        <w:spacing w:line="20" w:lineRule="atLeast"/>
        <w:ind w:left="329"/>
        <w:rPr>
          <w:rFonts w:eastAsia="Arial" w:cstheme="minorHAnsi"/>
          <w:sz w:val="2"/>
          <w:szCs w:val="2"/>
        </w:rPr>
      </w:pPr>
      <w:r w:rsidRPr="00B06A49">
        <w:rPr>
          <w:rFonts w:eastAsia="Arial" w:cstheme="minorHAnsi"/>
          <w:noProof/>
          <w:sz w:val="2"/>
          <w:szCs w:val="2"/>
          <w:lang w:val="en-CA" w:eastAsia="en-CA"/>
        </w:rPr>
        <mc:AlternateContent>
          <mc:Choice Requires="wpg">
            <w:drawing>
              <wp:inline distT="0" distB="0" distL="0" distR="0" wp14:anchorId="444D7A23" wp14:editId="6B53714C">
                <wp:extent cx="5495925" cy="9525"/>
                <wp:effectExtent l="8890" t="3175" r="635" b="6350"/>
                <wp:docPr id="201803318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9525"/>
                          <a:chOff x="0" y="0"/>
                          <a:chExt cx="8655" cy="15"/>
                        </a:xfrm>
                      </wpg:grpSpPr>
                      <wpg:grpSp>
                        <wpg:cNvPr id="1924794323" name="Group 69"/>
                        <wpg:cNvGrpSpPr>
                          <a:grpSpLocks/>
                        </wpg:cNvGrpSpPr>
                        <wpg:grpSpPr bwMode="auto">
                          <a:xfrm>
                            <a:off x="7" y="7"/>
                            <a:ext cx="8641" cy="2"/>
                            <a:chOff x="7" y="7"/>
                            <a:chExt cx="8641" cy="2"/>
                          </a:xfrm>
                        </wpg:grpSpPr>
                        <wps:wsp>
                          <wps:cNvPr id="442331389" name="Freeform 70"/>
                          <wps:cNvSpPr>
                            <a:spLocks/>
                          </wps:cNvSpPr>
                          <wps:spPr bwMode="auto">
                            <a:xfrm>
                              <a:off x="7" y="7"/>
                              <a:ext cx="8641" cy="2"/>
                            </a:xfrm>
                            <a:custGeom>
                              <a:avLst/>
                              <a:gdLst>
                                <a:gd name="T0" fmla="+- 0 7 7"/>
                                <a:gd name="T1" fmla="*/ T0 w 8641"/>
                                <a:gd name="T2" fmla="+- 0 8647 7"/>
                                <a:gd name="T3" fmla="*/ T2 w 8641"/>
                              </a:gdLst>
                              <a:ahLst/>
                              <a:cxnLst>
                                <a:cxn ang="0">
                                  <a:pos x="T1" y="0"/>
                                </a:cxn>
                                <a:cxn ang="0">
                                  <a:pos x="T3" y="0"/>
                                </a:cxn>
                              </a:cxnLst>
                              <a:rect l="0" t="0" r="r" b="b"/>
                              <a:pathLst>
                                <a:path w="8641">
                                  <a:moveTo>
                                    <a:pt x="0" y="0"/>
                                  </a:moveTo>
                                  <a:lnTo>
                                    <a:pt x="864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BC4836" id="Group 68" o:spid="_x0000_s1026" style="width:432.75pt;height:.75pt;mso-position-horizontal-relative:char;mso-position-vertical-relative:line" coordsize="86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">
                <v:group id="Group 69" o:spid="_x0000_s1027" style="position:absolute;left:7;top:7;width:8641;height:2" coordorigin="7,7"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">
                  <v:shape id="Freeform 70" o:spid="_x0000_s1028" style="position:absolute;left:7;top:7;width:8641;height:2;visibility:visible;mso-wrap-style:square;v-text-anchor:top" coordsize="8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" path="m,l8640,e" filled="f" strokeweight=".72pt">
                    <v:path arrowok="t" o:connecttype="custom" o:connectlocs="0,0;8640,0" o:connectangles="0,0"/>
                  </v:shape>
                </v:group>
                <w10:anchorlock/>
              </v:group>
            </w:pict>
          </mc:Fallback>
        </mc:AlternateContent>
      </w:r>
    </w:p>
    <w:p w14:paraId="21A14E81" w14:textId="4EDC9D9D" w:rsidR="00437428" w:rsidRPr="00B06A49" w:rsidRDefault="00437428" w:rsidP="00437428">
      <w:pPr>
        <w:pStyle w:val="Heading8"/>
        <w:spacing w:before="15"/>
        <w:ind w:left="105"/>
        <w:rPr>
          <w:rFonts w:asciiTheme="minorHAnsi" w:hAnsiTheme="minorHAnsi" w:cstheme="minorHAnsi"/>
          <w:b w:val="0"/>
          <w:bCs w:val="0"/>
          <w:i w:val="0"/>
        </w:rPr>
      </w:pPr>
      <w:r>
        <w:rPr>
          <w:rFonts w:asciiTheme="minorHAnsi" w:hAnsiTheme="minorHAnsi" w:cstheme="minorHAnsi"/>
          <w:spacing w:val="-1"/>
        </w:rPr>
        <w:t>Reporting and Incident on Placement</w:t>
      </w:r>
    </w:p>
    <w:p w14:paraId="6158AA3A" w14:textId="678829DB" w:rsidR="00437428" w:rsidRDefault="00437428">
      <w:pPr>
        <w:rPr>
          <w:rFonts w:eastAsia="Times New Roman" w:cstheme="minorHAnsi"/>
          <w:sz w:val="20"/>
          <w:szCs w:val="20"/>
        </w:rPr>
      </w:pPr>
      <w:r>
        <w:rPr>
          <w:rFonts w:eastAsia="Times New Roman" w:cstheme="minorHAnsi"/>
          <w:sz w:val="20"/>
          <w:szCs w:val="20"/>
        </w:rPr>
        <w:br w:type="page"/>
      </w:r>
    </w:p>
    <w:p w14:paraId="42F3A079" w14:textId="77777777" w:rsidR="00CB753E" w:rsidRDefault="00CB753E" w:rsidP="00CB753E">
      <w:pPr>
        <w:pStyle w:val="Title"/>
        <w:jc w:val="center"/>
        <w:rPr>
          <w:rFonts w:ascii="Open Sans" w:hAnsi="Open Sans" w:cs="Open Sans"/>
          <w:b/>
          <w:bCs/>
          <w:sz w:val="28"/>
          <w:szCs w:val="28"/>
        </w:rPr>
      </w:pPr>
      <w:r>
        <w:rPr>
          <w:rFonts w:ascii="Open Sans" w:hAnsi="Open Sans" w:cs="Open Sans"/>
          <w:b/>
          <w:bCs/>
          <w:sz w:val="28"/>
          <w:szCs w:val="28"/>
        </w:rPr>
        <w:lastRenderedPageBreak/>
        <w:t xml:space="preserve">EL-Related Incidents: </w:t>
      </w:r>
    </w:p>
    <w:p w14:paraId="17602278" w14:textId="77777777" w:rsidR="00CB753E" w:rsidRPr="006E320D" w:rsidRDefault="00CB753E" w:rsidP="00CB753E">
      <w:pPr>
        <w:pStyle w:val="Title"/>
        <w:jc w:val="center"/>
        <w:rPr>
          <w:rFonts w:ascii="Open Sans" w:hAnsi="Open Sans" w:cs="Open Sans"/>
          <w:sz w:val="28"/>
          <w:szCs w:val="28"/>
        </w:rPr>
      </w:pPr>
      <w:r w:rsidRPr="006E320D">
        <w:rPr>
          <w:rFonts w:ascii="Open Sans" w:hAnsi="Open Sans" w:cs="Open Sans"/>
          <w:sz w:val="28"/>
          <w:szCs w:val="28"/>
        </w:rPr>
        <w:t xml:space="preserve">How to </w:t>
      </w:r>
      <w:r>
        <w:rPr>
          <w:rFonts w:ascii="Open Sans" w:hAnsi="Open Sans" w:cs="Open Sans"/>
          <w:sz w:val="28"/>
          <w:szCs w:val="28"/>
        </w:rPr>
        <w:t xml:space="preserve">Inform Someone </w:t>
      </w:r>
      <w:r w:rsidRPr="006E320D">
        <w:rPr>
          <w:rFonts w:ascii="Open Sans" w:hAnsi="Open Sans" w:cs="Open Sans"/>
          <w:sz w:val="28"/>
          <w:szCs w:val="28"/>
        </w:rPr>
        <w:t xml:space="preserve">of an Incident in an Experiential Learning Setting </w:t>
      </w:r>
    </w:p>
    <w:p w14:paraId="7F7108A1" w14:textId="77777777" w:rsidR="00CB753E" w:rsidRPr="00B448C2" w:rsidRDefault="00CB753E" w:rsidP="00CB753E">
      <w:pPr>
        <w:pStyle w:val="BodyText"/>
      </w:pPr>
      <w:r w:rsidRPr="453337EC">
        <w:rPr>
          <w:rStyle w:val="Heading1Char"/>
        </w:rPr>
        <w:t>Background</w:t>
      </w:r>
      <w:r>
        <w:t xml:space="preserve">: When creating opportunities for various forms of Experiential Learning (EL), Queen’s faculty and staff work to ensure that host organizations provide a safe and healthy learning environment for all students. However, we know that students may encounter situations that could require additional support or resources.    </w:t>
      </w:r>
    </w:p>
    <w:p w14:paraId="2E64F416" w14:textId="77777777" w:rsidR="00CB753E" w:rsidRDefault="00CB753E" w:rsidP="00CB753E">
      <w:pPr>
        <w:pStyle w:val="BodyText"/>
      </w:pPr>
      <w:r w:rsidRPr="00B448C2">
        <w:t>As a student participating in an EL opportunity, it is important for you to:</w:t>
      </w:r>
    </w:p>
    <w:p w14:paraId="4CE0606C" w14:textId="77777777" w:rsidR="00C16B19" w:rsidRPr="00B448C2" w:rsidRDefault="00C16B19" w:rsidP="00CB753E">
      <w:pPr>
        <w:pStyle w:val="BodyText"/>
      </w:pPr>
    </w:p>
    <w:p w14:paraId="71F4C389" w14:textId="77777777" w:rsidR="00CB753E" w:rsidRPr="00B448C2" w:rsidRDefault="00CB753E" w:rsidP="00CB753E">
      <w:pPr>
        <w:pStyle w:val="BodyText"/>
        <w:widowControl/>
        <w:numPr>
          <w:ilvl w:val="0"/>
          <w:numId w:val="68"/>
        </w:numPr>
        <w:spacing w:after="160" w:line="276" w:lineRule="auto"/>
      </w:pPr>
      <w:r w:rsidRPr="00B448C2">
        <w:t>Be able to identify when you (or a peer) have experienced an incident that requires additional support from either your host organization or your Queen’s instructor / program coordinator (the incident could take place during or after the experience).</w:t>
      </w:r>
    </w:p>
    <w:p w14:paraId="55FE4CEA" w14:textId="77777777" w:rsidR="00CB753E" w:rsidRPr="00B448C2" w:rsidRDefault="00CB753E" w:rsidP="00CB753E">
      <w:pPr>
        <w:pStyle w:val="BodyText"/>
        <w:widowControl/>
        <w:numPr>
          <w:ilvl w:val="0"/>
          <w:numId w:val="68"/>
        </w:numPr>
        <w:spacing w:after="160" w:line="276" w:lineRule="auto"/>
      </w:pPr>
      <w:r>
        <w:t xml:space="preserve">Know the process(es) for reporting incidents to your host organization </w:t>
      </w:r>
    </w:p>
    <w:p w14:paraId="17D98773" w14:textId="77777777" w:rsidR="00CB753E" w:rsidRPr="00B448C2" w:rsidRDefault="00CB753E" w:rsidP="00CB753E">
      <w:pPr>
        <w:pStyle w:val="BodyText"/>
        <w:widowControl/>
        <w:numPr>
          <w:ilvl w:val="0"/>
          <w:numId w:val="68"/>
        </w:numPr>
        <w:spacing w:after="160" w:line="276" w:lineRule="auto"/>
      </w:pPr>
      <w:r w:rsidRPr="00B448C2">
        <w:t>Know who to contact should you wish to notify your Queen’s instructor or program coordinator of an incident that took place during or after your EL opportunity.</w:t>
      </w:r>
    </w:p>
    <w:p w14:paraId="0F2E0379" w14:textId="77777777" w:rsidR="00CB753E" w:rsidRPr="00B448C2" w:rsidRDefault="00CB753E" w:rsidP="00CB753E">
      <w:pPr>
        <w:pStyle w:val="BodyText"/>
        <w:widowControl/>
        <w:numPr>
          <w:ilvl w:val="0"/>
          <w:numId w:val="68"/>
        </w:numPr>
        <w:spacing w:after="160" w:line="276" w:lineRule="auto"/>
      </w:pPr>
      <w:r w:rsidRPr="00B448C2">
        <w:t>Understand some of the considerations when notifying staff or faculty at Queen’s OR a member of the host organization of an incident in an EL setting.</w:t>
      </w:r>
    </w:p>
    <w:p w14:paraId="7347F160" w14:textId="77777777" w:rsidR="00CB753E" w:rsidRPr="00B448C2" w:rsidRDefault="00CB753E" w:rsidP="00CB753E">
      <w:pPr>
        <w:pStyle w:val="BodyText"/>
        <w:widowControl/>
        <w:numPr>
          <w:ilvl w:val="0"/>
          <w:numId w:val="68"/>
        </w:numPr>
        <w:spacing w:after="160" w:line="276" w:lineRule="auto"/>
      </w:pPr>
      <w:r w:rsidRPr="00B448C2">
        <w:t xml:space="preserve">Understand what types of </w:t>
      </w:r>
      <w:proofErr w:type="gramStart"/>
      <w:r w:rsidRPr="00B448C2">
        <w:t>supports</w:t>
      </w:r>
      <w:proofErr w:type="gramEnd"/>
      <w:r w:rsidRPr="00B448C2">
        <w:t xml:space="preserve"> you will receive from Queen’s and how Academic Consideration might be applied in a scenario where you require a break from the EL opportunity or termination of the EL arrangement.</w:t>
      </w:r>
    </w:p>
    <w:p w14:paraId="2A03E776" w14:textId="77777777" w:rsidR="00CB753E" w:rsidRPr="00B448C2" w:rsidRDefault="00CB753E" w:rsidP="00CB753E">
      <w:pPr>
        <w:pStyle w:val="Heading1"/>
      </w:pPr>
      <w:r w:rsidRPr="00B448C2">
        <w:t>Type of Incidents:</w:t>
      </w:r>
    </w:p>
    <w:p w14:paraId="72D36FCF" w14:textId="77777777" w:rsidR="00CB753E" w:rsidRPr="00B448C2" w:rsidRDefault="00CB753E" w:rsidP="00CB753E">
      <w:pPr>
        <w:rPr>
          <w:rFonts w:ascii="Open Sans" w:hAnsi="Open Sans" w:cs="Open Sans"/>
        </w:rPr>
      </w:pPr>
      <w:r w:rsidRPr="00B448C2">
        <w:rPr>
          <w:rFonts w:ascii="Open Sans" w:hAnsi="Open Sans" w:cs="Open Sans"/>
        </w:rPr>
        <w:t xml:space="preserve">If you experience (directly or indirectly) an incident related to the following topics, we recommend that you </w:t>
      </w:r>
      <w:r>
        <w:rPr>
          <w:rFonts w:ascii="Open Sans" w:hAnsi="Open Sans" w:cs="Open Sans"/>
        </w:rPr>
        <w:t>inform</w:t>
      </w:r>
      <w:r w:rsidRPr="00B448C2">
        <w:rPr>
          <w:rFonts w:ascii="Open Sans" w:hAnsi="Open Sans" w:cs="Open Sans"/>
        </w:rPr>
        <w:t xml:space="preserve"> your course instructor or program coordinator if you feel comfortable doing so:</w:t>
      </w:r>
    </w:p>
    <w:p w14:paraId="34753F27" w14:textId="77777777" w:rsidR="00CB753E" w:rsidRPr="00B448C2" w:rsidRDefault="00CB753E" w:rsidP="00CB753E">
      <w:pPr>
        <w:widowControl/>
        <w:numPr>
          <w:ilvl w:val="0"/>
          <w:numId w:val="67"/>
        </w:numPr>
        <w:spacing w:after="160" w:line="259" w:lineRule="auto"/>
        <w:rPr>
          <w:rFonts w:ascii="Open Sans" w:hAnsi="Open Sans" w:cs="Open Sans"/>
        </w:rPr>
      </w:pPr>
      <w:r w:rsidRPr="00B448C2">
        <w:rPr>
          <w:rFonts w:ascii="Open Sans" w:hAnsi="Open Sans" w:cs="Open Sans"/>
          <w:lang w:val="en-CA"/>
        </w:rPr>
        <w:t>Sexual violence (including sexual harassment)</w:t>
      </w:r>
      <w:r w:rsidRPr="00B448C2">
        <w:rPr>
          <w:rFonts w:ascii="Open Sans" w:hAnsi="Open Sans" w:cs="Open Sans"/>
        </w:rPr>
        <w:t>​</w:t>
      </w:r>
    </w:p>
    <w:p w14:paraId="110484D3" w14:textId="77777777" w:rsidR="00CB753E" w:rsidRPr="00B448C2" w:rsidRDefault="00CB753E" w:rsidP="00CB753E">
      <w:pPr>
        <w:widowControl/>
        <w:numPr>
          <w:ilvl w:val="0"/>
          <w:numId w:val="67"/>
        </w:numPr>
        <w:spacing w:after="160" w:line="259" w:lineRule="auto"/>
        <w:rPr>
          <w:rFonts w:ascii="Open Sans" w:hAnsi="Open Sans" w:cs="Open Sans"/>
        </w:rPr>
      </w:pPr>
      <w:r w:rsidRPr="00B448C2">
        <w:rPr>
          <w:rFonts w:ascii="Open Sans" w:hAnsi="Open Sans" w:cs="Open Sans"/>
          <w:lang w:val="en-CA"/>
        </w:rPr>
        <w:t>Harassment and discrimination</w:t>
      </w:r>
      <w:r w:rsidRPr="00B448C2">
        <w:rPr>
          <w:rFonts w:ascii="Open Sans" w:hAnsi="Open Sans" w:cs="Open Sans"/>
        </w:rPr>
        <w:t>​</w:t>
      </w:r>
    </w:p>
    <w:p w14:paraId="75685B54" w14:textId="77777777" w:rsidR="00CB753E" w:rsidRPr="00B448C2" w:rsidRDefault="00CB753E" w:rsidP="00CB753E">
      <w:pPr>
        <w:widowControl/>
        <w:numPr>
          <w:ilvl w:val="0"/>
          <w:numId w:val="67"/>
        </w:numPr>
        <w:spacing w:after="160" w:line="259" w:lineRule="auto"/>
        <w:rPr>
          <w:rFonts w:ascii="Open Sans" w:hAnsi="Open Sans" w:cs="Open Sans"/>
        </w:rPr>
      </w:pPr>
      <w:r w:rsidRPr="00B448C2">
        <w:rPr>
          <w:rFonts w:ascii="Open Sans" w:hAnsi="Open Sans" w:cs="Open Sans"/>
          <w:lang w:val="en-CA"/>
        </w:rPr>
        <w:t>Injury and/or violation of local Employment Standards, including Workplace Health and Safety</w:t>
      </w:r>
      <w:r w:rsidRPr="00B448C2">
        <w:rPr>
          <w:rFonts w:ascii="Open Sans" w:hAnsi="Open Sans" w:cs="Open Sans"/>
        </w:rPr>
        <w:t>​</w:t>
      </w:r>
    </w:p>
    <w:p w14:paraId="3F84AD10" w14:textId="77777777" w:rsidR="00CB753E" w:rsidRPr="00B448C2" w:rsidRDefault="00CB753E" w:rsidP="00CB753E">
      <w:pPr>
        <w:widowControl/>
        <w:numPr>
          <w:ilvl w:val="0"/>
          <w:numId w:val="67"/>
        </w:numPr>
        <w:spacing w:after="160" w:line="259" w:lineRule="auto"/>
        <w:rPr>
          <w:rFonts w:ascii="Open Sans" w:hAnsi="Open Sans" w:cs="Open Sans"/>
        </w:rPr>
      </w:pPr>
      <w:r w:rsidRPr="00B448C2">
        <w:rPr>
          <w:rFonts w:ascii="Open Sans" w:hAnsi="Open Sans" w:cs="Open Sans"/>
          <w:lang w:val="en-CA"/>
        </w:rPr>
        <w:t>Student misconduct (academic and non-academic)</w:t>
      </w:r>
      <w:r w:rsidRPr="00B448C2">
        <w:rPr>
          <w:rFonts w:ascii="Open Sans" w:hAnsi="Open Sans" w:cs="Open Sans"/>
        </w:rPr>
        <w:t>​</w:t>
      </w:r>
    </w:p>
    <w:p w14:paraId="5FF008EA" w14:textId="77777777" w:rsidR="00CB753E" w:rsidRPr="00B448C2" w:rsidRDefault="00CB753E" w:rsidP="00CB753E">
      <w:pPr>
        <w:widowControl/>
        <w:numPr>
          <w:ilvl w:val="0"/>
          <w:numId w:val="67"/>
        </w:numPr>
        <w:spacing w:after="160" w:line="259" w:lineRule="auto"/>
        <w:rPr>
          <w:rFonts w:ascii="Open Sans" w:hAnsi="Open Sans" w:cs="Open Sans"/>
        </w:rPr>
      </w:pPr>
      <w:r w:rsidRPr="00B448C2">
        <w:rPr>
          <w:rFonts w:ascii="Open Sans" w:hAnsi="Open Sans" w:cs="Open Sans"/>
          <w:lang w:val="en-CA"/>
        </w:rPr>
        <w:t>Student wellness</w:t>
      </w:r>
      <w:r w:rsidRPr="00B448C2">
        <w:rPr>
          <w:rFonts w:ascii="Open Sans" w:hAnsi="Open Sans" w:cs="Open Sans"/>
        </w:rPr>
        <w:t>​</w:t>
      </w:r>
    </w:p>
    <w:p w14:paraId="1692EB80" w14:textId="77777777" w:rsidR="00CB753E" w:rsidRPr="00B448C2" w:rsidRDefault="00CB753E" w:rsidP="00CB753E">
      <w:pPr>
        <w:widowControl/>
        <w:numPr>
          <w:ilvl w:val="0"/>
          <w:numId w:val="67"/>
        </w:numPr>
        <w:spacing w:after="160" w:line="259" w:lineRule="auto"/>
        <w:rPr>
          <w:rFonts w:ascii="Open Sans" w:hAnsi="Open Sans" w:cs="Open Sans"/>
        </w:rPr>
      </w:pPr>
      <w:r w:rsidRPr="00B448C2">
        <w:rPr>
          <w:rFonts w:ascii="Open Sans" w:hAnsi="Open Sans" w:cs="Open Sans"/>
          <w:lang w:val="en-CA"/>
        </w:rPr>
        <w:t>Political or environmental emergencies (in the region/location of the EL setting</w:t>
      </w:r>
      <w:r>
        <w:rPr>
          <w:rFonts w:ascii="Open Sans" w:hAnsi="Open Sans" w:cs="Open Sans"/>
          <w:lang w:val="en-CA"/>
        </w:rPr>
        <w:t>)</w:t>
      </w:r>
    </w:p>
    <w:p w14:paraId="1D6155F5" w14:textId="77777777" w:rsidR="00CB753E" w:rsidRPr="00B448C2" w:rsidRDefault="00CB753E" w:rsidP="00CB753E">
      <w:pPr>
        <w:ind w:left="720"/>
        <w:rPr>
          <w:rFonts w:ascii="Open Sans" w:hAnsi="Open Sans" w:cs="Open Sans"/>
        </w:rPr>
      </w:pPr>
    </w:p>
    <w:p w14:paraId="3A2B6448" w14:textId="77777777" w:rsidR="00CB753E" w:rsidRPr="00B448C2" w:rsidRDefault="00CB753E" w:rsidP="00CB753E">
      <w:pPr>
        <w:pStyle w:val="Heading1"/>
      </w:pPr>
      <w:r w:rsidRPr="00B448C2">
        <w:t xml:space="preserve">Considerations When </w:t>
      </w:r>
      <w:r>
        <w:t>Informing</w:t>
      </w:r>
      <w:r w:rsidRPr="00B448C2">
        <w:t xml:space="preserve"> your Instructor, Program Coordinator, or a staff member at the Host Organization</w:t>
      </w:r>
    </w:p>
    <w:p w14:paraId="2DB2F48D" w14:textId="77777777" w:rsidR="00CB753E" w:rsidRPr="00B448C2" w:rsidRDefault="00CB753E" w:rsidP="00CB753E">
      <w:pPr>
        <w:rPr>
          <w:rFonts w:ascii="Open Sans" w:hAnsi="Open Sans" w:cs="Open Sans"/>
        </w:rPr>
      </w:pPr>
      <w:r w:rsidRPr="00B448C2">
        <w:rPr>
          <w:rFonts w:ascii="Open Sans" w:hAnsi="Open Sans" w:cs="Open Sans"/>
        </w:rPr>
        <w:t xml:space="preserve">Most experiential learning opportunities involve a relationship between the student, the host organization, and the course/program instructor or coordinator. </w:t>
      </w:r>
      <w:r>
        <w:rPr>
          <w:rFonts w:ascii="Open Sans" w:hAnsi="Open Sans" w:cs="Open Sans"/>
        </w:rPr>
        <w:t>I</w:t>
      </w:r>
      <w:r w:rsidRPr="00B448C2">
        <w:rPr>
          <w:rFonts w:ascii="Open Sans" w:hAnsi="Open Sans" w:cs="Open Sans"/>
        </w:rPr>
        <w:t xml:space="preserve">t is important when an incident occurs related to the EL </w:t>
      </w:r>
      <w:proofErr w:type="gramStart"/>
      <w:r w:rsidRPr="00B448C2">
        <w:rPr>
          <w:rFonts w:ascii="Open Sans" w:hAnsi="Open Sans" w:cs="Open Sans"/>
        </w:rPr>
        <w:t>experience,</w:t>
      </w:r>
      <w:proofErr w:type="gramEnd"/>
      <w:r w:rsidRPr="00B448C2">
        <w:rPr>
          <w:rFonts w:ascii="Open Sans" w:hAnsi="Open Sans" w:cs="Open Sans"/>
        </w:rPr>
        <w:t xml:space="preserve"> that </w:t>
      </w:r>
      <w:r w:rsidRPr="00B448C2">
        <w:rPr>
          <w:rFonts w:ascii="Open Sans" w:hAnsi="Open Sans" w:cs="Open Sans"/>
        </w:rPr>
        <w:lastRenderedPageBreak/>
        <w:t xml:space="preserve">you </w:t>
      </w:r>
      <w:r>
        <w:rPr>
          <w:rFonts w:ascii="Open Sans" w:hAnsi="Open Sans" w:cs="Open Sans"/>
        </w:rPr>
        <w:t>inform</w:t>
      </w:r>
      <w:r w:rsidRPr="00B448C2">
        <w:rPr>
          <w:rFonts w:ascii="Open Sans" w:hAnsi="Open Sans" w:cs="Open Sans"/>
        </w:rPr>
        <w:t xml:space="preserve"> both the host organization and your course/program instructor or coordinator</w:t>
      </w:r>
      <w:r>
        <w:rPr>
          <w:rFonts w:ascii="Open Sans" w:hAnsi="Open Sans" w:cs="Open Sans"/>
        </w:rPr>
        <w:t>. B</w:t>
      </w:r>
      <w:r w:rsidRPr="00B448C2">
        <w:rPr>
          <w:rFonts w:ascii="Open Sans" w:hAnsi="Open Sans" w:cs="Open Sans"/>
        </w:rPr>
        <w:t>oth have a role to play in helping you navigate policy and procedures related to the EL environment and your academic studies.</w:t>
      </w:r>
    </w:p>
    <w:p w14:paraId="455C8942" w14:textId="77777777" w:rsidR="00CB753E" w:rsidRDefault="00CB753E" w:rsidP="00CB753E">
      <w:pPr>
        <w:rPr>
          <w:rFonts w:ascii="Open Sans" w:hAnsi="Open Sans" w:cs="Open Sans"/>
          <w:b/>
          <w:bCs/>
        </w:rPr>
      </w:pPr>
      <w:r>
        <w:rPr>
          <w:rFonts w:ascii="Open Sans" w:hAnsi="Open Sans" w:cs="Open Sans"/>
          <w:b/>
          <w:bCs/>
        </w:rPr>
        <w:t>If you are experiencing immediate safety concerns:</w:t>
      </w:r>
    </w:p>
    <w:p w14:paraId="0A0A801F" w14:textId="77777777" w:rsidR="00CB753E" w:rsidRPr="00CD310C" w:rsidRDefault="00CB753E" w:rsidP="00CB753E">
      <w:pPr>
        <w:rPr>
          <w:rFonts w:ascii="Open Sans" w:hAnsi="Open Sans" w:cs="Open Sans"/>
          <w:b/>
          <w:bCs/>
        </w:rPr>
      </w:pPr>
      <w:r>
        <w:rPr>
          <w:rFonts w:ascii="Open Sans" w:hAnsi="Open Sans" w:cs="Open Sans"/>
          <w:color w:val="212121"/>
          <w:shd w:val="clear" w:color="auto" w:fill="FFFFFF"/>
        </w:rPr>
        <w:t xml:space="preserve">Alert your host organization if they have a process for immediately reporting safety concerns (e.g. security, emergency phones, </w:t>
      </w:r>
      <w:proofErr w:type="gramStart"/>
      <w:r>
        <w:rPr>
          <w:rFonts w:ascii="Open Sans" w:hAnsi="Open Sans" w:cs="Open Sans"/>
          <w:color w:val="212121"/>
          <w:shd w:val="clear" w:color="auto" w:fill="FFFFFF"/>
        </w:rPr>
        <w:t>button</w:t>
      </w:r>
      <w:proofErr w:type="gramEnd"/>
      <w:r>
        <w:rPr>
          <w:rFonts w:ascii="Open Sans" w:hAnsi="Open Sans" w:cs="Open Sans"/>
          <w:color w:val="212121"/>
          <w:shd w:val="clear" w:color="auto" w:fill="FFFFFF"/>
        </w:rPr>
        <w:t xml:space="preserve">, etc.).  If they do not have a process, </w:t>
      </w:r>
      <w:r w:rsidRPr="00CD310C">
        <w:rPr>
          <w:rFonts w:ascii="Open Sans" w:hAnsi="Open Sans" w:cs="Open Sans"/>
          <w:color w:val="212121"/>
          <w:shd w:val="clear" w:color="auto" w:fill="FFFFFF"/>
        </w:rPr>
        <w:t>call 9-1-1</w:t>
      </w:r>
      <w:r w:rsidRPr="00CD310C">
        <w:rPr>
          <w:rFonts w:ascii="Open Sans" w:hAnsi="Open Sans" w:cs="Open Sans"/>
        </w:rPr>
        <w:t xml:space="preserve"> if located within urban areas within Canada</w:t>
      </w:r>
      <w:r>
        <w:rPr>
          <w:rFonts w:ascii="Open Sans" w:hAnsi="Open Sans" w:cs="Open Sans"/>
        </w:rPr>
        <w:t xml:space="preserve">. </w:t>
      </w:r>
      <w:r w:rsidRPr="00CD310C">
        <w:rPr>
          <w:rFonts w:ascii="Open Sans" w:hAnsi="Open Sans" w:cs="Open Sans"/>
        </w:rPr>
        <w:t>When located outside of Canada contact the 9-1-1equivalent if there is one and if not contact the local authorities (police, ambulance, fire) for urgent critical or life-threatening situations assistance and International SOS at 1-215-942-8474 for non-critical situations/incidents or the situation is deteriorating</w:t>
      </w:r>
      <w:r>
        <w:rPr>
          <w:rFonts w:ascii="Open Sans" w:hAnsi="Open Sans" w:cs="Open Sans"/>
        </w:rPr>
        <w:t>.  If your placement is occurring on campus, contact Campus Security &amp; Emergency Services. (CSES) 613-533-6111.</w:t>
      </w:r>
    </w:p>
    <w:p w14:paraId="4FE1E241" w14:textId="77777777" w:rsidR="00CB753E" w:rsidRPr="00EE644A" w:rsidRDefault="00CB753E" w:rsidP="00CB753E">
      <w:pPr>
        <w:rPr>
          <w:rFonts w:ascii="Open Sans" w:hAnsi="Open Sans" w:cs="Open Sans"/>
          <w:b/>
          <w:bCs/>
        </w:rPr>
      </w:pPr>
      <w:r w:rsidRPr="00EE644A">
        <w:rPr>
          <w:rFonts w:ascii="Open Sans" w:hAnsi="Open Sans" w:cs="Open Sans"/>
          <w:b/>
          <w:bCs/>
        </w:rPr>
        <w:t>If you have experienced an incident during your EL experience:</w:t>
      </w:r>
    </w:p>
    <w:p w14:paraId="27B1ABE9" w14:textId="77777777" w:rsidR="00CB753E" w:rsidRPr="00B448C2" w:rsidRDefault="00CB753E" w:rsidP="00CB753E">
      <w:pPr>
        <w:rPr>
          <w:rFonts w:ascii="Open Sans" w:hAnsi="Open Sans" w:cs="Open Sans"/>
        </w:rPr>
      </w:pPr>
      <w:r w:rsidRPr="00B448C2">
        <w:rPr>
          <w:rFonts w:ascii="Open Sans" w:hAnsi="Open Sans" w:cs="Open Sans"/>
          <w:b/>
          <w:bCs/>
        </w:rPr>
        <w:t>Step 1</w:t>
      </w:r>
      <w:r w:rsidRPr="00B448C2">
        <w:rPr>
          <w:rFonts w:ascii="Open Sans" w:hAnsi="Open Sans" w:cs="Open Sans"/>
        </w:rPr>
        <w:t xml:space="preserve">: </w:t>
      </w:r>
      <w:r>
        <w:rPr>
          <w:rFonts w:ascii="Open Sans" w:hAnsi="Open Sans" w:cs="Open Sans"/>
        </w:rPr>
        <w:t>Inform</w:t>
      </w:r>
      <w:r w:rsidRPr="00B448C2">
        <w:rPr>
          <w:rFonts w:ascii="Open Sans" w:hAnsi="Open Sans" w:cs="Open Sans"/>
        </w:rPr>
        <w:t xml:space="preserve"> someone at your Host Organization so that you can engage with the policies and procedures of the host organization.  If you are not comfortable </w:t>
      </w:r>
      <w:r>
        <w:rPr>
          <w:rFonts w:ascii="Open Sans" w:hAnsi="Open Sans" w:cs="Open Sans"/>
        </w:rPr>
        <w:t>informing</w:t>
      </w:r>
      <w:r w:rsidRPr="00B448C2">
        <w:rPr>
          <w:rFonts w:ascii="Open Sans" w:hAnsi="Open Sans" w:cs="Open Sans"/>
        </w:rPr>
        <w:t xml:space="preserve"> someone at the host organization, proceed to Step 2.</w:t>
      </w:r>
    </w:p>
    <w:p w14:paraId="661CCA61" w14:textId="77777777" w:rsidR="00CB753E" w:rsidRPr="00B448C2" w:rsidRDefault="00CB753E" w:rsidP="00CB753E">
      <w:pPr>
        <w:ind w:left="720"/>
        <w:rPr>
          <w:rFonts w:ascii="Open Sans" w:hAnsi="Open Sans" w:cs="Open Sans"/>
          <w:b/>
          <w:bCs/>
          <w:i/>
          <w:iCs/>
        </w:rPr>
      </w:pPr>
      <w:r w:rsidRPr="00B448C2">
        <w:rPr>
          <w:rFonts w:ascii="Open Sans" w:hAnsi="Open Sans" w:cs="Open Sans"/>
          <w:b/>
          <w:bCs/>
          <w:i/>
          <w:iCs/>
        </w:rPr>
        <w:t>Considerations when notifying the host organization:</w:t>
      </w:r>
    </w:p>
    <w:p w14:paraId="798CE90A" w14:textId="77777777" w:rsidR="00CB753E" w:rsidRPr="0042676E" w:rsidRDefault="00CB753E" w:rsidP="00CB753E">
      <w:pPr>
        <w:ind w:left="720"/>
        <w:rPr>
          <w:rFonts w:ascii="Open Sans" w:hAnsi="Open Sans" w:cs="Open Sans"/>
        </w:rPr>
      </w:pPr>
      <w:r w:rsidRPr="002B68C6">
        <w:rPr>
          <w:rFonts w:ascii="Open Sans" w:hAnsi="Open Sans" w:cs="Open Sans"/>
        </w:rPr>
        <w:t>Depending on the role of the staff member you communicate with at your host organization, there may be limits to what types of information they can keep confidential. These limits are dictated by organizational policies and procedures and/or professional associations. For example, if you disclose an incident of sexual violence, including sexual harassment, in an educational or health care setting, accredited professionals such as (but not limited to) teachers, nurses and doctors have a duty to report the incident via pre-determined organizational structures. The described limits of confidentiality are in place to balance an individual’s right to privacy with legal and ethical obligations to protect others or uphold laws. During your onboarding to the EL opportunity, it is recommended to ask your host organization about their policies and procedures related to harassment and discrimination, including sexual violence and sexual harassment</w:t>
      </w:r>
      <w:r>
        <w:rPr>
          <w:rFonts w:ascii="Open Sans" w:hAnsi="Open Sans" w:cs="Open Sans"/>
        </w:rPr>
        <w:t xml:space="preserve">. </w:t>
      </w:r>
      <w:r w:rsidRPr="3DF5814D">
        <w:rPr>
          <w:rFonts w:ascii="Open Sans" w:hAnsi="Open Sans" w:cs="Open Sans"/>
        </w:rPr>
        <w:t>This will help</w:t>
      </w:r>
      <w:r w:rsidRPr="46B9BBD1">
        <w:rPr>
          <w:rFonts w:ascii="Open Sans" w:hAnsi="Open Sans" w:cs="Open Sans"/>
        </w:rPr>
        <w:t xml:space="preserve"> to</w:t>
      </w:r>
      <w:r w:rsidRPr="3DF5814D">
        <w:rPr>
          <w:rFonts w:ascii="Open Sans" w:hAnsi="Open Sans" w:cs="Open Sans"/>
        </w:rPr>
        <w:t xml:space="preserve"> </w:t>
      </w:r>
      <w:r w:rsidRPr="1D93157A">
        <w:rPr>
          <w:rFonts w:ascii="Open Sans" w:hAnsi="Open Sans" w:cs="Open Sans"/>
        </w:rPr>
        <w:t xml:space="preserve">ensure </w:t>
      </w:r>
      <w:r w:rsidRPr="002B68C6">
        <w:rPr>
          <w:rFonts w:ascii="Open Sans" w:hAnsi="Open Sans" w:cs="Open Sans"/>
        </w:rPr>
        <w:t xml:space="preserve">you are aware of policies and procedures related to privacy, confidentiality and </w:t>
      </w:r>
      <w:r w:rsidRPr="1D93157A">
        <w:rPr>
          <w:rFonts w:ascii="Open Sans" w:hAnsi="Open Sans" w:cs="Open Sans"/>
        </w:rPr>
        <w:t xml:space="preserve">any </w:t>
      </w:r>
      <w:r w:rsidRPr="002B68C6">
        <w:rPr>
          <w:rFonts w:ascii="Open Sans" w:hAnsi="Open Sans" w:cs="Open Sans"/>
        </w:rPr>
        <w:t xml:space="preserve">duty to report should an </w:t>
      </w:r>
      <w:r w:rsidRPr="7A658110">
        <w:rPr>
          <w:rFonts w:ascii="Open Sans" w:hAnsi="Open Sans" w:cs="Open Sans"/>
        </w:rPr>
        <w:t>incident</w:t>
      </w:r>
      <w:r w:rsidRPr="002B68C6">
        <w:rPr>
          <w:rFonts w:ascii="Open Sans" w:hAnsi="Open Sans" w:cs="Open Sans"/>
        </w:rPr>
        <w:t xml:space="preserve"> occur that impacts you or those you are in contact with during the experience.  </w:t>
      </w:r>
    </w:p>
    <w:p w14:paraId="2DD523DD" w14:textId="77777777" w:rsidR="00CB753E" w:rsidRPr="00B448C2" w:rsidRDefault="00CB753E" w:rsidP="00CB753E">
      <w:pPr>
        <w:rPr>
          <w:rFonts w:ascii="Open Sans" w:hAnsi="Open Sans" w:cs="Open Sans"/>
          <w:i/>
          <w:iCs/>
        </w:rPr>
      </w:pPr>
      <w:r w:rsidRPr="453337EC">
        <w:rPr>
          <w:rFonts w:ascii="Open Sans" w:hAnsi="Open Sans" w:cs="Open Sans"/>
          <w:b/>
          <w:bCs/>
        </w:rPr>
        <w:t>Step 2:</w:t>
      </w:r>
      <w:r w:rsidRPr="453337EC">
        <w:rPr>
          <w:rFonts w:ascii="Open Sans" w:hAnsi="Open Sans" w:cs="Open Sans"/>
        </w:rPr>
        <w:t xml:space="preserve"> Contact your Queen’s instructor or program coordinator. They are an important resource for directing you to additional </w:t>
      </w:r>
      <w:proofErr w:type="gramStart"/>
      <w:r w:rsidRPr="453337EC">
        <w:rPr>
          <w:rFonts w:ascii="Open Sans" w:hAnsi="Open Sans" w:cs="Open Sans"/>
        </w:rPr>
        <w:t>supports</w:t>
      </w:r>
      <w:proofErr w:type="gramEnd"/>
      <w:r w:rsidRPr="453337EC">
        <w:rPr>
          <w:rFonts w:ascii="Open Sans" w:hAnsi="Open Sans" w:cs="Open Sans"/>
        </w:rPr>
        <w:t xml:space="preserve"> and identifying other subject matter experts at Queen’s who can support additional steps that might need to be taken to address the issue (i.e.</w:t>
      </w:r>
      <w:r>
        <w:rPr>
          <w:rFonts w:ascii="Open Sans" w:hAnsi="Open Sans" w:cs="Open Sans"/>
        </w:rPr>
        <w:t xml:space="preserve"> </w:t>
      </w:r>
      <w:r w:rsidRPr="453337EC">
        <w:rPr>
          <w:rFonts w:ascii="Open Sans" w:hAnsi="Open Sans" w:cs="Open Sans"/>
        </w:rPr>
        <w:t xml:space="preserve">Department of Environmental Health and Safety, Risk and Insurance).  They can also help you navigate any Academic Consideration that may be required and support (or </w:t>
      </w:r>
      <w:proofErr w:type="gramStart"/>
      <w:r w:rsidRPr="453337EC">
        <w:rPr>
          <w:rFonts w:ascii="Open Sans" w:hAnsi="Open Sans" w:cs="Open Sans"/>
        </w:rPr>
        <w:t>take over</w:t>
      </w:r>
      <w:proofErr w:type="gramEnd"/>
      <w:r w:rsidRPr="453337EC">
        <w:rPr>
          <w:rFonts w:ascii="Open Sans" w:hAnsi="Open Sans" w:cs="Open Sans"/>
        </w:rPr>
        <w:t>) communication with the host organization.  *</w:t>
      </w:r>
      <w:r w:rsidRPr="453337EC">
        <w:rPr>
          <w:rFonts w:ascii="Open Sans" w:hAnsi="Open Sans" w:cs="Open Sans"/>
          <w:i/>
          <w:iCs/>
        </w:rPr>
        <w:t>If you do not feel comfortable sharing a situation with your instructor, additional contact information for Queen’s resources has also been provided.</w:t>
      </w:r>
    </w:p>
    <w:p w14:paraId="64CD993E" w14:textId="77777777" w:rsidR="00CB753E" w:rsidRPr="00B448C2" w:rsidRDefault="00CB753E" w:rsidP="00CB753E">
      <w:pPr>
        <w:rPr>
          <w:rFonts w:ascii="Open Sans" w:hAnsi="Open Sans" w:cs="Open Sans"/>
          <w:b/>
          <w:bCs/>
          <w:i/>
          <w:iCs/>
        </w:rPr>
      </w:pPr>
      <w:r w:rsidRPr="00B448C2">
        <w:rPr>
          <w:rFonts w:ascii="Open Sans" w:hAnsi="Open Sans" w:cs="Open Sans"/>
          <w:b/>
          <w:bCs/>
          <w:i/>
          <w:iCs/>
        </w:rPr>
        <w:t>Considerations when notifying Queen’s Faculty or Staff (i.e. instructor or program coordinator)</w:t>
      </w:r>
    </w:p>
    <w:p w14:paraId="3E7CD60F" w14:textId="77777777" w:rsidR="00CB753E" w:rsidRDefault="00CB753E" w:rsidP="00CB753E">
      <w:pPr>
        <w:pStyle w:val="Heading1"/>
        <w:ind w:left="360"/>
        <w:rPr>
          <w:b w:val="0"/>
          <w:bCs w:val="0"/>
        </w:rPr>
      </w:pPr>
      <w:r w:rsidRPr="002B68C6">
        <w:rPr>
          <w:b w:val="0"/>
          <w:bCs w:val="0"/>
        </w:rPr>
        <w:t>How staff and faculty at Queen’s respond to incidents in an EL setting will be dictated by Queen’s policies and procedures including:</w:t>
      </w:r>
    </w:p>
    <w:p w14:paraId="562CE4ED" w14:textId="70367F23" w:rsidR="00CB753E" w:rsidRDefault="00CB753E" w:rsidP="00CB753E">
      <w:pPr>
        <w:pStyle w:val="ListParagraph"/>
        <w:widowControl/>
        <w:numPr>
          <w:ilvl w:val="0"/>
          <w:numId w:val="67"/>
        </w:numPr>
        <w:spacing w:after="160" w:line="259" w:lineRule="auto"/>
        <w:contextualSpacing/>
      </w:pPr>
      <w:hyperlink r:id="rId162" w:history="1">
        <w:r w:rsidRPr="0016180C">
          <w:rPr>
            <w:rStyle w:val="Hyperlink"/>
          </w:rPr>
          <w:t>Policy on Sexual Misconduct and Sexual Violence Involving Students (Effective January 2, 202</w:t>
        </w:r>
        <w:r w:rsidR="003153D5">
          <w:rPr>
            <w:rStyle w:val="Hyperlink"/>
          </w:rPr>
          <w:t>4</w:t>
        </w:r>
        <w:r w:rsidRPr="0016180C">
          <w:rPr>
            <w:rStyle w:val="Hyperlink"/>
          </w:rPr>
          <w:t>)</w:t>
        </w:r>
      </w:hyperlink>
    </w:p>
    <w:p w14:paraId="13572C05" w14:textId="77777777" w:rsidR="00CB753E" w:rsidRDefault="00CB753E" w:rsidP="00CB753E">
      <w:pPr>
        <w:pStyle w:val="ListParagraph"/>
        <w:widowControl/>
        <w:numPr>
          <w:ilvl w:val="0"/>
          <w:numId w:val="67"/>
        </w:numPr>
        <w:spacing w:after="160" w:line="259" w:lineRule="auto"/>
        <w:contextualSpacing/>
      </w:pPr>
      <w:hyperlink r:id="rId163">
        <w:r w:rsidRPr="00CD4D60">
          <w:rPr>
            <w:rStyle w:val="Hyperlink"/>
          </w:rPr>
          <w:t>Academic Consideration for Students in Extenuating Circumstances Policy</w:t>
        </w:r>
      </w:hyperlink>
      <w:r w:rsidRPr="00CD4D60">
        <w:t xml:space="preserve"> (Approved April 18, 2017)</w:t>
      </w:r>
    </w:p>
    <w:p w14:paraId="12408014" w14:textId="77777777" w:rsidR="00CB753E" w:rsidRPr="00CD4D60" w:rsidRDefault="00CB753E" w:rsidP="00CB753E">
      <w:pPr>
        <w:pStyle w:val="ListParagraph"/>
        <w:widowControl/>
        <w:numPr>
          <w:ilvl w:val="0"/>
          <w:numId w:val="67"/>
        </w:numPr>
        <w:spacing w:after="160" w:line="259" w:lineRule="auto"/>
        <w:contextualSpacing/>
      </w:pPr>
      <w:hyperlink r:id="rId164" w:anchor="Appendix%201:%20Glossary%20of%20Terms">
        <w:r w:rsidRPr="00CD4D60">
          <w:rPr>
            <w:rStyle w:val="Hyperlink"/>
          </w:rPr>
          <w:t>Harassment and Discrimination Policy and Procedures</w:t>
        </w:r>
      </w:hyperlink>
      <w:r w:rsidRPr="00CD4D60">
        <w:t xml:space="preserve"> (Revised May 12, 2023)</w:t>
      </w:r>
    </w:p>
    <w:p w14:paraId="4F7E44F3" w14:textId="77777777" w:rsidR="00CB753E" w:rsidRPr="00CD4D60" w:rsidRDefault="00CB753E" w:rsidP="00CB753E">
      <w:pPr>
        <w:pStyle w:val="ListParagraph"/>
        <w:widowControl/>
        <w:numPr>
          <w:ilvl w:val="0"/>
          <w:numId w:val="67"/>
        </w:numPr>
        <w:spacing w:after="160" w:line="259" w:lineRule="auto"/>
        <w:contextualSpacing/>
      </w:pPr>
      <w:hyperlink r:id="rId165">
        <w:r w:rsidRPr="00CD4D60">
          <w:rPr>
            <w:rStyle w:val="Hyperlink"/>
          </w:rPr>
          <w:t>Policy Statement on Health and Safety</w:t>
        </w:r>
      </w:hyperlink>
      <w:r w:rsidRPr="00CD4D60">
        <w:t xml:space="preserve"> (Approved May 12, 2023)</w:t>
      </w:r>
    </w:p>
    <w:p w14:paraId="3A27F545" w14:textId="77777777" w:rsidR="00CB753E" w:rsidRPr="00CD4D60" w:rsidRDefault="00CB753E" w:rsidP="00CB753E">
      <w:pPr>
        <w:pStyle w:val="ListParagraph"/>
        <w:widowControl/>
        <w:numPr>
          <w:ilvl w:val="0"/>
          <w:numId w:val="67"/>
        </w:numPr>
        <w:spacing w:after="160" w:line="259" w:lineRule="auto"/>
        <w:contextualSpacing/>
        <w:rPr>
          <w:rStyle w:val="Hyperlink"/>
        </w:rPr>
      </w:pPr>
      <w:hyperlink r:id="rId166">
        <w:r w:rsidRPr="483AAA19">
          <w:rPr>
            <w:rStyle w:val="Hyperlink"/>
          </w:rPr>
          <w:t>Policy and Legislation for Privacy, Record Management and Data Storage</w:t>
        </w:r>
      </w:hyperlink>
    </w:p>
    <w:p w14:paraId="29F92D7D" w14:textId="77777777" w:rsidR="00CB753E" w:rsidRPr="007E2CC7" w:rsidRDefault="00CB753E" w:rsidP="00CB753E">
      <w:pPr>
        <w:pStyle w:val="ListParagraph"/>
        <w:widowControl/>
        <w:numPr>
          <w:ilvl w:val="0"/>
          <w:numId w:val="67"/>
        </w:numPr>
        <w:spacing w:after="160" w:line="259" w:lineRule="auto"/>
        <w:contextualSpacing/>
        <w:rPr>
          <w:rStyle w:val="Hyperlink"/>
        </w:rPr>
      </w:pPr>
      <w:hyperlink r:id="rId167">
        <w:r w:rsidRPr="7F75956C">
          <w:rPr>
            <w:rStyle w:val="Hyperlink"/>
          </w:rPr>
          <w:t>Queen’s University Student Code of Conduct (Effective September 1, 2021)</w:t>
        </w:r>
      </w:hyperlink>
    </w:p>
    <w:p w14:paraId="5752CA95" w14:textId="77777777" w:rsidR="00CB753E" w:rsidRPr="004470DB" w:rsidRDefault="00CB753E" w:rsidP="00CB753E">
      <w:pPr>
        <w:pStyle w:val="ListParagraph"/>
        <w:widowControl/>
        <w:numPr>
          <w:ilvl w:val="0"/>
          <w:numId w:val="67"/>
        </w:numPr>
        <w:spacing w:after="160" w:line="259" w:lineRule="auto"/>
        <w:contextualSpacing/>
      </w:pPr>
      <w:hyperlink r:id="rId168" w:history="1">
        <w:r w:rsidRPr="006E3041">
          <w:rPr>
            <w:rStyle w:val="Hyperlink"/>
          </w:rPr>
          <w:t>Academic Integrity Policy | University Secretariat and Legal Counsel (queensu.ca)</w:t>
        </w:r>
      </w:hyperlink>
    </w:p>
    <w:p w14:paraId="1E329C7C" w14:textId="77777777" w:rsidR="00CB753E" w:rsidRPr="00CD4D60" w:rsidDel="0007192B" w:rsidRDefault="00CB753E" w:rsidP="00CB753E">
      <w:pPr>
        <w:pStyle w:val="ListParagraph"/>
        <w:numPr>
          <w:ilvl w:val="0"/>
          <w:numId w:val="4"/>
        </w:numPr>
        <w:rPr>
          <w:del w:id="2" w:author="Kathryn Fizzell" w:date="2024-09-19T14:12:00Z"/>
        </w:rPr>
      </w:pPr>
      <w:hyperlink r:id="rId169" w:history="1">
        <w:r>
          <w:rPr>
            <w:rStyle w:val="Hyperlink"/>
          </w:rPr>
          <w:t>Academic Integrity Procedures - Requirements of Faculties &amp; Schools | University Secretariat and Legal Counsel (queensu.ca)</w:t>
        </w:r>
      </w:hyperlink>
    </w:p>
    <w:p w14:paraId="16A9F92C" w14:textId="77777777" w:rsidR="00CB753E" w:rsidRPr="00371969" w:rsidRDefault="00CB753E" w:rsidP="00CB753E">
      <w:pPr>
        <w:pStyle w:val="ListParagraph"/>
      </w:pPr>
    </w:p>
    <w:p w14:paraId="11C8C256" w14:textId="77777777" w:rsidR="00CB753E" w:rsidRPr="00C16B19" w:rsidRDefault="00CB753E" w:rsidP="00CB753E">
      <w:pPr>
        <w:pStyle w:val="Heading1"/>
        <w:ind w:left="720"/>
        <w:rPr>
          <w:b w:val="0"/>
          <w:bCs w:val="0"/>
          <w:sz w:val="20"/>
          <w:szCs w:val="20"/>
        </w:rPr>
      </w:pPr>
      <w:r w:rsidRPr="00C16B19">
        <w:rPr>
          <w:b w:val="0"/>
          <w:bCs w:val="0"/>
          <w:sz w:val="20"/>
          <w:szCs w:val="20"/>
        </w:rPr>
        <w:t>As outlined in many of these policies, there are limits to what types of information a Queen’s staff or faculty member can keep confidential.  While staff and faculty can promise discretion in how they respond to an EL-related incident, they may have a duty to report the incident as per the processes outlined in the applicable policies. For example, in the case of Sexual Violence, including Sexual Harassment, if a Queen’s employee receives a disclosure of sexual violence, they must notify the SVPR Coordinator, and they must provide the student with information about the policy and available supports.   When making a notification, information that identifies the student will only be shared with the student’s consent.</w:t>
      </w:r>
    </w:p>
    <w:p w14:paraId="5DD41D4E" w14:textId="77777777" w:rsidR="00CB753E" w:rsidRPr="002F4C9D" w:rsidRDefault="00CB753E" w:rsidP="00CB753E">
      <w:pPr>
        <w:pStyle w:val="ListParagraph"/>
      </w:pPr>
      <w:r w:rsidRPr="00C16B19">
        <w:rPr>
          <w:sz w:val="20"/>
          <w:szCs w:val="20"/>
        </w:rPr>
        <w:t>If</w:t>
      </w:r>
      <w:r w:rsidRPr="002F4C9D">
        <w:t xml:space="preserve"> the incident raises concern about the safety of current or future students participating in EL opportunities with the host organization, risk management experts and faculty leaders may be required to share information with each other to make decisions about the relationship between Queen’s University and the host organization; these conversations will be carried out with discretion and will protect the student(s)’ identity. </w:t>
      </w:r>
    </w:p>
    <w:p w14:paraId="2D751ECA" w14:textId="77777777" w:rsidR="00CB753E" w:rsidRDefault="00CB753E" w:rsidP="00CB753E">
      <w:pPr>
        <w:pStyle w:val="Heading1"/>
        <w:ind w:left="720"/>
      </w:pPr>
    </w:p>
    <w:p w14:paraId="012B02FA" w14:textId="77777777" w:rsidR="00CB753E" w:rsidRPr="00B448C2" w:rsidRDefault="00CB753E" w:rsidP="00CB753E">
      <w:pPr>
        <w:pStyle w:val="Heading1"/>
      </w:pPr>
      <w:r w:rsidRPr="00B448C2">
        <w:t>Contact Information:</w:t>
      </w:r>
    </w:p>
    <w:p w14:paraId="6A1DF142" w14:textId="77777777" w:rsidR="00CB753E" w:rsidRPr="00B448C2" w:rsidRDefault="00CB753E" w:rsidP="00CB753E">
      <w:pPr>
        <w:rPr>
          <w:rFonts w:ascii="Open Sans" w:hAnsi="Open Sans" w:cs="Open Sans"/>
        </w:rPr>
      </w:pPr>
      <w:r w:rsidRPr="00B448C2">
        <w:rPr>
          <w:rFonts w:ascii="Open Sans" w:hAnsi="Open Sans" w:cs="Open Sans"/>
        </w:rPr>
        <w:t>Course Instructor / Program Coordinator Contact Info:</w:t>
      </w:r>
    </w:p>
    <w:p w14:paraId="19BD52E9" w14:textId="77777777" w:rsidR="00CB753E" w:rsidRPr="00B448C2" w:rsidRDefault="00CB753E" w:rsidP="00CB753E">
      <w:pPr>
        <w:rPr>
          <w:rFonts w:ascii="Open Sans" w:hAnsi="Open Sans" w:cs="Open Sans"/>
        </w:rPr>
      </w:pPr>
      <w:r w:rsidRPr="00B448C2">
        <w:rPr>
          <w:rFonts w:ascii="Open Sans" w:hAnsi="Open Sans" w:cs="Open Sans"/>
          <w:highlight w:val="yellow"/>
        </w:rPr>
        <w:t>(name, email, phone number)</w:t>
      </w:r>
    </w:p>
    <w:p w14:paraId="0F228319" w14:textId="77777777" w:rsidR="00CB753E" w:rsidRPr="00B448C2" w:rsidRDefault="00CB753E" w:rsidP="00CB753E">
      <w:pPr>
        <w:rPr>
          <w:rFonts w:ascii="Open Sans" w:hAnsi="Open Sans" w:cs="Open Sans"/>
        </w:rPr>
      </w:pPr>
      <w:r w:rsidRPr="00B448C2">
        <w:rPr>
          <w:rFonts w:ascii="Open Sans" w:hAnsi="Open Sans" w:cs="Open Sans"/>
        </w:rPr>
        <w:t xml:space="preserve">Additional Departmental Contact (optional):  </w:t>
      </w:r>
    </w:p>
    <w:p w14:paraId="3A0C1060" w14:textId="77777777" w:rsidR="00CB753E" w:rsidRPr="00B448C2" w:rsidRDefault="00CB753E" w:rsidP="00CB753E">
      <w:pPr>
        <w:rPr>
          <w:rFonts w:ascii="Open Sans" w:hAnsi="Open Sans" w:cs="Open Sans"/>
        </w:rPr>
      </w:pPr>
      <w:r w:rsidRPr="00B448C2">
        <w:rPr>
          <w:rFonts w:ascii="Open Sans" w:hAnsi="Open Sans" w:cs="Open Sans"/>
          <w:highlight w:val="yellow"/>
        </w:rPr>
        <w:t>(name, email, phone number)</w:t>
      </w:r>
    </w:p>
    <w:p w14:paraId="7BDD18D9" w14:textId="77777777" w:rsidR="00CB753E" w:rsidRPr="00B448C2" w:rsidRDefault="00CB753E" w:rsidP="00CB753E">
      <w:pPr>
        <w:rPr>
          <w:rFonts w:ascii="Open Sans" w:hAnsi="Open Sans" w:cs="Open Sans"/>
        </w:rPr>
      </w:pPr>
      <w:r w:rsidRPr="00B448C2">
        <w:rPr>
          <w:rFonts w:ascii="Open Sans" w:hAnsi="Open Sans" w:cs="Open Sans"/>
        </w:rPr>
        <w:t>Host Organization Supervisor Contact Info:</w:t>
      </w:r>
    </w:p>
    <w:p w14:paraId="6C0F4533" w14:textId="77777777" w:rsidR="00CB753E" w:rsidRPr="00B448C2" w:rsidRDefault="00CB753E" w:rsidP="00CB753E">
      <w:pPr>
        <w:rPr>
          <w:rFonts w:ascii="Open Sans" w:hAnsi="Open Sans" w:cs="Open Sans"/>
        </w:rPr>
      </w:pPr>
      <w:r w:rsidRPr="00B448C2">
        <w:rPr>
          <w:rFonts w:ascii="Open Sans" w:hAnsi="Open Sans" w:cs="Open Sans"/>
          <w:highlight w:val="yellow"/>
        </w:rPr>
        <w:t>(name, email, phone number)</w:t>
      </w:r>
    </w:p>
    <w:p w14:paraId="20DEA5D9" w14:textId="77777777" w:rsidR="00CB753E" w:rsidRPr="00B448C2" w:rsidRDefault="00CB753E" w:rsidP="00CB753E">
      <w:pPr>
        <w:rPr>
          <w:rFonts w:ascii="Open Sans" w:hAnsi="Open Sans" w:cs="Open Sans"/>
        </w:rPr>
      </w:pPr>
      <w:r w:rsidRPr="00B448C2">
        <w:rPr>
          <w:rFonts w:ascii="Open Sans" w:hAnsi="Open Sans" w:cs="Open Sans"/>
        </w:rPr>
        <w:t>Additional Host Organization Contact (i.e</w:t>
      </w:r>
      <w:r>
        <w:rPr>
          <w:rFonts w:ascii="Open Sans" w:hAnsi="Open Sans" w:cs="Open Sans"/>
        </w:rPr>
        <w:t>.</w:t>
      </w:r>
      <w:r w:rsidRPr="00B448C2">
        <w:rPr>
          <w:rFonts w:ascii="Open Sans" w:hAnsi="Open Sans" w:cs="Open Sans"/>
        </w:rPr>
        <w:t xml:space="preserve"> human resources, hiring manager, co-worker)</w:t>
      </w:r>
    </w:p>
    <w:p w14:paraId="188D341A" w14:textId="77777777" w:rsidR="00CB753E" w:rsidRPr="00B448C2" w:rsidRDefault="00CB753E" w:rsidP="00CB753E">
      <w:pPr>
        <w:rPr>
          <w:rFonts w:ascii="Open Sans" w:hAnsi="Open Sans" w:cs="Open Sans"/>
        </w:rPr>
      </w:pPr>
      <w:r w:rsidRPr="00B448C2">
        <w:rPr>
          <w:rFonts w:ascii="Open Sans" w:hAnsi="Open Sans" w:cs="Open Sans"/>
          <w:highlight w:val="yellow"/>
        </w:rPr>
        <w:t>(name, email, phone number)</w:t>
      </w:r>
    </w:p>
    <w:p w14:paraId="7C147ABF" w14:textId="77777777" w:rsidR="00CB753E" w:rsidRPr="00B448C2" w:rsidRDefault="00CB753E" w:rsidP="00CB753E">
      <w:pPr>
        <w:rPr>
          <w:rFonts w:ascii="Open Sans" w:hAnsi="Open Sans" w:cs="Open Sans"/>
        </w:rPr>
      </w:pPr>
      <w:r w:rsidRPr="00B448C2">
        <w:rPr>
          <w:rFonts w:ascii="Open Sans" w:hAnsi="Open Sans" w:cs="Open Sans"/>
        </w:rPr>
        <w:t>Academic Consideration for EL Opportunities</w:t>
      </w:r>
    </w:p>
    <w:p w14:paraId="38B5DF28" w14:textId="77777777" w:rsidR="00CB753E" w:rsidRDefault="00CB753E" w:rsidP="00CB753E">
      <w:pPr>
        <w:rPr>
          <w:rFonts w:ascii="Open Sans" w:hAnsi="Open Sans" w:cs="Open Sans"/>
          <w:highlight w:val="yellow"/>
        </w:rPr>
      </w:pPr>
      <w:r w:rsidRPr="00B448C2">
        <w:rPr>
          <w:rFonts w:ascii="Open Sans" w:hAnsi="Open Sans" w:cs="Open Sans"/>
          <w:highlight w:val="yellow"/>
        </w:rPr>
        <w:t>(</w:t>
      </w:r>
      <w:proofErr w:type="gramStart"/>
      <w:r w:rsidRPr="00B448C2">
        <w:rPr>
          <w:rFonts w:ascii="Open Sans" w:hAnsi="Open Sans" w:cs="Open Sans"/>
          <w:highlight w:val="yellow"/>
        </w:rPr>
        <w:t>record</w:t>
      </w:r>
      <w:proofErr w:type="gramEnd"/>
      <w:r w:rsidRPr="00B448C2">
        <w:rPr>
          <w:rFonts w:ascii="Open Sans" w:hAnsi="Open Sans" w:cs="Open Sans"/>
          <w:highlight w:val="yellow"/>
        </w:rPr>
        <w:t xml:space="preserve"> a brief description of how Academic Consideration will be applied in this EL course or program</w:t>
      </w:r>
      <w:r>
        <w:rPr>
          <w:rFonts w:ascii="Open Sans" w:hAnsi="Open Sans" w:cs="Open Sans"/>
          <w:highlight w:val="yellow"/>
        </w:rPr>
        <w:t xml:space="preserve"> and recommended to:</w:t>
      </w:r>
    </w:p>
    <w:p w14:paraId="343EDF6B" w14:textId="77777777" w:rsidR="00CB753E" w:rsidRPr="00B76C8C" w:rsidRDefault="00CB753E" w:rsidP="00CB753E">
      <w:pPr>
        <w:pStyle w:val="ListParagraph"/>
        <w:widowControl/>
        <w:numPr>
          <w:ilvl w:val="0"/>
          <w:numId w:val="69"/>
        </w:numPr>
        <w:spacing w:after="160" w:line="259" w:lineRule="auto"/>
        <w:contextualSpacing/>
      </w:pPr>
      <w:r w:rsidRPr="00002400">
        <w:rPr>
          <w:highlight w:val="yellow"/>
        </w:rPr>
        <w:t>provide a link to your faculties’ academic consideration website</w:t>
      </w:r>
    </w:p>
    <w:p w14:paraId="6B0DD633" w14:textId="77777777" w:rsidR="00CB753E" w:rsidRPr="00B76C8C" w:rsidRDefault="00CB753E" w:rsidP="00CB753E">
      <w:pPr>
        <w:pStyle w:val="ListParagraph"/>
        <w:widowControl/>
        <w:numPr>
          <w:ilvl w:val="0"/>
          <w:numId w:val="69"/>
        </w:numPr>
        <w:spacing w:after="160" w:line="259" w:lineRule="auto"/>
        <w:contextualSpacing/>
      </w:pPr>
      <w:r w:rsidRPr="00002400">
        <w:rPr>
          <w:highlight w:val="yellow"/>
        </w:rPr>
        <w:t>outline your faculty, department or course-specific process for applying for academic consideration</w:t>
      </w:r>
      <w:r>
        <w:t xml:space="preserve"> </w:t>
      </w:r>
      <w:r w:rsidRPr="00B76C8C">
        <w:rPr>
          <w:highlight w:val="yellow"/>
        </w:rPr>
        <w:t>in the context of the EL opportunity</w:t>
      </w:r>
    </w:p>
    <w:p w14:paraId="0CDF4390" w14:textId="77777777" w:rsidR="00CB753E" w:rsidRPr="00B76C8C" w:rsidRDefault="00CB753E" w:rsidP="00CB753E">
      <w:pPr>
        <w:pStyle w:val="ListParagraph"/>
        <w:widowControl/>
        <w:numPr>
          <w:ilvl w:val="0"/>
          <w:numId w:val="69"/>
        </w:numPr>
        <w:spacing w:after="160" w:line="259" w:lineRule="auto"/>
        <w:contextualSpacing/>
      </w:pPr>
      <w:r>
        <w:rPr>
          <w:highlight w:val="yellow"/>
        </w:rPr>
        <w:t>explain how documentation regarding the EL-related incident will be collected if required</w:t>
      </w:r>
      <w:r>
        <w:t xml:space="preserve"> </w:t>
      </w:r>
      <w:r w:rsidRPr="00EC79FA">
        <w:rPr>
          <w:highlight w:val="yellow"/>
        </w:rPr>
        <w:t>and</w:t>
      </w:r>
      <w:r>
        <w:t xml:space="preserve"> </w:t>
      </w:r>
      <w:r>
        <w:rPr>
          <w:highlight w:val="yellow"/>
        </w:rPr>
        <w:t>which departments on campus can support students in providing verification forms for academic consideration (i.e. HREO, SVPRS, Faith and Spiritual Life, SWS);</w:t>
      </w:r>
    </w:p>
    <w:p w14:paraId="6C2FA77A" w14:textId="77777777" w:rsidR="00CB753E" w:rsidRPr="00002400" w:rsidRDefault="00CB753E" w:rsidP="00CB753E">
      <w:pPr>
        <w:pStyle w:val="ListParagraph"/>
        <w:widowControl/>
        <w:numPr>
          <w:ilvl w:val="0"/>
          <w:numId w:val="69"/>
        </w:numPr>
        <w:spacing w:after="160" w:line="259" w:lineRule="auto"/>
        <w:contextualSpacing/>
      </w:pPr>
      <w:r>
        <w:rPr>
          <w:highlight w:val="yellow"/>
        </w:rPr>
        <w:t>identify</w:t>
      </w:r>
      <w:r w:rsidRPr="00002400">
        <w:rPr>
          <w:highlight w:val="yellow"/>
        </w:rPr>
        <w:t xml:space="preserve"> who will support the student in the process</w:t>
      </w:r>
      <w:r>
        <w:rPr>
          <w:highlight w:val="yellow"/>
        </w:rPr>
        <w:t xml:space="preserve"> (i.e. staff support roles</w:t>
      </w:r>
      <w:r>
        <w:t>)</w:t>
      </w:r>
    </w:p>
    <w:p w14:paraId="7B38EE0D" w14:textId="77777777" w:rsidR="00CB753E" w:rsidRPr="00B448C2" w:rsidRDefault="00CB753E" w:rsidP="00CB753E">
      <w:pPr>
        <w:rPr>
          <w:rFonts w:ascii="Open Sans" w:hAnsi="Open Sans" w:cs="Open Sans"/>
        </w:rPr>
      </w:pPr>
    </w:p>
    <w:p w14:paraId="521156F1" w14:textId="77777777" w:rsidR="00CB753E" w:rsidRPr="00B448C2" w:rsidRDefault="00CB753E" w:rsidP="00CB753E">
      <w:pPr>
        <w:pStyle w:val="Heading1"/>
      </w:pPr>
      <w:r w:rsidRPr="00B448C2">
        <w:t xml:space="preserve">What Happens After You </w:t>
      </w:r>
      <w:r>
        <w:t>Inform</w:t>
      </w:r>
      <w:r w:rsidRPr="00B448C2">
        <w:t xml:space="preserve"> Someone of an Incident in an EL Setting</w:t>
      </w:r>
    </w:p>
    <w:p w14:paraId="7E413CE1" w14:textId="77777777" w:rsidR="00CB753E" w:rsidRPr="00B448C2" w:rsidRDefault="00CB753E" w:rsidP="00CB753E">
      <w:pPr>
        <w:pStyle w:val="BodyText"/>
      </w:pPr>
      <w:r w:rsidRPr="00B448C2">
        <w:t xml:space="preserve">Your instructor or program coordinator will follow a guiding protocol for how to respond to incidents in an EL setting.  </w:t>
      </w:r>
    </w:p>
    <w:p w14:paraId="27C98212" w14:textId="77777777" w:rsidR="00CB753E" w:rsidRDefault="00CB753E" w:rsidP="00CB753E">
      <w:pPr>
        <w:pStyle w:val="BodyText"/>
        <w:rPr>
          <w:ins w:id="3" w:author="Kathryn Fizzell" w:date="2024-09-19T14:48:00Z"/>
        </w:rPr>
      </w:pPr>
      <w:r w:rsidRPr="00B448C2">
        <w:t>As part of the protocol, the instructor or program coordinator will collect information from you regarding the incident and will consult with relevant subject matters experts (e.g. Department of Health and Safety, Risk and Insurance, Legal Counsel) on campus for guidance in how to respond. These subject matter experts will assist you and your instructor/program coordinator in determining next steps and how to navigate institutional, government, and host organization policies and procedures.</w:t>
      </w:r>
    </w:p>
    <w:p w14:paraId="788FA99A" w14:textId="77777777" w:rsidR="00CB753E" w:rsidRDefault="00CB753E" w:rsidP="00CB753E">
      <w:pPr>
        <w:pStyle w:val="BodyText"/>
        <w:rPr>
          <w:b/>
          <w:bCs/>
        </w:rPr>
      </w:pPr>
      <w:r>
        <w:rPr>
          <w:b/>
          <w:bCs/>
        </w:rPr>
        <w:t xml:space="preserve">Queen’s Supports </w:t>
      </w:r>
    </w:p>
    <w:p w14:paraId="3A6A7A92" w14:textId="77777777" w:rsidR="00CB753E" w:rsidRDefault="00CB753E" w:rsidP="00CB753E">
      <w:pPr>
        <w:pStyle w:val="BodyText"/>
        <w:widowControl/>
        <w:numPr>
          <w:ilvl w:val="0"/>
          <w:numId w:val="70"/>
        </w:numPr>
        <w:spacing w:after="160" w:line="276" w:lineRule="auto"/>
      </w:pPr>
      <w:hyperlink r:id="rId170" w:history="1">
        <w:r w:rsidRPr="003F1414">
          <w:rPr>
            <w:rStyle w:val="Hyperlink"/>
          </w:rPr>
          <w:t>Sexual Violence Prevention and Response Services – Get Support</w:t>
        </w:r>
      </w:hyperlink>
    </w:p>
    <w:p w14:paraId="21ED162C" w14:textId="77777777" w:rsidR="00CB753E" w:rsidRDefault="00CB753E" w:rsidP="00CB753E">
      <w:pPr>
        <w:pStyle w:val="BodyText"/>
        <w:widowControl/>
        <w:numPr>
          <w:ilvl w:val="0"/>
          <w:numId w:val="70"/>
        </w:numPr>
        <w:spacing w:after="160" w:line="276" w:lineRule="auto"/>
      </w:pPr>
      <w:hyperlink r:id="rId171" w:history="1">
        <w:r w:rsidRPr="001178D4">
          <w:rPr>
            <w:rStyle w:val="Hyperlink"/>
          </w:rPr>
          <w:t>Student Wellness Services</w:t>
        </w:r>
      </w:hyperlink>
    </w:p>
    <w:p w14:paraId="1F785560" w14:textId="77777777" w:rsidR="00CB753E" w:rsidRDefault="00CB753E" w:rsidP="00CB753E">
      <w:pPr>
        <w:pStyle w:val="BodyText"/>
        <w:widowControl/>
        <w:numPr>
          <w:ilvl w:val="0"/>
          <w:numId w:val="70"/>
        </w:numPr>
        <w:spacing w:after="160" w:line="276" w:lineRule="auto"/>
      </w:pPr>
      <w:hyperlink r:id="rId172" w:history="1">
        <w:r w:rsidRPr="00F931FA">
          <w:rPr>
            <w:rStyle w:val="Hyperlink"/>
          </w:rPr>
          <w:t>Queen’s Student Accessibility Services (QSAS)</w:t>
        </w:r>
      </w:hyperlink>
    </w:p>
    <w:p w14:paraId="667010F9" w14:textId="77777777" w:rsidR="00CB753E" w:rsidRDefault="00CB753E" w:rsidP="00CB753E">
      <w:pPr>
        <w:pStyle w:val="BodyText"/>
        <w:widowControl/>
        <w:numPr>
          <w:ilvl w:val="0"/>
          <w:numId w:val="70"/>
        </w:numPr>
        <w:spacing w:after="160" w:line="276" w:lineRule="auto"/>
      </w:pPr>
      <w:hyperlink r:id="rId173" w:history="1">
        <w:r w:rsidRPr="00652143">
          <w:rPr>
            <w:rStyle w:val="Hyperlink"/>
          </w:rPr>
          <w:t>Human Rights and Advisory Services</w:t>
        </w:r>
      </w:hyperlink>
    </w:p>
    <w:p w14:paraId="74481D23" w14:textId="77777777" w:rsidR="00CB753E" w:rsidRDefault="00CB753E" w:rsidP="00CB753E">
      <w:pPr>
        <w:pStyle w:val="BodyText"/>
      </w:pPr>
      <w:r>
        <w:t xml:space="preserve">Visit the </w:t>
      </w:r>
      <w:hyperlink r:id="rId174" w:history="1">
        <w:r w:rsidRPr="008048F8">
          <w:rPr>
            <w:rStyle w:val="Hyperlink"/>
          </w:rPr>
          <w:t>Student Support and Resource website</w:t>
        </w:r>
      </w:hyperlink>
      <w:r>
        <w:t xml:space="preserve"> for a full list of local supports and resources available through Queen’s.</w:t>
      </w:r>
    </w:p>
    <w:p w14:paraId="0D92AB26" w14:textId="77777777" w:rsidR="00CB753E" w:rsidRPr="00C01B51" w:rsidRDefault="00CB753E" w:rsidP="00CB753E">
      <w:pPr>
        <w:pStyle w:val="BodyText"/>
      </w:pPr>
    </w:p>
    <w:p w14:paraId="6DBAB33D" w14:textId="77777777" w:rsidR="00437428" w:rsidRPr="00B06A49" w:rsidRDefault="00437428" w:rsidP="003D6E89">
      <w:pPr>
        <w:spacing w:line="200" w:lineRule="atLeast"/>
        <w:ind w:left="100"/>
        <w:rPr>
          <w:rFonts w:eastAsia="Times New Roman" w:cstheme="minorHAnsi"/>
          <w:sz w:val="20"/>
          <w:szCs w:val="20"/>
        </w:rPr>
      </w:pPr>
    </w:p>
    <w:sectPr w:rsidR="00437428" w:rsidRPr="00B06A49" w:rsidSect="008F0B3D">
      <w:headerReference w:type="default" r:id="rId175"/>
      <w:pgSz w:w="12240" w:h="15840"/>
      <w:pgMar w:top="1100" w:right="80" w:bottom="280" w:left="2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C4B04" w14:textId="77777777" w:rsidR="0069113D" w:rsidRDefault="0069113D" w:rsidP="00DC2DA0">
      <w:r>
        <w:separator/>
      </w:r>
    </w:p>
  </w:endnote>
  <w:endnote w:type="continuationSeparator" w:id="0">
    <w:p w14:paraId="0075A332" w14:textId="77777777" w:rsidR="0069113D" w:rsidRDefault="0069113D" w:rsidP="00DC2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latoregular">
    <w:altName w:val="Segoe UI"/>
    <w:panose1 w:val="00000000000000000000"/>
    <w:charset w:val="00"/>
    <w:family w:val="roman"/>
    <w:notTrueType/>
    <w:pitch w:val="default"/>
  </w:font>
  <w:font w:name="Californian FB">
    <w:panose1 w:val="0207040306080B030204"/>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50"/>
      <w:gridCol w:w="3850"/>
      <w:gridCol w:w="3850"/>
    </w:tblGrid>
    <w:tr w:rsidR="009A6921" w14:paraId="304E589C" w14:textId="77777777" w:rsidTr="1B2F0F29">
      <w:tc>
        <w:tcPr>
          <w:tcW w:w="3850" w:type="dxa"/>
        </w:tcPr>
        <w:p w14:paraId="3863342C" w14:textId="3AA23C1C" w:rsidR="009A6921" w:rsidRDefault="009A6921" w:rsidP="1B2F0F29">
          <w:pPr>
            <w:pStyle w:val="Header"/>
            <w:ind w:left="-115"/>
          </w:pPr>
        </w:p>
      </w:tc>
      <w:tc>
        <w:tcPr>
          <w:tcW w:w="3850" w:type="dxa"/>
        </w:tcPr>
        <w:p w14:paraId="4EBC3244" w14:textId="283D6405" w:rsidR="009A6921" w:rsidRDefault="009A6921" w:rsidP="1B2F0F29">
          <w:pPr>
            <w:pStyle w:val="Header"/>
            <w:jc w:val="center"/>
          </w:pPr>
        </w:p>
      </w:tc>
      <w:tc>
        <w:tcPr>
          <w:tcW w:w="3850" w:type="dxa"/>
        </w:tcPr>
        <w:p w14:paraId="48CF832B" w14:textId="59A17CAB" w:rsidR="009A6921" w:rsidRDefault="009A6921" w:rsidP="1B2F0F29">
          <w:pPr>
            <w:pStyle w:val="Header"/>
            <w:ind w:right="-115"/>
            <w:jc w:val="right"/>
          </w:pPr>
        </w:p>
      </w:tc>
    </w:tr>
  </w:tbl>
  <w:p w14:paraId="318B6B7D" w14:textId="27376334" w:rsidR="009A6921" w:rsidRDefault="009A6921" w:rsidP="1B2F0F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85"/>
      <w:gridCol w:w="3285"/>
      <w:gridCol w:w="3285"/>
    </w:tblGrid>
    <w:tr w:rsidR="009A6921" w14:paraId="165583DC" w14:textId="77777777" w:rsidTr="1B2F0F29">
      <w:tc>
        <w:tcPr>
          <w:tcW w:w="3285" w:type="dxa"/>
        </w:tcPr>
        <w:p w14:paraId="42F22355" w14:textId="401405E0" w:rsidR="009A6921" w:rsidRDefault="009A6921" w:rsidP="1B2F0F29">
          <w:pPr>
            <w:pStyle w:val="Header"/>
            <w:ind w:left="-115"/>
          </w:pPr>
        </w:p>
      </w:tc>
      <w:tc>
        <w:tcPr>
          <w:tcW w:w="3285" w:type="dxa"/>
        </w:tcPr>
        <w:p w14:paraId="0215903C" w14:textId="28F8FAEF" w:rsidR="009A6921" w:rsidRDefault="009A6921" w:rsidP="1B2F0F29">
          <w:pPr>
            <w:pStyle w:val="Header"/>
            <w:jc w:val="center"/>
          </w:pPr>
        </w:p>
      </w:tc>
      <w:tc>
        <w:tcPr>
          <w:tcW w:w="3285" w:type="dxa"/>
        </w:tcPr>
        <w:p w14:paraId="175C213A" w14:textId="1C9D0982" w:rsidR="009A6921" w:rsidRDefault="009A6921" w:rsidP="1B2F0F29">
          <w:pPr>
            <w:pStyle w:val="Header"/>
            <w:ind w:right="-115"/>
            <w:jc w:val="right"/>
          </w:pPr>
        </w:p>
      </w:tc>
    </w:tr>
  </w:tbl>
  <w:p w14:paraId="4CD938E3" w14:textId="09F5D7E7" w:rsidR="009A6921" w:rsidRDefault="009A6921" w:rsidP="1B2F0F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80"/>
      <w:gridCol w:w="3780"/>
      <w:gridCol w:w="3780"/>
    </w:tblGrid>
    <w:tr w:rsidR="009A6921" w14:paraId="6FCBDC36" w14:textId="77777777" w:rsidTr="1B2F0F29">
      <w:tc>
        <w:tcPr>
          <w:tcW w:w="3780" w:type="dxa"/>
        </w:tcPr>
        <w:p w14:paraId="52E5A0E9" w14:textId="04F16BDD" w:rsidR="009A6921" w:rsidRDefault="009A6921" w:rsidP="1B2F0F29">
          <w:pPr>
            <w:pStyle w:val="Header"/>
            <w:ind w:left="-115"/>
          </w:pPr>
        </w:p>
      </w:tc>
      <w:tc>
        <w:tcPr>
          <w:tcW w:w="3780" w:type="dxa"/>
        </w:tcPr>
        <w:p w14:paraId="687411D0" w14:textId="6361D6DF" w:rsidR="009A6921" w:rsidRDefault="009A6921" w:rsidP="1B2F0F29">
          <w:pPr>
            <w:pStyle w:val="Header"/>
            <w:jc w:val="center"/>
          </w:pPr>
        </w:p>
      </w:tc>
      <w:tc>
        <w:tcPr>
          <w:tcW w:w="3780" w:type="dxa"/>
        </w:tcPr>
        <w:p w14:paraId="0FC12738" w14:textId="45DCD298" w:rsidR="009A6921" w:rsidRDefault="009A6921" w:rsidP="1B2F0F29">
          <w:pPr>
            <w:pStyle w:val="Header"/>
            <w:ind w:right="-115"/>
            <w:jc w:val="right"/>
          </w:pPr>
        </w:p>
      </w:tc>
    </w:tr>
  </w:tbl>
  <w:p w14:paraId="3FC9D18D" w14:textId="21C0415D" w:rsidR="009A6921" w:rsidRDefault="009A6921" w:rsidP="1B2F0F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40"/>
      <w:gridCol w:w="3540"/>
      <w:gridCol w:w="3540"/>
    </w:tblGrid>
    <w:tr w:rsidR="009A6921" w14:paraId="7EBC2815" w14:textId="77777777" w:rsidTr="1B2F0F29">
      <w:tc>
        <w:tcPr>
          <w:tcW w:w="3540" w:type="dxa"/>
        </w:tcPr>
        <w:p w14:paraId="083C1A22" w14:textId="6D5355C2" w:rsidR="009A6921" w:rsidRDefault="009A6921" w:rsidP="1B2F0F29">
          <w:pPr>
            <w:pStyle w:val="Header"/>
            <w:ind w:left="-115"/>
          </w:pPr>
        </w:p>
      </w:tc>
      <w:tc>
        <w:tcPr>
          <w:tcW w:w="3540" w:type="dxa"/>
        </w:tcPr>
        <w:p w14:paraId="2877F278" w14:textId="3EF10632" w:rsidR="009A6921" w:rsidRDefault="009A6921" w:rsidP="1B2F0F29">
          <w:pPr>
            <w:pStyle w:val="Header"/>
            <w:jc w:val="center"/>
          </w:pPr>
        </w:p>
      </w:tc>
      <w:tc>
        <w:tcPr>
          <w:tcW w:w="3540" w:type="dxa"/>
        </w:tcPr>
        <w:p w14:paraId="0E2ACA07" w14:textId="73FF812F" w:rsidR="009A6921" w:rsidRDefault="009A6921" w:rsidP="1B2F0F29">
          <w:pPr>
            <w:pStyle w:val="Header"/>
            <w:ind w:right="-115"/>
            <w:jc w:val="right"/>
          </w:pPr>
        </w:p>
      </w:tc>
    </w:tr>
  </w:tbl>
  <w:p w14:paraId="0D7D19D7" w14:textId="76DD903A" w:rsidR="009A6921" w:rsidRDefault="009A6921" w:rsidP="1B2F0F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009A6921" w14:paraId="2C90472D" w14:textId="77777777" w:rsidTr="1B2F0F29">
      <w:tc>
        <w:tcPr>
          <w:tcW w:w="3760" w:type="dxa"/>
        </w:tcPr>
        <w:p w14:paraId="1ED7CBE0" w14:textId="21CE7F89" w:rsidR="009A6921" w:rsidRDefault="009A6921" w:rsidP="1B2F0F29">
          <w:pPr>
            <w:pStyle w:val="Header"/>
            <w:ind w:left="-115"/>
          </w:pPr>
        </w:p>
      </w:tc>
      <w:tc>
        <w:tcPr>
          <w:tcW w:w="3760" w:type="dxa"/>
        </w:tcPr>
        <w:p w14:paraId="6DF1DD22" w14:textId="5F05E5E1" w:rsidR="009A6921" w:rsidRDefault="009A6921" w:rsidP="1B2F0F29">
          <w:pPr>
            <w:pStyle w:val="Header"/>
            <w:jc w:val="center"/>
          </w:pPr>
        </w:p>
      </w:tc>
      <w:tc>
        <w:tcPr>
          <w:tcW w:w="3760" w:type="dxa"/>
        </w:tcPr>
        <w:p w14:paraId="4C844622" w14:textId="104F7FA3" w:rsidR="009A6921" w:rsidRDefault="009A6921" w:rsidP="1B2F0F29">
          <w:pPr>
            <w:pStyle w:val="Header"/>
            <w:ind w:right="-115"/>
            <w:jc w:val="right"/>
          </w:pPr>
        </w:p>
      </w:tc>
    </w:tr>
  </w:tbl>
  <w:p w14:paraId="164324C3" w14:textId="03418954" w:rsidR="009A6921" w:rsidRDefault="009A6921" w:rsidP="1B2F0F2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009A6921" w14:paraId="10EE781A" w14:textId="77777777" w:rsidTr="1B2F0F29">
      <w:tc>
        <w:tcPr>
          <w:tcW w:w="3610" w:type="dxa"/>
        </w:tcPr>
        <w:p w14:paraId="694625A9" w14:textId="6431198A" w:rsidR="009A6921" w:rsidRDefault="009A6921" w:rsidP="1B2F0F29">
          <w:pPr>
            <w:pStyle w:val="Header"/>
            <w:ind w:left="-115"/>
          </w:pPr>
        </w:p>
      </w:tc>
      <w:tc>
        <w:tcPr>
          <w:tcW w:w="3610" w:type="dxa"/>
        </w:tcPr>
        <w:p w14:paraId="4EA36A62" w14:textId="0721B1C0" w:rsidR="009A6921" w:rsidRDefault="009A6921" w:rsidP="1B2F0F29">
          <w:pPr>
            <w:pStyle w:val="Header"/>
            <w:jc w:val="center"/>
          </w:pPr>
        </w:p>
      </w:tc>
      <w:tc>
        <w:tcPr>
          <w:tcW w:w="3610" w:type="dxa"/>
        </w:tcPr>
        <w:p w14:paraId="314DD3EA" w14:textId="23B2072A" w:rsidR="009A6921" w:rsidRDefault="009A6921" w:rsidP="1B2F0F29">
          <w:pPr>
            <w:pStyle w:val="Header"/>
            <w:ind w:right="-115"/>
            <w:jc w:val="right"/>
          </w:pPr>
        </w:p>
      </w:tc>
    </w:tr>
  </w:tbl>
  <w:p w14:paraId="4F0C797D" w14:textId="42FC239F" w:rsidR="009A6921" w:rsidRDefault="009A6921" w:rsidP="1B2F0F2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07B36" w14:textId="1BF57DBC" w:rsidR="009A6921" w:rsidRDefault="009A6921" w:rsidP="007D0CCF">
    <w:pPr>
      <w:pStyle w:val="Footer"/>
      <w:tabs>
        <w:tab w:val="right" w:pos="10224"/>
      </w:tabs>
    </w:pPr>
    <w:r w:rsidRPr="00442437">
      <w:rPr>
        <w:sz w:val="16"/>
        <w:szCs w:val="16"/>
      </w:rPr>
      <w:t>Queen’s University School of Rehabilitation Therapy</w:t>
    </w:r>
    <w:r>
      <w:tab/>
    </w:r>
    <w:r>
      <w:tab/>
    </w:r>
    <w:r>
      <w:tab/>
    </w:r>
    <w:r w:rsidRPr="00442437">
      <w:rPr>
        <w:vertAlign w:val="superscript"/>
      </w:rPr>
      <w:fldChar w:fldCharType="begin"/>
    </w:r>
    <w:r w:rsidRPr="00442437">
      <w:rPr>
        <w:vertAlign w:val="superscript"/>
      </w:rPr>
      <w:instrText xml:space="preserve"> PAGE   \* MERGEFORMAT </w:instrText>
    </w:r>
    <w:r w:rsidRPr="00442437">
      <w:rPr>
        <w:vertAlign w:val="superscript"/>
      </w:rPr>
      <w:fldChar w:fldCharType="separate"/>
    </w:r>
    <w:r>
      <w:rPr>
        <w:noProof/>
        <w:vertAlign w:val="superscript"/>
      </w:rPr>
      <w:t>66</w:t>
    </w:r>
    <w:r w:rsidRPr="00442437">
      <w:rPr>
        <w:vertAlign w:val="superscript"/>
      </w:rPr>
      <w:fldChar w:fldCharType="end"/>
    </w:r>
  </w:p>
  <w:p w14:paraId="3B338E79" w14:textId="7EFB0A0A" w:rsidR="009A6921" w:rsidRPr="0059595F" w:rsidRDefault="009A6921" w:rsidP="007D0CCF">
    <w:pPr>
      <w:pStyle w:val="Footer"/>
      <w:rPr>
        <w:sz w:val="16"/>
        <w:szCs w:val="16"/>
      </w:rPr>
    </w:pPr>
    <w:r>
      <w:rPr>
        <w:sz w:val="16"/>
        <w:szCs w:val="16"/>
      </w:rPr>
      <w:t xml:space="preserve">Revised </w:t>
    </w:r>
    <w:r w:rsidR="003153D5">
      <w:rPr>
        <w:sz w:val="16"/>
        <w:szCs w:val="16"/>
      </w:rPr>
      <w:t>May</w:t>
    </w:r>
    <w:r>
      <w:rPr>
        <w:sz w:val="16"/>
        <w:szCs w:val="16"/>
      </w:rPr>
      <w:t xml:space="preserve"> 202</w:t>
    </w:r>
    <w:r w:rsidR="00356761">
      <w:rPr>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F2886" w14:textId="77777777" w:rsidR="0069113D" w:rsidRDefault="0069113D" w:rsidP="00DC2DA0">
      <w:r>
        <w:separator/>
      </w:r>
    </w:p>
  </w:footnote>
  <w:footnote w:type="continuationSeparator" w:id="0">
    <w:p w14:paraId="1F658B33" w14:textId="77777777" w:rsidR="0069113D" w:rsidRDefault="0069113D" w:rsidP="00DC2DA0">
      <w:r>
        <w:continuationSeparator/>
      </w:r>
    </w:p>
  </w:footnote>
  <w:footnote w:id="1">
    <w:p w14:paraId="0DB97C73" w14:textId="77777777" w:rsidR="009A6921" w:rsidRPr="007A6566" w:rsidRDefault="009A6921" w:rsidP="00071291">
      <w:pPr>
        <w:pStyle w:val="FootnoteText"/>
        <w:rPr>
          <w:rFonts w:ascii="Calibri" w:hAnsi="Calibri" w:cs="Calibri"/>
          <w:sz w:val="16"/>
          <w:szCs w:val="16"/>
          <w:lang w:val="en-CA"/>
        </w:rPr>
      </w:pPr>
      <w:r w:rsidRPr="007A6566">
        <w:rPr>
          <w:rStyle w:val="FootnoteReference"/>
          <w:rFonts w:ascii="Calibri" w:hAnsi="Calibri" w:cs="Calibri"/>
          <w:sz w:val="16"/>
          <w:szCs w:val="16"/>
        </w:rPr>
        <w:footnoteRef/>
      </w:r>
      <w:r w:rsidRPr="007A6566">
        <w:rPr>
          <w:rFonts w:ascii="Calibri" w:hAnsi="Calibri" w:cs="Calibri"/>
          <w:sz w:val="16"/>
          <w:szCs w:val="16"/>
        </w:rPr>
        <w:t xml:space="preserve"> https://www.safety.queensu.ca/campus-activities-ocasp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50"/>
      <w:gridCol w:w="3850"/>
      <w:gridCol w:w="3850"/>
    </w:tblGrid>
    <w:tr w:rsidR="009A6921" w14:paraId="5658E32F" w14:textId="77777777" w:rsidTr="1B2F0F29">
      <w:tc>
        <w:tcPr>
          <w:tcW w:w="3850" w:type="dxa"/>
        </w:tcPr>
        <w:p w14:paraId="16F1B6D4" w14:textId="58CA574E" w:rsidR="009A6921" w:rsidRDefault="009A6921" w:rsidP="1B2F0F29">
          <w:pPr>
            <w:pStyle w:val="Header"/>
            <w:ind w:left="-115"/>
          </w:pPr>
        </w:p>
      </w:tc>
      <w:tc>
        <w:tcPr>
          <w:tcW w:w="3850" w:type="dxa"/>
        </w:tcPr>
        <w:p w14:paraId="79A30959" w14:textId="1E2AD64F" w:rsidR="009A6921" w:rsidRDefault="009A6921" w:rsidP="1B2F0F29">
          <w:pPr>
            <w:pStyle w:val="Header"/>
            <w:jc w:val="center"/>
          </w:pPr>
        </w:p>
      </w:tc>
      <w:tc>
        <w:tcPr>
          <w:tcW w:w="3850" w:type="dxa"/>
        </w:tcPr>
        <w:p w14:paraId="343F080E" w14:textId="4767B411" w:rsidR="009A6921" w:rsidRDefault="009A6921" w:rsidP="1B2F0F29">
          <w:pPr>
            <w:pStyle w:val="Header"/>
            <w:ind w:right="-115"/>
            <w:jc w:val="right"/>
          </w:pPr>
        </w:p>
      </w:tc>
    </w:tr>
  </w:tbl>
  <w:p w14:paraId="6186402B" w14:textId="39435349" w:rsidR="009A6921" w:rsidRDefault="009A6921" w:rsidP="1B2F0F2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0"/>
      <w:gridCol w:w="3690"/>
      <w:gridCol w:w="3690"/>
    </w:tblGrid>
    <w:tr w:rsidR="009A6921" w14:paraId="42B17BBD" w14:textId="77777777" w:rsidTr="1B2F0F29">
      <w:tc>
        <w:tcPr>
          <w:tcW w:w="3690" w:type="dxa"/>
        </w:tcPr>
        <w:p w14:paraId="484C123D" w14:textId="25E7517C" w:rsidR="009A6921" w:rsidRDefault="009A6921" w:rsidP="1B2F0F29">
          <w:pPr>
            <w:pStyle w:val="Header"/>
            <w:ind w:left="-115"/>
          </w:pPr>
        </w:p>
      </w:tc>
      <w:tc>
        <w:tcPr>
          <w:tcW w:w="3690" w:type="dxa"/>
        </w:tcPr>
        <w:p w14:paraId="156D141F" w14:textId="42D96302" w:rsidR="009A6921" w:rsidRDefault="009A6921" w:rsidP="1B2F0F29">
          <w:pPr>
            <w:pStyle w:val="Header"/>
            <w:jc w:val="center"/>
          </w:pPr>
        </w:p>
      </w:tc>
      <w:tc>
        <w:tcPr>
          <w:tcW w:w="3690" w:type="dxa"/>
        </w:tcPr>
        <w:p w14:paraId="5FAB3B53" w14:textId="551630A1" w:rsidR="009A6921" w:rsidRDefault="009A6921" w:rsidP="1B2F0F29">
          <w:pPr>
            <w:pStyle w:val="Header"/>
            <w:ind w:right="-115"/>
            <w:jc w:val="right"/>
          </w:pPr>
        </w:p>
      </w:tc>
    </w:tr>
  </w:tbl>
  <w:p w14:paraId="4759DDB7" w14:textId="341F5000" w:rsidR="009A6921" w:rsidRDefault="009A6921" w:rsidP="1B2F0F2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00"/>
      <w:gridCol w:w="3800"/>
      <w:gridCol w:w="3800"/>
    </w:tblGrid>
    <w:tr w:rsidR="009A6921" w14:paraId="1C292B1F" w14:textId="77777777" w:rsidTr="1B2F0F29">
      <w:tc>
        <w:tcPr>
          <w:tcW w:w="3800" w:type="dxa"/>
        </w:tcPr>
        <w:p w14:paraId="3BBBEA14" w14:textId="0F79866E" w:rsidR="009A6921" w:rsidRDefault="009A6921" w:rsidP="1B2F0F29">
          <w:pPr>
            <w:pStyle w:val="Header"/>
            <w:ind w:left="-115"/>
          </w:pPr>
        </w:p>
      </w:tc>
      <w:tc>
        <w:tcPr>
          <w:tcW w:w="3800" w:type="dxa"/>
        </w:tcPr>
        <w:p w14:paraId="4D28A763" w14:textId="1BD93DD9" w:rsidR="009A6921" w:rsidRDefault="009A6921" w:rsidP="1B2F0F29">
          <w:pPr>
            <w:pStyle w:val="Header"/>
            <w:jc w:val="center"/>
          </w:pPr>
        </w:p>
      </w:tc>
      <w:tc>
        <w:tcPr>
          <w:tcW w:w="3800" w:type="dxa"/>
        </w:tcPr>
        <w:p w14:paraId="0AD57DAB" w14:textId="75E9A9E1" w:rsidR="009A6921" w:rsidRDefault="009A6921" w:rsidP="1B2F0F29">
          <w:pPr>
            <w:pStyle w:val="Header"/>
            <w:ind w:right="-115"/>
            <w:jc w:val="right"/>
          </w:pPr>
        </w:p>
      </w:tc>
    </w:tr>
  </w:tbl>
  <w:p w14:paraId="681EE501" w14:textId="6C637331" w:rsidR="009A6921" w:rsidRDefault="009A6921" w:rsidP="1B2F0F2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40"/>
      <w:gridCol w:w="3840"/>
      <w:gridCol w:w="3840"/>
    </w:tblGrid>
    <w:tr w:rsidR="009A6921" w14:paraId="1D5A33B7" w14:textId="77777777" w:rsidTr="1B2F0F29">
      <w:tc>
        <w:tcPr>
          <w:tcW w:w="3840" w:type="dxa"/>
        </w:tcPr>
        <w:p w14:paraId="4EE8DDC7" w14:textId="4D75F90A" w:rsidR="009A6921" w:rsidRDefault="009A6921" w:rsidP="1B2F0F29">
          <w:pPr>
            <w:pStyle w:val="Header"/>
            <w:ind w:left="-115"/>
          </w:pPr>
        </w:p>
      </w:tc>
      <w:tc>
        <w:tcPr>
          <w:tcW w:w="3840" w:type="dxa"/>
        </w:tcPr>
        <w:p w14:paraId="6A2F35A8" w14:textId="4EF6DB5F" w:rsidR="009A6921" w:rsidRDefault="009A6921" w:rsidP="1B2F0F29">
          <w:pPr>
            <w:pStyle w:val="Header"/>
            <w:jc w:val="center"/>
          </w:pPr>
        </w:p>
      </w:tc>
      <w:tc>
        <w:tcPr>
          <w:tcW w:w="3840" w:type="dxa"/>
        </w:tcPr>
        <w:p w14:paraId="1067BD07" w14:textId="6F1F76CB" w:rsidR="009A6921" w:rsidRDefault="009A6921" w:rsidP="1B2F0F29">
          <w:pPr>
            <w:pStyle w:val="Header"/>
            <w:ind w:right="-115"/>
            <w:jc w:val="right"/>
          </w:pPr>
        </w:p>
      </w:tc>
    </w:tr>
  </w:tbl>
  <w:p w14:paraId="501F0B01" w14:textId="4B733B7C" w:rsidR="009A6921" w:rsidRDefault="009A6921" w:rsidP="1B2F0F2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10"/>
      <w:gridCol w:w="3710"/>
      <w:gridCol w:w="3710"/>
    </w:tblGrid>
    <w:tr w:rsidR="009A6921" w14:paraId="72201065" w14:textId="77777777" w:rsidTr="1B2F0F29">
      <w:tc>
        <w:tcPr>
          <w:tcW w:w="3710" w:type="dxa"/>
        </w:tcPr>
        <w:p w14:paraId="6A575042" w14:textId="4ABCA697" w:rsidR="009A6921" w:rsidRDefault="009A6921" w:rsidP="1B2F0F29">
          <w:pPr>
            <w:pStyle w:val="Header"/>
            <w:ind w:left="-115"/>
          </w:pPr>
        </w:p>
      </w:tc>
      <w:tc>
        <w:tcPr>
          <w:tcW w:w="3710" w:type="dxa"/>
        </w:tcPr>
        <w:p w14:paraId="2ABEC6C7" w14:textId="709718F3" w:rsidR="009A6921" w:rsidRDefault="009A6921" w:rsidP="1B2F0F29">
          <w:pPr>
            <w:pStyle w:val="Header"/>
            <w:jc w:val="center"/>
          </w:pPr>
        </w:p>
      </w:tc>
      <w:tc>
        <w:tcPr>
          <w:tcW w:w="3710" w:type="dxa"/>
        </w:tcPr>
        <w:p w14:paraId="72CAD78D" w14:textId="421A75CA" w:rsidR="009A6921" w:rsidRDefault="009A6921" w:rsidP="1B2F0F29">
          <w:pPr>
            <w:pStyle w:val="Header"/>
            <w:ind w:right="-115"/>
            <w:jc w:val="right"/>
          </w:pPr>
        </w:p>
      </w:tc>
    </w:tr>
  </w:tbl>
  <w:p w14:paraId="508CB943" w14:textId="6C8623EA" w:rsidR="009A6921" w:rsidRDefault="009A6921" w:rsidP="1B2F0F2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85"/>
      <w:gridCol w:w="3685"/>
      <w:gridCol w:w="3685"/>
    </w:tblGrid>
    <w:tr w:rsidR="009A6921" w14:paraId="2C22E707" w14:textId="77777777" w:rsidTr="1B2F0F29">
      <w:tc>
        <w:tcPr>
          <w:tcW w:w="3685" w:type="dxa"/>
        </w:tcPr>
        <w:p w14:paraId="2C160E78" w14:textId="75D6F06D" w:rsidR="009A6921" w:rsidRDefault="009A6921" w:rsidP="1B2F0F29">
          <w:pPr>
            <w:pStyle w:val="Header"/>
            <w:ind w:left="-115"/>
          </w:pPr>
        </w:p>
      </w:tc>
      <w:tc>
        <w:tcPr>
          <w:tcW w:w="3685" w:type="dxa"/>
        </w:tcPr>
        <w:p w14:paraId="461B3CA0" w14:textId="17C53DC7" w:rsidR="009A6921" w:rsidRDefault="009A6921" w:rsidP="1B2F0F29">
          <w:pPr>
            <w:pStyle w:val="Header"/>
            <w:jc w:val="center"/>
          </w:pPr>
        </w:p>
      </w:tc>
      <w:tc>
        <w:tcPr>
          <w:tcW w:w="3685" w:type="dxa"/>
        </w:tcPr>
        <w:p w14:paraId="46337014" w14:textId="52B57F74" w:rsidR="009A6921" w:rsidRDefault="009A6921" w:rsidP="1B2F0F29">
          <w:pPr>
            <w:pStyle w:val="Header"/>
            <w:ind w:right="-115"/>
            <w:jc w:val="right"/>
          </w:pPr>
        </w:p>
      </w:tc>
    </w:tr>
  </w:tbl>
  <w:p w14:paraId="778F372E" w14:textId="5050AE5C" w:rsidR="009A6921" w:rsidRDefault="009A6921" w:rsidP="1B2F0F2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90"/>
      <w:gridCol w:w="3190"/>
      <w:gridCol w:w="3190"/>
    </w:tblGrid>
    <w:tr w:rsidR="009A6921" w14:paraId="7D1647B8" w14:textId="77777777" w:rsidTr="1B2F0F29">
      <w:tc>
        <w:tcPr>
          <w:tcW w:w="3190" w:type="dxa"/>
        </w:tcPr>
        <w:p w14:paraId="583D9EF6" w14:textId="6F083802" w:rsidR="009A6921" w:rsidRDefault="009A6921" w:rsidP="1B2F0F29">
          <w:pPr>
            <w:pStyle w:val="Header"/>
            <w:ind w:left="-115"/>
          </w:pPr>
        </w:p>
      </w:tc>
      <w:tc>
        <w:tcPr>
          <w:tcW w:w="3190" w:type="dxa"/>
        </w:tcPr>
        <w:p w14:paraId="3246533B" w14:textId="76F044D0" w:rsidR="009A6921" w:rsidRDefault="009A6921" w:rsidP="1B2F0F29">
          <w:pPr>
            <w:pStyle w:val="Header"/>
            <w:jc w:val="center"/>
          </w:pPr>
        </w:p>
      </w:tc>
      <w:tc>
        <w:tcPr>
          <w:tcW w:w="3190" w:type="dxa"/>
        </w:tcPr>
        <w:p w14:paraId="1395F2AB" w14:textId="6E8DB6B0" w:rsidR="009A6921" w:rsidRDefault="009A6921" w:rsidP="1B2F0F29">
          <w:pPr>
            <w:pStyle w:val="Header"/>
            <w:ind w:right="-115"/>
            <w:jc w:val="right"/>
          </w:pPr>
        </w:p>
      </w:tc>
    </w:tr>
  </w:tbl>
  <w:p w14:paraId="57DBAFBF" w14:textId="2F35C21F" w:rsidR="009A6921" w:rsidRDefault="009A6921" w:rsidP="1B2F0F2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25"/>
      <w:gridCol w:w="3725"/>
      <w:gridCol w:w="3725"/>
    </w:tblGrid>
    <w:tr w:rsidR="009A6921" w14:paraId="1757A218" w14:textId="77777777" w:rsidTr="1B2F0F29">
      <w:tc>
        <w:tcPr>
          <w:tcW w:w="3725" w:type="dxa"/>
        </w:tcPr>
        <w:p w14:paraId="52854AC7" w14:textId="46D5EAAD" w:rsidR="009A6921" w:rsidRDefault="009A6921" w:rsidP="1B2F0F29">
          <w:pPr>
            <w:pStyle w:val="Header"/>
            <w:ind w:left="-115"/>
          </w:pPr>
        </w:p>
      </w:tc>
      <w:tc>
        <w:tcPr>
          <w:tcW w:w="3725" w:type="dxa"/>
        </w:tcPr>
        <w:p w14:paraId="42D2EC1C" w14:textId="2EF13415" w:rsidR="009A6921" w:rsidRDefault="009A6921" w:rsidP="1B2F0F29">
          <w:pPr>
            <w:pStyle w:val="Header"/>
            <w:jc w:val="center"/>
          </w:pPr>
        </w:p>
      </w:tc>
      <w:tc>
        <w:tcPr>
          <w:tcW w:w="3725" w:type="dxa"/>
        </w:tcPr>
        <w:p w14:paraId="487FBF6C" w14:textId="228720F9" w:rsidR="009A6921" w:rsidRDefault="009A6921" w:rsidP="1B2F0F29">
          <w:pPr>
            <w:pStyle w:val="Header"/>
            <w:ind w:right="-115"/>
            <w:jc w:val="right"/>
          </w:pPr>
        </w:p>
      </w:tc>
    </w:tr>
  </w:tbl>
  <w:p w14:paraId="02A0F170" w14:textId="3D1F8820" w:rsidR="009A6921" w:rsidRDefault="009A6921" w:rsidP="1B2F0F2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009A6921" w14:paraId="05616099" w14:textId="77777777" w:rsidTr="1B2F0F29">
      <w:tc>
        <w:tcPr>
          <w:tcW w:w="3760" w:type="dxa"/>
        </w:tcPr>
        <w:p w14:paraId="0530DA8F" w14:textId="52848AE9" w:rsidR="009A6921" w:rsidRDefault="009A6921" w:rsidP="1B2F0F29">
          <w:pPr>
            <w:pStyle w:val="Header"/>
            <w:ind w:left="-115"/>
          </w:pPr>
        </w:p>
      </w:tc>
      <w:tc>
        <w:tcPr>
          <w:tcW w:w="3760" w:type="dxa"/>
        </w:tcPr>
        <w:p w14:paraId="377A3DE6" w14:textId="35A2362C" w:rsidR="009A6921" w:rsidRDefault="009A6921" w:rsidP="1B2F0F29">
          <w:pPr>
            <w:pStyle w:val="Header"/>
            <w:jc w:val="center"/>
          </w:pPr>
        </w:p>
      </w:tc>
      <w:tc>
        <w:tcPr>
          <w:tcW w:w="3760" w:type="dxa"/>
        </w:tcPr>
        <w:p w14:paraId="59FC2229" w14:textId="33778625" w:rsidR="009A6921" w:rsidRDefault="009A6921" w:rsidP="1B2F0F29">
          <w:pPr>
            <w:pStyle w:val="Header"/>
            <w:ind w:right="-115"/>
            <w:jc w:val="right"/>
          </w:pPr>
        </w:p>
      </w:tc>
    </w:tr>
  </w:tbl>
  <w:p w14:paraId="24652371" w14:textId="7FB7E5FC" w:rsidR="009A6921" w:rsidRDefault="009A6921" w:rsidP="1B2F0F2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10"/>
      <w:gridCol w:w="3710"/>
      <w:gridCol w:w="3710"/>
    </w:tblGrid>
    <w:tr w:rsidR="009A6921" w14:paraId="1DCE2E84" w14:textId="77777777" w:rsidTr="1B2F0F29">
      <w:tc>
        <w:tcPr>
          <w:tcW w:w="3710" w:type="dxa"/>
        </w:tcPr>
        <w:p w14:paraId="2BB42FFF" w14:textId="4ACAB808" w:rsidR="009A6921" w:rsidRDefault="009A6921" w:rsidP="1B2F0F29">
          <w:pPr>
            <w:pStyle w:val="Header"/>
            <w:ind w:left="-115"/>
          </w:pPr>
        </w:p>
      </w:tc>
      <w:tc>
        <w:tcPr>
          <w:tcW w:w="3710" w:type="dxa"/>
        </w:tcPr>
        <w:p w14:paraId="72398144" w14:textId="473D2FEF" w:rsidR="009A6921" w:rsidRDefault="009A6921" w:rsidP="1B2F0F29">
          <w:pPr>
            <w:pStyle w:val="Header"/>
            <w:jc w:val="center"/>
          </w:pPr>
        </w:p>
      </w:tc>
      <w:tc>
        <w:tcPr>
          <w:tcW w:w="3710" w:type="dxa"/>
        </w:tcPr>
        <w:p w14:paraId="405EE9B1" w14:textId="1931EB4E" w:rsidR="009A6921" w:rsidRDefault="009A6921" w:rsidP="1B2F0F29">
          <w:pPr>
            <w:pStyle w:val="Header"/>
            <w:ind w:right="-115"/>
            <w:jc w:val="right"/>
          </w:pPr>
        </w:p>
      </w:tc>
    </w:tr>
  </w:tbl>
  <w:p w14:paraId="162799DA" w14:textId="66297A02" w:rsidR="009A6921" w:rsidRDefault="009A6921" w:rsidP="1B2F0F2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009A6921" w14:paraId="2B59C0AA" w14:textId="77777777" w:rsidTr="1B2F0F29">
      <w:tc>
        <w:tcPr>
          <w:tcW w:w="3510" w:type="dxa"/>
        </w:tcPr>
        <w:p w14:paraId="628BD77B" w14:textId="08AACA2A" w:rsidR="009A6921" w:rsidRDefault="009A6921" w:rsidP="1B2F0F29">
          <w:pPr>
            <w:pStyle w:val="Header"/>
            <w:ind w:left="-115"/>
          </w:pPr>
        </w:p>
      </w:tc>
      <w:tc>
        <w:tcPr>
          <w:tcW w:w="3510" w:type="dxa"/>
        </w:tcPr>
        <w:p w14:paraId="2B6DF280" w14:textId="58DF4CD1" w:rsidR="009A6921" w:rsidRDefault="009A6921" w:rsidP="1B2F0F29">
          <w:pPr>
            <w:pStyle w:val="Header"/>
            <w:jc w:val="center"/>
          </w:pPr>
        </w:p>
      </w:tc>
      <w:tc>
        <w:tcPr>
          <w:tcW w:w="3510" w:type="dxa"/>
        </w:tcPr>
        <w:p w14:paraId="0C4C0C0E" w14:textId="571CEDB1" w:rsidR="009A6921" w:rsidRDefault="009A6921" w:rsidP="1B2F0F29">
          <w:pPr>
            <w:pStyle w:val="Header"/>
            <w:ind w:right="-115"/>
            <w:jc w:val="right"/>
          </w:pPr>
        </w:p>
      </w:tc>
    </w:tr>
  </w:tbl>
  <w:p w14:paraId="56DEFBAB" w14:textId="4DF28F3B" w:rsidR="009A6921" w:rsidRDefault="009A6921" w:rsidP="1B2F0F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85"/>
      <w:gridCol w:w="3285"/>
      <w:gridCol w:w="3285"/>
    </w:tblGrid>
    <w:tr w:rsidR="009A6921" w14:paraId="0330DBB1" w14:textId="77777777" w:rsidTr="1B2F0F29">
      <w:tc>
        <w:tcPr>
          <w:tcW w:w="3285" w:type="dxa"/>
        </w:tcPr>
        <w:p w14:paraId="1650F429" w14:textId="6B33FF52" w:rsidR="009A6921" w:rsidRDefault="009A6921" w:rsidP="1B2F0F29">
          <w:pPr>
            <w:pStyle w:val="Header"/>
            <w:ind w:left="-115"/>
          </w:pPr>
        </w:p>
      </w:tc>
      <w:tc>
        <w:tcPr>
          <w:tcW w:w="3285" w:type="dxa"/>
        </w:tcPr>
        <w:p w14:paraId="227B1B9B" w14:textId="6208D4A1" w:rsidR="009A6921" w:rsidRDefault="009A6921" w:rsidP="1B2F0F29">
          <w:pPr>
            <w:pStyle w:val="Header"/>
            <w:jc w:val="center"/>
          </w:pPr>
        </w:p>
      </w:tc>
      <w:tc>
        <w:tcPr>
          <w:tcW w:w="3285" w:type="dxa"/>
        </w:tcPr>
        <w:p w14:paraId="492C7A3C" w14:textId="0C34D872" w:rsidR="009A6921" w:rsidRDefault="009A6921" w:rsidP="1B2F0F29">
          <w:pPr>
            <w:pStyle w:val="Header"/>
            <w:ind w:right="-115"/>
            <w:jc w:val="right"/>
          </w:pPr>
        </w:p>
      </w:tc>
    </w:tr>
  </w:tbl>
  <w:p w14:paraId="50F9C975" w14:textId="35EEBAE5" w:rsidR="009A6921" w:rsidRDefault="009A6921" w:rsidP="1B2F0F2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60"/>
      <w:gridCol w:w="3060"/>
      <w:gridCol w:w="3060"/>
    </w:tblGrid>
    <w:tr w:rsidR="009A6921" w14:paraId="2C299486" w14:textId="77777777" w:rsidTr="1B2F0F29">
      <w:tc>
        <w:tcPr>
          <w:tcW w:w="3060" w:type="dxa"/>
        </w:tcPr>
        <w:p w14:paraId="5B0AEFBF" w14:textId="6BB50698" w:rsidR="009A6921" w:rsidRDefault="009A6921" w:rsidP="1B2F0F29">
          <w:pPr>
            <w:pStyle w:val="Header"/>
            <w:ind w:left="-115"/>
          </w:pPr>
        </w:p>
      </w:tc>
      <w:tc>
        <w:tcPr>
          <w:tcW w:w="3060" w:type="dxa"/>
        </w:tcPr>
        <w:p w14:paraId="57906974" w14:textId="2F578FA0" w:rsidR="009A6921" w:rsidRDefault="009A6921" w:rsidP="1B2F0F29">
          <w:pPr>
            <w:pStyle w:val="Header"/>
            <w:jc w:val="center"/>
          </w:pPr>
        </w:p>
      </w:tc>
      <w:tc>
        <w:tcPr>
          <w:tcW w:w="3060" w:type="dxa"/>
        </w:tcPr>
        <w:p w14:paraId="1CB8B9A2" w14:textId="459CD07E" w:rsidR="009A6921" w:rsidRDefault="009A6921" w:rsidP="1B2F0F29">
          <w:pPr>
            <w:pStyle w:val="Header"/>
            <w:ind w:right="-115"/>
            <w:jc w:val="right"/>
          </w:pPr>
        </w:p>
      </w:tc>
    </w:tr>
  </w:tbl>
  <w:p w14:paraId="71BEE18B" w14:textId="60A9E03D" w:rsidR="009A6921" w:rsidRDefault="009A6921" w:rsidP="1B2F0F2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60"/>
      <w:gridCol w:w="3660"/>
      <w:gridCol w:w="3660"/>
    </w:tblGrid>
    <w:tr w:rsidR="009A6921" w14:paraId="49CE28B2" w14:textId="77777777" w:rsidTr="1B2F0F29">
      <w:tc>
        <w:tcPr>
          <w:tcW w:w="3660" w:type="dxa"/>
        </w:tcPr>
        <w:p w14:paraId="6F0DA50C" w14:textId="2C11D49F" w:rsidR="009A6921" w:rsidRDefault="009A6921" w:rsidP="1B2F0F29">
          <w:pPr>
            <w:pStyle w:val="Header"/>
            <w:ind w:left="-115"/>
          </w:pPr>
        </w:p>
      </w:tc>
      <w:tc>
        <w:tcPr>
          <w:tcW w:w="3660" w:type="dxa"/>
        </w:tcPr>
        <w:p w14:paraId="36CB03B5" w14:textId="4031C70F" w:rsidR="009A6921" w:rsidRDefault="009A6921" w:rsidP="1B2F0F29">
          <w:pPr>
            <w:pStyle w:val="Header"/>
            <w:jc w:val="center"/>
          </w:pPr>
        </w:p>
      </w:tc>
      <w:tc>
        <w:tcPr>
          <w:tcW w:w="3660" w:type="dxa"/>
        </w:tcPr>
        <w:p w14:paraId="753ACB9D" w14:textId="4F4EBEB0" w:rsidR="009A6921" w:rsidRDefault="009A6921" w:rsidP="1B2F0F29">
          <w:pPr>
            <w:pStyle w:val="Header"/>
            <w:ind w:right="-115"/>
            <w:jc w:val="right"/>
          </w:pPr>
        </w:p>
      </w:tc>
    </w:tr>
  </w:tbl>
  <w:p w14:paraId="453B41C4" w14:textId="4718EBB2" w:rsidR="009A6921" w:rsidRDefault="009A6921" w:rsidP="1B2F0F2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70"/>
      <w:gridCol w:w="3670"/>
      <w:gridCol w:w="3670"/>
    </w:tblGrid>
    <w:tr w:rsidR="009A6921" w14:paraId="1E95F064" w14:textId="77777777" w:rsidTr="1B2F0F29">
      <w:tc>
        <w:tcPr>
          <w:tcW w:w="3670" w:type="dxa"/>
        </w:tcPr>
        <w:p w14:paraId="2FD88E11" w14:textId="3E622628" w:rsidR="009A6921" w:rsidRDefault="009A6921" w:rsidP="1B2F0F29">
          <w:pPr>
            <w:pStyle w:val="Header"/>
            <w:ind w:left="-115"/>
          </w:pPr>
        </w:p>
      </w:tc>
      <w:tc>
        <w:tcPr>
          <w:tcW w:w="3670" w:type="dxa"/>
        </w:tcPr>
        <w:p w14:paraId="5A76D380" w14:textId="066BB1EF" w:rsidR="009A6921" w:rsidRDefault="009A6921" w:rsidP="1B2F0F29">
          <w:pPr>
            <w:pStyle w:val="Header"/>
            <w:jc w:val="center"/>
          </w:pPr>
        </w:p>
      </w:tc>
      <w:tc>
        <w:tcPr>
          <w:tcW w:w="3670" w:type="dxa"/>
        </w:tcPr>
        <w:p w14:paraId="5E398552" w14:textId="20E61138" w:rsidR="009A6921" w:rsidRDefault="009A6921" w:rsidP="1B2F0F29">
          <w:pPr>
            <w:pStyle w:val="Header"/>
            <w:ind w:right="-115"/>
            <w:jc w:val="right"/>
          </w:pPr>
        </w:p>
      </w:tc>
    </w:tr>
  </w:tbl>
  <w:p w14:paraId="4C2DB7F3" w14:textId="2D6382BD" w:rsidR="009A6921" w:rsidRDefault="009A6921" w:rsidP="1B2F0F2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80"/>
      <w:gridCol w:w="3680"/>
      <w:gridCol w:w="3680"/>
    </w:tblGrid>
    <w:tr w:rsidR="009A6921" w14:paraId="1E24CE53" w14:textId="77777777" w:rsidTr="1B2F0F29">
      <w:tc>
        <w:tcPr>
          <w:tcW w:w="3680" w:type="dxa"/>
        </w:tcPr>
        <w:p w14:paraId="26D183D4" w14:textId="1F9CCEA2" w:rsidR="009A6921" w:rsidRDefault="009A6921" w:rsidP="1B2F0F29">
          <w:pPr>
            <w:pStyle w:val="Header"/>
            <w:ind w:left="-115"/>
          </w:pPr>
        </w:p>
      </w:tc>
      <w:tc>
        <w:tcPr>
          <w:tcW w:w="3680" w:type="dxa"/>
        </w:tcPr>
        <w:p w14:paraId="7CF2F0E1" w14:textId="7581B3DB" w:rsidR="009A6921" w:rsidRDefault="009A6921" w:rsidP="1B2F0F29">
          <w:pPr>
            <w:pStyle w:val="Header"/>
            <w:jc w:val="center"/>
          </w:pPr>
        </w:p>
      </w:tc>
      <w:tc>
        <w:tcPr>
          <w:tcW w:w="3680" w:type="dxa"/>
        </w:tcPr>
        <w:p w14:paraId="0ACF4030" w14:textId="1740BF05" w:rsidR="009A6921" w:rsidRDefault="009A6921" w:rsidP="1B2F0F29">
          <w:pPr>
            <w:pStyle w:val="Header"/>
            <w:ind w:right="-115"/>
            <w:jc w:val="right"/>
          </w:pPr>
        </w:p>
      </w:tc>
    </w:tr>
  </w:tbl>
  <w:p w14:paraId="6427306B" w14:textId="077ED6B4" w:rsidR="009A6921" w:rsidRDefault="009A6921" w:rsidP="1B2F0F2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80"/>
      <w:gridCol w:w="3780"/>
      <w:gridCol w:w="3780"/>
    </w:tblGrid>
    <w:tr w:rsidR="009A6921" w14:paraId="7FD6C359" w14:textId="77777777" w:rsidTr="1B2F0F29">
      <w:tc>
        <w:tcPr>
          <w:tcW w:w="3780" w:type="dxa"/>
        </w:tcPr>
        <w:p w14:paraId="5CBC6A83" w14:textId="38567F60" w:rsidR="009A6921" w:rsidRDefault="009A6921" w:rsidP="1B2F0F29">
          <w:pPr>
            <w:pStyle w:val="Header"/>
            <w:ind w:left="-115"/>
          </w:pPr>
        </w:p>
      </w:tc>
      <w:tc>
        <w:tcPr>
          <w:tcW w:w="3780" w:type="dxa"/>
        </w:tcPr>
        <w:p w14:paraId="54231EB2" w14:textId="138D1932" w:rsidR="009A6921" w:rsidRDefault="009A6921" w:rsidP="1B2F0F29">
          <w:pPr>
            <w:pStyle w:val="Header"/>
            <w:jc w:val="center"/>
          </w:pPr>
        </w:p>
      </w:tc>
      <w:tc>
        <w:tcPr>
          <w:tcW w:w="3780" w:type="dxa"/>
        </w:tcPr>
        <w:p w14:paraId="6AE44CDA" w14:textId="5BDC4DB3" w:rsidR="009A6921" w:rsidRDefault="009A6921" w:rsidP="1B2F0F29">
          <w:pPr>
            <w:pStyle w:val="Header"/>
            <w:ind w:right="-115"/>
            <w:jc w:val="right"/>
          </w:pPr>
        </w:p>
      </w:tc>
    </w:tr>
  </w:tbl>
  <w:p w14:paraId="06DD9D4B" w14:textId="576B2A69" w:rsidR="009A6921" w:rsidRDefault="009A6921" w:rsidP="1B2F0F2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60"/>
      <w:gridCol w:w="3860"/>
      <w:gridCol w:w="3860"/>
    </w:tblGrid>
    <w:tr w:rsidR="009A6921" w14:paraId="0D6C950F" w14:textId="77777777" w:rsidTr="1B2F0F29">
      <w:tc>
        <w:tcPr>
          <w:tcW w:w="3860" w:type="dxa"/>
        </w:tcPr>
        <w:p w14:paraId="68F4F947" w14:textId="438AF041" w:rsidR="009A6921" w:rsidRDefault="009A6921" w:rsidP="1B2F0F29">
          <w:pPr>
            <w:pStyle w:val="Header"/>
            <w:ind w:left="-115"/>
          </w:pPr>
        </w:p>
      </w:tc>
      <w:tc>
        <w:tcPr>
          <w:tcW w:w="3860" w:type="dxa"/>
        </w:tcPr>
        <w:p w14:paraId="4C6E6637" w14:textId="1319C898" w:rsidR="009A6921" w:rsidRDefault="009A6921" w:rsidP="1B2F0F29">
          <w:pPr>
            <w:pStyle w:val="Header"/>
            <w:jc w:val="center"/>
          </w:pPr>
        </w:p>
      </w:tc>
      <w:tc>
        <w:tcPr>
          <w:tcW w:w="3860" w:type="dxa"/>
        </w:tcPr>
        <w:p w14:paraId="1B28B02B" w14:textId="2B32EB7F" w:rsidR="009A6921" w:rsidRDefault="009A6921" w:rsidP="1B2F0F29">
          <w:pPr>
            <w:pStyle w:val="Header"/>
            <w:ind w:right="-115"/>
            <w:jc w:val="right"/>
          </w:pPr>
        </w:p>
      </w:tc>
    </w:tr>
  </w:tbl>
  <w:p w14:paraId="2D496C3D" w14:textId="78F37F7C" w:rsidR="009A6921" w:rsidRDefault="009A6921" w:rsidP="1B2F0F2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60"/>
      <w:gridCol w:w="3860"/>
      <w:gridCol w:w="3860"/>
    </w:tblGrid>
    <w:tr w:rsidR="009A6921" w14:paraId="765249DF" w14:textId="77777777" w:rsidTr="1B2F0F29">
      <w:tc>
        <w:tcPr>
          <w:tcW w:w="3860" w:type="dxa"/>
        </w:tcPr>
        <w:p w14:paraId="77608169" w14:textId="7257CC7F" w:rsidR="009A6921" w:rsidRDefault="009A6921" w:rsidP="1B2F0F29">
          <w:pPr>
            <w:pStyle w:val="Header"/>
            <w:ind w:left="-115"/>
          </w:pPr>
        </w:p>
      </w:tc>
      <w:tc>
        <w:tcPr>
          <w:tcW w:w="3860" w:type="dxa"/>
        </w:tcPr>
        <w:p w14:paraId="0F983265" w14:textId="1C804D57" w:rsidR="009A6921" w:rsidRDefault="009A6921" w:rsidP="1B2F0F29">
          <w:pPr>
            <w:pStyle w:val="Header"/>
            <w:jc w:val="center"/>
          </w:pPr>
        </w:p>
      </w:tc>
      <w:tc>
        <w:tcPr>
          <w:tcW w:w="3860" w:type="dxa"/>
        </w:tcPr>
        <w:p w14:paraId="63E294F9" w14:textId="03814E9E" w:rsidR="009A6921" w:rsidRDefault="009A6921" w:rsidP="1B2F0F29">
          <w:pPr>
            <w:pStyle w:val="Header"/>
            <w:ind w:right="-115"/>
            <w:jc w:val="right"/>
          </w:pPr>
        </w:p>
      </w:tc>
    </w:tr>
  </w:tbl>
  <w:p w14:paraId="0F02370E" w14:textId="0AE0CFF1" w:rsidR="009A6921" w:rsidRDefault="009A6921" w:rsidP="1B2F0F2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60"/>
      <w:gridCol w:w="3860"/>
      <w:gridCol w:w="3860"/>
    </w:tblGrid>
    <w:tr w:rsidR="009A6921" w14:paraId="76E3BE5C" w14:textId="77777777" w:rsidTr="1B2F0F29">
      <w:tc>
        <w:tcPr>
          <w:tcW w:w="3860" w:type="dxa"/>
        </w:tcPr>
        <w:p w14:paraId="41441918" w14:textId="789EED92" w:rsidR="009A6921" w:rsidRDefault="009A6921" w:rsidP="1B2F0F29">
          <w:pPr>
            <w:pStyle w:val="Header"/>
            <w:ind w:left="-115"/>
          </w:pPr>
        </w:p>
      </w:tc>
      <w:tc>
        <w:tcPr>
          <w:tcW w:w="3860" w:type="dxa"/>
        </w:tcPr>
        <w:p w14:paraId="487A5DAA" w14:textId="745F5BA3" w:rsidR="009A6921" w:rsidRDefault="009A6921" w:rsidP="1B2F0F29">
          <w:pPr>
            <w:pStyle w:val="Header"/>
            <w:jc w:val="center"/>
          </w:pPr>
        </w:p>
      </w:tc>
      <w:tc>
        <w:tcPr>
          <w:tcW w:w="3860" w:type="dxa"/>
        </w:tcPr>
        <w:p w14:paraId="49949D50" w14:textId="629C9F16" w:rsidR="009A6921" w:rsidRDefault="009A6921" w:rsidP="1B2F0F29">
          <w:pPr>
            <w:pStyle w:val="Header"/>
            <w:ind w:right="-115"/>
            <w:jc w:val="right"/>
          </w:pPr>
        </w:p>
      </w:tc>
    </w:tr>
  </w:tbl>
  <w:p w14:paraId="2D3A8854" w14:textId="01A01660" w:rsidR="009A6921" w:rsidRDefault="009A6921" w:rsidP="1B2F0F2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60"/>
      <w:gridCol w:w="3860"/>
      <w:gridCol w:w="3860"/>
    </w:tblGrid>
    <w:tr w:rsidR="009A6921" w14:paraId="38FE1EBE" w14:textId="77777777" w:rsidTr="1B2F0F29">
      <w:tc>
        <w:tcPr>
          <w:tcW w:w="3860" w:type="dxa"/>
        </w:tcPr>
        <w:p w14:paraId="794B162C" w14:textId="5FD2D5A1" w:rsidR="009A6921" w:rsidRDefault="009A6921" w:rsidP="1B2F0F29">
          <w:pPr>
            <w:pStyle w:val="Header"/>
            <w:ind w:left="-115"/>
          </w:pPr>
        </w:p>
      </w:tc>
      <w:tc>
        <w:tcPr>
          <w:tcW w:w="3860" w:type="dxa"/>
        </w:tcPr>
        <w:p w14:paraId="416D1CAA" w14:textId="311E5B58" w:rsidR="009A6921" w:rsidRDefault="009A6921" w:rsidP="1B2F0F29">
          <w:pPr>
            <w:pStyle w:val="Header"/>
            <w:jc w:val="center"/>
          </w:pPr>
        </w:p>
      </w:tc>
      <w:tc>
        <w:tcPr>
          <w:tcW w:w="3860" w:type="dxa"/>
        </w:tcPr>
        <w:p w14:paraId="188838F2" w14:textId="2C539E68" w:rsidR="009A6921" w:rsidRDefault="009A6921" w:rsidP="1B2F0F29">
          <w:pPr>
            <w:pStyle w:val="Header"/>
            <w:ind w:right="-115"/>
            <w:jc w:val="right"/>
          </w:pPr>
        </w:p>
      </w:tc>
    </w:tr>
  </w:tbl>
  <w:p w14:paraId="019661F9" w14:textId="1CC26FA5" w:rsidR="009A6921" w:rsidRDefault="009A6921" w:rsidP="1B2F0F2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60"/>
      <w:gridCol w:w="3860"/>
      <w:gridCol w:w="3860"/>
    </w:tblGrid>
    <w:tr w:rsidR="009A6921" w14:paraId="362C85A1" w14:textId="77777777" w:rsidTr="1B2F0F29">
      <w:tc>
        <w:tcPr>
          <w:tcW w:w="3860" w:type="dxa"/>
        </w:tcPr>
        <w:p w14:paraId="7733FF2C" w14:textId="50787C94" w:rsidR="009A6921" w:rsidRDefault="009A6921" w:rsidP="1B2F0F29">
          <w:pPr>
            <w:pStyle w:val="Header"/>
            <w:ind w:left="-115"/>
          </w:pPr>
        </w:p>
      </w:tc>
      <w:tc>
        <w:tcPr>
          <w:tcW w:w="3860" w:type="dxa"/>
        </w:tcPr>
        <w:p w14:paraId="64AF1C5A" w14:textId="10E31819" w:rsidR="009A6921" w:rsidRDefault="009A6921" w:rsidP="1B2F0F29">
          <w:pPr>
            <w:pStyle w:val="Header"/>
            <w:jc w:val="center"/>
          </w:pPr>
        </w:p>
      </w:tc>
      <w:tc>
        <w:tcPr>
          <w:tcW w:w="3860" w:type="dxa"/>
        </w:tcPr>
        <w:p w14:paraId="429858AD" w14:textId="3F635E00" w:rsidR="009A6921" w:rsidRDefault="009A6921" w:rsidP="1B2F0F29">
          <w:pPr>
            <w:pStyle w:val="Header"/>
            <w:ind w:right="-115"/>
            <w:jc w:val="right"/>
          </w:pPr>
        </w:p>
      </w:tc>
    </w:tr>
  </w:tbl>
  <w:p w14:paraId="68AAFB8D" w14:textId="61005935" w:rsidR="009A6921" w:rsidRDefault="009A6921" w:rsidP="1B2F0F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80"/>
      <w:gridCol w:w="3780"/>
      <w:gridCol w:w="3780"/>
    </w:tblGrid>
    <w:tr w:rsidR="009A6921" w14:paraId="2181543C" w14:textId="77777777" w:rsidTr="1B2F0F29">
      <w:tc>
        <w:tcPr>
          <w:tcW w:w="3780" w:type="dxa"/>
        </w:tcPr>
        <w:p w14:paraId="64EF8BB2" w14:textId="6111893D" w:rsidR="009A6921" w:rsidRDefault="009A6921" w:rsidP="1B2F0F29">
          <w:pPr>
            <w:pStyle w:val="Header"/>
            <w:ind w:left="-115"/>
          </w:pPr>
        </w:p>
      </w:tc>
      <w:tc>
        <w:tcPr>
          <w:tcW w:w="3780" w:type="dxa"/>
        </w:tcPr>
        <w:p w14:paraId="2C20AB29" w14:textId="1275D4FC" w:rsidR="009A6921" w:rsidRDefault="009A6921" w:rsidP="1B2F0F29">
          <w:pPr>
            <w:pStyle w:val="Header"/>
            <w:jc w:val="center"/>
          </w:pPr>
        </w:p>
      </w:tc>
      <w:tc>
        <w:tcPr>
          <w:tcW w:w="3780" w:type="dxa"/>
        </w:tcPr>
        <w:p w14:paraId="27656030" w14:textId="7AA7B4C9" w:rsidR="009A6921" w:rsidRDefault="009A6921" w:rsidP="1B2F0F29">
          <w:pPr>
            <w:pStyle w:val="Header"/>
            <w:ind w:right="-115"/>
            <w:jc w:val="right"/>
          </w:pPr>
        </w:p>
      </w:tc>
    </w:tr>
  </w:tbl>
  <w:p w14:paraId="53CD7DD7" w14:textId="1B87D0F2" w:rsidR="009A6921" w:rsidRDefault="009A6921" w:rsidP="1B2F0F2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90"/>
      <w:gridCol w:w="3890"/>
      <w:gridCol w:w="3890"/>
    </w:tblGrid>
    <w:tr w:rsidR="009A6921" w14:paraId="527C3C5C" w14:textId="77777777" w:rsidTr="1B2F0F29">
      <w:tc>
        <w:tcPr>
          <w:tcW w:w="3890" w:type="dxa"/>
        </w:tcPr>
        <w:p w14:paraId="0E08B956" w14:textId="67E07E90" w:rsidR="009A6921" w:rsidRDefault="009A6921" w:rsidP="1B2F0F29">
          <w:pPr>
            <w:pStyle w:val="Header"/>
            <w:ind w:left="-115"/>
          </w:pPr>
        </w:p>
      </w:tc>
      <w:tc>
        <w:tcPr>
          <w:tcW w:w="3890" w:type="dxa"/>
        </w:tcPr>
        <w:p w14:paraId="2EB594CA" w14:textId="45CC93D6" w:rsidR="009A6921" w:rsidRDefault="009A6921" w:rsidP="1B2F0F29">
          <w:pPr>
            <w:pStyle w:val="Header"/>
            <w:jc w:val="center"/>
          </w:pPr>
        </w:p>
      </w:tc>
      <w:tc>
        <w:tcPr>
          <w:tcW w:w="3890" w:type="dxa"/>
        </w:tcPr>
        <w:p w14:paraId="13CE3907" w14:textId="00B38BC7" w:rsidR="009A6921" w:rsidRDefault="009A6921" w:rsidP="1B2F0F29">
          <w:pPr>
            <w:pStyle w:val="Header"/>
            <w:ind w:right="-115"/>
            <w:jc w:val="right"/>
          </w:pPr>
        </w:p>
      </w:tc>
    </w:tr>
  </w:tbl>
  <w:p w14:paraId="43B7CF97" w14:textId="2471A724" w:rsidR="009A6921" w:rsidRDefault="009A6921" w:rsidP="1B2F0F2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45"/>
      <w:gridCol w:w="3345"/>
      <w:gridCol w:w="3345"/>
    </w:tblGrid>
    <w:tr w:rsidR="009A6921" w14:paraId="7875976E" w14:textId="77777777" w:rsidTr="1B2F0F29">
      <w:tc>
        <w:tcPr>
          <w:tcW w:w="3345" w:type="dxa"/>
        </w:tcPr>
        <w:p w14:paraId="512C9D4C" w14:textId="2E6BC0A2" w:rsidR="009A6921" w:rsidRDefault="009A6921" w:rsidP="1B2F0F29">
          <w:pPr>
            <w:pStyle w:val="Header"/>
            <w:ind w:left="-115"/>
          </w:pPr>
        </w:p>
      </w:tc>
      <w:tc>
        <w:tcPr>
          <w:tcW w:w="3345" w:type="dxa"/>
        </w:tcPr>
        <w:p w14:paraId="1448A527" w14:textId="4155D4B6" w:rsidR="009A6921" w:rsidRDefault="009A6921" w:rsidP="1B2F0F29">
          <w:pPr>
            <w:pStyle w:val="Header"/>
            <w:jc w:val="center"/>
          </w:pPr>
        </w:p>
      </w:tc>
      <w:tc>
        <w:tcPr>
          <w:tcW w:w="3345" w:type="dxa"/>
        </w:tcPr>
        <w:p w14:paraId="2F003CAC" w14:textId="2DB936E4" w:rsidR="009A6921" w:rsidRDefault="009A6921" w:rsidP="1B2F0F29">
          <w:pPr>
            <w:pStyle w:val="Header"/>
            <w:ind w:right="-115"/>
            <w:jc w:val="right"/>
          </w:pPr>
        </w:p>
      </w:tc>
    </w:tr>
  </w:tbl>
  <w:p w14:paraId="5384D8EB" w14:textId="7656169F" w:rsidR="009A6921" w:rsidRDefault="009A6921" w:rsidP="1B2F0F2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965"/>
      <w:gridCol w:w="4965"/>
      <w:gridCol w:w="4965"/>
    </w:tblGrid>
    <w:tr w:rsidR="009A6921" w14:paraId="501B1D88" w14:textId="77777777" w:rsidTr="1B2F0F29">
      <w:tc>
        <w:tcPr>
          <w:tcW w:w="4965" w:type="dxa"/>
        </w:tcPr>
        <w:p w14:paraId="780DF9A6" w14:textId="6455692B" w:rsidR="009A6921" w:rsidRDefault="009A6921" w:rsidP="1B2F0F29">
          <w:pPr>
            <w:pStyle w:val="Header"/>
            <w:ind w:left="-115"/>
          </w:pPr>
        </w:p>
      </w:tc>
      <w:tc>
        <w:tcPr>
          <w:tcW w:w="4965" w:type="dxa"/>
        </w:tcPr>
        <w:p w14:paraId="2972A770" w14:textId="1A4B260B" w:rsidR="009A6921" w:rsidRDefault="009A6921" w:rsidP="1B2F0F29">
          <w:pPr>
            <w:pStyle w:val="Header"/>
            <w:jc w:val="center"/>
          </w:pPr>
        </w:p>
      </w:tc>
      <w:tc>
        <w:tcPr>
          <w:tcW w:w="4965" w:type="dxa"/>
        </w:tcPr>
        <w:p w14:paraId="17CC35F4" w14:textId="6E548E42" w:rsidR="009A6921" w:rsidRDefault="009A6921" w:rsidP="1B2F0F29">
          <w:pPr>
            <w:pStyle w:val="Header"/>
            <w:ind w:right="-115"/>
            <w:jc w:val="right"/>
          </w:pPr>
        </w:p>
      </w:tc>
    </w:tr>
  </w:tbl>
  <w:p w14:paraId="409CC76F" w14:textId="04F6AF39" w:rsidR="009A6921" w:rsidRDefault="009A6921" w:rsidP="1B2F0F2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45"/>
      <w:gridCol w:w="3745"/>
      <w:gridCol w:w="3745"/>
    </w:tblGrid>
    <w:tr w:rsidR="009A6921" w14:paraId="711D1D1D" w14:textId="77777777" w:rsidTr="1B2F0F29">
      <w:tc>
        <w:tcPr>
          <w:tcW w:w="3745" w:type="dxa"/>
        </w:tcPr>
        <w:p w14:paraId="7B73975F" w14:textId="77777777" w:rsidR="009A6921" w:rsidRDefault="009A6921" w:rsidP="1B2F0F29">
          <w:pPr>
            <w:pStyle w:val="Header"/>
            <w:ind w:left="-115"/>
          </w:pPr>
        </w:p>
      </w:tc>
      <w:tc>
        <w:tcPr>
          <w:tcW w:w="3745" w:type="dxa"/>
        </w:tcPr>
        <w:p w14:paraId="1C83189E" w14:textId="77777777" w:rsidR="009A6921" w:rsidRDefault="009A6921" w:rsidP="1B2F0F29">
          <w:pPr>
            <w:pStyle w:val="Header"/>
            <w:jc w:val="center"/>
          </w:pPr>
        </w:p>
      </w:tc>
      <w:tc>
        <w:tcPr>
          <w:tcW w:w="3745" w:type="dxa"/>
        </w:tcPr>
        <w:p w14:paraId="6C5417AC" w14:textId="77777777" w:rsidR="009A6921" w:rsidRDefault="009A6921" w:rsidP="1B2F0F29">
          <w:pPr>
            <w:pStyle w:val="Header"/>
            <w:ind w:right="-115"/>
            <w:jc w:val="right"/>
          </w:pPr>
        </w:p>
      </w:tc>
    </w:tr>
  </w:tbl>
  <w:p w14:paraId="04F2D6A7" w14:textId="77777777" w:rsidR="009A6921" w:rsidRDefault="009A6921" w:rsidP="1B2F0F2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20"/>
      <w:gridCol w:w="3320"/>
      <w:gridCol w:w="3320"/>
    </w:tblGrid>
    <w:tr w:rsidR="009A6921" w14:paraId="63A322BB" w14:textId="77777777" w:rsidTr="1B2F0F29">
      <w:tc>
        <w:tcPr>
          <w:tcW w:w="3320" w:type="dxa"/>
        </w:tcPr>
        <w:p w14:paraId="28EC206E" w14:textId="2149F149" w:rsidR="009A6921" w:rsidRDefault="009A6921" w:rsidP="1B2F0F29">
          <w:pPr>
            <w:pStyle w:val="Header"/>
            <w:ind w:left="-115"/>
          </w:pPr>
        </w:p>
      </w:tc>
      <w:tc>
        <w:tcPr>
          <w:tcW w:w="3320" w:type="dxa"/>
        </w:tcPr>
        <w:p w14:paraId="785CB6EC" w14:textId="31CF1ACA" w:rsidR="009A6921" w:rsidRDefault="009A6921" w:rsidP="1B2F0F29">
          <w:pPr>
            <w:pStyle w:val="Header"/>
            <w:jc w:val="center"/>
          </w:pPr>
        </w:p>
      </w:tc>
      <w:tc>
        <w:tcPr>
          <w:tcW w:w="3320" w:type="dxa"/>
        </w:tcPr>
        <w:p w14:paraId="0A1E6925" w14:textId="75A643E3" w:rsidR="009A6921" w:rsidRDefault="009A6921" w:rsidP="1B2F0F29">
          <w:pPr>
            <w:pStyle w:val="Header"/>
            <w:ind w:right="-115"/>
            <w:jc w:val="right"/>
          </w:pPr>
        </w:p>
      </w:tc>
    </w:tr>
  </w:tbl>
  <w:p w14:paraId="49B98B9A" w14:textId="319F624D" w:rsidR="009A6921" w:rsidRDefault="009A6921" w:rsidP="1B2F0F2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0"/>
      <w:gridCol w:w="3440"/>
      <w:gridCol w:w="3440"/>
    </w:tblGrid>
    <w:tr w:rsidR="009A6921" w14:paraId="6D085E47" w14:textId="77777777" w:rsidTr="1B2F0F29">
      <w:tc>
        <w:tcPr>
          <w:tcW w:w="3440" w:type="dxa"/>
        </w:tcPr>
        <w:p w14:paraId="6F8341DA" w14:textId="5E87F9C3" w:rsidR="009A6921" w:rsidRDefault="009A6921" w:rsidP="1B2F0F29">
          <w:pPr>
            <w:pStyle w:val="Header"/>
            <w:ind w:left="-115"/>
          </w:pPr>
        </w:p>
      </w:tc>
      <w:tc>
        <w:tcPr>
          <w:tcW w:w="3440" w:type="dxa"/>
        </w:tcPr>
        <w:p w14:paraId="0250E0E2" w14:textId="14C5CB3C" w:rsidR="009A6921" w:rsidRDefault="009A6921" w:rsidP="1B2F0F29">
          <w:pPr>
            <w:pStyle w:val="Header"/>
            <w:jc w:val="center"/>
          </w:pPr>
        </w:p>
      </w:tc>
      <w:tc>
        <w:tcPr>
          <w:tcW w:w="3440" w:type="dxa"/>
        </w:tcPr>
        <w:p w14:paraId="2BD929BC" w14:textId="716A7C28" w:rsidR="009A6921" w:rsidRDefault="009A6921" w:rsidP="1B2F0F29">
          <w:pPr>
            <w:pStyle w:val="Header"/>
            <w:ind w:right="-115"/>
            <w:jc w:val="right"/>
          </w:pPr>
        </w:p>
      </w:tc>
    </w:tr>
  </w:tbl>
  <w:p w14:paraId="56DB44F9" w14:textId="603759AB" w:rsidR="009A6921" w:rsidRDefault="009A6921" w:rsidP="1B2F0F2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65"/>
      <w:gridCol w:w="3965"/>
      <w:gridCol w:w="3965"/>
    </w:tblGrid>
    <w:tr w:rsidR="009A6921" w14:paraId="357F9819" w14:textId="77777777" w:rsidTr="1B2F0F29">
      <w:tc>
        <w:tcPr>
          <w:tcW w:w="3965" w:type="dxa"/>
        </w:tcPr>
        <w:p w14:paraId="39A89EFD" w14:textId="676BA7AE" w:rsidR="009A6921" w:rsidRDefault="009A6921" w:rsidP="1B2F0F29">
          <w:pPr>
            <w:pStyle w:val="Header"/>
            <w:ind w:left="-115"/>
          </w:pPr>
        </w:p>
      </w:tc>
      <w:tc>
        <w:tcPr>
          <w:tcW w:w="3965" w:type="dxa"/>
        </w:tcPr>
        <w:p w14:paraId="1005B89D" w14:textId="17362787" w:rsidR="009A6921" w:rsidRDefault="009A6921" w:rsidP="1B2F0F29">
          <w:pPr>
            <w:pStyle w:val="Header"/>
            <w:jc w:val="center"/>
          </w:pPr>
        </w:p>
      </w:tc>
      <w:tc>
        <w:tcPr>
          <w:tcW w:w="3965" w:type="dxa"/>
        </w:tcPr>
        <w:p w14:paraId="088EF33D" w14:textId="48E81249" w:rsidR="009A6921" w:rsidRDefault="009A6921" w:rsidP="1B2F0F29">
          <w:pPr>
            <w:pStyle w:val="Header"/>
            <w:ind w:right="-115"/>
            <w:jc w:val="right"/>
          </w:pPr>
        </w:p>
      </w:tc>
    </w:tr>
  </w:tbl>
  <w:p w14:paraId="6F8FF621" w14:textId="3F933AAB" w:rsidR="009A6921" w:rsidRDefault="009A6921" w:rsidP="1B2F0F2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65"/>
      <w:gridCol w:w="3965"/>
      <w:gridCol w:w="3965"/>
    </w:tblGrid>
    <w:tr w:rsidR="009A6921" w14:paraId="2C8815ED" w14:textId="77777777" w:rsidTr="1B2F0F29">
      <w:tc>
        <w:tcPr>
          <w:tcW w:w="3965" w:type="dxa"/>
        </w:tcPr>
        <w:p w14:paraId="6333E804" w14:textId="293AA53B" w:rsidR="009A6921" w:rsidRDefault="009A6921" w:rsidP="1B2F0F29">
          <w:pPr>
            <w:pStyle w:val="Header"/>
            <w:ind w:left="-115"/>
          </w:pPr>
        </w:p>
      </w:tc>
      <w:tc>
        <w:tcPr>
          <w:tcW w:w="3965" w:type="dxa"/>
        </w:tcPr>
        <w:p w14:paraId="2FFD5EE3" w14:textId="0AD37EFD" w:rsidR="009A6921" w:rsidRDefault="009A6921" w:rsidP="1B2F0F29">
          <w:pPr>
            <w:pStyle w:val="Header"/>
            <w:jc w:val="center"/>
          </w:pPr>
        </w:p>
      </w:tc>
      <w:tc>
        <w:tcPr>
          <w:tcW w:w="3965" w:type="dxa"/>
        </w:tcPr>
        <w:p w14:paraId="0477FDE6" w14:textId="13A1F1BA" w:rsidR="009A6921" w:rsidRDefault="009A6921" w:rsidP="1B2F0F29">
          <w:pPr>
            <w:pStyle w:val="Header"/>
            <w:ind w:right="-115"/>
            <w:jc w:val="right"/>
          </w:pPr>
        </w:p>
      </w:tc>
    </w:tr>
  </w:tbl>
  <w:p w14:paraId="1CBA4045" w14:textId="737DE65E" w:rsidR="009A6921" w:rsidRDefault="009A6921" w:rsidP="1B2F0F2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05"/>
      <w:gridCol w:w="3805"/>
      <w:gridCol w:w="3805"/>
    </w:tblGrid>
    <w:tr w:rsidR="009A6921" w14:paraId="718E2EC7" w14:textId="77777777" w:rsidTr="1B2F0F29">
      <w:tc>
        <w:tcPr>
          <w:tcW w:w="3805" w:type="dxa"/>
        </w:tcPr>
        <w:p w14:paraId="5DAD6CC1" w14:textId="46480429" w:rsidR="009A6921" w:rsidRDefault="009A6921" w:rsidP="1B2F0F29">
          <w:pPr>
            <w:pStyle w:val="Header"/>
            <w:ind w:left="-115"/>
          </w:pPr>
        </w:p>
      </w:tc>
      <w:tc>
        <w:tcPr>
          <w:tcW w:w="3805" w:type="dxa"/>
        </w:tcPr>
        <w:p w14:paraId="1DF92F22" w14:textId="17B9B1DD" w:rsidR="009A6921" w:rsidRDefault="009A6921" w:rsidP="1B2F0F29">
          <w:pPr>
            <w:pStyle w:val="Header"/>
            <w:jc w:val="center"/>
          </w:pPr>
        </w:p>
      </w:tc>
      <w:tc>
        <w:tcPr>
          <w:tcW w:w="3805" w:type="dxa"/>
        </w:tcPr>
        <w:p w14:paraId="6FE46141" w14:textId="5DC65A3C" w:rsidR="009A6921" w:rsidRDefault="009A6921" w:rsidP="1B2F0F29">
          <w:pPr>
            <w:pStyle w:val="Header"/>
            <w:ind w:right="-115"/>
            <w:jc w:val="right"/>
          </w:pPr>
        </w:p>
      </w:tc>
    </w:tr>
  </w:tbl>
  <w:p w14:paraId="53D4C7A7" w14:textId="3376967A" w:rsidR="009A6921" w:rsidRDefault="009A6921" w:rsidP="1B2F0F29">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65"/>
      <w:gridCol w:w="3965"/>
      <w:gridCol w:w="3965"/>
    </w:tblGrid>
    <w:tr w:rsidR="009A6921" w14:paraId="463927B5" w14:textId="77777777" w:rsidTr="1B2F0F29">
      <w:tc>
        <w:tcPr>
          <w:tcW w:w="3965" w:type="dxa"/>
        </w:tcPr>
        <w:p w14:paraId="691D0A50" w14:textId="2DDF4AA4" w:rsidR="009A6921" w:rsidRDefault="009A6921" w:rsidP="1B2F0F29">
          <w:pPr>
            <w:pStyle w:val="Header"/>
            <w:ind w:left="-115"/>
          </w:pPr>
        </w:p>
      </w:tc>
      <w:tc>
        <w:tcPr>
          <w:tcW w:w="3965" w:type="dxa"/>
        </w:tcPr>
        <w:p w14:paraId="1BAB5405" w14:textId="76600061" w:rsidR="009A6921" w:rsidRDefault="009A6921" w:rsidP="1B2F0F29">
          <w:pPr>
            <w:pStyle w:val="Header"/>
            <w:jc w:val="center"/>
          </w:pPr>
        </w:p>
      </w:tc>
      <w:tc>
        <w:tcPr>
          <w:tcW w:w="3965" w:type="dxa"/>
        </w:tcPr>
        <w:p w14:paraId="7725AC05" w14:textId="156481F2" w:rsidR="009A6921" w:rsidRDefault="009A6921" w:rsidP="1B2F0F29">
          <w:pPr>
            <w:pStyle w:val="Header"/>
            <w:ind w:right="-115"/>
            <w:jc w:val="right"/>
          </w:pPr>
        </w:p>
      </w:tc>
    </w:tr>
  </w:tbl>
  <w:p w14:paraId="67668461" w14:textId="7AAD837B" w:rsidR="009A6921" w:rsidRDefault="009A6921" w:rsidP="1B2F0F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40"/>
      <w:gridCol w:w="3540"/>
      <w:gridCol w:w="3540"/>
    </w:tblGrid>
    <w:tr w:rsidR="009A6921" w14:paraId="4591A265" w14:textId="77777777" w:rsidTr="1B2F0F29">
      <w:tc>
        <w:tcPr>
          <w:tcW w:w="3540" w:type="dxa"/>
        </w:tcPr>
        <w:p w14:paraId="2E929D9A" w14:textId="16C00F29" w:rsidR="009A6921" w:rsidRDefault="009A6921" w:rsidP="1B2F0F29">
          <w:pPr>
            <w:pStyle w:val="Header"/>
            <w:ind w:left="-115"/>
          </w:pPr>
        </w:p>
      </w:tc>
      <w:tc>
        <w:tcPr>
          <w:tcW w:w="3540" w:type="dxa"/>
        </w:tcPr>
        <w:p w14:paraId="588F1C97" w14:textId="592A3559" w:rsidR="009A6921" w:rsidRDefault="009A6921" w:rsidP="1B2F0F29">
          <w:pPr>
            <w:pStyle w:val="Header"/>
            <w:jc w:val="center"/>
          </w:pPr>
        </w:p>
      </w:tc>
      <w:tc>
        <w:tcPr>
          <w:tcW w:w="3540" w:type="dxa"/>
        </w:tcPr>
        <w:p w14:paraId="30D883C6" w14:textId="1E2173D0" w:rsidR="009A6921" w:rsidRDefault="009A6921" w:rsidP="1B2F0F29">
          <w:pPr>
            <w:pStyle w:val="Header"/>
            <w:ind w:right="-115"/>
            <w:jc w:val="right"/>
          </w:pPr>
        </w:p>
      </w:tc>
    </w:tr>
  </w:tbl>
  <w:p w14:paraId="3036AA4E" w14:textId="412895A9" w:rsidR="009A6921" w:rsidRDefault="009A6921" w:rsidP="1B2F0F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009A6921" w14:paraId="2B92A853" w14:textId="77777777" w:rsidTr="1B2F0F29">
      <w:tc>
        <w:tcPr>
          <w:tcW w:w="3760" w:type="dxa"/>
        </w:tcPr>
        <w:p w14:paraId="2BF83587" w14:textId="3FD6191C" w:rsidR="009A6921" w:rsidRDefault="009A6921" w:rsidP="1B2F0F29">
          <w:pPr>
            <w:pStyle w:val="Header"/>
            <w:ind w:left="-115"/>
          </w:pPr>
        </w:p>
      </w:tc>
      <w:tc>
        <w:tcPr>
          <w:tcW w:w="3760" w:type="dxa"/>
        </w:tcPr>
        <w:p w14:paraId="01256F3A" w14:textId="586CD9A7" w:rsidR="009A6921" w:rsidRDefault="009A6921" w:rsidP="1B2F0F29">
          <w:pPr>
            <w:pStyle w:val="Header"/>
            <w:jc w:val="center"/>
          </w:pPr>
        </w:p>
      </w:tc>
      <w:tc>
        <w:tcPr>
          <w:tcW w:w="3760" w:type="dxa"/>
        </w:tcPr>
        <w:p w14:paraId="5D9E7412" w14:textId="151F0130" w:rsidR="009A6921" w:rsidRDefault="009A6921" w:rsidP="1B2F0F29">
          <w:pPr>
            <w:pStyle w:val="Header"/>
            <w:ind w:right="-115"/>
            <w:jc w:val="right"/>
          </w:pPr>
        </w:p>
      </w:tc>
    </w:tr>
  </w:tbl>
  <w:p w14:paraId="26CC8374" w14:textId="0A1176FD" w:rsidR="009A6921" w:rsidRDefault="009A6921" w:rsidP="1B2F0F2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10"/>
      <w:gridCol w:w="3610"/>
      <w:gridCol w:w="3610"/>
    </w:tblGrid>
    <w:tr w:rsidR="009A6921" w14:paraId="16B6D05F" w14:textId="77777777" w:rsidTr="1B2F0F29">
      <w:tc>
        <w:tcPr>
          <w:tcW w:w="3610" w:type="dxa"/>
        </w:tcPr>
        <w:p w14:paraId="572AB5D4" w14:textId="0DAA6FF1" w:rsidR="009A6921" w:rsidRDefault="009A6921" w:rsidP="1B2F0F29">
          <w:pPr>
            <w:pStyle w:val="Header"/>
            <w:ind w:left="-115"/>
          </w:pPr>
        </w:p>
      </w:tc>
      <w:tc>
        <w:tcPr>
          <w:tcW w:w="3610" w:type="dxa"/>
        </w:tcPr>
        <w:p w14:paraId="6B8E21F2" w14:textId="06AF171C" w:rsidR="009A6921" w:rsidRDefault="009A6921" w:rsidP="1B2F0F29">
          <w:pPr>
            <w:pStyle w:val="Header"/>
            <w:jc w:val="center"/>
          </w:pPr>
        </w:p>
      </w:tc>
      <w:tc>
        <w:tcPr>
          <w:tcW w:w="3610" w:type="dxa"/>
        </w:tcPr>
        <w:p w14:paraId="39ACC2B0" w14:textId="7314C7A3" w:rsidR="009A6921" w:rsidRDefault="009A6921" w:rsidP="1B2F0F29">
          <w:pPr>
            <w:pStyle w:val="Header"/>
            <w:ind w:right="-115"/>
            <w:jc w:val="right"/>
          </w:pPr>
        </w:p>
      </w:tc>
    </w:tr>
  </w:tbl>
  <w:p w14:paraId="6702E657" w14:textId="4D13D00B" w:rsidR="009A6921" w:rsidRDefault="009A6921" w:rsidP="1B2F0F2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80"/>
      <w:gridCol w:w="3680"/>
      <w:gridCol w:w="3680"/>
    </w:tblGrid>
    <w:tr w:rsidR="009A6921" w14:paraId="12A74501" w14:textId="77777777" w:rsidTr="1B2F0F29">
      <w:tc>
        <w:tcPr>
          <w:tcW w:w="3680" w:type="dxa"/>
        </w:tcPr>
        <w:p w14:paraId="2EB5A34E" w14:textId="1A972CCF" w:rsidR="009A6921" w:rsidRDefault="009A6921" w:rsidP="1B2F0F29">
          <w:pPr>
            <w:pStyle w:val="Header"/>
            <w:ind w:left="-115"/>
          </w:pPr>
        </w:p>
      </w:tc>
      <w:tc>
        <w:tcPr>
          <w:tcW w:w="3680" w:type="dxa"/>
        </w:tcPr>
        <w:p w14:paraId="7000E799" w14:textId="1D68EC03" w:rsidR="009A6921" w:rsidRDefault="009A6921" w:rsidP="1B2F0F29">
          <w:pPr>
            <w:pStyle w:val="Header"/>
            <w:jc w:val="center"/>
          </w:pPr>
        </w:p>
      </w:tc>
      <w:tc>
        <w:tcPr>
          <w:tcW w:w="3680" w:type="dxa"/>
        </w:tcPr>
        <w:p w14:paraId="4359E2AF" w14:textId="0D0A0736" w:rsidR="009A6921" w:rsidRDefault="009A6921" w:rsidP="1B2F0F29">
          <w:pPr>
            <w:pStyle w:val="Header"/>
            <w:ind w:right="-115"/>
            <w:jc w:val="right"/>
          </w:pPr>
        </w:p>
      </w:tc>
    </w:tr>
  </w:tbl>
  <w:p w14:paraId="78F8ED62" w14:textId="64245739" w:rsidR="009A6921" w:rsidRDefault="009A6921" w:rsidP="1B2F0F2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30"/>
      <w:gridCol w:w="3730"/>
      <w:gridCol w:w="3730"/>
    </w:tblGrid>
    <w:tr w:rsidR="009A6921" w14:paraId="6D63A4F0" w14:textId="77777777" w:rsidTr="1B2F0F29">
      <w:tc>
        <w:tcPr>
          <w:tcW w:w="3730" w:type="dxa"/>
        </w:tcPr>
        <w:p w14:paraId="2808349D" w14:textId="31CEBA9A" w:rsidR="009A6921" w:rsidRDefault="009A6921" w:rsidP="1B2F0F29">
          <w:pPr>
            <w:pStyle w:val="Header"/>
            <w:ind w:left="-115"/>
          </w:pPr>
        </w:p>
      </w:tc>
      <w:tc>
        <w:tcPr>
          <w:tcW w:w="3730" w:type="dxa"/>
        </w:tcPr>
        <w:p w14:paraId="7ACD39ED" w14:textId="706E0264" w:rsidR="009A6921" w:rsidRDefault="009A6921" w:rsidP="1B2F0F29">
          <w:pPr>
            <w:pStyle w:val="Header"/>
            <w:jc w:val="center"/>
          </w:pPr>
        </w:p>
      </w:tc>
      <w:tc>
        <w:tcPr>
          <w:tcW w:w="3730" w:type="dxa"/>
        </w:tcPr>
        <w:p w14:paraId="5E0B85A6" w14:textId="56958C66" w:rsidR="009A6921" w:rsidRDefault="009A6921" w:rsidP="1B2F0F29">
          <w:pPr>
            <w:pStyle w:val="Header"/>
            <w:ind w:right="-115"/>
            <w:jc w:val="right"/>
          </w:pPr>
        </w:p>
      </w:tc>
    </w:tr>
  </w:tbl>
  <w:p w14:paraId="2AFD10EE" w14:textId="651A3F14" w:rsidR="009A6921" w:rsidRDefault="009A6921" w:rsidP="1B2F0F2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45"/>
      <w:gridCol w:w="3745"/>
      <w:gridCol w:w="3745"/>
    </w:tblGrid>
    <w:tr w:rsidR="009A6921" w14:paraId="4AB60AFF" w14:textId="77777777" w:rsidTr="1B2F0F29">
      <w:tc>
        <w:tcPr>
          <w:tcW w:w="3745" w:type="dxa"/>
        </w:tcPr>
        <w:p w14:paraId="3F0BFE5C" w14:textId="73E58A72" w:rsidR="009A6921" w:rsidRDefault="009A6921" w:rsidP="1B2F0F29">
          <w:pPr>
            <w:pStyle w:val="Header"/>
            <w:ind w:left="-115"/>
          </w:pPr>
        </w:p>
      </w:tc>
      <w:tc>
        <w:tcPr>
          <w:tcW w:w="3745" w:type="dxa"/>
        </w:tcPr>
        <w:p w14:paraId="2B351536" w14:textId="34005993" w:rsidR="009A6921" w:rsidRDefault="009A6921" w:rsidP="1B2F0F29">
          <w:pPr>
            <w:pStyle w:val="Header"/>
            <w:jc w:val="center"/>
          </w:pPr>
        </w:p>
      </w:tc>
      <w:tc>
        <w:tcPr>
          <w:tcW w:w="3745" w:type="dxa"/>
        </w:tcPr>
        <w:p w14:paraId="5A6C0EBE" w14:textId="0394BAB5" w:rsidR="009A6921" w:rsidRDefault="009A6921" w:rsidP="1B2F0F29">
          <w:pPr>
            <w:pStyle w:val="Header"/>
            <w:ind w:right="-115"/>
            <w:jc w:val="right"/>
          </w:pPr>
        </w:p>
      </w:tc>
    </w:tr>
  </w:tbl>
  <w:p w14:paraId="59E67760" w14:textId="5DE380E8" w:rsidR="009A6921" w:rsidRDefault="009A6921" w:rsidP="1B2F0F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start w:val="1"/>
      <w:numFmt w:val="decimal"/>
      <w:lvlText w:val="%1."/>
      <w:lvlJc w:val="left"/>
      <w:pPr>
        <w:ind w:left="362" w:hanging="243"/>
      </w:pPr>
      <w:rPr>
        <w:rFonts w:ascii="Calibri" w:hAnsi="Calibri" w:cs="Calibri"/>
        <w:b/>
        <w:bCs/>
        <w:w w:val="99"/>
        <w:sz w:val="24"/>
        <w:szCs w:val="24"/>
      </w:rPr>
    </w:lvl>
    <w:lvl w:ilvl="1">
      <w:numFmt w:val="bullet"/>
      <w:lvlText w:val=""/>
      <w:lvlJc w:val="left"/>
      <w:pPr>
        <w:ind w:left="839" w:hanging="360"/>
      </w:pPr>
      <w:rPr>
        <w:rFonts w:ascii="Symbol" w:hAnsi="Symbol" w:cs="Symbol"/>
        <w:b w:val="0"/>
        <w:bCs w:val="0"/>
        <w:w w:val="99"/>
        <w:sz w:val="20"/>
        <w:szCs w:val="20"/>
      </w:rPr>
    </w:lvl>
    <w:lvl w:ilvl="2">
      <w:numFmt w:val="bullet"/>
      <w:lvlText w:val="•"/>
      <w:lvlJc w:val="left"/>
      <w:pPr>
        <w:ind w:left="1972" w:hanging="360"/>
      </w:pPr>
    </w:lvl>
    <w:lvl w:ilvl="3">
      <w:numFmt w:val="bullet"/>
      <w:lvlText w:val="•"/>
      <w:lvlJc w:val="left"/>
      <w:pPr>
        <w:ind w:left="3106" w:hanging="360"/>
      </w:pPr>
    </w:lvl>
    <w:lvl w:ilvl="4">
      <w:numFmt w:val="bullet"/>
      <w:lvlText w:val="•"/>
      <w:lvlJc w:val="left"/>
      <w:pPr>
        <w:ind w:left="4239" w:hanging="360"/>
      </w:pPr>
    </w:lvl>
    <w:lvl w:ilvl="5">
      <w:numFmt w:val="bullet"/>
      <w:lvlText w:val="•"/>
      <w:lvlJc w:val="left"/>
      <w:pPr>
        <w:ind w:left="5373" w:hanging="360"/>
      </w:pPr>
    </w:lvl>
    <w:lvl w:ilvl="6">
      <w:numFmt w:val="bullet"/>
      <w:lvlText w:val="•"/>
      <w:lvlJc w:val="left"/>
      <w:pPr>
        <w:ind w:left="6506" w:hanging="360"/>
      </w:pPr>
    </w:lvl>
    <w:lvl w:ilvl="7">
      <w:numFmt w:val="bullet"/>
      <w:lvlText w:val="•"/>
      <w:lvlJc w:val="left"/>
      <w:pPr>
        <w:ind w:left="7639" w:hanging="360"/>
      </w:pPr>
    </w:lvl>
    <w:lvl w:ilvl="8">
      <w:numFmt w:val="bullet"/>
      <w:lvlText w:val="•"/>
      <w:lvlJc w:val="left"/>
      <w:pPr>
        <w:ind w:left="8773" w:hanging="360"/>
      </w:pPr>
    </w:lvl>
  </w:abstractNum>
  <w:abstractNum w:abstractNumId="1" w15:restartNumberingAfterBreak="0">
    <w:nsid w:val="00000403"/>
    <w:multiLevelType w:val="multilevel"/>
    <w:tmpl w:val="00000886"/>
    <w:lvl w:ilvl="0">
      <w:start w:val="3"/>
      <w:numFmt w:val="decimal"/>
      <w:lvlText w:val="%1."/>
      <w:lvlJc w:val="left"/>
      <w:pPr>
        <w:ind w:left="362" w:hanging="243"/>
      </w:pPr>
      <w:rPr>
        <w:rFonts w:ascii="Calibri" w:hAnsi="Calibri" w:cs="Calibri"/>
        <w:b/>
        <w:bCs/>
        <w:w w:val="99"/>
        <w:sz w:val="24"/>
        <w:szCs w:val="24"/>
      </w:rPr>
    </w:lvl>
    <w:lvl w:ilvl="1">
      <w:start w:val="1"/>
      <w:numFmt w:val="lowerLetter"/>
      <w:lvlText w:val="%2."/>
      <w:lvlJc w:val="left"/>
      <w:pPr>
        <w:ind w:left="839" w:hanging="360"/>
      </w:pPr>
      <w:rPr>
        <w:rFonts w:ascii="Calibri" w:hAnsi="Calibri" w:cs="Calibri"/>
        <w:b w:val="0"/>
        <w:bCs w:val="0"/>
        <w:w w:val="99"/>
        <w:sz w:val="20"/>
        <w:szCs w:val="20"/>
      </w:rPr>
    </w:lvl>
    <w:lvl w:ilvl="2">
      <w:numFmt w:val="bullet"/>
      <w:lvlText w:val="•"/>
      <w:lvlJc w:val="left"/>
      <w:pPr>
        <w:ind w:left="1973" w:hanging="360"/>
      </w:pPr>
    </w:lvl>
    <w:lvl w:ilvl="3">
      <w:numFmt w:val="bullet"/>
      <w:lvlText w:val="•"/>
      <w:lvlJc w:val="left"/>
      <w:pPr>
        <w:ind w:left="3106" w:hanging="360"/>
      </w:pPr>
    </w:lvl>
    <w:lvl w:ilvl="4">
      <w:numFmt w:val="bullet"/>
      <w:lvlText w:val="•"/>
      <w:lvlJc w:val="left"/>
      <w:pPr>
        <w:ind w:left="4239" w:hanging="360"/>
      </w:pPr>
    </w:lvl>
    <w:lvl w:ilvl="5">
      <w:numFmt w:val="bullet"/>
      <w:lvlText w:val="•"/>
      <w:lvlJc w:val="left"/>
      <w:pPr>
        <w:ind w:left="5373" w:hanging="360"/>
      </w:pPr>
    </w:lvl>
    <w:lvl w:ilvl="6">
      <w:numFmt w:val="bullet"/>
      <w:lvlText w:val="•"/>
      <w:lvlJc w:val="left"/>
      <w:pPr>
        <w:ind w:left="6506" w:hanging="360"/>
      </w:pPr>
    </w:lvl>
    <w:lvl w:ilvl="7">
      <w:numFmt w:val="bullet"/>
      <w:lvlText w:val="•"/>
      <w:lvlJc w:val="left"/>
      <w:pPr>
        <w:ind w:left="7639" w:hanging="360"/>
      </w:pPr>
    </w:lvl>
    <w:lvl w:ilvl="8">
      <w:numFmt w:val="bullet"/>
      <w:lvlText w:val="•"/>
      <w:lvlJc w:val="left"/>
      <w:pPr>
        <w:ind w:left="8773" w:hanging="360"/>
      </w:pPr>
    </w:lvl>
  </w:abstractNum>
  <w:abstractNum w:abstractNumId="2" w15:restartNumberingAfterBreak="0">
    <w:nsid w:val="00031AF9"/>
    <w:multiLevelType w:val="hybridMultilevel"/>
    <w:tmpl w:val="8348DEA2"/>
    <w:lvl w:ilvl="0" w:tplc="10090001">
      <w:start w:val="1"/>
      <w:numFmt w:val="bullet"/>
      <w:lvlText w:val=""/>
      <w:lvlJc w:val="left"/>
      <w:pPr>
        <w:ind w:left="3960" w:hanging="360"/>
      </w:pPr>
      <w:rPr>
        <w:rFonts w:ascii="Symbol" w:hAnsi="Symbol" w:hint="default"/>
      </w:rPr>
    </w:lvl>
    <w:lvl w:ilvl="1" w:tplc="10090003" w:tentative="1">
      <w:start w:val="1"/>
      <w:numFmt w:val="bullet"/>
      <w:lvlText w:val="o"/>
      <w:lvlJc w:val="left"/>
      <w:pPr>
        <w:ind w:left="4680" w:hanging="360"/>
      </w:pPr>
      <w:rPr>
        <w:rFonts w:ascii="Courier New" w:hAnsi="Courier New" w:cs="Courier New" w:hint="default"/>
      </w:rPr>
    </w:lvl>
    <w:lvl w:ilvl="2" w:tplc="10090005" w:tentative="1">
      <w:start w:val="1"/>
      <w:numFmt w:val="bullet"/>
      <w:lvlText w:val=""/>
      <w:lvlJc w:val="left"/>
      <w:pPr>
        <w:ind w:left="5400" w:hanging="360"/>
      </w:pPr>
      <w:rPr>
        <w:rFonts w:ascii="Wingdings" w:hAnsi="Wingdings" w:hint="default"/>
      </w:rPr>
    </w:lvl>
    <w:lvl w:ilvl="3" w:tplc="10090001" w:tentative="1">
      <w:start w:val="1"/>
      <w:numFmt w:val="bullet"/>
      <w:lvlText w:val=""/>
      <w:lvlJc w:val="left"/>
      <w:pPr>
        <w:ind w:left="6120" w:hanging="360"/>
      </w:pPr>
      <w:rPr>
        <w:rFonts w:ascii="Symbol" w:hAnsi="Symbol" w:hint="default"/>
      </w:rPr>
    </w:lvl>
    <w:lvl w:ilvl="4" w:tplc="10090003" w:tentative="1">
      <w:start w:val="1"/>
      <w:numFmt w:val="bullet"/>
      <w:lvlText w:val="o"/>
      <w:lvlJc w:val="left"/>
      <w:pPr>
        <w:ind w:left="6840" w:hanging="360"/>
      </w:pPr>
      <w:rPr>
        <w:rFonts w:ascii="Courier New" w:hAnsi="Courier New" w:cs="Courier New" w:hint="default"/>
      </w:rPr>
    </w:lvl>
    <w:lvl w:ilvl="5" w:tplc="10090005" w:tentative="1">
      <w:start w:val="1"/>
      <w:numFmt w:val="bullet"/>
      <w:lvlText w:val=""/>
      <w:lvlJc w:val="left"/>
      <w:pPr>
        <w:ind w:left="7560" w:hanging="360"/>
      </w:pPr>
      <w:rPr>
        <w:rFonts w:ascii="Wingdings" w:hAnsi="Wingdings" w:hint="default"/>
      </w:rPr>
    </w:lvl>
    <w:lvl w:ilvl="6" w:tplc="10090001" w:tentative="1">
      <w:start w:val="1"/>
      <w:numFmt w:val="bullet"/>
      <w:lvlText w:val=""/>
      <w:lvlJc w:val="left"/>
      <w:pPr>
        <w:ind w:left="8280" w:hanging="360"/>
      </w:pPr>
      <w:rPr>
        <w:rFonts w:ascii="Symbol" w:hAnsi="Symbol" w:hint="default"/>
      </w:rPr>
    </w:lvl>
    <w:lvl w:ilvl="7" w:tplc="10090003" w:tentative="1">
      <w:start w:val="1"/>
      <w:numFmt w:val="bullet"/>
      <w:lvlText w:val="o"/>
      <w:lvlJc w:val="left"/>
      <w:pPr>
        <w:ind w:left="9000" w:hanging="360"/>
      </w:pPr>
      <w:rPr>
        <w:rFonts w:ascii="Courier New" w:hAnsi="Courier New" w:cs="Courier New" w:hint="default"/>
      </w:rPr>
    </w:lvl>
    <w:lvl w:ilvl="8" w:tplc="10090005" w:tentative="1">
      <w:start w:val="1"/>
      <w:numFmt w:val="bullet"/>
      <w:lvlText w:val=""/>
      <w:lvlJc w:val="left"/>
      <w:pPr>
        <w:ind w:left="9720" w:hanging="360"/>
      </w:pPr>
      <w:rPr>
        <w:rFonts w:ascii="Wingdings" w:hAnsi="Wingdings" w:hint="default"/>
      </w:rPr>
    </w:lvl>
  </w:abstractNum>
  <w:abstractNum w:abstractNumId="3" w15:restartNumberingAfterBreak="0">
    <w:nsid w:val="008174B9"/>
    <w:multiLevelType w:val="multilevel"/>
    <w:tmpl w:val="E6B2EB24"/>
    <w:lvl w:ilvl="0">
      <w:start w:val="2"/>
      <w:numFmt w:val="decimal"/>
      <w:lvlText w:val="%1"/>
      <w:lvlJc w:val="left"/>
      <w:pPr>
        <w:ind w:left="1947" w:hanging="1088"/>
      </w:pPr>
      <w:rPr>
        <w:rFonts w:hint="default"/>
      </w:rPr>
    </w:lvl>
    <w:lvl w:ilvl="1">
      <w:start w:val="2"/>
      <w:numFmt w:val="decimal"/>
      <w:lvlText w:val="%1.%2"/>
      <w:lvlJc w:val="left"/>
      <w:pPr>
        <w:ind w:left="1947" w:hanging="1088"/>
      </w:pPr>
      <w:rPr>
        <w:rFonts w:ascii="Times New Roman" w:eastAsia="Times New Roman" w:hAnsi="Times New Roman" w:hint="default"/>
        <w:b/>
        <w:bCs/>
        <w:sz w:val="24"/>
        <w:szCs w:val="24"/>
      </w:rPr>
    </w:lvl>
    <w:lvl w:ilvl="2">
      <w:start w:val="1"/>
      <w:numFmt w:val="bullet"/>
      <w:lvlText w:val="•"/>
      <w:lvlJc w:val="left"/>
      <w:pPr>
        <w:ind w:left="3814" w:hanging="1088"/>
      </w:pPr>
      <w:rPr>
        <w:rFonts w:hint="default"/>
      </w:rPr>
    </w:lvl>
    <w:lvl w:ilvl="3">
      <w:start w:val="1"/>
      <w:numFmt w:val="bullet"/>
      <w:lvlText w:val="•"/>
      <w:lvlJc w:val="left"/>
      <w:pPr>
        <w:ind w:left="4747" w:hanging="1088"/>
      </w:pPr>
      <w:rPr>
        <w:rFonts w:hint="default"/>
      </w:rPr>
    </w:lvl>
    <w:lvl w:ilvl="4">
      <w:start w:val="1"/>
      <w:numFmt w:val="bullet"/>
      <w:lvlText w:val="•"/>
      <w:lvlJc w:val="left"/>
      <w:pPr>
        <w:ind w:left="5680" w:hanging="1088"/>
      </w:pPr>
      <w:rPr>
        <w:rFonts w:hint="default"/>
      </w:rPr>
    </w:lvl>
    <w:lvl w:ilvl="5">
      <w:start w:val="1"/>
      <w:numFmt w:val="bullet"/>
      <w:lvlText w:val="•"/>
      <w:lvlJc w:val="left"/>
      <w:pPr>
        <w:ind w:left="6613" w:hanging="1088"/>
      </w:pPr>
      <w:rPr>
        <w:rFonts w:hint="default"/>
      </w:rPr>
    </w:lvl>
    <w:lvl w:ilvl="6">
      <w:start w:val="1"/>
      <w:numFmt w:val="bullet"/>
      <w:lvlText w:val="•"/>
      <w:lvlJc w:val="left"/>
      <w:pPr>
        <w:ind w:left="7547" w:hanging="1088"/>
      </w:pPr>
      <w:rPr>
        <w:rFonts w:hint="default"/>
      </w:rPr>
    </w:lvl>
    <w:lvl w:ilvl="7">
      <w:start w:val="1"/>
      <w:numFmt w:val="bullet"/>
      <w:lvlText w:val="•"/>
      <w:lvlJc w:val="left"/>
      <w:pPr>
        <w:ind w:left="8480" w:hanging="1088"/>
      </w:pPr>
      <w:rPr>
        <w:rFonts w:hint="default"/>
      </w:rPr>
    </w:lvl>
    <w:lvl w:ilvl="8">
      <w:start w:val="1"/>
      <w:numFmt w:val="bullet"/>
      <w:lvlText w:val="•"/>
      <w:lvlJc w:val="left"/>
      <w:pPr>
        <w:ind w:left="9413" w:hanging="1088"/>
      </w:pPr>
      <w:rPr>
        <w:rFonts w:hint="default"/>
      </w:rPr>
    </w:lvl>
  </w:abstractNum>
  <w:abstractNum w:abstractNumId="4" w15:restartNumberingAfterBreak="0">
    <w:nsid w:val="02FA6F42"/>
    <w:multiLevelType w:val="hybridMultilevel"/>
    <w:tmpl w:val="06B0CBE6"/>
    <w:lvl w:ilvl="0" w:tplc="B65205CC">
      <w:start w:val="1"/>
      <w:numFmt w:val="bullet"/>
      <w:lvlText w:val=""/>
      <w:lvlJc w:val="left"/>
      <w:pPr>
        <w:ind w:left="1456" w:hanging="360"/>
      </w:pPr>
      <w:rPr>
        <w:rFonts w:ascii="Symbol" w:eastAsia="Symbol" w:hAnsi="Symbol" w:hint="default"/>
        <w:sz w:val="24"/>
        <w:szCs w:val="24"/>
      </w:rPr>
    </w:lvl>
    <w:lvl w:ilvl="1" w:tplc="ABAA1882">
      <w:start w:val="1"/>
      <w:numFmt w:val="bullet"/>
      <w:lvlText w:val="•"/>
      <w:lvlJc w:val="left"/>
      <w:pPr>
        <w:ind w:left="2381" w:hanging="360"/>
      </w:pPr>
      <w:rPr>
        <w:rFonts w:hint="default"/>
      </w:rPr>
    </w:lvl>
    <w:lvl w:ilvl="2" w:tplc="7ED29B9E">
      <w:start w:val="1"/>
      <w:numFmt w:val="bullet"/>
      <w:lvlText w:val="•"/>
      <w:lvlJc w:val="left"/>
      <w:pPr>
        <w:ind w:left="3306" w:hanging="360"/>
      </w:pPr>
      <w:rPr>
        <w:rFonts w:hint="default"/>
      </w:rPr>
    </w:lvl>
    <w:lvl w:ilvl="3" w:tplc="808A9E84">
      <w:start w:val="1"/>
      <w:numFmt w:val="bullet"/>
      <w:lvlText w:val="•"/>
      <w:lvlJc w:val="left"/>
      <w:pPr>
        <w:ind w:left="4232" w:hanging="360"/>
      </w:pPr>
      <w:rPr>
        <w:rFonts w:hint="default"/>
      </w:rPr>
    </w:lvl>
    <w:lvl w:ilvl="4" w:tplc="DD9A1F52">
      <w:start w:val="1"/>
      <w:numFmt w:val="bullet"/>
      <w:lvlText w:val="•"/>
      <w:lvlJc w:val="left"/>
      <w:pPr>
        <w:ind w:left="5157" w:hanging="360"/>
      </w:pPr>
      <w:rPr>
        <w:rFonts w:hint="default"/>
      </w:rPr>
    </w:lvl>
    <w:lvl w:ilvl="5" w:tplc="E3468B80">
      <w:start w:val="1"/>
      <w:numFmt w:val="bullet"/>
      <w:lvlText w:val="•"/>
      <w:lvlJc w:val="left"/>
      <w:pPr>
        <w:ind w:left="6082" w:hanging="360"/>
      </w:pPr>
      <w:rPr>
        <w:rFonts w:hint="default"/>
      </w:rPr>
    </w:lvl>
    <w:lvl w:ilvl="6" w:tplc="17D6C9EC">
      <w:start w:val="1"/>
      <w:numFmt w:val="bullet"/>
      <w:lvlText w:val="•"/>
      <w:lvlJc w:val="left"/>
      <w:pPr>
        <w:ind w:left="7008" w:hanging="360"/>
      </w:pPr>
      <w:rPr>
        <w:rFonts w:hint="default"/>
      </w:rPr>
    </w:lvl>
    <w:lvl w:ilvl="7" w:tplc="1D7A46BE">
      <w:start w:val="1"/>
      <w:numFmt w:val="bullet"/>
      <w:lvlText w:val="•"/>
      <w:lvlJc w:val="left"/>
      <w:pPr>
        <w:ind w:left="7933" w:hanging="360"/>
      </w:pPr>
      <w:rPr>
        <w:rFonts w:hint="default"/>
      </w:rPr>
    </w:lvl>
    <w:lvl w:ilvl="8" w:tplc="69101458">
      <w:start w:val="1"/>
      <w:numFmt w:val="bullet"/>
      <w:lvlText w:val="•"/>
      <w:lvlJc w:val="left"/>
      <w:pPr>
        <w:ind w:left="8858" w:hanging="360"/>
      </w:pPr>
      <w:rPr>
        <w:rFonts w:hint="default"/>
      </w:rPr>
    </w:lvl>
  </w:abstractNum>
  <w:abstractNum w:abstractNumId="5" w15:restartNumberingAfterBreak="0">
    <w:nsid w:val="066340C0"/>
    <w:multiLevelType w:val="hybridMultilevel"/>
    <w:tmpl w:val="89E80F3A"/>
    <w:lvl w:ilvl="0" w:tplc="623AE1CA">
      <w:start w:val="1"/>
      <w:numFmt w:val="bullet"/>
      <w:lvlText w:val=""/>
      <w:lvlJc w:val="left"/>
      <w:pPr>
        <w:ind w:left="480" w:hanging="375"/>
      </w:pPr>
      <w:rPr>
        <w:rFonts w:ascii="Wingdings" w:eastAsia="Wingdings" w:hAnsi="Wingdings" w:hint="default"/>
        <w:w w:val="99"/>
        <w:sz w:val="32"/>
        <w:szCs w:val="32"/>
      </w:rPr>
    </w:lvl>
    <w:lvl w:ilvl="1" w:tplc="8A0C55DC">
      <w:start w:val="1"/>
      <w:numFmt w:val="bullet"/>
      <w:lvlText w:val=""/>
      <w:lvlJc w:val="left"/>
      <w:pPr>
        <w:ind w:left="1560" w:hanging="360"/>
      </w:pPr>
      <w:rPr>
        <w:rFonts w:ascii="Wingdings" w:eastAsia="Wingdings" w:hAnsi="Wingdings" w:hint="default"/>
        <w:sz w:val="24"/>
        <w:szCs w:val="24"/>
      </w:rPr>
    </w:lvl>
    <w:lvl w:ilvl="2" w:tplc="5AA00444">
      <w:start w:val="1"/>
      <w:numFmt w:val="bullet"/>
      <w:lvlText w:val="•"/>
      <w:lvlJc w:val="left"/>
      <w:pPr>
        <w:ind w:left="2615" w:hanging="360"/>
      </w:pPr>
      <w:rPr>
        <w:rFonts w:hint="default"/>
      </w:rPr>
    </w:lvl>
    <w:lvl w:ilvl="3" w:tplc="28B4D9EC">
      <w:start w:val="1"/>
      <w:numFmt w:val="bullet"/>
      <w:lvlText w:val="•"/>
      <w:lvlJc w:val="left"/>
      <w:pPr>
        <w:ind w:left="3671" w:hanging="360"/>
      </w:pPr>
      <w:rPr>
        <w:rFonts w:hint="default"/>
      </w:rPr>
    </w:lvl>
    <w:lvl w:ilvl="4" w:tplc="CDA26704">
      <w:start w:val="1"/>
      <w:numFmt w:val="bullet"/>
      <w:lvlText w:val="•"/>
      <w:lvlJc w:val="left"/>
      <w:pPr>
        <w:ind w:left="4726" w:hanging="360"/>
      </w:pPr>
      <w:rPr>
        <w:rFonts w:hint="default"/>
      </w:rPr>
    </w:lvl>
    <w:lvl w:ilvl="5" w:tplc="896C9C36">
      <w:start w:val="1"/>
      <w:numFmt w:val="bullet"/>
      <w:lvlText w:val="•"/>
      <w:lvlJc w:val="left"/>
      <w:pPr>
        <w:ind w:left="5782" w:hanging="360"/>
      </w:pPr>
      <w:rPr>
        <w:rFonts w:hint="default"/>
      </w:rPr>
    </w:lvl>
    <w:lvl w:ilvl="6" w:tplc="46B28C1A">
      <w:start w:val="1"/>
      <w:numFmt w:val="bullet"/>
      <w:lvlText w:val="•"/>
      <w:lvlJc w:val="left"/>
      <w:pPr>
        <w:ind w:left="6837" w:hanging="360"/>
      </w:pPr>
      <w:rPr>
        <w:rFonts w:hint="default"/>
      </w:rPr>
    </w:lvl>
    <w:lvl w:ilvl="7" w:tplc="2B0A6974">
      <w:start w:val="1"/>
      <w:numFmt w:val="bullet"/>
      <w:lvlText w:val="•"/>
      <w:lvlJc w:val="left"/>
      <w:pPr>
        <w:ind w:left="7893" w:hanging="360"/>
      </w:pPr>
      <w:rPr>
        <w:rFonts w:hint="default"/>
      </w:rPr>
    </w:lvl>
    <w:lvl w:ilvl="8" w:tplc="E29278C0">
      <w:start w:val="1"/>
      <w:numFmt w:val="bullet"/>
      <w:lvlText w:val="•"/>
      <w:lvlJc w:val="left"/>
      <w:pPr>
        <w:ind w:left="8948" w:hanging="360"/>
      </w:pPr>
      <w:rPr>
        <w:rFonts w:hint="default"/>
      </w:rPr>
    </w:lvl>
  </w:abstractNum>
  <w:abstractNum w:abstractNumId="6" w15:restartNumberingAfterBreak="0">
    <w:nsid w:val="07515826"/>
    <w:multiLevelType w:val="hybridMultilevel"/>
    <w:tmpl w:val="DFE86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8474884"/>
    <w:multiLevelType w:val="hybridMultilevel"/>
    <w:tmpl w:val="397CA822"/>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8A306EB"/>
    <w:multiLevelType w:val="hybridMultilevel"/>
    <w:tmpl w:val="248C9C3E"/>
    <w:lvl w:ilvl="0" w:tplc="9440BE62">
      <w:start w:val="1"/>
      <w:numFmt w:val="decimal"/>
      <w:lvlText w:val="%1."/>
      <w:lvlJc w:val="left"/>
      <w:pPr>
        <w:ind w:left="460" w:hanging="360"/>
      </w:pPr>
      <w:rPr>
        <w:rFonts w:ascii="Times New Roman" w:eastAsia="Times New Roman" w:hAnsi="Times New Roman" w:hint="default"/>
        <w:spacing w:val="1"/>
        <w:w w:val="99"/>
        <w:sz w:val="20"/>
        <w:szCs w:val="20"/>
      </w:rPr>
    </w:lvl>
    <w:lvl w:ilvl="1" w:tplc="4B707346">
      <w:start w:val="1"/>
      <w:numFmt w:val="bullet"/>
      <w:lvlText w:val="•"/>
      <w:lvlJc w:val="left"/>
      <w:pPr>
        <w:ind w:left="1604" w:hanging="360"/>
      </w:pPr>
      <w:rPr>
        <w:rFonts w:hint="default"/>
      </w:rPr>
    </w:lvl>
    <w:lvl w:ilvl="2" w:tplc="CC14B072">
      <w:start w:val="1"/>
      <w:numFmt w:val="bullet"/>
      <w:lvlText w:val="•"/>
      <w:lvlJc w:val="left"/>
      <w:pPr>
        <w:ind w:left="2748" w:hanging="360"/>
      </w:pPr>
      <w:rPr>
        <w:rFonts w:hint="default"/>
      </w:rPr>
    </w:lvl>
    <w:lvl w:ilvl="3" w:tplc="9E14075A">
      <w:start w:val="1"/>
      <w:numFmt w:val="bullet"/>
      <w:lvlText w:val="•"/>
      <w:lvlJc w:val="left"/>
      <w:pPr>
        <w:ind w:left="3892" w:hanging="360"/>
      </w:pPr>
      <w:rPr>
        <w:rFonts w:hint="default"/>
      </w:rPr>
    </w:lvl>
    <w:lvl w:ilvl="4" w:tplc="66346508">
      <w:start w:val="1"/>
      <w:numFmt w:val="bullet"/>
      <w:lvlText w:val="•"/>
      <w:lvlJc w:val="left"/>
      <w:pPr>
        <w:ind w:left="5036" w:hanging="360"/>
      </w:pPr>
      <w:rPr>
        <w:rFonts w:hint="default"/>
      </w:rPr>
    </w:lvl>
    <w:lvl w:ilvl="5" w:tplc="6CD24966">
      <w:start w:val="1"/>
      <w:numFmt w:val="bullet"/>
      <w:lvlText w:val="•"/>
      <w:lvlJc w:val="left"/>
      <w:pPr>
        <w:ind w:left="6180" w:hanging="360"/>
      </w:pPr>
      <w:rPr>
        <w:rFonts w:hint="default"/>
      </w:rPr>
    </w:lvl>
    <w:lvl w:ilvl="6" w:tplc="4B22CBC0">
      <w:start w:val="1"/>
      <w:numFmt w:val="bullet"/>
      <w:lvlText w:val="•"/>
      <w:lvlJc w:val="left"/>
      <w:pPr>
        <w:ind w:left="7324" w:hanging="360"/>
      </w:pPr>
      <w:rPr>
        <w:rFonts w:hint="default"/>
      </w:rPr>
    </w:lvl>
    <w:lvl w:ilvl="7" w:tplc="1E1ECE40">
      <w:start w:val="1"/>
      <w:numFmt w:val="bullet"/>
      <w:lvlText w:val="•"/>
      <w:lvlJc w:val="left"/>
      <w:pPr>
        <w:ind w:left="8468" w:hanging="360"/>
      </w:pPr>
      <w:rPr>
        <w:rFonts w:hint="default"/>
      </w:rPr>
    </w:lvl>
    <w:lvl w:ilvl="8" w:tplc="139EFEE6">
      <w:start w:val="1"/>
      <w:numFmt w:val="bullet"/>
      <w:lvlText w:val="•"/>
      <w:lvlJc w:val="left"/>
      <w:pPr>
        <w:ind w:left="9612" w:hanging="360"/>
      </w:pPr>
      <w:rPr>
        <w:rFonts w:hint="default"/>
      </w:rPr>
    </w:lvl>
  </w:abstractNum>
  <w:abstractNum w:abstractNumId="9" w15:restartNumberingAfterBreak="0">
    <w:nsid w:val="08C174D7"/>
    <w:multiLevelType w:val="hybridMultilevel"/>
    <w:tmpl w:val="6ED098F2"/>
    <w:lvl w:ilvl="0" w:tplc="DFF44948">
      <w:start w:val="1"/>
      <w:numFmt w:val="bullet"/>
      <w:lvlText w:val=""/>
      <w:lvlJc w:val="left"/>
      <w:pPr>
        <w:ind w:left="826" w:hanging="360"/>
      </w:pPr>
      <w:rPr>
        <w:rFonts w:ascii="Symbol" w:eastAsia="Symbol" w:hAnsi="Symbol" w:hint="default"/>
        <w:sz w:val="24"/>
        <w:szCs w:val="24"/>
      </w:rPr>
    </w:lvl>
    <w:lvl w:ilvl="1" w:tplc="D338A03E">
      <w:start w:val="1"/>
      <w:numFmt w:val="bullet"/>
      <w:lvlText w:val="•"/>
      <w:lvlJc w:val="left"/>
      <w:pPr>
        <w:ind w:left="1847" w:hanging="360"/>
      </w:pPr>
      <w:rPr>
        <w:rFonts w:hint="default"/>
      </w:rPr>
    </w:lvl>
    <w:lvl w:ilvl="2" w:tplc="1578DCD6">
      <w:start w:val="1"/>
      <w:numFmt w:val="bullet"/>
      <w:lvlText w:val="•"/>
      <w:lvlJc w:val="left"/>
      <w:pPr>
        <w:ind w:left="2868" w:hanging="360"/>
      </w:pPr>
      <w:rPr>
        <w:rFonts w:hint="default"/>
      </w:rPr>
    </w:lvl>
    <w:lvl w:ilvl="3" w:tplc="78CA544E">
      <w:start w:val="1"/>
      <w:numFmt w:val="bullet"/>
      <w:lvlText w:val="•"/>
      <w:lvlJc w:val="left"/>
      <w:pPr>
        <w:ind w:left="3890" w:hanging="360"/>
      </w:pPr>
      <w:rPr>
        <w:rFonts w:hint="default"/>
      </w:rPr>
    </w:lvl>
    <w:lvl w:ilvl="4" w:tplc="90824828">
      <w:start w:val="1"/>
      <w:numFmt w:val="bullet"/>
      <w:lvlText w:val="•"/>
      <w:lvlJc w:val="left"/>
      <w:pPr>
        <w:ind w:left="4911" w:hanging="360"/>
      </w:pPr>
      <w:rPr>
        <w:rFonts w:hint="default"/>
      </w:rPr>
    </w:lvl>
    <w:lvl w:ilvl="5" w:tplc="8C24D0FA">
      <w:start w:val="1"/>
      <w:numFmt w:val="bullet"/>
      <w:lvlText w:val="•"/>
      <w:lvlJc w:val="left"/>
      <w:pPr>
        <w:ind w:left="5933" w:hanging="360"/>
      </w:pPr>
      <w:rPr>
        <w:rFonts w:hint="default"/>
      </w:rPr>
    </w:lvl>
    <w:lvl w:ilvl="6" w:tplc="850ED20C">
      <w:start w:val="1"/>
      <w:numFmt w:val="bullet"/>
      <w:lvlText w:val="•"/>
      <w:lvlJc w:val="left"/>
      <w:pPr>
        <w:ind w:left="6954" w:hanging="360"/>
      </w:pPr>
      <w:rPr>
        <w:rFonts w:hint="default"/>
      </w:rPr>
    </w:lvl>
    <w:lvl w:ilvl="7" w:tplc="AC76B946">
      <w:start w:val="1"/>
      <w:numFmt w:val="bullet"/>
      <w:lvlText w:val="•"/>
      <w:lvlJc w:val="left"/>
      <w:pPr>
        <w:ind w:left="7975" w:hanging="360"/>
      </w:pPr>
      <w:rPr>
        <w:rFonts w:hint="default"/>
      </w:rPr>
    </w:lvl>
    <w:lvl w:ilvl="8" w:tplc="46323BA4">
      <w:start w:val="1"/>
      <w:numFmt w:val="bullet"/>
      <w:lvlText w:val="•"/>
      <w:lvlJc w:val="left"/>
      <w:pPr>
        <w:ind w:left="8997" w:hanging="360"/>
      </w:pPr>
      <w:rPr>
        <w:rFonts w:hint="default"/>
      </w:rPr>
    </w:lvl>
  </w:abstractNum>
  <w:abstractNum w:abstractNumId="10" w15:restartNumberingAfterBreak="0">
    <w:nsid w:val="09CB68F4"/>
    <w:multiLevelType w:val="hybridMultilevel"/>
    <w:tmpl w:val="2B82639A"/>
    <w:lvl w:ilvl="0" w:tplc="975AF87E">
      <w:start w:val="1"/>
      <w:numFmt w:val="decimal"/>
      <w:lvlText w:val="%1."/>
      <w:lvlJc w:val="left"/>
      <w:pPr>
        <w:ind w:left="460" w:hanging="360"/>
      </w:pPr>
      <w:rPr>
        <w:rFonts w:ascii="Times New Roman" w:eastAsia="Times New Roman" w:hAnsi="Times New Roman" w:hint="default"/>
        <w:sz w:val="24"/>
        <w:szCs w:val="24"/>
      </w:rPr>
    </w:lvl>
    <w:lvl w:ilvl="1" w:tplc="A446C074">
      <w:start w:val="1"/>
      <w:numFmt w:val="bullet"/>
      <w:lvlText w:val="•"/>
      <w:lvlJc w:val="left"/>
      <w:pPr>
        <w:ind w:left="1366" w:hanging="360"/>
      </w:pPr>
      <w:rPr>
        <w:rFonts w:hint="default"/>
      </w:rPr>
    </w:lvl>
    <w:lvl w:ilvl="2" w:tplc="C4B60D9A">
      <w:start w:val="1"/>
      <w:numFmt w:val="bullet"/>
      <w:lvlText w:val="•"/>
      <w:lvlJc w:val="left"/>
      <w:pPr>
        <w:ind w:left="2272" w:hanging="360"/>
      </w:pPr>
      <w:rPr>
        <w:rFonts w:hint="default"/>
      </w:rPr>
    </w:lvl>
    <w:lvl w:ilvl="3" w:tplc="2320F790">
      <w:start w:val="1"/>
      <w:numFmt w:val="bullet"/>
      <w:lvlText w:val="•"/>
      <w:lvlJc w:val="left"/>
      <w:pPr>
        <w:ind w:left="3178" w:hanging="360"/>
      </w:pPr>
      <w:rPr>
        <w:rFonts w:hint="default"/>
      </w:rPr>
    </w:lvl>
    <w:lvl w:ilvl="4" w:tplc="030AD4E6">
      <w:start w:val="1"/>
      <w:numFmt w:val="bullet"/>
      <w:lvlText w:val="•"/>
      <w:lvlJc w:val="left"/>
      <w:pPr>
        <w:ind w:left="4084" w:hanging="360"/>
      </w:pPr>
      <w:rPr>
        <w:rFonts w:hint="default"/>
      </w:rPr>
    </w:lvl>
    <w:lvl w:ilvl="5" w:tplc="2892B40E">
      <w:start w:val="1"/>
      <w:numFmt w:val="bullet"/>
      <w:lvlText w:val="•"/>
      <w:lvlJc w:val="left"/>
      <w:pPr>
        <w:ind w:left="4990" w:hanging="360"/>
      </w:pPr>
      <w:rPr>
        <w:rFonts w:hint="default"/>
      </w:rPr>
    </w:lvl>
    <w:lvl w:ilvl="6" w:tplc="2176F680">
      <w:start w:val="1"/>
      <w:numFmt w:val="bullet"/>
      <w:lvlText w:val="•"/>
      <w:lvlJc w:val="left"/>
      <w:pPr>
        <w:ind w:left="5896" w:hanging="360"/>
      </w:pPr>
      <w:rPr>
        <w:rFonts w:hint="default"/>
      </w:rPr>
    </w:lvl>
    <w:lvl w:ilvl="7" w:tplc="33EAF63C">
      <w:start w:val="1"/>
      <w:numFmt w:val="bullet"/>
      <w:lvlText w:val="•"/>
      <w:lvlJc w:val="left"/>
      <w:pPr>
        <w:ind w:left="6802" w:hanging="360"/>
      </w:pPr>
      <w:rPr>
        <w:rFonts w:hint="default"/>
      </w:rPr>
    </w:lvl>
    <w:lvl w:ilvl="8" w:tplc="FB5470EC">
      <w:start w:val="1"/>
      <w:numFmt w:val="bullet"/>
      <w:lvlText w:val="•"/>
      <w:lvlJc w:val="left"/>
      <w:pPr>
        <w:ind w:left="7708" w:hanging="360"/>
      </w:pPr>
      <w:rPr>
        <w:rFonts w:hint="default"/>
      </w:rPr>
    </w:lvl>
  </w:abstractNum>
  <w:abstractNum w:abstractNumId="11" w15:restartNumberingAfterBreak="0">
    <w:nsid w:val="0B7E0208"/>
    <w:multiLevelType w:val="hybridMultilevel"/>
    <w:tmpl w:val="317A71E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2CF372E"/>
    <w:multiLevelType w:val="hybridMultilevel"/>
    <w:tmpl w:val="2D00B144"/>
    <w:lvl w:ilvl="0" w:tplc="F14A3FCC">
      <w:start w:val="1"/>
      <w:numFmt w:val="decimal"/>
      <w:lvlText w:val="%1."/>
      <w:lvlJc w:val="left"/>
      <w:pPr>
        <w:ind w:left="826" w:hanging="721"/>
      </w:pPr>
      <w:rPr>
        <w:rFonts w:ascii="Times New Roman" w:eastAsia="Times New Roman" w:hAnsi="Times New Roman" w:hint="default"/>
        <w:sz w:val="24"/>
        <w:szCs w:val="24"/>
      </w:rPr>
    </w:lvl>
    <w:lvl w:ilvl="1" w:tplc="E3EC9448">
      <w:start w:val="1"/>
      <w:numFmt w:val="bullet"/>
      <w:lvlText w:val="•"/>
      <w:lvlJc w:val="left"/>
      <w:pPr>
        <w:ind w:left="1839" w:hanging="721"/>
      </w:pPr>
      <w:rPr>
        <w:rFonts w:hint="default"/>
      </w:rPr>
    </w:lvl>
    <w:lvl w:ilvl="2" w:tplc="1294175E">
      <w:start w:val="1"/>
      <w:numFmt w:val="bullet"/>
      <w:lvlText w:val="•"/>
      <w:lvlJc w:val="left"/>
      <w:pPr>
        <w:ind w:left="2852" w:hanging="721"/>
      </w:pPr>
      <w:rPr>
        <w:rFonts w:hint="default"/>
      </w:rPr>
    </w:lvl>
    <w:lvl w:ilvl="3" w:tplc="D3727942">
      <w:start w:val="1"/>
      <w:numFmt w:val="bullet"/>
      <w:lvlText w:val="•"/>
      <w:lvlJc w:val="left"/>
      <w:pPr>
        <w:ind w:left="3866" w:hanging="721"/>
      </w:pPr>
      <w:rPr>
        <w:rFonts w:hint="default"/>
      </w:rPr>
    </w:lvl>
    <w:lvl w:ilvl="4" w:tplc="78A617A4">
      <w:start w:val="1"/>
      <w:numFmt w:val="bullet"/>
      <w:lvlText w:val="•"/>
      <w:lvlJc w:val="left"/>
      <w:pPr>
        <w:ind w:left="4879" w:hanging="721"/>
      </w:pPr>
      <w:rPr>
        <w:rFonts w:hint="default"/>
      </w:rPr>
    </w:lvl>
    <w:lvl w:ilvl="5" w:tplc="4120E6E8">
      <w:start w:val="1"/>
      <w:numFmt w:val="bullet"/>
      <w:lvlText w:val="•"/>
      <w:lvlJc w:val="left"/>
      <w:pPr>
        <w:ind w:left="5893" w:hanging="721"/>
      </w:pPr>
      <w:rPr>
        <w:rFonts w:hint="default"/>
      </w:rPr>
    </w:lvl>
    <w:lvl w:ilvl="6" w:tplc="196234A4">
      <w:start w:val="1"/>
      <w:numFmt w:val="bullet"/>
      <w:lvlText w:val="•"/>
      <w:lvlJc w:val="left"/>
      <w:pPr>
        <w:ind w:left="6906" w:hanging="721"/>
      </w:pPr>
      <w:rPr>
        <w:rFonts w:hint="default"/>
      </w:rPr>
    </w:lvl>
    <w:lvl w:ilvl="7" w:tplc="EDDCC87E">
      <w:start w:val="1"/>
      <w:numFmt w:val="bullet"/>
      <w:lvlText w:val="•"/>
      <w:lvlJc w:val="left"/>
      <w:pPr>
        <w:ind w:left="7919" w:hanging="721"/>
      </w:pPr>
      <w:rPr>
        <w:rFonts w:hint="default"/>
      </w:rPr>
    </w:lvl>
    <w:lvl w:ilvl="8" w:tplc="47F4C05A">
      <w:start w:val="1"/>
      <w:numFmt w:val="bullet"/>
      <w:lvlText w:val="•"/>
      <w:lvlJc w:val="left"/>
      <w:pPr>
        <w:ind w:left="8933" w:hanging="721"/>
      </w:pPr>
      <w:rPr>
        <w:rFonts w:hint="default"/>
      </w:rPr>
    </w:lvl>
  </w:abstractNum>
  <w:abstractNum w:abstractNumId="13" w15:restartNumberingAfterBreak="0">
    <w:nsid w:val="13F54AB1"/>
    <w:multiLevelType w:val="multilevel"/>
    <w:tmpl w:val="753CECD2"/>
    <w:lvl w:ilvl="0">
      <w:start w:val="6"/>
      <w:numFmt w:val="decimal"/>
      <w:lvlText w:val="%1"/>
      <w:lvlJc w:val="left"/>
      <w:pPr>
        <w:ind w:left="692" w:hanging="503"/>
      </w:pPr>
      <w:rPr>
        <w:rFonts w:hint="default"/>
      </w:rPr>
    </w:lvl>
    <w:lvl w:ilvl="1">
      <w:start w:val="1"/>
      <w:numFmt w:val="decimal"/>
      <w:lvlText w:val="%1.%2"/>
      <w:lvlJc w:val="left"/>
      <w:pPr>
        <w:ind w:left="692" w:hanging="503"/>
        <w:jc w:val="right"/>
      </w:pPr>
      <w:rPr>
        <w:rFonts w:ascii="Times New Roman" w:eastAsia="Times New Roman" w:hAnsi="Times New Roman" w:hint="default"/>
        <w:b/>
        <w:bCs/>
        <w:sz w:val="24"/>
        <w:szCs w:val="24"/>
      </w:rPr>
    </w:lvl>
    <w:lvl w:ilvl="2">
      <w:start w:val="1"/>
      <w:numFmt w:val="bullet"/>
      <w:lvlText w:val="•"/>
      <w:lvlJc w:val="left"/>
      <w:pPr>
        <w:ind w:left="2810" w:hanging="503"/>
      </w:pPr>
      <w:rPr>
        <w:rFonts w:hint="default"/>
      </w:rPr>
    </w:lvl>
    <w:lvl w:ilvl="3">
      <w:start w:val="1"/>
      <w:numFmt w:val="bullet"/>
      <w:lvlText w:val="•"/>
      <w:lvlJc w:val="left"/>
      <w:pPr>
        <w:ind w:left="3868" w:hanging="503"/>
      </w:pPr>
      <w:rPr>
        <w:rFonts w:hint="default"/>
      </w:rPr>
    </w:lvl>
    <w:lvl w:ilvl="4">
      <w:start w:val="1"/>
      <w:numFmt w:val="bullet"/>
      <w:lvlText w:val="•"/>
      <w:lvlJc w:val="left"/>
      <w:pPr>
        <w:ind w:left="4927" w:hanging="503"/>
      </w:pPr>
      <w:rPr>
        <w:rFonts w:hint="default"/>
      </w:rPr>
    </w:lvl>
    <w:lvl w:ilvl="5">
      <w:start w:val="1"/>
      <w:numFmt w:val="bullet"/>
      <w:lvlText w:val="•"/>
      <w:lvlJc w:val="left"/>
      <w:pPr>
        <w:ind w:left="5986" w:hanging="503"/>
      </w:pPr>
      <w:rPr>
        <w:rFonts w:hint="default"/>
      </w:rPr>
    </w:lvl>
    <w:lvl w:ilvl="6">
      <w:start w:val="1"/>
      <w:numFmt w:val="bullet"/>
      <w:lvlText w:val="•"/>
      <w:lvlJc w:val="left"/>
      <w:pPr>
        <w:ind w:left="7045" w:hanging="503"/>
      </w:pPr>
      <w:rPr>
        <w:rFonts w:hint="default"/>
      </w:rPr>
    </w:lvl>
    <w:lvl w:ilvl="7">
      <w:start w:val="1"/>
      <w:numFmt w:val="bullet"/>
      <w:lvlText w:val="•"/>
      <w:lvlJc w:val="left"/>
      <w:pPr>
        <w:ind w:left="8103" w:hanging="503"/>
      </w:pPr>
      <w:rPr>
        <w:rFonts w:hint="default"/>
      </w:rPr>
    </w:lvl>
    <w:lvl w:ilvl="8">
      <w:start w:val="1"/>
      <w:numFmt w:val="bullet"/>
      <w:lvlText w:val="•"/>
      <w:lvlJc w:val="left"/>
      <w:pPr>
        <w:ind w:left="9162" w:hanging="503"/>
      </w:pPr>
      <w:rPr>
        <w:rFonts w:hint="default"/>
      </w:rPr>
    </w:lvl>
  </w:abstractNum>
  <w:abstractNum w:abstractNumId="14" w15:restartNumberingAfterBreak="0">
    <w:nsid w:val="185B1880"/>
    <w:multiLevelType w:val="hybridMultilevel"/>
    <w:tmpl w:val="18F033A4"/>
    <w:lvl w:ilvl="0" w:tplc="81122BA6">
      <w:start w:val="1"/>
      <w:numFmt w:val="bullet"/>
      <w:lvlText w:val="•"/>
      <w:lvlJc w:val="left"/>
      <w:pPr>
        <w:ind w:left="466" w:hanging="361"/>
      </w:pPr>
      <w:rPr>
        <w:rFonts w:ascii="Arial" w:eastAsia="Arial" w:hAnsi="Arial" w:hint="default"/>
        <w:sz w:val="24"/>
        <w:szCs w:val="24"/>
      </w:rPr>
    </w:lvl>
    <w:lvl w:ilvl="1" w:tplc="EA6240EA">
      <w:start w:val="1"/>
      <w:numFmt w:val="bullet"/>
      <w:lvlText w:val="o"/>
      <w:lvlJc w:val="left"/>
      <w:pPr>
        <w:ind w:left="1560" w:hanging="749"/>
      </w:pPr>
      <w:rPr>
        <w:rFonts w:ascii="Courier New" w:eastAsia="Courier New" w:hAnsi="Courier New" w:hint="default"/>
        <w:sz w:val="24"/>
        <w:szCs w:val="24"/>
      </w:rPr>
    </w:lvl>
    <w:lvl w:ilvl="2" w:tplc="ADFA0088">
      <w:start w:val="1"/>
      <w:numFmt w:val="bullet"/>
      <w:lvlText w:val="•"/>
      <w:lvlJc w:val="left"/>
      <w:pPr>
        <w:ind w:left="2633" w:hanging="749"/>
      </w:pPr>
      <w:rPr>
        <w:rFonts w:hint="default"/>
      </w:rPr>
    </w:lvl>
    <w:lvl w:ilvl="3" w:tplc="C00293DA">
      <w:start w:val="1"/>
      <w:numFmt w:val="bullet"/>
      <w:lvlText w:val="•"/>
      <w:lvlJc w:val="left"/>
      <w:pPr>
        <w:ind w:left="3706" w:hanging="749"/>
      </w:pPr>
      <w:rPr>
        <w:rFonts w:hint="default"/>
      </w:rPr>
    </w:lvl>
    <w:lvl w:ilvl="4" w:tplc="B9DCE4D0">
      <w:start w:val="1"/>
      <w:numFmt w:val="bullet"/>
      <w:lvlText w:val="•"/>
      <w:lvlJc w:val="left"/>
      <w:pPr>
        <w:ind w:left="4780" w:hanging="749"/>
      </w:pPr>
      <w:rPr>
        <w:rFonts w:hint="default"/>
      </w:rPr>
    </w:lvl>
    <w:lvl w:ilvl="5" w:tplc="B256345A">
      <w:start w:val="1"/>
      <w:numFmt w:val="bullet"/>
      <w:lvlText w:val="•"/>
      <w:lvlJc w:val="left"/>
      <w:pPr>
        <w:ind w:left="5853" w:hanging="749"/>
      </w:pPr>
      <w:rPr>
        <w:rFonts w:hint="default"/>
      </w:rPr>
    </w:lvl>
    <w:lvl w:ilvl="6" w:tplc="B4887BBE">
      <w:start w:val="1"/>
      <w:numFmt w:val="bullet"/>
      <w:lvlText w:val="•"/>
      <w:lvlJc w:val="left"/>
      <w:pPr>
        <w:ind w:left="6926" w:hanging="749"/>
      </w:pPr>
      <w:rPr>
        <w:rFonts w:hint="default"/>
      </w:rPr>
    </w:lvl>
    <w:lvl w:ilvl="7" w:tplc="CE80B52C">
      <w:start w:val="1"/>
      <w:numFmt w:val="bullet"/>
      <w:lvlText w:val="•"/>
      <w:lvlJc w:val="left"/>
      <w:pPr>
        <w:ind w:left="8000" w:hanging="749"/>
      </w:pPr>
      <w:rPr>
        <w:rFonts w:hint="default"/>
      </w:rPr>
    </w:lvl>
    <w:lvl w:ilvl="8" w:tplc="C9B0E062">
      <w:start w:val="1"/>
      <w:numFmt w:val="bullet"/>
      <w:lvlText w:val="•"/>
      <w:lvlJc w:val="left"/>
      <w:pPr>
        <w:ind w:left="9073" w:hanging="749"/>
      </w:pPr>
      <w:rPr>
        <w:rFonts w:hint="default"/>
      </w:rPr>
    </w:lvl>
  </w:abstractNum>
  <w:abstractNum w:abstractNumId="15" w15:restartNumberingAfterBreak="0">
    <w:nsid w:val="19173134"/>
    <w:multiLevelType w:val="hybridMultilevel"/>
    <w:tmpl w:val="9522E0F4"/>
    <w:lvl w:ilvl="0" w:tplc="B5CE19CC">
      <w:start w:val="3"/>
      <w:numFmt w:val="decimal"/>
      <w:lvlText w:val="%1."/>
      <w:lvlJc w:val="left"/>
      <w:pPr>
        <w:ind w:left="691" w:hanging="240"/>
      </w:pPr>
      <w:rPr>
        <w:rFonts w:ascii="Times New Roman" w:eastAsia="Times New Roman" w:hAnsi="Times New Roman" w:hint="default"/>
        <w:sz w:val="24"/>
        <w:szCs w:val="24"/>
      </w:rPr>
    </w:lvl>
    <w:lvl w:ilvl="1" w:tplc="2C9EF8E8">
      <w:start w:val="1"/>
      <w:numFmt w:val="bullet"/>
      <w:lvlText w:val="•"/>
      <w:lvlJc w:val="left"/>
      <w:pPr>
        <w:ind w:left="1748" w:hanging="240"/>
      </w:pPr>
      <w:rPr>
        <w:rFonts w:hint="default"/>
      </w:rPr>
    </w:lvl>
    <w:lvl w:ilvl="2" w:tplc="6A98C78E">
      <w:start w:val="1"/>
      <w:numFmt w:val="bullet"/>
      <w:lvlText w:val="•"/>
      <w:lvlJc w:val="left"/>
      <w:pPr>
        <w:ind w:left="2805" w:hanging="240"/>
      </w:pPr>
      <w:rPr>
        <w:rFonts w:hint="default"/>
      </w:rPr>
    </w:lvl>
    <w:lvl w:ilvl="3" w:tplc="473EA8B2">
      <w:start w:val="1"/>
      <w:numFmt w:val="bullet"/>
      <w:lvlText w:val="•"/>
      <w:lvlJc w:val="left"/>
      <w:pPr>
        <w:ind w:left="3862" w:hanging="240"/>
      </w:pPr>
      <w:rPr>
        <w:rFonts w:hint="default"/>
      </w:rPr>
    </w:lvl>
    <w:lvl w:ilvl="4" w:tplc="24006096">
      <w:start w:val="1"/>
      <w:numFmt w:val="bullet"/>
      <w:lvlText w:val="•"/>
      <w:lvlJc w:val="left"/>
      <w:pPr>
        <w:ind w:left="4919" w:hanging="240"/>
      </w:pPr>
      <w:rPr>
        <w:rFonts w:hint="default"/>
      </w:rPr>
    </w:lvl>
    <w:lvl w:ilvl="5" w:tplc="D10E9BF0">
      <w:start w:val="1"/>
      <w:numFmt w:val="bullet"/>
      <w:lvlText w:val="•"/>
      <w:lvlJc w:val="left"/>
      <w:pPr>
        <w:ind w:left="5975" w:hanging="240"/>
      </w:pPr>
      <w:rPr>
        <w:rFonts w:hint="default"/>
      </w:rPr>
    </w:lvl>
    <w:lvl w:ilvl="6" w:tplc="E76A8286">
      <w:start w:val="1"/>
      <w:numFmt w:val="bullet"/>
      <w:lvlText w:val="•"/>
      <w:lvlJc w:val="left"/>
      <w:pPr>
        <w:ind w:left="7032" w:hanging="240"/>
      </w:pPr>
      <w:rPr>
        <w:rFonts w:hint="default"/>
      </w:rPr>
    </w:lvl>
    <w:lvl w:ilvl="7" w:tplc="C100C372">
      <w:start w:val="1"/>
      <w:numFmt w:val="bullet"/>
      <w:lvlText w:val="•"/>
      <w:lvlJc w:val="left"/>
      <w:pPr>
        <w:ind w:left="8089" w:hanging="240"/>
      </w:pPr>
      <w:rPr>
        <w:rFonts w:hint="default"/>
      </w:rPr>
    </w:lvl>
    <w:lvl w:ilvl="8" w:tplc="9E4EA3EC">
      <w:start w:val="1"/>
      <w:numFmt w:val="bullet"/>
      <w:lvlText w:val="•"/>
      <w:lvlJc w:val="left"/>
      <w:pPr>
        <w:ind w:left="9146" w:hanging="240"/>
      </w:pPr>
      <w:rPr>
        <w:rFonts w:hint="default"/>
      </w:rPr>
    </w:lvl>
  </w:abstractNum>
  <w:abstractNum w:abstractNumId="16" w15:restartNumberingAfterBreak="0">
    <w:nsid w:val="191D30FD"/>
    <w:multiLevelType w:val="hybridMultilevel"/>
    <w:tmpl w:val="515CA90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BB94E95"/>
    <w:multiLevelType w:val="hybridMultilevel"/>
    <w:tmpl w:val="EAA0A9C2"/>
    <w:lvl w:ilvl="0" w:tplc="1D8E1924">
      <w:start w:val="2"/>
      <w:numFmt w:val="decimal"/>
      <w:lvlText w:val="%1."/>
      <w:lvlJc w:val="left"/>
      <w:pPr>
        <w:ind w:left="100" w:hanging="300"/>
      </w:pPr>
      <w:rPr>
        <w:rFonts w:ascii="Times New Roman" w:eastAsia="Times New Roman" w:hAnsi="Times New Roman" w:hint="default"/>
        <w:sz w:val="24"/>
        <w:szCs w:val="24"/>
      </w:rPr>
    </w:lvl>
    <w:lvl w:ilvl="1" w:tplc="D70EE20A">
      <w:start w:val="1"/>
      <w:numFmt w:val="bullet"/>
      <w:lvlText w:val="•"/>
      <w:lvlJc w:val="left"/>
      <w:pPr>
        <w:ind w:left="1042" w:hanging="300"/>
      </w:pPr>
      <w:rPr>
        <w:rFonts w:hint="default"/>
      </w:rPr>
    </w:lvl>
    <w:lvl w:ilvl="2" w:tplc="25325116">
      <w:start w:val="1"/>
      <w:numFmt w:val="bullet"/>
      <w:lvlText w:val="•"/>
      <w:lvlJc w:val="left"/>
      <w:pPr>
        <w:ind w:left="1984" w:hanging="300"/>
      </w:pPr>
      <w:rPr>
        <w:rFonts w:hint="default"/>
      </w:rPr>
    </w:lvl>
    <w:lvl w:ilvl="3" w:tplc="12BC225A">
      <w:start w:val="1"/>
      <w:numFmt w:val="bullet"/>
      <w:lvlText w:val="•"/>
      <w:lvlJc w:val="left"/>
      <w:pPr>
        <w:ind w:left="2926" w:hanging="300"/>
      </w:pPr>
      <w:rPr>
        <w:rFonts w:hint="default"/>
      </w:rPr>
    </w:lvl>
    <w:lvl w:ilvl="4" w:tplc="5C14E302">
      <w:start w:val="1"/>
      <w:numFmt w:val="bullet"/>
      <w:lvlText w:val="•"/>
      <w:lvlJc w:val="left"/>
      <w:pPr>
        <w:ind w:left="3868" w:hanging="300"/>
      </w:pPr>
      <w:rPr>
        <w:rFonts w:hint="default"/>
      </w:rPr>
    </w:lvl>
    <w:lvl w:ilvl="5" w:tplc="4F0A8624">
      <w:start w:val="1"/>
      <w:numFmt w:val="bullet"/>
      <w:lvlText w:val="•"/>
      <w:lvlJc w:val="left"/>
      <w:pPr>
        <w:ind w:left="4810" w:hanging="300"/>
      </w:pPr>
      <w:rPr>
        <w:rFonts w:hint="default"/>
      </w:rPr>
    </w:lvl>
    <w:lvl w:ilvl="6" w:tplc="7ABCF5BA">
      <w:start w:val="1"/>
      <w:numFmt w:val="bullet"/>
      <w:lvlText w:val="•"/>
      <w:lvlJc w:val="left"/>
      <w:pPr>
        <w:ind w:left="5752" w:hanging="300"/>
      </w:pPr>
      <w:rPr>
        <w:rFonts w:hint="default"/>
      </w:rPr>
    </w:lvl>
    <w:lvl w:ilvl="7" w:tplc="9F368534">
      <w:start w:val="1"/>
      <w:numFmt w:val="bullet"/>
      <w:lvlText w:val="•"/>
      <w:lvlJc w:val="left"/>
      <w:pPr>
        <w:ind w:left="6694" w:hanging="300"/>
      </w:pPr>
      <w:rPr>
        <w:rFonts w:hint="default"/>
      </w:rPr>
    </w:lvl>
    <w:lvl w:ilvl="8" w:tplc="AA006E76">
      <w:start w:val="1"/>
      <w:numFmt w:val="bullet"/>
      <w:lvlText w:val="•"/>
      <w:lvlJc w:val="left"/>
      <w:pPr>
        <w:ind w:left="7636" w:hanging="300"/>
      </w:pPr>
      <w:rPr>
        <w:rFonts w:hint="default"/>
      </w:rPr>
    </w:lvl>
  </w:abstractNum>
  <w:abstractNum w:abstractNumId="18" w15:restartNumberingAfterBreak="0">
    <w:nsid w:val="1C052B81"/>
    <w:multiLevelType w:val="multilevel"/>
    <w:tmpl w:val="59103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EA404C"/>
    <w:multiLevelType w:val="hybridMultilevel"/>
    <w:tmpl w:val="ABEADF8C"/>
    <w:lvl w:ilvl="0" w:tplc="BDA85A50">
      <w:start w:val="1"/>
      <w:numFmt w:val="decimal"/>
      <w:lvlText w:val="%1."/>
      <w:lvlJc w:val="left"/>
      <w:pPr>
        <w:ind w:left="698" w:hanging="248"/>
      </w:pPr>
      <w:rPr>
        <w:rFonts w:ascii="Times New Roman" w:eastAsia="Times New Roman" w:hAnsi="Times New Roman" w:hint="default"/>
        <w:i/>
        <w:sz w:val="24"/>
        <w:szCs w:val="24"/>
      </w:rPr>
    </w:lvl>
    <w:lvl w:ilvl="1" w:tplc="19DEADD4">
      <w:start w:val="1"/>
      <w:numFmt w:val="bullet"/>
      <w:lvlText w:val="•"/>
      <w:lvlJc w:val="left"/>
      <w:pPr>
        <w:ind w:left="1755" w:hanging="248"/>
      </w:pPr>
      <w:rPr>
        <w:rFonts w:hint="default"/>
      </w:rPr>
    </w:lvl>
    <w:lvl w:ilvl="2" w:tplc="20967B9A">
      <w:start w:val="1"/>
      <w:numFmt w:val="bullet"/>
      <w:lvlText w:val="•"/>
      <w:lvlJc w:val="left"/>
      <w:pPr>
        <w:ind w:left="2811" w:hanging="248"/>
      </w:pPr>
      <w:rPr>
        <w:rFonts w:hint="default"/>
      </w:rPr>
    </w:lvl>
    <w:lvl w:ilvl="3" w:tplc="4416750A">
      <w:start w:val="1"/>
      <w:numFmt w:val="bullet"/>
      <w:lvlText w:val="•"/>
      <w:lvlJc w:val="left"/>
      <w:pPr>
        <w:ind w:left="3867" w:hanging="248"/>
      </w:pPr>
      <w:rPr>
        <w:rFonts w:hint="default"/>
      </w:rPr>
    </w:lvl>
    <w:lvl w:ilvl="4" w:tplc="8DF2DDB8">
      <w:start w:val="1"/>
      <w:numFmt w:val="bullet"/>
      <w:lvlText w:val="•"/>
      <w:lvlJc w:val="left"/>
      <w:pPr>
        <w:ind w:left="4923" w:hanging="248"/>
      </w:pPr>
      <w:rPr>
        <w:rFonts w:hint="default"/>
      </w:rPr>
    </w:lvl>
    <w:lvl w:ilvl="5" w:tplc="712E8256">
      <w:start w:val="1"/>
      <w:numFmt w:val="bullet"/>
      <w:lvlText w:val="•"/>
      <w:lvlJc w:val="left"/>
      <w:pPr>
        <w:ind w:left="5979" w:hanging="248"/>
      </w:pPr>
      <w:rPr>
        <w:rFonts w:hint="default"/>
      </w:rPr>
    </w:lvl>
    <w:lvl w:ilvl="6" w:tplc="B88AF420">
      <w:start w:val="1"/>
      <w:numFmt w:val="bullet"/>
      <w:lvlText w:val="•"/>
      <w:lvlJc w:val="left"/>
      <w:pPr>
        <w:ind w:left="7035" w:hanging="248"/>
      </w:pPr>
      <w:rPr>
        <w:rFonts w:hint="default"/>
      </w:rPr>
    </w:lvl>
    <w:lvl w:ilvl="7" w:tplc="255201EE">
      <w:start w:val="1"/>
      <w:numFmt w:val="bullet"/>
      <w:lvlText w:val="•"/>
      <w:lvlJc w:val="left"/>
      <w:pPr>
        <w:ind w:left="8091" w:hanging="248"/>
      </w:pPr>
      <w:rPr>
        <w:rFonts w:hint="default"/>
      </w:rPr>
    </w:lvl>
    <w:lvl w:ilvl="8" w:tplc="48FEB802">
      <w:start w:val="1"/>
      <w:numFmt w:val="bullet"/>
      <w:lvlText w:val="•"/>
      <w:lvlJc w:val="left"/>
      <w:pPr>
        <w:ind w:left="9147" w:hanging="248"/>
      </w:pPr>
      <w:rPr>
        <w:rFonts w:hint="default"/>
      </w:rPr>
    </w:lvl>
  </w:abstractNum>
  <w:abstractNum w:abstractNumId="20" w15:restartNumberingAfterBreak="0">
    <w:nsid w:val="23122855"/>
    <w:multiLevelType w:val="hybridMultilevel"/>
    <w:tmpl w:val="F4169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7E45F4"/>
    <w:multiLevelType w:val="hybridMultilevel"/>
    <w:tmpl w:val="AE626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39480A"/>
    <w:multiLevelType w:val="hybridMultilevel"/>
    <w:tmpl w:val="EA28B82C"/>
    <w:lvl w:ilvl="0" w:tplc="E03E6CBE">
      <w:start w:val="1"/>
      <w:numFmt w:val="lowerRoman"/>
      <w:lvlText w:val="%1)"/>
      <w:lvlJc w:val="left"/>
      <w:pPr>
        <w:ind w:left="820" w:hanging="721"/>
      </w:pPr>
      <w:rPr>
        <w:rFonts w:ascii="Times New Roman" w:eastAsia="Times New Roman" w:hAnsi="Times New Roman" w:hint="default"/>
        <w:spacing w:val="-1"/>
        <w:w w:val="99"/>
        <w:sz w:val="20"/>
        <w:szCs w:val="20"/>
      </w:rPr>
    </w:lvl>
    <w:lvl w:ilvl="1" w:tplc="304C3FDA">
      <w:start w:val="1"/>
      <w:numFmt w:val="bullet"/>
      <w:lvlText w:val="•"/>
      <w:lvlJc w:val="left"/>
      <w:pPr>
        <w:ind w:left="1928" w:hanging="721"/>
      </w:pPr>
      <w:rPr>
        <w:rFonts w:hint="default"/>
      </w:rPr>
    </w:lvl>
    <w:lvl w:ilvl="2" w:tplc="0BD2F8AA">
      <w:start w:val="1"/>
      <w:numFmt w:val="bullet"/>
      <w:lvlText w:val="•"/>
      <w:lvlJc w:val="left"/>
      <w:pPr>
        <w:ind w:left="3036" w:hanging="721"/>
      </w:pPr>
      <w:rPr>
        <w:rFonts w:hint="default"/>
      </w:rPr>
    </w:lvl>
    <w:lvl w:ilvl="3" w:tplc="48ECEB5E">
      <w:start w:val="1"/>
      <w:numFmt w:val="bullet"/>
      <w:lvlText w:val="•"/>
      <w:lvlJc w:val="left"/>
      <w:pPr>
        <w:ind w:left="4144" w:hanging="721"/>
      </w:pPr>
      <w:rPr>
        <w:rFonts w:hint="default"/>
      </w:rPr>
    </w:lvl>
    <w:lvl w:ilvl="4" w:tplc="FFBA191A">
      <w:start w:val="1"/>
      <w:numFmt w:val="bullet"/>
      <w:lvlText w:val="•"/>
      <w:lvlJc w:val="left"/>
      <w:pPr>
        <w:ind w:left="5252" w:hanging="721"/>
      </w:pPr>
      <w:rPr>
        <w:rFonts w:hint="default"/>
      </w:rPr>
    </w:lvl>
    <w:lvl w:ilvl="5" w:tplc="4DD68D1A">
      <w:start w:val="1"/>
      <w:numFmt w:val="bullet"/>
      <w:lvlText w:val="•"/>
      <w:lvlJc w:val="left"/>
      <w:pPr>
        <w:ind w:left="6360" w:hanging="721"/>
      </w:pPr>
      <w:rPr>
        <w:rFonts w:hint="default"/>
      </w:rPr>
    </w:lvl>
    <w:lvl w:ilvl="6" w:tplc="85B628A0">
      <w:start w:val="1"/>
      <w:numFmt w:val="bullet"/>
      <w:lvlText w:val="•"/>
      <w:lvlJc w:val="left"/>
      <w:pPr>
        <w:ind w:left="7468" w:hanging="721"/>
      </w:pPr>
      <w:rPr>
        <w:rFonts w:hint="default"/>
      </w:rPr>
    </w:lvl>
    <w:lvl w:ilvl="7" w:tplc="0E006BCA">
      <w:start w:val="1"/>
      <w:numFmt w:val="bullet"/>
      <w:lvlText w:val="•"/>
      <w:lvlJc w:val="left"/>
      <w:pPr>
        <w:ind w:left="8576" w:hanging="721"/>
      </w:pPr>
      <w:rPr>
        <w:rFonts w:hint="default"/>
      </w:rPr>
    </w:lvl>
    <w:lvl w:ilvl="8" w:tplc="B656AD10">
      <w:start w:val="1"/>
      <w:numFmt w:val="bullet"/>
      <w:lvlText w:val="•"/>
      <w:lvlJc w:val="left"/>
      <w:pPr>
        <w:ind w:left="9684" w:hanging="721"/>
      </w:pPr>
      <w:rPr>
        <w:rFonts w:hint="default"/>
      </w:rPr>
    </w:lvl>
  </w:abstractNum>
  <w:abstractNum w:abstractNumId="23" w15:restartNumberingAfterBreak="0">
    <w:nsid w:val="27FC3468"/>
    <w:multiLevelType w:val="hybridMultilevel"/>
    <w:tmpl w:val="91F2968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A874521"/>
    <w:multiLevelType w:val="hybridMultilevel"/>
    <w:tmpl w:val="965A8D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2C673348"/>
    <w:multiLevelType w:val="hybridMultilevel"/>
    <w:tmpl w:val="0F48AD94"/>
    <w:lvl w:ilvl="0" w:tplc="9D96EA14">
      <w:start w:val="1"/>
      <w:numFmt w:val="bullet"/>
      <w:lvlText w:val="o"/>
      <w:lvlJc w:val="left"/>
      <w:pPr>
        <w:ind w:left="411" w:hanging="221"/>
      </w:pPr>
      <w:rPr>
        <w:rFonts w:ascii="Courier New" w:eastAsia="Courier New" w:hAnsi="Courier New" w:hint="default"/>
        <w:w w:val="99"/>
        <w:sz w:val="20"/>
        <w:szCs w:val="20"/>
      </w:rPr>
    </w:lvl>
    <w:lvl w:ilvl="1" w:tplc="89D8919C">
      <w:start w:val="1"/>
      <w:numFmt w:val="bullet"/>
      <w:lvlText w:val="•"/>
      <w:lvlJc w:val="left"/>
      <w:pPr>
        <w:ind w:left="834" w:hanging="361"/>
      </w:pPr>
      <w:rPr>
        <w:rFonts w:ascii="Arial" w:eastAsia="Arial" w:hAnsi="Arial" w:hint="default"/>
        <w:w w:val="99"/>
        <w:sz w:val="20"/>
        <w:szCs w:val="20"/>
      </w:rPr>
    </w:lvl>
    <w:lvl w:ilvl="2" w:tplc="9BA0D178">
      <w:start w:val="1"/>
      <w:numFmt w:val="bullet"/>
      <w:lvlText w:val="•"/>
      <w:lvlJc w:val="left"/>
      <w:pPr>
        <w:ind w:left="1982" w:hanging="361"/>
      </w:pPr>
      <w:rPr>
        <w:rFonts w:hint="default"/>
      </w:rPr>
    </w:lvl>
    <w:lvl w:ilvl="3" w:tplc="972AB0C0">
      <w:start w:val="1"/>
      <w:numFmt w:val="bullet"/>
      <w:lvlText w:val="•"/>
      <w:lvlJc w:val="left"/>
      <w:pPr>
        <w:ind w:left="3129" w:hanging="361"/>
      </w:pPr>
      <w:rPr>
        <w:rFonts w:hint="default"/>
      </w:rPr>
    </w:lvl>
    <w:lvl w:ilvl="4" w:tplc="4B1A9584">
      <w:start w:val="1"/>
      <w:numFmt w:val="bullet"/>
      <w:lvlText w:val="•"/>
      <w:lvlJc w:val="left"/>
      <w:pPr>
        <w:ind w:left="4276" w:hanging="361"/>
      </w:pPr>
      <w:rPr>
        <w:rFonts w:hint="default"/>
      </w:rPr>
    </w:lvl>
    <w:lvl w:ilvl="5" w:tplc="71A098B8">
      <w:start w:val="1"/>
      <w:numFmt w:val="bullet"/>
      <w:lvlText w:val="•"/>
      <w:lvlJc w:val="left"/>
      <w:pPr>
        <w:ind w:left="5423" w:hanging="361"/>
      </w:pPr>
      <w:rPr>
        <w:rFonts w:hint="default"/>
      </w:rPr>
    </w:lvl>
    <w:lvl w:ilvl="6" w:tplc="6B3433B6">
      <w:start w:val="1"/>
      <w:numFmt w:val="bullet"/>
      <w:lvlText w:val="•"/>
      <w:lvlJc w:val="left"/>
      <w:pPr>
        <w:ind w:left="6571" w:hanging="361"/>
      </w:pPr>
      <w:rPr>
        <w:rFonts w:hint="default"/>
      </w:rPr>
    </w:lvl>
    <w:lvl w:ilvl="7" w:tplc="57025476">
      <w:start w:val="1"/>
      <w:numFmt w:val="bullet"/>
      <w:lvlText w:val="•"/>
      <w:lvlJc w:val="left"/>
      <w:pPr>
        <w:ind w:left="7718" w:hanging="361"/>
      </w:pPr>
      <w:rPr>
        <w:rFonts w:hint="default"/>
      </w:rPr>
    </w:lvl>
    <w:lvl w:ilvl="8" w:tplc="8C2E64EE">
      <w:start w:val="1"/>
      <w:numFmt w:val="bullet"/>
      <w:lvlText w:val="•"/>
      <w:lvlJc w:val="left"/>
      <w:pPr>
        <w:ind w:left="8865" w:hanging="361"/>
      </w:pPr>
      <w:rPr>
        <w:rFonts w:hint="default"/>
      </w:rPr>
    </w:lvl>
  </w:abstractNum>
  <w:abstractNum w:abstractNumId="26" w15:restartNumberingAfterBreak="0">
    <w:nsid w:val="2C8C2EDD"/>
    <w:multiLevelType w:val="hybridMultilevel"/>
    <w:tmpl w:val="672470E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4711D5"/>
    <w:multiLevelType w:val="multilevel"/>
    <w:tmpl w:val="C6AA0664"/>
    <w:lvl w:ilvl="0">
      <w:start w:val="5"/>
      <w:numFmt w:val="decimal"/>
      <w:lvlText w:val="%1"/>
      <w:lvlJc w:val="left"/>
      <w:pPr>
        <w:ind w:left="126" w:hanging="788"/>
      </w:pPr>
      <w:rPr>
        <w:rFonts w:hint="default"/>
      </w:rPr>
    </w:lvl>
    <w:lvl w:ilvl="1">
      <w:start w:val="1"/>
      <w:numFmt w:val="decimal"/>
      <w:lvlText w:val="%1.%2"/>
      <w:lvlJc w:val="left"/>
      <w:pPr>
        <w:ind w:left="126" w:hanging="788"/>
      </w:pPr>
      <w:rPr>
        <w:rFonts w:ascii="Tahoma" w:eastAsia="Tahoma" w:hAnsi="Tahoma" w:hint="default"/>
        <w:b/>
        <w:bCs/>
        <w:w w:val="99"/>
        <w:sz w:val="42"/>
        <w:szCs w:val="42"/>
      </w:rPr>
    </w:lvl>
    <w:lvl w:ilvl="2">
      <w:start w:val="1"/>
      <w:numFmt w:val="decimal"/>
      <w:lvlText w:val="%3."/>
      <w:lvlJc w:val="left"/>
      <w:pPr>
        <w:ind w:left="1031" w:hanging="512"/>
      </w:pPr>
      <w:rPr>
        <w:rFonts w:ascii="Times New Roman" w:eastAsia="Times New Roman" w:hAnsi="Times New Roman" w:hint="default"/>
        <w:i/>
        <w:spacing w:val="1"/>
        <w:w w:val="99"/>
        <w:sz w:val="32"/>
        <w:szCs w:val="32"/>
      </w:rPr>
    </w:lvl>
    <w:lvl w:ilvl="3">
      <w:start w:val="1"/>
      <w:numFmt w:val="bullet"/>
      <w:lvlText w:val="•"/>
      <w:lvlJc w:val="left"/>
      <w:pPr>
        <w:ind w:left="2285" w:hanging="512"/>
      </w:pPr>
      <w:rPr>
        <w:rFonts w:hint="default"/>
      </w:rPr>
    </w:lvl>
    <w:lvl w:ilvl="4">
      <w:start w:val="1"/>
      <w:numFmt w:val="bullet"/>
      <w:lvlText w:val="•"/>
      <w:lvlJc w:val="left"/>
      <w:pPr>
        <w:ind w:left="3538" w:hanging="512"/>
      </w:pPr>
      <w:rPr>
        <w:rFonts w:hint="default"/>
      </w:rPr>
    </w:lvl>
    <w:lvl w:ilvl="5">
      <w:start w:val="1"/>
      <w:numFmt w:val="bullet"/>
      <w:lvlText w:val="•"/>
      <w:lvlJc w:val="left"/>
      <w:pPr>
        <w:ind w:left="4792" w:hanging="512"/>
      </w:pPr>
      <w:rPr>
        <w:rFonts w:hint="default"/>
      </w:rPr>
    </w:lvl>
    <w:lvl w:ilvl="6">
      <w:start w:val="1"/>
      <w:numFmt w:val="bullet"/>
      <w:lvlText w:val="•"/>
      <w:lvlJc w:val="left"/>
      <w:pPr>
        <w:ind w:left="6045" w:hanging="512"/>
      </w:pPr>
      <w:rPr>
        <w:rFonts w:hint="default"/>
      </w:rPr>
    </w:lvl>
    <w:lvl w:ilvl="7">
      <w:start w:val="1"/>
      <w:numFmt w:val="bullet"/>
      <w:lvlText w:val="•"/>
      <w:lvlJc w:val="left"/>
      <w:pPr>
        <w:ind w:left="7299" w:hanging="512"/>
      </w:pPr>
      <w:rPr>
        <w:rFonts w:hint="default"/>
      </w:rPr>
    </w:lvl>
    <w:lvl w:ilvl="8">
      <w:start w:val="1"/>
      <w:numFmt w:val="bullet"/>
      <w:lvlText w:val="•"/>
      <w:lvlJc w:val="left"/>
      <w:pPr>
        <w:ind w:left="8552" w:hanging="512"/>
      </w:pPr>
      <w:rPr>
        <w:rFonts w:hint="default"/>
      </w:rPr>
    </w:lvl>
  </w:abstractNum>
  <w:abstractNum w:abstractNumId="28" w15:restartNumberingAfterBreak="0">
    <w:nsid w:val="2F470031"/>
    <w:multiLevelType w:val="hybridMultilevel"/>
    <w:tmpl w:val="FA3A4674"/>
    <w:lvl w:ilvl="0" w:tplc="529201F4">
      <w:start w:val="1"/>
      <w:numFmt w:val="lowerLetter"/>
      <w:lvlText w:val="%1."/>
      <w:lvlJc w:val="left"/>
      <w:pPr>
        <w:ind w:left="831" w:hanging="360"/>
      </w:pPr>
      <w:rPr>
        <w:rFonts w:ascii="Times New Roman" w:eastAsia="Times New Roman" w:hAnsi="Times New Roman" w:hint="default"/>
        <w:spacing w:val="-1"/>
        <w:sz w:val="24"/>
        <w:szCs w:val="24"/>
      </w:rPr>
    </w:lvl>
    <w:lvl w:ilvl="1" w:tplc="42762170">
      <w:start w:val="1"/>
      <w:numFmt w:val="bullet"/>
      <w:lvlText w:val="•"/>
      <w:lvlJc w:val="left"/>
      <w:pPr>
        <w:ind w:left="1850" w:hanging="360"/>
      </w:pPr>
      <w:rPr>
        <w:rFonts w:hint="default"/>
      </w:rPr>
    </w:lvl>
    <w:lvl w:ilvl="2" w:tplc="35A2E17E">
      <w:start w:val="1"/>
      <w:numFmt w:val="bullet"/>
      <w:lvlText w:val="•"/>
      <w:lvlJc w:val="left"/>
      <w:pPr>
        <w:ind w:left="2869" w:hanging="360"/>
      </w:pPr>
      <w:rPr>
        <w:rFonts w:hint="default"/>
      </w:rPr>
    </w:lvl>
    <w:lvl w:ilvl="3" w:tplc="634CBA6C">
      <w:start w:val="1"/>
      <w:numFmt w:val="bullet"/>
      <w:lvlText w:val="•"/>
      <w:lvlJc w:val="left"/>
      <w:pPr>
        <w:ind w:left="3888" w:hanging="360"/>
      </w:pPr>
      <w:rPr>
        <w:rFonts w:hint="default"/>
      </w:rPr>
    </w:lvl>
    <w:lvl w:ilvl="4" w:tplc="5E5AFBCE">
      <w:start w:val="1"/>
      <w:numFmt w:val="bullet"/>
      <w:lvlText w:val="•"/>
      <w:lvlJc w:val="left"/>
      <w:pPr>
        <w:ind w:left="4907" w:hanging="360"/>
      </w:pPr>
      <w:rPr>
        <w:rFonts w:hint="default"/>
      </w:rPr>
    </w:lvl>
    <w:lvl w:ilvl="5" w:tplc="C8587D40">
      <w:start w:val="1"/>
      <w:numFmt w:val="bullet"/>
      <w:lvlText w:val="•"/>
      <w:lvlJc w:val="left"/>
      <w:pPr>
        <w:ind w:left="5925" w:hanging="360"/>
      </w:pPr>
      <w:rPr>
        <w:rFonts w:hint="default"/>
      </w:rPr>
    </w:lvl>
    <w:lvl w:ilvl="6" w:tplc="61FC5C62">
      <w:start w:val="1"/>
      <w:numFmt w:val="bullet"/>
      <w:lvlText w:val="•"/>
      <w:lvlJc w:val="left"/>
      <w:pPr>
        <w:ind w:left="6944" w:hanging="360"/>
      </w:pPr>
      <w:rPr>
        <w:rFonts w:hint="default"/>
      </w:rPr>
    </w:lvl>
    <w:lvl w:ilvl="7" w:tplc="AE267BF2">
      <w:start w:val="1"/>
      <w:numFmt w:val="bullet"/>
      <w:lvlText w:val="•"/>
      <w:lvlJc w:val="left"/>
      <w:pPr>
        <w:ind w:left="7963" w:hanging="360"/>
      </w:pPr>
      <w:rPr>
        <w:rFonts w:hint="default"/>
      </w:rPr>
    </w:lvl>
    <w:lvl w:ilvl="8" w:tplc="5C661D20">
      <w:start w:val="1"/>
      <w:numFmt w:val="bullet"/>
      <w:lvlText w:val="•"/>
      <w:lvlJc w:val="left"/>
      <w:pPr>
        <w:ind w:left="8982" w:hanging="360"/>
      </w:pPr>
      <w:rPr>
        <w:rFonts w:hint="default"/>
      </w:rPr>
    </w:lvl>
  </w:abstractNum>
  <w:abstractNum w:abstractNumId="29" w15:restartNumberingAfterBreak="0">
    <w:nsid w:val="30C36322"/>
    <w:multiLevelType w:val="multilevel"/>
    <w:tmpl w:val="92C61EE4"/>
    <w:lvl w:ilvl="0">
      <w:start w:val="5"/>
      <w:numFmt w:val="decimal"/>
      <w:lvlText w:val="%1"/>
      <w:lvlJc w:val="left"/>
      <w:pPr>
        <w:ind w:left="692" w:hanging="503"/>
      </w:pPr>
      <w:rPr>
        <w:rFonts w:hint="default"/>
      </w:rPr>
    </w:lvl>
    <w:lvl w:ilvl="1">
      <w:start w:val="1"/>
      <w:numFmt w:val="decimal"/>
      <w:lvlText w:val="%1.%2"/>
      <w:lvlJc w:val="left"/>
      <w:pPr>
        <w:ind w:left="1986" w:hanging="503"/>
        <w:jc w:val="right"/>
      </w:pPr>
      <w:rPr>
        <w:rFonts w:ascii="Times New Roman" w:eastAsia="Times New Roman" w:hAnsi="Times New Roman" w:hint="default"/>
        <w:b/>
        <w:bCs/>
        <w:sz w:val="24"/>
        <w:szCs w:val="24"/>
      </w:rPr>
    </w:lvl>
    <w:lvl w:ilvl="2">
      <w:start w:val="1"/>
      <w:numFmt w:val="bullet"/>
      <w:lvlText w:val="•"/>
      <w:lvlJc w:val="left"/>
      <w:pPr>
        <w:ind w:left="3018" w:hanging="503"/>
      </w:pPr>
      <w:rPr>
        <w:rFonts w:hint="default"/>
      </w:rPr>
    </w:lvl>
    <w:lvl w:ilvl="3">
      <w:start w:val="1"/>
      <w:numFmt w:val="bullet"/>
      <w:lvlText w:val="•"/>
      <w:lvlJc w:val="left"/>
      <w:pPr>
        <w:ind w:left="4051" w:hanging="503"/>
      </w:pPr>
      <w:rPr>
        <w:rFonts w:hint="default"/>
      </w:rPr>
    </w:lvl>
    <w:lvl w:ilvl="4">
      <w:start w:val="1"/>
      <w:numFmt w:val="bullet"/>
      <w:lvlText w:val="•"/>
      <w:lvlJc w:val="left"/>
      <w:pPr>
        <w:ind w:left="5084" w:hanging="503"/>
      </w:pPr>
      <w:rPr>
        <w:rFonts w:hint="default"/>
      </w:rPr>
    </w:lvl>
    <w:lvl w:ilvl="5">
      <w:start w:val="1"/>
      <w:numFmt w:val="bullet"/>
      <w:lvlText w:val="•"/>
      <w:lvlJc w:val="left"/>
      <w:pPr>
        <w:ind w:left="6116" w:hanging="503"/>
      </w:pPr>
      <w:rPr>
        <w:rFonts w:hint="default"/>
      </w:rPr>
    </w:lvl>
    <w:lvl w:ilvl="6">
      <w:start w:val="1"/>
      <w:numFmt w:val="bullet"/>
      <w:lvlText w:val="•"/>
      <w:lvlJc w:val="left"/>
      <w:pPr>
        <w:ind w:left="7149" w:hanging="503"/>
      </w:pPr>
      <w:rPr>
        <w:rFonts w:hint="default"/>
      </w:rPr>
    </w:lvl>
    <w:lvl w:ilvl="7">
      <w:start w:val="1"/>
      <w:numFmt w:val="bullet"/>
      <w:lvlText w:val="•"/>
      <w:lvlJc w:val="left"/>
      <w:pPr>
        <w:ind w:left="8182" w:hanging="503"/>
      </w:pPr>
      <w:rPr>
        <w:rFonts w:hint="default"/>
      </w:rPr>
    </w:lvl>
    <w:lvl w:ilvl="8">
      <w:start w:val="1"/>
      <w:numFmt w:val="bullet"/>
      <w:lvlText w:val="•"/>
      <w:lvlJc w:val="left"/>
      <w:pPr>
        <w:ind w:left="9214" w:hanging="503"/>
      </w:pPr>
      <w:rPr>
        <w:rFonts w:hint="default"/>
      </w:rPr>
    </w:lvl>
  </w:abstractNum>
  <w:abstractNum w:abstractNumId="30" w15:restartNumberingAfterBreak="0">
    <w:nsid w:val="311953C0"/>
    <w:multiLevelType w:val="hybridMultilevel"/>
    <w:tmpl w:val="4E5A42EC"/>
    <w:lvl w:ilvl="0" w:tplc="E30E0C6E">
      <w:start w:val="1"/>
      <w:numFmt w:val="bullet"/>
      <w:lvlText w:val="•"/>
      <w:lvlJc w:val="left"/>
      <w:pPr>
        <w:ind w:left="559" w:hanging="455"/>
      </w:pPr>
      <w:rPr>
        <w:rFonts w:ascii="Arial" w:eastAsia="Arial" w:hAnsi="Arial" w:hint="default"/>
        <w:sz w:val="24"/>
        <w:szCs w:val="24"/>
      </w:rPr>
    </w:lvl>
    <w:lvl w:ilvl="1" w:tplc="3E1293C4">
      <w:start w:val="1"/>
      <w:numFmt w:val="bullet"/>
      <w:lvlText w:val="•"/>
      <w:lvlJc w:val="left"/>
      <w:pPr>
        <w:ind w:left="847" w:hanging="118"/>
      </w:pPr>
      <w:rPr>
        <w:rFonts w:ascii="Arial" w:eastAsia="Arial" w:hAnsi="Arial" w:hint="default"/>
        <w:sz w:val="24"/>
        <w:szCs w:val="24"/>
      </w:rPr>
    </w:lvl>
    <w:lvl w:ilvl="2" w:tplc="4BD0EEDE">
      <w:start w:val="1"/>
      <w:numFmt w:val="bullet"/>
      <w:lvlText w:val="•"/>
      <w:lvlJc w:val="left"/>
      <w:pPr>
        <w:ind w:left="3639" w:hanging="793"/>
      </w:pPr>
      <w:rPr>
        <w:rFonts w:ascii="Arial" w:eastAsia="Arial" w:hAnsi="Arial" w:hint="default"/>
        <w:sz w:val="24"/>
        <w:szCs w:val="24"/>
      </w:rPr>
    </w:lvl>
    <w:lvl w:ilvl="3" w:tplc="6F442768">
      <w:start w:val="1"/>
      <w:numFmt w:val="bullet"/>
      <w:lvlText w:val="•"/>
      <w:lvlJc w:val="left"/>
      <w:pPr>
        <w:ind w:left="3621" w:hanging="793"/>
      </w:pPr>
      <w:rPr>
        <w:rFonts w:hint="default"/>
      </w:rPr>
    </w:lvl>
    <w:lvl w:ilvl="4" w:tplc="13FE5168">
      <w:start w:val="1"/>
      <w:numFmt w:val="bullet"/>
      <w:lvlText w:val="•"/>
      <w:lvlJc w:val="left"/>
      <w:pPr>
        <w:ind w:left="3602" w:hanging="793"/>
      </w:pPr>
      <w:rPr>
        <w:rFonts w:hint="default"/>
      </w:rPr>
    </w:lvl>
    <w:lvl w:ilvl="5" w:tplc="7B864C1E">
      <w:start w:val="1"/>
      <w:numFmt w:val="bullet"/>
      <w:lvlText w:val="•"/>
      <w:lvlJc w:val="left"/>
      <w:pPr>
        <w:ind w:left="3584" w:hanging="793"/>
      </w:pPr>
      <w:rPr>
        <w:rFonts w:hint="default"/>
      </w:rPr>
    </w:lvl>
    <w:lvl w:ilvl="6" w:tplc="95B48E10">
      <w:start w:val="1"/>
      <w:numFmt w:val="bullet"/>
      <w:lvlText w:val="•"/>
      <w:lvlJc w:val="left"/>
      <w:pPr>
        <w:ind w:left="3566" w:hanging="793"/>
      </w:pPr>
      <w:rPr>
        <w:rFonts w:hint="default"/>
      </w:rPr>
    </w:lvl>
    <w:lvl w:ilvl="7" w:tplc="A1247B44">
      <w:start w:val="1"/>
      <w:numFmt w:val="bullet"/>
      <w:lvlText w:val="•"/>
      <w:lvlJc w:val="left"/>
      <w:pPr>
        <w:ind w:left="3548" w:hanging="793"/>
      </w:pPr>
      <w:rPr>
        <w:rFonts w:hint="default"/>
      </w:rPr>
    </w:lvl>
    <w:lvl w:ilvl="8" w:tplc="5060F56E">
      <w:start w:val="1"/>
      <w:numFmt w:val="bullet"/>
      <w:lvlText w:val="•"/>
      <w:lvlJc w:val="left"/>
      <w:pPr>
        <w:ind w:left="3529" w:hanging="793"/>
      </w:pPr>
      <w:rPr>
        <w:rFonts w:hint="default"/>
      </w:rPr>
    </w:lvl>
  </w:abstractNum>
  <w:abstractNum w:abstractNumId="31" w15:restartNumberingAfterBreak="0">
    <w:nsid w:val="3204791C"/>
    <w:multiLevelType w:val="hybridMultilevel"/>
    <w:tmpl w:val="D75C96AE"/>
    <w:lvl w:ilvl="0" w:tplc="40AA1F18">
      <w:start w:val="1"/>
      <w:numFmt w:val="bullet"/>
      <w:lvlText w:val=""/>
      <w:lvlJc w:val="left"/>
      <w:pPr>
        <w:ind w:left="826" w:hanging="360"/>
      </w:pPr>
      <w:rPr>
        <w:rFonts w:ascii="Symbol" w:eastAsia="Symbol" w:hAnsi="Symbol" w:hint="default"/>
        <w:sz w:val="24"/>
        <w:szCs w:val="24"/>
      </w:rPr>
    </w:lvl>
    <w:lvl w:ilvl="1" w:tplc="31A8757A">
      <w:start w:val="1"/>
      <w:numFmt w:val="bullet"/>
      <w:lvlText w:val="•"/>
      <w:lvlJc w:val="left"/>
      <w:pPr>
        <w:ind w:left="1883" w:hanging="360"/>
      </w:pPr>
      <w:rPr>
        <w:rFonts w:hint="default"/>
      </w:rPr>
    </w:lvl>
    <w:lvl w:ilvl="2" w:tplc="557E3B66">
      <w:start w:val="1"/>
      <w:numFmt w:val="bullet"/>
      <w:lvlText w:val="•"/>
      <w:lvlJc w:val="left"/>
      <w:pPr>
        <w:ind w:left="2940" w:hanging="360"/>
      </w:pPr>
      <w:rPr>
        <w:rFonts w:hint="default"/>
      </w:rPr>
    </w:lvl>
    <w:lvl w:ilvl="3" w:tplc="40B25EAC">
      <w:start w:val="1"/>
      <w:numFmt w:val="bullet"/>
      <w:lvlText w:val="•"/>
      <w:lvlJc w:val="left"/>
      <w:pPr>
        <w:ind w:left="3998" w:hanging="360"/>
      </w:pPr>
      <w:rPr>
        <w:rFonts w:hint="default"/>
      </w:rPr>
    </w:lvl>
    <w:lvl w:ilvl="4" w:tplc="78DC2EBC">
      <w:start w:val="1"/>
      <w:numFmt w:val="bullet"/>
      <w:lvlText w:val="•"/>
      <w:lvlJc w:val="left"/>
      <w:pPr>
        <w:ind w:left="5055" w:hanging="360"/>
      </w:pPr>
      <w:rPr>
        <w:rFonts w:hint="default"/>
      </w:rPr>
    </w:lvl>
    <w:lvl w:ilvl="5" w:tplc="58EA8D74">
      <w:start w:val="1"/>
      <w:numFmt w:val="bullet"/>
      <w:lvlText w:val="•"/>
      <w:lvlJc w:val="left"/>
      <w:pPr>
        <w:ind w:left="6113" w:hanging="360"/>
      </w:pPr>
      <w:rPr>
        <w:rFonts w:hint="default"/>
      </w:rPr>
    </w:lvl>
    <w:lvl w:ilvl="6" w:tplc="242E5C28">
      <w:start w:val="1"/>
      <w:numFmt w:val="bullet"/>
      <w:lvlText w:val="•"/>
      <w:lvlJc w:val="left"/>
      <w:pPr>
        <w:ind w:left="7170" w:hanging="360"/>
      </w:pPr>
      <w:rPr>
        <w:rFonts w:hint="default"/>
      </w:rPr>
    </w:lvl>
    <w:lvl w:ilvl="7" w:tplc="D486CCDE">
      <w:start w:val="1"/>
      <w:numFmt w:val="bullet"/>
      <w:lvlText w:val="•"/>
      <w:lvlJc w:val="left"/>
      <w:pPr>
        <w:ind w:left="8227" w:hanging="360"/>
      </w:pPr>
      <w:rPr>
        <w:rFonts w:hint="default"/>
      </w:rPr>
    </w:lvl>
    <w:lvl w:ilvl="8" w:tplc="1A5C932E">
      <w:start w:val="1"/>
      <w:numFmt w:val="bullet"/>
      <w:lvlText w:val="•"/>
      <w:lvlJc w:val="left"/>
      <w:pPr>
        <w:ind w:left="9285" w:hanging="360"/>
      </w:pPr>
      <w:rPr>
        <w:rFonts w:hint="default"/>
      </w:rPr>
    </w:lvl>
  </w:abstractNum>
  <w:abstractNum w:abstractNumId="32" w15:restartNumberingAfterBreak="0">
    <w:nsid w:val="33CD0CE6"/>
    <w:multiLevelType w:val="hybridMultilevel"/>
    <w:tmpl w:val="17684CB6"/>
    <w:lvl w:ilvl="0" w:tplc="442820A4">
      <w:start w:val="1"/>
      <w:numFmt w:val="bullet"/>
      <w:lvlText w:val="•"/>
      <w:lvlJc w:val="left"/>
      <w:pPr>
        <w:ind w:left="820" w:hanging="360"/>
      </w:pPr>
      <w:rPr>
        <w:rFonts w:ascii="Arial" w:eastAsia="Arial" w:hAnsi="Arial" w:hint="default"/>
        <w:sz w:val="24"/>
        <w:szCs w:val="24"/>
      </w:rPr>
    </w:lvl>
    <w:lvl w:ilvl="1" w:tplc="AB489A20">
      <w:start w:val="1"/>
      <w:numFmt w:val="bullet"/>
      <w:lvlText w:val="•"/>
      <w:lvlJc w:val="left"/>
      <w:pPr>
        <w:ind w:left="1800" w:hanging="360"/>
      </w:pPr>
      <w:rPr>
        <w:rFonts w:hint="default"/>
      </w:rPr>
    </w:lvl>
    <w:lvl w:ilvl="2" w:tplc="3A02EF3A">
      <w:start w:val="1"/>
      <w:numFmt w:val="bullet"/>
      <w:lvlText w:val="•"/>
      <w:lvlJc w:val="left"/>
      <w:pPr>
        <w:ind w:left="2780" w:hanging="360"/>
      </w:pPr>
      <w:rPr>
        <w:rFonts w:hint="default"/>
      </w:rPr>
    </w:lvl>
    <w:lvl w:ilvl="3" w:tplc="2F30CFF8">
      <w:start w:val="1"/>
      <w:numFmt w:val="bullet"/>
      <w:lvlText w:val="•"/>
      <w:lvlJc w:val="left"/>
      <w:pPr>
        <w:ind w:left="3760" w:hanging="360"/>
      </w:pPr>
      <w:rPr>
        <w:rFonts w:hint="default"/>
      </w:rPr>
    </w:lvl>
    <w:lvl w:ilvl="4" w:tplc="050030D4">
      <w:start w:val="1"/>
      <w:numFmt w:val="bullet"/>
      <w:lvlText w:val="•"/>
      <w:lvlJc w:val="left"/>
      <w:pPr>
        <w:ind w:left="4740" w:hanging="360"/>
      </w:pPr>
      <w:rPr>
        <w:rFonts w:hint="default"/>
      </w:rPr>
    </w:lvl>
    <w:lvl w:ilvl="5" w:tplc="B5F058D2">
      <w:start w:val="1"/>
      <w:numFmt w:val="bullet"/>
      <w:lvlText w:val="•"/>
      <w:lvlJc w:val="left"/>
      <w:pPr>
        <w:ind w:left="5720" w:hanging="360"/>
      </w:pPr>
      <w:rPr>
        <w:rFonts w:hint="default"/>
      </w:rPr>
    </w:lvl>
    <w:lvl w:ilvl="6" w:tplc="F8C8B6EE">
      <w:start w:val="1"/>
      <w:numFmt w:val="bullet"/>
      <w:lvlText w:val="•"/>
      <w:lvlJc w:val="left"/>
      <w:pPr>
        <w:ind w:left="6700" w:hanging="360"/>
      </w:pPr>
      <w:rPr>
        <w:rFonts w:hint="default"/>
      </w:rPr>
    </w:lvl>
    <w:lvl w:ilvl="7" w:tplc="5DE8FD22">
      <w:start w:val="1"/>
      <w:numFmt w:val="bullet"/>
      <w:lvlText w:val="•"/>
      <w:lvlJc w:val="left"/>
      <w:pPr>
        <w:ind w:left="7680" w:hanging="360"/>
      </w:pPr>
      <w:rPr>
        <w:rFonts w:hint="default"/>
      </w:rPr>
    </w:lvl>
    <w:lvl w:ilvl="8" w:tplc="98A22796">
      <w:start w:val="1"/>
      <w:numFmt w:val="bullet"/>
      <w:lvlText w:val="•"/>
      <w:lvlJc w:val="left"/>
      <w:pPr>
        <w:ind w:left="8660" w:hanging="360"/>
      </w:pPr>
      <w:rPr>
        <w:rFonts w:hint="default"/>
      </w:rPr>
    </w:lvl>
  </w:abstractNum>
  <w:abstractNum w:abstractNumId="33" w15:restartNumberingAfterBreak="0">
    <w:nsid w:val="346721A1"/>
    <w:multiLevelType w:val="hybridMultilevel"/>
    <w:tmpl w:val="854E6B00"/>
    <w:lvl w:ilvl="0" w:tplc="56627FC6">
      <w:start w:val="1"/>
      <w:numFmt w:val="decimal"/>
      <w:lvlText w:val="%1."/>
      <w:lvlJc w:val="left"/>
      <w:pPr>
        <w:ind w:left="500" w:hanging="360"/>
      </w:pPr>
      <w:rPr>
        <w:rFonts w:ascii="Times New Roman" w:eastAsia="Times New Roman" w:hAnsi="Times New Roman" w:hint="default"/>
        <w:sz w:val="24"/>
        <w:szCs w:val="24"/>
      </w:rPr>
    </w:lvl>
    <w:lvl w:ilvl="1" w:tplc="4824F2FE">
      <w:start w:val="1"/>
      <w:numFmt w:val="bullet"/>
      <w:lvlText w:val="•"/>
      <w:lvlJc w:val="left"/>
      <w:pPr>
        <w:ind w:left="860" w:hanging="360"/>
      </w:pPr>
      <w:rPr>
        <w:rFonts w:ascii="Arial" w:eastAsia="Arial" w:hAnsi="Arial" w:hint="default"/>
        <w:sz w:val="24"/>
        <w:szCs w:val="24"/>
      </w:rPr>
    </w:lvl>
    <w:lvl w:ilvl="2" w:tplc="B5A8A292">
      <w:start w:val="1"/>
      <w:numFmt w:val="bullet"/>
      <w:lvlText w:val="•"/>
      <w:lvlJc w:val="left"/>
      <w:pPr>
        <w:ind w:left="1964" w:hanging="360"/>
      </w:pPr>
      <w:rPr>
        <w:rFonts w:hint="default"/>
      </w:rPr>
    </w:lvl>
    <w:lvl w:ilvl="3" w:tplc="672EE1CE">
      <w:start w:val="1"/>
      <w:numFmt w:val="bullet"/>
      <w:lvlText w:val="•"/>
      <w:lvlJc w:val="left"/>
      <w:pPr>
        <w:ind w:left="3069" w:hanging="360"/>
      </w:pPr>
      <w:rPr>
        <w:rFonts w:hint="default"/>
      </w:rPr>
    </w:lvl>
    <w:lvl w:ilvl="4" w:tplc="6040125A">
      <w:start w:val="1"/>
      <w:numFmt w:val="bullet"/>
      <w:lvlText w:val="•"/>
      <w:lvlJc w:val="left"/>
      <w:pPr>
        <w:ind w:left="4173" w:hanging="360"/>
      </w:pPr>
      <w:rPr>
        <w:rFonts w:hint="default"/>
      </w:rPr>
    </w:lvl>
    <w:lvl w:ilvl="5" w:tplc="753CE8BC">
      <w:start w:val="1"/>
      <w:numFmt w:val="bullet"/>
      <w:lvlText w:val="•"/>
      <w:lvlJc w:val="left"/>
      <w:pPr>
        <w:ind w:left="5278" w:hanging="360"/>
      </w:pPr>
      <w:rPr>
        <w:rFonts w:hint="default"/>
      </w:rPr>
    </w:lvl>
    <w:lvl w:ilvl="6" w:tplc="1C0EBAA4">
      <w:start w:val="1"/>
      <w:numFmt w:val="bullet"/>
      <w:lvlText w:val="•"/>
      <w:lvlJc w:val="left"/>
      <w:pPr>
        <w:ind w:left="6382" w:hanging="360"/>
      </w:pPr>
      <w:rPr>
        <w:rFonts w:hint="default"/>
      </w:rPr>
    </w:lvl>
    <w:lvl w:ilvl="7" w:tplc="978EB730">
      <w:start w:val="1"/>
      <w:numFmt w:val="bullet"/>
      <w:lvlText w:val="•"/>
      <w:lvlJc w:val="left"/>
      <w:pPr>
        <w:ind w:left="7486" w:hanging="360"/>
      </w:pPr>
      <w:rPr>
        <w:rFonts w:hint="default"/>
      </w:rPr>
    </w:lvl>
    <w:lvl w:ilvl="8" w:tplc="5C0C940E">
      <w:start w:val="1"/>
      <w:numFmt w:val="bullet"/>
      <w:lvlText w:val="•"/>
      <w:lvlJc w:val="left"/>
      <w:pPr>
        <w:ind w:left="8591" w:hanging="360"/>
      </w:pPr>
      <w:rPr>
        <w:rFonts w:hint="default"/>
      </w:rPr>
    </w:lvl>
  </w:abstractNum>
  <w:abstractNum w:abstractNumId="34" w15:restartNumberingAfterBreak="0">
    <w:nsid w:val="38752AA5"/>
    <w:multiLevelType w:val="multilevel"/>
    <w:tmpl w:val="82C2C5E0"/>
    <w:lvl w:ilvl="0">
      <w:start w:val="7"/>
      <w:numFmt w:val="decimal"/>
      <w:lvlText w:val="%1"/>
      <w:lvlJc w:val="left"/>
      <w:pPr>
        <w:ind w:left="612" w:hanging="503"/>
      </w:pPr>
      <w:rPr>
        <w:rFonts w:hint="default"/>
      </w:rPr>
    </w:lvl>
    <w:lvl w:ilvl="1">
      <w:start w:val="1"/>
      <w:numFmt w:val="decimal"/>
      <w:lvlText w:val="%1.%2"/>
      <w:lvlJc w:val="left"/>
      <w:pPr>
        <w:ind w:left="612" w:hanging="503"/>
        <w:jc w:val="right"/>
      </w:pPr>
      <w:rPr>
        <w:rFonts w:ascii="Times New Roman" w:eastAsia="Times New Roman" w:hAnsi="Times New Roman" w:hint="default"/>
        <w:b/>
        <w:bCs/>
        <w:sz w:val="24"/>
        <w:szCs w:val="24"/>
      </w:rPr>
    </w:lvl>
    <w:lvl w:ilvl="2">
      <w:start w:val="1"/>
      <w:numFmt w:val="bullet"/>
      <w:lvlText w:val="•"/>
      <w:lvlJc w:val="left"/>
      <w:pPr>
        <w:ind w:left="2462" w:hanging="503"/>
      </w:pPr>
      <w:rPr>
        <w:rFonts w:hint="default"/>
      </w:rPr>
    </w:lvl>
    <w:lvl w:ilvl="3">
      <w:start w:val="1"/>
      <w:numFmt w:val="bullet"/>
      <w:lvlText w:val="•"/>
      <w:lvlJc w:val="left"/>
      <w:pPr>
        <w:ind w:left="3386" w:hanging="503"/>
      </w:pPr>
      <w:rPr>
        <w:rFonts w:hint="default"/>
      </w:rPr>
    </w:lvl>
    <w:lvl w:ilvl="4">
      <w:start w:val="1"/>
      <w:numFmt w:val="bullet"/>
      <w:lvlText w:val="•"/>
      <w:lvlJc w:val="left"/>
      <w:pPr>
        <w:ind w:left="4311" w:hanging="503"/>
      </w:pPr>
      <w:rPr>
        <w:rFonts w:hint="default"/>
      </w:rPr>
    </w:lvl>
    <w:lvl w:ilvl="5">
      <w:start w:val="1"/>
      <w:numFmt w:val="bullet"/>
      <w:lvlText w:val="•"/>
      <w:lvlJc w:val="left"/>
      <w:pPr>
        <w:ind w:left="5236" w:hanging="503"/>
      </w:pPr>
      <w:rPr>
        <w:rFonts w:hint="default"/>
      </w:rPr>
    </w:lvl>
    <w:lvl w:ilvl="6">
      <w:start w:val="1"/>
      <w:numFmt w:val="bullet"/>
      <w:lvlText w:val="•"/>
      <w:lvlJc w:val="left"/>
      <w:pPr>
        <w:ind w:left="6161" w:hanging="503"/>
      </w:pPr>
      <w:rPr>
        <w:rFonts w:hint="default"/>
      </w:rPr>
    </w:lvl>
    <w:lvl w:ilvl="7">
      <w:start w:val="1"/>
      <w:numFmt w:val="bullet"/>
      <w:lvlText w:val="•"/>
      <w:lvlJc w:val="left"/>
      <w:pPr>
        <w:ind w:left="7085" w:hanging="503"/>
      </w:pPr>
      <w:rPr>
        <w:rFonts w:hint="default"/>
      </w:rPr>
    </w:lvl>
    <w:lvl w:ilvl="8">
      <w:start w:val="1"/>
      <w:numFmt w:val="bullet"/>
      <w:lvlText w:val="•"/>
      <w:lvlJc w:val="left"/>
      <w:pPr>
        <w:ind w:left="8010" w:hanging="503"/>
      </w:pPr>
      <w:rPr>
        <w:rFonts w:hint="default"/>
      </w:rPr>
    </w:lvl>
  </w:abstractNum>
  <w:abstractNum w:abstractNumId="35" w15:restartNumberingAfterBreak="0">
    <w:nsid w:val="390A759B"/>
    <w:multiLevelType w:val="multilevel"/>
    <w:tmpl w:val="C5EEC242"/>
    <w:lvl w:ilvl="0">
      <w:start w:val="3"/>
      <w:numFmt w:val="decimal"/>
      <w:lvlText w:val="%1"/>
      <w:lvlJc w:val="left"/>
      <w:pPr>
        <w:ind w:left="886" w:hanging="776"/>
      </w:pPr>
      <w:rPr>
        <w:rFonts w:hint="default"/>
      </w:rPr>
    </w:lvl>
    <w:lvl w:ilvl="1">
      <w:start w:val="1"/>
      <w:numFmt w:val="decimal"/>
      <w:lvlText w:val="%1.%2"/>
      <w:lvlJc w:val="left"/>
      <w:pPr>
        <w:ind w:left="886" w:hanging="776"/>
      </w:pPr>
      <w:rPr>
        <w:rFonts w:ascii="Tahoma" w:eastAsia="Tahoma" w:hAnsi="Tahoma" w:hint="default"/>
        <w:b/>
        <w:bCs/>
        <w:w w:val="99"/>
        <w:sz w:val="42"/>
        <w:szCs w:val="42"/>
      </w:rPr>
    </w:lvl>
    <w:lvl w:ilvl="2">
      <w:start w:val="1"/>
      <w:numFmt w:val="bullet"/>
      <w:lvlText w:val="•"/>
      <w:lvlJc w:val="left"/>
      <w:pPr>
        <w:ind w:left="925" w:hanging="360"/>
      </w:pPr>
      <w:rPr>
        <w:rFonts w:ascii="Arial" w:eastAsia="Arial" w:hAnsi="Arial" w:hint="default"/>
        <w:sz w:val="24"/>
        <w:szCs w:val="24"/>
      </w:rPr>
    </w:lvl>
    <w:lvl w:ilvl="3">
      <w:start w:val="1"/>
      <w:numFmt w:val="bullet"/>
      <w:lvlText w:val="•"/>
      <w:lvlJc w:val="left"/>
      <w:pPr>
        <w:ind w:left="3155" w:hanging="360"/>
      </w:pPr>
      <w:rPr>
        <w:rFonts w:hint="default"/>
      </w:rPr>
    </w:lvl>
    <w:lvl w:ilvl="4">
      <w:start w:val="1"/>
      <w:numFmt w:val="bullet"/>
      <w:lvlText w:val="•"/>
      <w:lvlJc w:val="left"/>
      <w:pPr>
        <w:ind w:left="4270" w:hanging="360"/>
      </w:pPr>
      <w:rPr>
        <w:rFonts w:hint="default"/>
      </w:rPr>
    </w:lvl>
    <w:lvl w:ilvl="5">
      <w:start w:val="1"/>
      <w:numFmt w:val="bullet"/>
      <w:lvlText w:val="•"/>
      <w:lvlJc w:val="left"/>
      <w:pPr>
        <w:ind w:left="5385" w:hanging="360"/>
      </w:pPr>
      <w:rPr>
        <w:rFonts w:hint="default"/>
      </w:rPr>
    </w:lvl>
    <w:lvl w:ilvl="6">
      <w:start w:val="1"/>
      <w:numFmt w:val="bullet"/>
      <w:lvlText w:val="•"/>
      <w:lvlJc w:val="left"/>
      <w:pPr>
        <w:ind w:left="6500" w:hanging="360"/>
      </w:pPr>
      <w:rPr>
        <w:rFonts w:hint="default"/>
      </w:rPr>
    </w:lvl>
    <w:lvl w:ilvl="7">
      <w:start w:val="1"/>
      <w:numFmt w:val="bullet"/>
      <w:lvlText w:val="•"/>
      <w:lvlJc w:val="left"/>
      <w:pPr>
        <w:ind w:left="7615" w:hanging="360"/>
      </w:pPr>
      <w:rPr>
        <w:rFonts w:hint="default"/>
      </w:rPr>
    </w:lvl>
    <w:lvl w:ilvl="8">
      <w:start w:val="1"/>
      <w:numFmt w:val="bullet"/>
      <w:lvlText w:val="•"/>
      <w:lvlJc w:val="left"/>
      <w:pPr>
        <w:ind w:left="8730" w:hanging="360"/>
      </w:pPr>
      <w:rPr>
        <w:rFonts w:hint="default"/>
      </w:rPr>
    </w:lvl>
  </w:abstractNum>
  <w:abstractNum w:abstractNumId="36" w15:restartNumberingAfterBreak="0">
    <w:nsid w:val="3950022C"/>
    <w:multiLevelType w:val="hybridMultilevel"/>
    <w:tmpl w:val="23D655D6"/>
    <w:lvl w:ilvl="0" w:tplc="8D321C3E">
      <w:start w:val="1"/>
      <w:numFmt w:val="decimal"/>
      <w:lvlText w:val="%1."/>
      <w:lvlJc w:val="left"/>
      <w:pPr>
        <w:ind w:left="826" w:hanging="721"/>
      </w:pPr>
      <w:rPr>
        <w:rFonts w:ascii="Times New Roman" w:eastAsia="Times New Roman" w:hAnsi="Times New Roman" w:hint="default"/>
        <w:sz w:val="24"/>
        <w:szCs w:val="24"/>
      </w:rPr>
    </w:lvl>
    <w:lvl w:ilvl="1" w:tplc="FAF653FE">
      <w:start w:val="1"/>
      <w:numFmt w:val="bullet"/>
      <w:lvlText w:val="•"/>
      <w:lvlJc w:val="left"/>
      <w:pPr>
        <w:ind w:left="1839" w:hanging="721"/>
      </w:pPr>
      <w:rPr>
        <w:rFonts w:hint="default"/>
      </w:rPr>
    </w:lvl>
    <w:lvl w:ilvl="2" w:tplc="C928B7A6">
      <w:start w:val="1"/>
      <w:numFmt w:val="bullet"/>
      <w:lvlText w:val="•"/>
      <w:lvlJc w:val="left"/>
      <w:pPr>
        <w:ind w:left="2852" w:hanging="721"/>
      </w:pPr>
      <w:rPr>
        <w:rFonts w:hint="default"/>
      </w:rPr>
    </w:lvl>
    <w:lvl w:ilvl="3" w:tplc="E0CEE020">
      <w:start w:val="1"/>
      <w:numFmt w:val="bullet"/>
      <w:lvlText w:val="•"/>
      <w:lvlJc w:val="left"/>
      <w:pPr>
        <w:ind w:left="3866" w:hanging="721"/>
      </w:pPr>
      <w:rPr>
        <w:rFonts w:hint="default"/>
      </w:rPr>
    </w:lvl>
    <w:lvl w:ilvl="4" w:tplc="A7A028BA">
      <w:start w:val="1"/>
      <w:numFmt w:val="bullet"/>
      <w:lvlText w:val="•"/>
      <w:lvlJc w:val="left"/>
      <w:pPr>
        <w:ind w:left="4879" w:hanging="721"/>
      </w:pPr>
      <w:rPr>
        <w:rFonts w:hint="default"/>
      </w:rPr>
    </w:lvl>
    <w:lvl w:ilvl="5" w:tplc="E1EA607C">
      <w:start w:val="1"/>
      <w:numFmt w:val="bullet"/>
      <w:lvlText w:val="•"/>
      <w:lvlJc w:val="left"/>
      <w:pPr>
        <w:ind w:left="5893" w:hanging="721"/>
      </w:pPr>
      <w:rPr>
        <w:rFonts w:hint="default"/>
      </w:rPr>
    </w:lvl>
    <w:lvl w:ilvl="6" w:tplc="D876B71E">
      <w:start w:val="1"/>
      <w:numFmt w:val="bullet"/>
      <w:lvlText w:val="•"/>
      <w:lvlJc w:val="left"/>
      <w:pPr>
        <w:ind w:left="6906" w:hanging="721"/>
      </w:pPr>
      <w:rPr>
        <w:rFonts w:hint="default"/>
      </w:rPr>
    </w:lvl>
    <w:lvl w:ilvl="7" w:tplc="817879BA">
      <w:start w:val="1"/>
      <w:numFmt w:val="bullet"/>
      <w:lvlText w:val="•"/>
      <w:lvlJc w:val="left"/>
      <w:pPr>
        <w:ind w:left="7919" w:hanging="721"/>
      </w:pPr>
      <w:rPr>
        <w:rFonts w:hint="default"/>
      </w:rPr>
    </w:lvl>
    <w:lvl w:ilvl="8" w:tplc="3304B22E">
      <w:start w:val="1"/>
      <w:numFmt w:val="bullet"/>
      <w:lvlText w:val="•"/>
      <w:lvlJc w:val="left"/>
      <w:pPr>
        <w:ind w:left="8933" w:hanging="721"/>
      </w:pPr>
      <w:rPr>
        <w:rFonts w:hint="default"/>
      </w:rPr>
    </w:lvl>
  </w:abstractNum>
  <w:abstractNum w:abstractNumId="37" w15:restartNumberingAfterBreak="0">
    <w:nsid w:val="3B933A6F"/>
    <w:multiLevelType w:val="multilevel"/>
    <w:tmpl w:val="CF245314"/>
    <w:lvl w:ilvl="0">
      <w:start w:val="8"/>
      <w:numFmt w:val="decimal"/>
      <w:lvlText w:val="%1.0"/>
      <w:lvlJc w:val="left"/>
      <w:pPr>
        <w:ind w:left="720" w:hanging="720"/>
      </w:pPr>
      <w:rPr>
        <w:rFonts w:eastAsiaTheme="minorHAnsi" w:hint="default"/>
        <w:b/>
        <w:i/>
      </w:rPr>
    </w:lvl>
    <w:lvl w:ilvl="1">
      <w:start w:val="1"/>
      <w:numFmt w:val="decimal"/>
      <w:lvlText w:val="%1.%2"/>
      <w:lvlJc w:val="left"/>
      <w:pPr>
        <w:ind w:left="1440" w:hanging="720"/>
      </w:pPr>
      <w:rPr>
        <w:rFonts w:eastAsiaTheme="minorHAnsi" w:hint="default"/>
        <w:b/>
        <w:i/>
      </w:rPr>
    </w:lvl>
    <w:lvl w:ilvl="2">
      <w:start w:val="1"/>
      <w:numFmt w:val="decimal"/>
      <w:lvlText w:val="%1.%2.%3"/>
      <w:lvlJc w:val="left"/>
      <w:pPr>
        <w:ind w:left="2520" w:hanging="1080"/>
      </w:pPr>
      <w:rPr>
        <w:rFonts w:eastAsiaTheme="minorHAnsi" w:hint="default"/>
        <w:b/>
        <w:i/>
      </w:rPr>
    </w:lvl>
    <w:lvl w:ilvl="3">
      <w:start w:val="1"/>
      <w:numFmt w:val="decimal"/>
      <w:lvlText w:val="%1.%2.%3.%4"/>
      <w:lvlJc w:val="left"/>
      <w:pPr>
        <w:ind w:left="3600" w:hanging="1440"/>
      </w:pPr>
      <w:rPr>
        <w:rFonts w:eastAsiaTheme="minorHAnsi" w:hint="default"/>
        <w:b/>
        <w:i/>
      </w:rPr>
    </w:lvl>
    <w:lvl w:ilvl="4">
      <w:start w:val="1"/>
      <w:numFmt w:val="decimal"/>
      <w:lvlText w:val="%1.%2.%3.%4.%5"/>
      <w:lvlJc w:val="left"/>
      <w:pPr>
        <w:ind w:left="4680" w:hanging="1800"/>
      </w:pPr>
      <w:rPr>
        <w:rFonts w:eastAsiaTheme="minorHAnsi" w:hint="default"/>
        <w:b/>
        <w:i/>
      </w:rPr>
    </w:lvl>
    <w:lvl w:ilvl="5">
      <w:start w:val="1"/>
      <w:numFmt w:val="decimal"/>
      <w:lvlText w:val="%1.%2.%3.%4.%5.%6"/>
      <w:lvlJc w:val="left"/>
      <w:pPr>
        <w:ind w:left="5760" w:hanging="2160"/>
      </w:pPr>
      <w:rPr>
        <w:rFonts w:eastAsiaTheme="minorHAnsi" w:hint="default"/>
        <w:b/>
        <w:i/>
      </w:rPr>
    </w:lvl>
    <w:lvl w:ilvl="6">
      <w:start w:val="1"/>
      <w:numFmt w:val="decimal"/>
      <w:lvlText w:val="%1.%2.%3.%4.%5.%6.%7"/>
      <w:lvlJc w:val="left"/>
      <w:pPr>
        <w:ind w:left="6840" w:hanging="2520"/>
      </w:pPr>
      <w:rPr>
        <w:rFonts w:eastAsiaTheme="minorHAnsi" w:hint="default"/>
        <w:b/>
        <w:i/>
      </w:rPr>
    </w:lvl>
    <w:lvl w:ilvl="7">
      <w:start w:val="1"/>
      <w:numFmt w:val="decimal"/>
      <w:lvlText w:val="%1.%2.%3.%4.%5.%6.%7.%8"/>
      <w:lvlJc w:val="left"/>
      <w:pPr>
        <w:ind w:left="7920" w:hanging="2880"/>
      </w:pPr>
      <w:rPr>
        <w:rFonts w:eastAsiaTheme="minorHAnsi" w:hint="default"/>
        <w:b/>
        <w:i/>
      </w:rPr>
    </w:lvl>
    <w:lvl w:ilvl="8">
      <w:start w:val="1"/>
      <w:numFmt w:val="decimal"/>
      <w:lvlText w:val="%1.%2.%3.%4.%5.%6.%7.%8.%9"/>
      <w:lvlJc w:val="left"/>
      <w:pPr>
        <w:ind w:left="9000" w:hanging="3240"/>
      </w:pPr>
      <w:rPr>
        <w:rFonts w:eastAsiaTheme="minorHAnsi" w:hint="default"/>
        <w:b/>
        <w:i/>
      </w:rPr>
    </w:lvl>
  </w:abstractNum>
  <w:abstractNum w:abstractNumId="38" w15:restartNumberingAfterBreak="0">
    <w:nsid w:val="4134285D"/>
    <w:multiLevelType w:val="hybridMultilevel"/>
    <w:tmpl w:val="6D6C4842"/>
    <w:lvl w:ilvl="0" w:tplc="91643C54">
      <w:start w:val="1"/>
      <w:numFmt w:val="bullet"/>
      <w:lvlText w:val="•"/>
      <w:lvlJc w:val="left"/>
      <w:pPr>
        <w:ind w:left="1600" w:hanging="360"/>
      </w:pPr>
      <w:rPr>
        <w:rFonts w:ascii="Arial" w:eastAsia="Arial" w:hAnsi="Arial" w:hint="default"/>
        <w:sz w:val="24"/>
        <w:szCs w:val="24"/>
      </w:rPr>
    </w:lvl>
    <w:lvl w:ilvl="1" w:tplc="C62637F8">
      <w:start w:val="1"/>
      <w:numFmt w:val="bullet"/>
      <w:lvlText w:val="•"/>
      <w:lvlJc w:val="left"/>
      <w:pPr>
        <w:ind w:left="2548" w:hanging="360"/>
      </w:pPr>
      <w:rPr>
        <w:rFonts w:hint="default"/>
      </w:rPr>
    </w:lvl>
    <w:lvl w:ilvl="2" w:tplc="7C44E02C">
      <w:start w:val="1"/>
      <w:numFmt w:val="bullet"/>
      <w:lvlText w:val="•"/>
      <w:lvlJc w:val="left"/>
      <w:pPr>
        <w:ind w:left="3496" w:hanging="360"/>
      </w:pPr>
      <w:rPr>
        <w:rFonts w:hint="default"/>
      </w:rPr>
    </w:lvl>
    <w:lvl w:ilvl="3" w:tplc="7250DFDE">
      <w:start w:val="1"/>
      <w:numFmt w:val="bullet"/>
      <w:lvlText w:val="•"/>
      <w:lvlJc w:val="left"/>
      <w:pPr>
        <w:ind w:left="4444" w:hanging="360"/>
      </w:pPr>
      <w:rPr>
        <w:rFonts w:hint="default"/>
      </w:rPr>
    </w:lvl>
    <w:lvl w:ilvl="4" w:tplc="FA148EFE">
      <w:start w:val="1"/>
      <w:numFmt w:val="bullet"/>
      <w:lvlText w:val="•"/>
      <w:lvlJc w:val="left"/>
      <w:pPr>
        <w:ind w:left="5392" w:hanging="360"/>
      </w:pPr>
      <w:rPr>
        <w:rFonts w:hint="default"/>
      </w:rPr>
    </w:lvl>
    <w:lvl w:ilvl="5" w:tplc="38486CBC">
      <w:start w:val="1"/>
      <w:numFmt w:val="bullet"/>
      <w:lvlText w:val="•"/>
      <w:lvlJc w:val="left"/>
      <w:pPr>
        <w:ind w:left="6340" w:hanging="360"/>
      </w:pPr>
      <w:rPr>
        <w:rFonts w:hint="default"/>
      </w:rPr>
    </w:lvl>
    <w:lvl w:ilvl="6" w:tplc="EE6E7CBC">
      <w:start w:val="1"/>
      <w:numFmt w:val="bullet"/>
      <w:lvlText w:val="•"/>
      <w:lvlJc w:val="left"/>
      <w:pPr>
        <w:ind w:left="7288" w:hanging="360"/>
      </w:pPr>
      <w:rPr>
        <w:rFonts w:hint="default"/>
      </w:rPr>
    </w:lvl>
    <w:lvl w:ilvl="7" w:tplc="B086BA5C">
      <w:start w:val="1"/>
      <w:numFmt w:val="bullet"/>
      <w:lvlText w:val="•"/>
      <w:lvlJc w:val="left"/>
      <w:pPr>
        <w:ind w:left="8236" w:hanging="360"/>
      </w:pPr>
      <w:rPr>
        <w:rFonts w:hint="default"/>
      </w:rPr>
    </w:lvl>
    <w:lvl w:ilvl="8" w:tplc="D7FC6CD0">
      <w:start w:val="1"/>
      <w:numFmt w:val="bullet"/>
      <w:lvlText w:val="•"/>
      <w:lvlJc w:val="left"/>
      <w:pPr>
        <w:ind w:left="9184" w:hanging="360"/>
      </w:pPr>
      <w:rPr>
        <w:rFonts w:hint="default"/>
      </w:rPr>
    </w:lvl>
  </w:abstractNum>
  <w:abstractNum w:abstractNumId="39" w15:restartNumberingAfterBreak="0">
    <w:nsid w:val="42B13736"/>
    <w:multiLevelType w:val="hybridMultilevel"/>
    <w:tmpl w:val="8EB071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43D17D24"/>
    <w:multiLevelType w:val="hybridMultilevel"/>
    <w:tmpl w:val="631A6056"/>
    <w:lvl w:ilvl="0" w:tplc="3F28558A">
      <w:start w:val="1"/>
      <w:numFmt w:val="decimal"/>
      <w:lvlText w:val="%1."/>
      <w:lvlJc w:val="left"/>
      <w:pPr>
        <w:ind w:left="860" w:hanging="360"/>
      </w:pPr>
      <w:rPr>
        <w:rFonts w:ascii="Times New Roman" w:eastAsia="Times New Roman" w:hAnsi="Times New Roman" w:hint="default"/>
        <w:sz w:val="24"/>
        <w:szCs w:val="24"/>
      </w:rPr>
    </w:lvl>
    <w:lvl w:ilvl="1" w:tplc="0686A75C">
      <w:start w:val="1"/>
      <w:numFmt w:val="bullet"/>
      <w:lvlText w:val="•"/>
      <w:lvlJc w:val="left"/>
      <w:pPr>
        <w:ind w:left="1852" w:hanging="360"/>
      </w:pPr>
      <w:rPr>
        <w:rFonts w:hint="default"/>
      </w:rPr>
    </w:lvl>
    <w:lvl w:ilvl="2" w:tplc="0E08CAF8">
      <w:start w:val="1"/>
      <w:numFmt w:val="bullet"/>
      <w:lvlText w:val="•"/>
      <w:lvlJc w:val="left"/>
      <w:pPr>
        <w:ind w:left="2844" w:hanging="360"/>
      </w:pPr>
      <w:rPr>
        <w:rFonts w:hint="default"/>
      </w:rPr>
    </w:lvl>
    <w:lvl w:ilvl="3" w:tplc="3E36EE3A">
      <w:start w:val="1"/>
      <w:numFmt w:val="bullet"/>
      <w:lvlText w:val="•"/>
      <w:lvlJc w:val="left"/>
      <w:pPr>
        <w:ind w:left="3836" w:hanging="360"/>
      </w:pPr>
      <w:rPr>
        <w:rFonts w:hint="default"/>
      </w:rPr>
    </w:lvl>
    <w:lvl w:ilvl="4" w:tplc="AF02902A">
      <w:start w:val="1"/>
      <w:numFmt w:val="bullet"/>
      <w:lvlText w:val="•"/>
      <w:lvlJc w:val="left"/>
      <w:pPr>
        <w:ind w:left="4828" w:hanging="360"/>
      </w:pPr>
      <w:rPr>
        <w:rFonts w:hint="default"/>
      </w:rPr>
    </w:lvl>
    <w:lvl w:ilvl="5" w:tplc="35DEF49A">
      <w:start w:val="1"/>
      <w:numFmt w:val="bullet"/>
      <w:lvlText w:val="•"/>
      <w:lvlJc w:val="left"/>
      <w:pPr>
        <w:ind w:left="5820" w:hanging="360"/>
      </w:pPr>
      <w:rPr>
        <w:rFonts w:hint="default"/>
      </w:rPr>
    </w:lvl>
    <w:lvl w:ilvl="6" w:tplc="7688C046">
      <w:start w:val="1"/>
      <w:numFmt w:val="bullet"/>
      <w:lvlText w:val="•"/>
      <w:lvlJc w:val="left"/>
      <w:pPr>
        <w:ind w:left="6812" w:hanging="360"/>
      </w:pPr>
      <w:rPr>
        <w:rFonts w:hint="default"/>
      </w:rPr>
    </w:lvl>
    <w:lvl w:ilvl="7" w:tplc="B9FA420A">
      <w:start w:val="1"/>
      <w:numFmt w:val="bullet"/>
      <w:lvlText w:val="•"/>
      <w:lvlJc w:val="left"/>
      <w:pPr>
        <w:ind w:left="7804" w:hanging="360"/>
      </w:pPr>
      <w:rPr>
        <w:rFonts w:hint="default"/>
      </w:rPr>
    </w:lvl>
    <w:lvl w:ilvl="8" w:tplc="EB408102">
      <w:start w:val="1"/>
      <w:numFmt w:val="bullet"/>
      <w:lvlText w:val="•"/>
      <w:lvlJc w:val="left"/>
      <w:pPr>
        <w:ind w:left="8796" w:hanging="360"/>
      </w:pPr>
      <w:rPr>
        <w:rFonts w:hint="default"/>
      </w:rPr>
    </w:lvl>
  </w:abstractNum>
  <w:abstractNum w:abstractNumId="41" w15:restartNumberingAfterBreak="0">
    <w:nsid w:val="45837E32"/>
    <w:multiLevelType w:val="multilevel"/>
    <w:tmpl w:val="FBE0842E"/>
    <w:lvl w:ilvl="0">
      <w:start w:val="7"/>
      <w:numFmt w:val="decimal"/>
      <w:lvlText w:val="%1"/>
      <w:lvlJc w:val="left"/>
      <w:pPr>
        <w:ind w:left="895" w:hanging="788"/>
      </w:pPr>
      <w:rPr>
        <w:rFonts w:hint="default"/>
      </w:rPr>
    </w:lvl>
    <w:lvl w:ilvl="1">
      <w:start w:val="1"/>
      <w:numFmt w:val="decimal"/>
      <w:lvlText w:val="%1.%2"/>
      <w:lvlJc w:val="left"/>
      <w:pPr>
        <w:ind w:left="827" w:hanging="788"/>
      </w:pPr>
      <w:rPr>
        <w:rFonts w:ascii="Tahoma" w:eastAsia="Tahoma" w:hAnsi="Tahoma" w:hint="default"/>
        <w:b/>
        <w:bCs/>
        <w:w w:val="99"/>
        <w:sz w:val="42"/>
        <w:szCs w:val="42"/>
      </w:rPr>
    </w:lvl>
    <w:lvl w:ilvl="2">
      <w:start w:val="1"/>
      <w:numFmt w:val="bullet"/>
      <w:lvlText w:val="•"/>
      <w:lvlJc w:val="left"/>
      <w:pPr>
        <w:ind w:left="880" w:hanging="384"/>
      </w:pPr>
      <w:rPr>
        <w:rFonts w:ascii="Arial" w:eastAsia="Arial" w:hAnsi="Arial" w:hint="default"/>
        <w:sz w:val="24"/>
        <w:szCs w:val="24"/>
      </w:rPr>
    </w:lvl>
    <w:lvl w:ilvl="3">
      <w:start w:val="1"/>
      <w:numFmt w:val="bullet"/>
      <w:lvlText w:val="•"/>
      <w:lvlJc w:val="left"/>
      <w:pPr>
        <w:ind w:left="2195" w:hanging="384"/>
      </w:pPr>
      <w:rPr>
        <w:rFonts w:hint="default"/>
      </w:rPr>
    </w:lvl>
    <w:lvl w:ilvl="4">
      <w:start w:val="1"/>
      <w:numFmt w:val="bullet"/>
      <w:lvlText w:val="•"/>
      <w:lvlJc w:val="left"/>
      <w:pPr>
        <w:ind w:left="3496" w:hanging="384"/>
      </w:pPr>
      <w:rPr>
        <w:rFonts w:hint="default"/>
      </w:rPr>
    </w:lvl>
    <w:lvl w:ilvl="5">
      <w:start w:val="1"/>
      <w:numFmt w:val="bullet"/>
      <w:lvlText w:val="•"/>
      <w:lvlJc w:val="left"/>
      <w:pPr>
        <w:ind w:left="4796" w:hanging="384"/>
      </w:pPr>
      <w:rPr>
        <w:rFonts w:hint="default"/>
      </w:rPr>
    </w:lvl>
    <w:lvl w:ilvl="6">
      <w:start w:val="1"/>
      <w:numFmt w:val="bullet"/>
      <w:lvlText w:val="•"/>
      <w:lvlJc w:val="left"/>
      <w:pPr>
        <w:ind w:left="6097" w:hanging="384"/>
      </w:pPr>
      <w:rPr>
        <w:rFonts w:hint="default"/>
      </w:rPr>
    </w:lvl>
    <w:lvl w:ilvl="7">
      <w:start w:val="1"/>
      <w:numFmt w:val="bullet"/>
      <w:lvlText w:val="•"/>
      <w:lvlJc w:val="left"/>
      <w:pPr>
        <w:ind w:left="7398" w:hanging="384"/>
      </w:pPr>
      <w:rPr>
        <w:rFonts w:hint="default"/>
      </w:rPr>
    </w:lvl>
    <w:lvl w:ilvl="8">
      <w:start w:val="1"/>
      <w:numFmt w:val="bullet"/>
      <w:lvlText w:val="•"/>
      <w:lvlJc w:val="left"/>
      <w:pPr>
        <w:ind w:left="8698" w:hanging="384"/>
      </w:pPr>
      <w:rPr>
        <w:rFonts w:hint="default"/>
      </w:rPr>
    </w:lvl>
  </w:abstractNum>
  <w:abstractNum w:abstractNumId="42" w15:restartNumberingAfterBreak="0">
    <w:nsid w:val="46706CE8"/>
    <w:multiLevelType w:val="multilevel"/>
    <w:tmpl w:val="797E67F0"/>
    <w:lvl w:ilvl="0">
      <w:start w:val="3"/>
      <w:numFmt w:val="decimal"/>
      <w:lvlText w:val="%1"/>
      <w:lvlJc w:val="left"/>
      <w:pPr>
        <w:ind w:left="530" w:hanging="530"/>
      </w:pPr>
      <w:rPr>
        <w:rFonts w:eastAsiaTheme="minorHAnsi" w:hint="default"/>
        <w:b/>
      </w:rPr>
    </w:lvl>
    <w:lvl w:ilvl="1">
      <w:start w:val="1"/>
      <w:numFmt w:val="decimal"/>
      <w:lvlText w:val="%1.%2"/>
      <w:lvlJc w:val="left"/>
      <w:pPr>
        <w:ind w:left="720" w:hanging="720"/>
      </w:pPr>
      <w:rPr>
        <w:rFonts w:eastAsiaTheme="minorHAnsi" w:hint="default"/>
        <w:b/>
      </w:rPr>
    </w:lvl>
    <w:lvl w:ilvl="2">
      <w:start w:val="1"/>
      <w:numFmt w:val="decimal"/>
      <w:lvlText w:val="%1.%2.%3"/>
      <w:lvlJc w:val="left"/>
      <w:pPr>
        <w:ind w:left="1080" w:hanging="1080"/>
      </w:pPr>
      <w:rPr>
        <w:rFonts w:eastAsiaTheme="minorHAnsi" w:hint="default"/>
        <w:b/>
      </w:rPr>
    </w:lvl>
    <w:lvl w:ilvl="3">
      <w:start w:val="1"/>
      <w:numFmt w:val="decimal"/>
      <w:lvlText w:val="%1.%2.%3.%4"/>
      <w:lvlJc w:val="left"/>
      <w:pPr>
        <w:ind w:left="1440" w:hanging="1440"/>
      </w:pPr>
      <w:rPr>
        <w:rFonts w:eastAsiaTheme="minorHAnsi" w:hint="default"/>
        <w:b/>
      </w:rPr>
    </w:lvl>
    <w:lvl w:ilvl="4">
      <w:start w:val="1"/>
      <w:numFmt w:val="decimal"/>
      <w:lvlText w:val="%1.%2.%3.%4.%5"/>
      <w:lvlJc w:val="left"/>
      <w:pPr>
        <w:ind w:left="1800" w:hanging="1800"/>
      </w:pPr>
      <w:rPr>
        <w:rFonts w:eastAsiaTheme="minorHAnsi" w:hint="default"/>
        <w:b/>
      </w:rPr>
    </w:lvl>
    <w:lvl w:ilvl="5">
      <w:start w:val="1"/>
      <w:numFmt w:val="decimal"/>
      <w:lvlText w:val="%1.%2.%3.%4.%5.%6"/>
      <w:lvlJc w:val="left"/>
      <w:pPr>
        <w:ind w:left="1800" w:hanging="1800"/>
      </w:pPr>
      <w:rPr>
        <w:rFonts w:eastAsiaTheme="minorHAnsi" w:hint="default"/>
        <w:b/>
      </w:rPr>
    </w:lvl>
    <w:lvl w:ilvl="6">
      <w:start w:val="1"/>
      <w:numFmt w:val="decimal"/>
      <w:lvlText w:val="%1.%2.%3.%4.%5.%6.%7"/>
      <w:lvlJc w:val="left"/>
      <w:pPr>
        <w:ind w:left="2160" w:hanging="2160"/>
      </w:pPr>
      <w:rPr>
        <w:rFonts w:eastAsiaTheme="minorHAnsi" w:hint="default"/>
        <w:b/>
      </w:rPr>
    </w:lvl>
    <w:lvl w:ilvl="7">
      <w:start w:val="1"/>
      <w:numFmt w:val="decimal"/>
      <w:lvlText w:val="%1.%2.%3.%4.%5.%6.%7.%8"/>
      <w:lvlJc w:val="left"/>
      <w:pPr>
        <w:ind w:left="2520" w:hanging="2520"/>
      </w:pPr>
      <w:rPr>
        <w:rFonts w:eastAsiaTheme="minorHAnsi" w:hint="default"/>
        <w:b/>
      </w:rPr>
    </w:lvl>
    <w:lvl w:ilvl="8">
      <w:start w:val="1"/>
      <w:numFmt w:val="decimal"/>
      <w:lvlText w:val="%1.%2.%3.%4.%5.%6.%7.%8.%9"/>
      <w:lvlJc w:val="left"/>
      <w:pPr>
        <w:ind w:left="2880" w:hanging="2880"/>
      </w:pPr>
      <w:rPr>
        <w:rFonts w:eastAsiaTheme="minorHAnsi" w:hint="default"/>
        <w:b/>
      </w:rPr>
    </w:lvl>
  </w:abstractNum>
  <w:abstractNum w:abstractNumId="43" w15:restartNumberingAfterBreak="0">
    <w:nsid w:val="496146A1"/>
    <w:multiLevelType w:val="hybridMultilevel"/>
    <w:tmpl w:val="B1F207D4"/>
    <w:lvl w:ilvl="0" w:tplc="60F889B0">
      <w:start w:val="360"/>
      <w:numFmt w:val="bullet"/>
      <w:lvlText w:val="-"/>
      <w:lvlJc w:val="left"/>
      <w:pPr>
        <w:ind w:left="1080" w:hanging="360"/>
      </w:pPr>
      <w:rPr>
        <w:rFonts w:ascii="Calibri" w:eastAsiaTheme="minorHAnsi" w:hAnsi="Calibri" w:cs="Calibri"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4" w15:restartNumberingAfterBreak="0">
    <w:nsid w:val="4A0E3279"/>
    <w:multiLevelType w:val="multilevel"/>
    <w:tmpl w:val="1CF0AD16"/>
    <w:lvl w:ilvl="0">
      <w:start w:val="3"/>
      <w:numFmt w:val="decimal"/>
      <w:lvlText w:val="%1"/>
      <w:lvlJc w:val="left"/>
      <w:pPr>
        <w:ind w:left="360" w:hanging="360"/>
      </w:pPr>
      <w:rPr>
        <w:rFonts w:hint="default"/>
      </w:rPr>
    </w:lvl>
    <w:lvl w:ilvl="1">
      <w:start w:val="1"/>
      <w:numFmt w:val="decimal"/>
      <w:lvlText w:val="%1.%2"/>
      <w:lvlJc w:val="left"/>
      <w:pPr>
        <w:ind w:left="1220" w:hanging="360"/>
      </w:pPr>
      <w:rPr>
        <w:rFonts w:hint="default"/>
      </w:rPr>
    </w:lvl>
    <w:lvl w:ilvl="2">
      <w:start w:val="1"/>
      <w:numFmt w:val="decimal"/>
      <w:lvlText w:val="%1.%2.%3"/>
      <w:lvlJc w:val="left"/>
      <w:pPr>
        <w:ind w:left="2440" w:hanging="720"/>
      </w:pPr>
      <w:rPr>
        <w:rFonts w:hint="default"/>
      </w:rPr>
    </w:lvl>
    <w:lvl w:ilvl="3">
      <w:start w:val="1"/>
      <w:numFmt w:val="decimal"/>
      <w:lvlText w:val="%1.%2.%3.%4"/>
      <w:lvlJc w:val="left"/>
      <w:pPr>
        <w:ind w:left="3300" w:hanging="720"/>
      </w:pPr>
      <w:rPr>
        <w:rFonts w:hint="default"/>
      </w:rPr>
    </w:lvl>
    <w:lvl w:ilvl="4">
      <w:start w:val="1"/>
      <w:numFmt w:val="decimal"/>
      <w:lvlText w:val="%1.%2.%3.%4.%5"/>
      <w:lvlJc w:val="left"/>
      <w:pPr>
        <w:ind w:left="4520" w:hanging="1080"/>
      </w:pPr>
      <w:rPr>
        <w:rFonts w:hint="default"/>
      </w:rPr>
    </w:lvl>
    <w:lvl w:ilvl="5">
      <w:start w:val="1"/>
      <w:numFmt w:val="decimal"/>
      <w:lvlText w:val="%1.%2.%3.%4.%5.%6"/>
      <w:lvlJc w:val="left"/>
      <w:pPr>
        <w:ind w:left="5380" w:hanging="1080"/>
      </w:pPr>
      <w:rPr>
        <w:rFonts w:hint="default"/>
      </w:rPr>
    </w:lvl>
    <w:lvl w:ilvl="6">
      <w:start w:val="1"/>
      <w:numFmt w:val="decimal"/>
      <w:lvlText w:val="%1.%2.%3.%4.%5.%6.%7"/>
      <w:lvlJc w:val="left"/>
      <w:pPr>
        <w:ind w:left="6600" w:hanging="1440"/>
      </w:pPr>
      <w:rPr>
        <w:rFonts w:hint="default"/>
      </w:rPr>
    </w:lvl>
    <w:lvl w:ilvl="7">
      <w:start w:val="1"/>
      <w:numFmt w:val="decimal"/>
      <w:lvlText w:val="%1.%2.%3.%4.%5.%6.%7.%8"/>
      <w:lvlJc w:val="left"/>
      <w:pPr>
        <w:ind w:left="7460" w:hanging="1440"/>
      </w:pPr>
      <w:rPr>
        <w:rFonts w:hint="default"/>
      </w:rPr>
    </w:lvl>
    <w:lvl w:ilvl="8">
      <w:start w:val="1"/>
      <w:numFmt w:val="decimal"/>
      <w:lvlText w:val="%1.%2.%3.%4.%5.%6.%7.%8.%9"/>
      <w:lvlJc w:val="left"/>
      <w:pPr>
        <w:ind w:left="8680" w:hanging="1800"/>
      </w:pPr>
      <w:rPr>
        <w:rFonts w:hint="default"/>
      </w:rPr>
    </w:lvl>
  </w:abstractNum>
  <w:abstractNum w:abstractNumId="45" w15:restartNumberingAfterBreak="0">
    <w:nsid w:val="4B27694D"/>
    <w:multiLevelType w:val="hybridMultilevel"/>
    <w:tmpl w:val="E8F833A0"/>
    <w:lvl w:ilvl="0" w:tplc="D676FED2">
      <w:start w:val="1"/>
      <w:numFmt w:val="bullet"/>
      <w:lvlText w:val="•"/>
      <w:lvlJc w:val="left"/>
      <w:pPr>
        <w:tabs>
          <w:tab w:val="num" w:pos="720"/>
        </w:tabs>
        <w:ind w:left="720" w:hanging="360"/>
      </w:pPr>
      <w:rPr>
        <w:rFonts w:ascii="Arial" w:hAnsi="Arial" w:hint="default"/>
      </w:rPr>
    </w:lvl>
    <w:lvl w:ilvl="1" w:tplc="426EF564" w:tentative="1">
      <w:start w:val="1"/>
      <w:numFmt w:val="bullet"/>
      <w:lvlText w:val="•"/>
      <w:lvlJc w:val="left"/>
      <w:pPr>
        <w:tabs>
          <w:tab w:val="num" w:pos="1440"/>
        </w:tabs>
        <w:ind w:left="1440" w:hanging="360"/>
      </w:pPr>
      <w:rPr>
        <w:rFonts w:ascii="Arial" w:hAnsi="Arial" w:hint="default"/>
      </w:rPr>
    </w:lvl>
    <w:lvl w:ilvl="2" w:tplc="A63828C6" w:tentative="1">
      <w:start w:val="1"/>
      <w:numFmt w:val="bullet"/>
      <w:lvlText w:val="•"/>
      <w:lvlJc w:val="left"/>
      <w:pPr>
        <w:tabs>
          <w:tab w:val="num" w:pos="2160"/>
        </w:tabs>
        <w:ind w:left="2160" w:hanging="360"/>
      </w:pPr>
      <w:rPr>
        <w:rFonts w:ascii="Arial" w:hAnsi="Arial" w:hint="default"/>
      </w:rPr>
    </w:lvl>
    <w:lvl w:ilvl="3" w:tplc="A2F6392A" w:tentative="1">
      <w:start w:val="1"/>
      <w:numFmt w:val="bullet"/>
      <w:lvlText w:val="•"/>
      <w:lvlJc w:val="left"/>
      <w:pPr>
        <w:tabs>
          <w:tab w:val="num" w:pos="2880"/>
        </w:tabs>
        <w:ind w:left="2880" w:hanging="360"/>
      </w:pPr>
      <w:rPr>
        <w:rFonts w:ascii="Arial" w:hAnsi="Arial" w:hint="default"/>
      </w:rPr>
    </w:lvl>
    <w:lvl w:ilvl="4" w:tplc="6C9CF71E" w:tentative="1">
      <w:start w:val="1"/>
      <w:numFmt w:val="bullet"/>
      <w:lvlText w:val="•"/>
      <w:lvlJc w:val="left"/>
      <w:pPr>
        <w:tabs>
          <w:tab w:val="num" w:pos="3600"/>
        </w:tabs>
        <w:ind w:left="3600" w:hanging="360"/>
      </w:pPr>
      <w:rPr>
        <w:rFonts w:ascii="Arial" w:hAnsi="Arial" w:hint="default"/>
      </w:rPr>
    </w:lvl>
    <w:lvl w:ilvl="5" w:tplc="D83CF3D6" w:tentative="1">
      <w:start w:val="1"/>
      <w:numFmt w:val="bullet"/>
      <w:lvlText w:val="•"/>
      <w:lvlJc w:val="left"/>
      <w:pPr>
        <w:tabs>
          <w:tab w:val="num" w:pos="4320"/>
        </w:tabs>
        <w:ind w:left="4320" w:hanging="360"/>
      </w:pPr>
      <w:rPr>
        <w:rFonts w:ascii="Arial" w:hAnsi="Arial" w:hint="default"/>
      </w:rPr>
    </w:lvl>
    <w:lvl w:ilvl="6" w:tplc="F984F930" w:tentative="1">
      <w:start w:val="1"/>
      <w:numFmt w:val="bullet"/>
      <w:lvlText w:val="•"/>
      <w:lvlJc w:val="left"/>
      <w:pPr>
        <w:tabs>
          <w:tab w:val="num" w:pos="5040"/>
        </w:tabs>
        <w:ind w:left="5040" w:hanging="360"/>
      </w:pPr>
      <w:rPr>
        <w:rFonts w:ascii="Arial" w:hAnsi="Arial" w:hint="default"/>
      </w:rPr>
    </w:lvl>
    <w:lvl w:ilvl="7" w:tplc="6AE44672" w:tentative="1">
      <w:start w:val="1"/>
      <w:numFmt w:val="bullet"/>
      <w:lvlText w:val="•"/>
      <w:lvlJc w:val="left"/>
      <w:pPr>
        <w:tabs>
          <w:tab w:val="num" w:pos="5760"/>
        </w:tabs>
        <w:ind w:left="5760" w:hanging="360"/>
      </w:pPr>
      <w:rPr>
        <w:rFonts w:ascii="Arial" w:hAnsi="Arial" w:hint="default"/>
      </w:rPr>
    </w:lvl>
    <w:lvl w:ilvl="8" w:tplc="074A08B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4C192404"/>
    <w:multiLevelType w:val="multilevel"/>
    <w:tmpl w:val="767AC068"/>
    <w:lvl w:ilvl="0">
      <w:start w:val="8"/>
      <w:numFmt w:val="decimal"/>
      <w:lvlText w:val="%1"/>
      <w:lvlJc w:val="left"/>
      <w:pPr>
        <w:ind w:left="1160" w:hanging="801"/>
      </w:pPr>
      <w:rPr>
        <w:rFonts w:hint="default"/>
      </w:rPr>
    </w:lvl>
    <w:lvl w:ilvl="1">
      <w:start w:val="1"/>
      <w:numFmt w:val="decimal"/>
      <w:lvlText w:val="%1.%2"/>
      <w:lvlJc w:val="left"/>
      <w:pPr>
        <w:ind w:left="1160" w:hanging="801"/>
      </w:pPr>
      <w:rPr>
        <w:rFonts w:ascii="Arial" w:eastAsia="Arial" w:hAnsi="Arial" w:hint="default"/>
        <w:b/>
        <w:bCs/>
        <w:i/>
        <w:sz w:val="48"/>
        <w:szCs w:val="48"/>
      </w:rPr>
    </w:lvl>
    <w:lvl w:ilvl="2">
      <w:start w:val="1"/>
      <w:numFmt w:val="bullet"/>
      <w:lvlText w:val=""/>
      <w:lvlJc w:val="left"/>
      <w:pPr>
        <w:ind w:left="854" w:hanging="375"/>
      </w:pPr>
      <w:rPr>
        <w:rFonts w:ascii="Wingdings" w:eastAsia="Wingdings" w:hAnsi="Wingdings" w:hint="default"/>
        <w:w w:val="99"/>
        <w:sz w:val="32"/>
        <w:szCs w:val="32"/>
      </w:rPr>
    </w:lvl>
    <w:lvl w:ilvl="3">
      <w:start w:val="1"/>
      <w:numFmt w:val="bullet"/>
      <w:lvlText w:val=""/>
      <w:lvlJc w:val="left"/>
      <w:pPr>
        <w:ind w:left="1200" w:hanging="257"/>
      </w:pPr>
      <w:rPr>
        <w:rFonts w:ascii="Wingdings" w:eastAsia="Wingdings" w:hAnsi="Wingdings" w:hint="default"/>
        <w:sz w:val="24"/>
        <w:szCs w:val="24"/>
      </w:rPr>
    </w:lvl>
    <w:lvl w:ilvl="4">
      <w:start w:val="1"/>
      <w:numFmt w:val="bullet"/>
      <w:lvlText w:val="•"/>
      <w:lvlJc w:val="left"/>
      <w:pPr>
        <w:ind w:left="3645" w:hanging="257"/>
      </w:pPr>
      <w:rPr>
        <w:rFonts w:hint="default"/>
      </w:rPr>
    </w:lvl>
    <w:lvl w:ilvl="5">
      <w:start w:val="1"/>
      <w:numFmt w:val="bullet"/>
      <w:lvlText w:val="•"/>
      <w:lvlJc w:val="left"/>
      <w:pPr>
        <w:ind w:left="4867" w:hanging="257"/>
      </w:pPr>
      <w:rPr>
        <w:rFonts w:hint="default"/>
      </w:rPr>
    </w:lvl>
    <w:lvl w:ilvl="6">
      <w:start w:val="1"/>
      <w:numFmt w:val="bullet"/>
      <w:lvlText w:val="•"/>
      <w:lvlJc w:val="left"/>
      <w:pPr>
        <w:ind w:left="6090" w:hanging="257"/>
      </w:pPr>
      <w:rPr>
        <w:rFonts w:hint="default"/>
      </w:rPr>
    </w:lvl>
    <w:lvl w:ilvl="7">
      <w:start w:val="1"/>
      <w:numFmt w:val="bullet"/>
      <w:lvlText w:val="•"/>
      <w:lvlJc w:val="left"/>
      <w:pPr>
        <w:ind w:left="7312" w:hanging="257"/>
      </w:pPr>
      <w:rPr>
        <w:rFonts w:hint="default"/>
      </w:rPr>
    </w:lvl>
    <w:lvl w:ilvl="8">
      <w:start w:val="1"/>
      <w:numFmt w:val="bullet"/>
      <w:lvlText w:val="•"/>
      <w:lvlJc w:val="left"/>
      <w:pPr>
        <w:ind w:left="8535" w:hanging="257"/>
      </w:pPr>
      <w:rPr>
        <w:rFonts w:hint="default"/>
      </w:rPr>
    </w:lvl>
  </w:abstractNum>
  <w:abstractNum w:abstractNumId="47" w15:restartNumberingAfterBreak="0">
    <w:nsid w:val="4CC27970"/>
    <w:multiLevelType w:val="hybridMultilevel"/>
    <w:tmpl w:val="2D825648"/>
    <w:lvl w:ilvl="0" w:tplc="94CC0252">
      <w:start w:val="1"/>
      <w:numFmt w:val="lowerLetter"/>
      <w:lvlText w:val="(%1)"/>
      <w:lvlJc w:val="left"/>
      <w:pPr>
        <w:ind w:left="940" w:hanging="720"/>
        <w:jc w:val="right"/>
      </w:pPr>
      <w:rPr>
        <w:rFonts w:ascii="Times New Roman" w:eastAsia="Times New Roman" w:hAnsi="Times New Roman" w:hint="default"/>
        <w:sz w:val="24"/>
        <w:szCs w:val="24"/>
      </w:rPr>
    </w:lvl>
    <w:lvl w:ilvl="1" w:tplc="71F4FA70">
      <w:start w:val="1"/>
      <w:numFmt w:val="bullet"/>
      <w:lvlText w:val=""/>
      <w:lvlJc w:val="left"/>
      <w:pPr>
        <w:ind w:left="1300" w:hanging="360"/>
      </w:pPr>
      <w:rPr>
        <w:rFonts w:ascii="Wingdings" w:eastAsia="Wingdings" w:hAnsi="Wingdings" w:hint="default"/>
        <w:sz w:val="24"/>
        <w:szCs w:val="24"/>
      </w:rPr>
    </w:lvl>
    <w:lvl w:ilvl="2" w:tplc="3A44C026">
      <w:start w:val="1"/>
      <w:numFmt w:val="bullet"/>
      <w:lvlText w:val="•"/>
      <w:lvlJc w:val="left"/>
      <w:pPr>
        <w:ind w:left="1538" w:hanging="360"/>
      </w:pPr>
      <w:rPr>
        <w:rFonts w:hint="default"/>
      </w:rPr>
    </w:lvl>
    <w:lvl w:ilvl="3" w:tplc="0F1E74DA">
      <w:start w:val="1"/>
      <w:numFmt w:val="bullet"/>
      <w:lvlText w:val="•"/>
      <w:lvlJc w:val="left"/>
      <w:pPr>
        <w:ind w:left="1600" w:hanging="360"/>
      </w:pPr>
      <w:rPr>
        <w:rFonts w:hint="default"/>
      </w:rPr>
    </w:lvl>
    <w:lvl w:ilvl="4" w:tplc="492ED708">
      <w:start w:val="1"/>
      <w:numFmt w:val="bullet"/>
      <w:lvlText w:val="•"/>
      <w:lvlJc w:val="left"/>
      <w:pPr>
        <w:ind w:left="2906" w:hanging="360"/>
      </w:pPr>
      <w:rPr>
        <w:rFonts w:hint="default"/>
      </w:rPr>
    </w:lvl>
    <w:lvl w:ilvl="5" w:tplc="D6449250">
      <w:start w:val="1"/>
      <w:numFmt w:val="bullet"/>
      <w:lvlText w:val="•"/>
      <w:lvlJc w:val="left"/>
      <w:pPr>
        <w:ind w:left="4211" w:hanging="360"/>
      </w:pPr>
      <w:rPr>
        <w:rFonts w:hint="default"/>
      </w:rPr>
    </w:lvl>
    <w:lvl w:ilvl="6" w:tplc="7842D900">
      <w:start w:val="1"/>
      <w:numFmt w:val="bullet"/>
      <w:lvlText w:val="•"/>
      <w:lvlJc w:val="left"/>
      <w:pPr>
        <w:ind w:left="5517" w:hanging="360"/>
      </w:pPr>
      <w:rPr>
        <w:rFonts w:hint="default"/>
      </w:rPr>
    </w:lvl>
    <w:lvl w:ilvl="7" w:tplc="6F7EBD04">
      <w:start w:val="1"/>
      <w:numFmt w:val="bullet"/>
      <w:lvlText w:val="•"/>
      <w:lvlJc w:val="left"/>
      <w:pPr>
        <w:ind w:left="6823" w:hanging="360"/>
      </w:pPr>
      <w:rPr>
        <w:rFonts w:hint="default"/>
      </w:rPr>
    </w:lvl>
    <w:lvl w:ilvl="8" w:tplc="E9BEB052">
      <w:start w:val="1"/>
      <w:numFmt w:val="bullet"/>
      <w:lvlText w:val="•"/>
      <w:lvlJc w:val="left"/>
      <w:pPr>
        <w:ind w:left="8128" w:hanging="360"/>
      </w:pPr>
      <w:rPr>
        <w:rFonts w:hint="default"/>
      </w:rPr>
    </w:lvl>
  </w:abstractNum>
  <w:abstractNum w:abstractNumId="48" w15:restartNumberingAfterBreak="0">
    <w:nsid w:val="4DC65D19"/>
    <w:multiLevelType w:val="hybridMultilevel"/>
    <w:tmpl w:val="80769D52"/>
    <w:lvl w:ilvl="0" w:tplc="D7FC5FC6">
      <w:start w:val="1"/>
      <w:numFmt w:val="bullet"/>
      <w:lvlText w:val=""/>
      <w:lvlJc w:val="left"/>
      <w:pPr>
        <w:ind w:left="826" w:hanging="360"/>
      </w:pPr>
      <w:rPr>
        <w:rFonts w:ascii="Symbol" w:eastAsia="Symbol" w:hAnsi="Symbol" w:hint="default"/>
        <w:sz w:val="24"/>
        <w:szCs w:val="24"/>
      </w:rPr>
    </w:lvl>
    <w:lvl w:ilvl="1" w:tplc="CA62C736">
      <w:start w:val="1"/>
      <w:numFmt w:val="bullet"/>
      <w:lvlText w:val="•"/>
      <w:lvlJc w:val="left"/>
      <w:pPr>
        <w:ind w:left="1895" w:hanging="360"/>
      </w:pPr>
      <w:rPr>
        <w:rFonts w:hint="default"/>
      </w:rPr>
    </w:lvl>
    <w:lvl w:ilvl="2" w:tplc="04ACB102">
      <w:start w:val="1"/>
      <w:numFmt w:val="bullet"/>
      <w:lvlText w:val="•"/>
      <w:lvlJc w:val="left"/>
      <w:pPr>
        <w:ind w:left="2964" w:hanging="360"/>
      </w:pPr>
      <w:rPr>
        <w:rFonts w:hint="default"/>
      </w:rPr>
    </w:lvl>
    <w:lvl w:ilvl="3" w:tplc="25021B48">
      <w:start w:val="1"/>
      <w:numFmt w:val="bullet"/>
      <w:lvlText w:val="•"/>
      <w:lvlJc w:val="left"/>
      <w:pPr>
        <w:ind w:left="4034" w:hanging="360"/>
      </w:pPr>
      <w:rPr>
        <w:rFonts w:hint="default"/>
      </w:rPr>
    </w:lvl>
    <w:lvl w:ilvl="4" w:tplc="0BBA4C62">
      <w:start w:val="1"/>
      <w:numFmt w:val="bullet"/>
      <w:lvlText w:val="•"/>
      <w:lvlJc w:val="left"/>
      <w:pPr>
        <w:ind w:left="5103" w:hanging="360"/>
      </w:pPr>
      <w:rPr>
        <w:rFonts w:hint="default"/>
      </w:rPr>
    </w:lvl>
    <w:lvl w:ilvl="5" w:tplc="AA6C7D94">
      <w:start w:val="1"/>
      <w:numFmt w:val="bullet"/>
      <w:lvlText w:val="•"/>
      <w:lvlJc w:val="left"/>
      <w:pPr>
        <w:ind w:left="6173" w:hanging="360"/>
      </w:pPr>
      <w:rPr>
        <w:rFonts w:hint="default"/>
      </w:rPr>
    </w:lvl>
    <w:lvl w:ilvl="6" w:tplc="12B06F0C">
      <w:start w:val="1"/>
      <w:numFmt w:val="bullet"/>
      <w:lvlText w:val="•"/>
      <w:lvlJc w:val="left"/>
      <w:pPr>
        <w:ind w:left="7242" w:hanging="360"/>
      </w:pPr>
      <w:rPr>
        <w:rFonts w:hint="default"/>
      </w:rPr>
    </w:lvl>
    <w:lvl w:ilvl="7" w:tplc="7B141FE6">
      <w:start w:val="1"/>
      <w:numFmt w:val="bullet"/>
      <w:lvlText w:val="•"/>
      <w:lvlJc w:val="left"/>
      <w:pPr>
        <w:ind w:left="8311" w:hanging="360"/>
      </w:pPr>
      <w:rPr>
        <w:rFonts w:hint="default"/>
      </w:rPr>
    </w:lvl>
    <w:lvl w:ilvl="8" w:tplc="02642FE8">
      <w:start w:val="1"/>
      <w:numFmt w:val="bullet"/>
      <w:lvlText w:val="•"/>
      <w:lvlJc w:val="left"/>
      <w:pPr>
        <w:ind w:left="9381" w:hanging="360"/>
      </w:pPr>
      <w:rPr>
        <w:rFonts w:hint="default"/>
      </w:rPr>
    </w:lvl>
  </w:abstractNum>
  <w:abstractNum w:abstractNumId="49" w15:restartNumberingAfterBreak="0">
    <w:nsid w:val="4EAA2383"/>
    <w:multiLevelType w:val="multilevel"/>
    <w:tmpl w:val="E2B495F4"/>
    <w:lvl w:ilvl="0">
      <w:start w:val="4"/>
      <w:numFmt w:val="decimal"/>
      <w:lvlText w:val="%1"/>
      <w:lvlJc w:val="left"/>
      <w:pPr>
        <w:ind w:left="899" w:hanging="788"/>
      </w:pPr>
      <w:rPr>
        <w:rFonts w:hint="default"/>
      </w:rPr>
    </w:lvl>
    <w:lvl w:ilvl="1">
      <w:start w:val="1"/>
      <w:numFmt w:val="decimal"/>
      <w:lvlText w:val="%1.%2"/>
      <w:lvlJc w:val="left"/>
      <w:pPr>
        <w:ind w:left="899" w:hanging="788"/>
        <w:jc w:val="right"/>
      </w:pPr>
      <w:rPr>
        <w:rFonts w:ascii="Tahoma" w:eastAsia="Tahoma" w:hAnsi="Tahoma" w:hint="default"/>
        <w:b/>
        <w:bCs/>
        <w:w w:val="99"/>
        <w:sz w:val="42"/>
        <w:szCs w:val="42"/>
      </w:rPr>
    </w:lvl>
    <w:lvl w:ilvl="2">
      <w:start w:val="1"/>
      <w:numFmt w:val="bullet"/>
      <w:lvlText w:val="•"/>
      <w:lvlJc w:val="left"/>
      <w:pPr>
        <w:ind w:left="1522" w:hanging="692"/>
      </w:pPr>
      <w:rPr>
        <w:rFonts w:ascii="Arial" w:eastAsia="Arial" w:hAnsi="Arial" w:hint="default"/>
        <w:sz w:val="24"/>
        <w:szCs w:val="24"/>
      </w:rPr>
    </w:lvl>
    <w:lvl w:ilvl="3">
      <w:start w:val="1"/>
      <w:numFmt w:val="bullet"/>
      <w:lvlText w:val="•"/>
      <w:lvlJc w:val="left"/>
      <w:pPr>
        <w:ind w:left="1220" w:hanging="360"/>
      </w:pPr>
      <w:rPr>
        <w:rFonts w:ascii="Arial" w:eastAsia="Arial" w:hAnsi="Arial" w:hint="default"/>
        <w:sz w:val="24"/>
        <w:szCs w:val="24"/>
      </w:rPr>
    </w:lvl>
    <w:lvl w:ilvl="4">
      <w:start w:val="1"/>
      <w:numFmt w:val="bullet"/>
      <w:lvlText w:val="•"/>
      <w:lvlJc w:val="left"/>
      <w:pPr>
        <w:ind w:left="2865" w:hanging="360"/>
      </w:pPr>
      <w:rPr>
        <w:rFonts w:hint="default"/>
      </w:rPr>
    </w:lvl>
    <w:lvl w:ilvl="5">
      <w:start w:val="1"/>
      <w:numFmt w:val="bullet"/>
      <w:lvlText w:val="•"/>
      <w:lvlJc w:val="left"/>
      <w:pPr>
        <w:ind w:left="4207" w:hanging="360"/>
      </w:pPr>
      <w:rPr>
        <w:rFonts w:hint="default"/>
      </w:rPr>
    </w:lvl>
    <w:lvl w:ilvl="6">
      <w:start w:val="1"/>
      <w:numFmt w:val="bullet"/>
      <w:lvlText w:val="•"/>
      <w:lvlJc w:val="left"/>
      <w:pPr>
        <w:ind w:left="5550" w:hanging="360"/>
      </w:pPr>
      <w:rPr>
        <w:rFonts w:hint="default"/>
      </w:rPr>
    </w:lvl>
    <w:lvl w:ilvl="7">
      <w:start w:val="1"/>
      <w:numFmt w:val="bullet"/>
      <w:lvlText w:val="•"/>
      <w:lvlJc w:val="left"/>
      <w:pPr>
        <w:ind w:left="6892" w:hanging="360"/>
      </w:pPr>
      <w:rPr>
        <w:rFonts w:hint="default"/>
      </w:rPr>
    </w:lvl>
    <w:lvl w:ilvl="8">
      <w:start w:val="1"/>
      <w:numFmt w:val="bullet"/>
      <w:lvlText w:val="•"/>
      <w:lvlJc w:val="left"/>
      <w:pPr>
        <w:ind w:left="8235" w:hanging="360"/>
      </w:pPr>
      <w:rPr>
        <w:rFonts w:hint="default"/>
      </w:rPr>
    </w:lvl>
  </w:abstractNum>
  <w:abstractNum w:abstractNumId="50" w15:restartNumberingAfterBreak="0">
    <w:nsid w:val="51AC06E7"/>
    <w:multiLevelType w:val="multilevel"/>
    <w:tmpl w:val="1A22E9BA"/>
    <w:lvl w:ilvl="0">
      <w:start w:val="8"/>
      <w:numFmt w:val="decimal"/>
      <w:lvlText w:val="%1"/>
      <w:lvlJc w:val="left"/>
      <w:pPr>
        <w:ind w:left="530" w:hanging="404"/>
      </w:pPr>
      <w:rPr>
        <w:rFonts w:hint="default"/>
      </w:rPr>
    </w:lvl>
    <w:lvl w:ilvl="1">
      <w:start w:val="1"/>
      <w:numFmt w:val="decimal"/>
      <w:lvlText w:val="%1.%2"/>
      <w:lvlJc w:val="left"/>
      <w:pPr>
        <w:ind w:left="530" w:hanging="404"/>
      </w:pPr>
      <w:rPr>
        <w:rFonts w:ascii="Arial" w:eastAsia="Arial" w:hAnsi="Arial" w:hint="default"/>
        <w:b/>
        <w:bCs/>
        <w:sz w:val="24"/>
        <w:szCs w:val="24"/>
      </w:rPr>
    </w:lvl>
    <w:lvl w:ilvl="2">
      <w:start w:val="1"/>
      <w:numFmt w:val="upperLetter"/>
      <w:lvlText w:val="%3"/>
      <w:lvlJc w:val="left"/>
      <w:pPr>
        <w:ind w:left="2971" w:hanging="1441"/>
      </w:pPr>
      <w:rPr>
        <w:rFonts w:ascii="Times New Roman" w:eastAsia="Times New Roman" w:hAnsi="Times New Roman" w:hint="default"/>
        <w:b/>
        <w:bCs/>
        <w:sz w:val="24"/>
        <w:szCs w:val="24"/>
      </w:rPr>
    </w:lvl>
    <w:lvl w:ilvl="3">
      <w:start w:val="1"/>
      <w:numFmt w:val="bullet"/>
      <w:lvlText w:val="•"/>
      <w:lvlJc w:val="left"/>
      <w:pPr>
        <w:ind w:left="4478" w:hanging="1441"/>
      </w:pPr>
      <w:rPr>
        <w:rFonts w:hint="default"/>
      </w:rPr>
    </w:lvl>
    <w:lvl w:ilvl="4">
      <w:start w:val="1"/>
      <w:numFmt w:val="bullet"/>
      <w:lvlText w:val="•"/>
      <w:lvlJc w:val="left"/>
      <w:pPr>
        <w:ind w:left="5247" w:hanging="1441"/>
      </w:pPr>
      <w:rPr>
        <w:rFonts w:hint="default"/>
      </w:rPr>
    </w:lvl>
    <w:lvl w:ilvl="5">
      <w:start w:val="1"/>
      <w:numFmt w:val="bullet"/>
      <w:lvlText w:val="•"/>
      <w:lvlJc w:val="left"/>
      <w:pPr>
        <w:ind w:left="6016" w:hanging="1441"/>
      </w:pPr>
      <w:rPr>
        <w:rFonts w:hint="default"/>
      </w:rPr>
    </w:lvl>
    <w:lvl w:ilvl="6">
      <w:start w:val="1"/>
      <w:numFmt w:val="bullet"/>
      <w:lvlText w:val="•"/>
      <w:lvlJc w:val="left"/>
      <w:pPr>
        <w:ind w:left="6784" w:hanging="1441"/>
      </w:pPr>
      <w:rPr>
        <w:rFonts w:hint="default"/>
      </w:rPr>
    </w:lvl>
    <w:lvl w:ilvl="7">
      <w:start w:val="1"/>
      <w:numFmt w:val="bullet"/>
      <w:lvlText w:val="•"/>
      <w:lvlJc w:val="left"/>
      <w:pPr>
        <w:ind w:left="7553" w:hanging="1441"/>
      </w:pPr>
      <w:rPr>
        <w:rFonts w:hint="default"/>
      </w:rPr>
    </w:lvl>
    <w:lvl w:ilvl="8">
      <w:start w:val="1"/>
      <w:numFmt w:val="bullet"/>
      <w:lvlText w:val="•"/>
      <w:lvlJc w:val="left"/>
      <w:pPr>
        <w:ind w:left="8322" w:hanging="1441"/>
      </w:pPr>
      <w:rPr>
        <w:rFonts w:hint="default"/>
      </w:rPr>
    </w:lvl>
  </w:abstractNum>
  <w:abstractNum w:abstractNumId="51" w15:restartNumberingAfterBreak="0">
    <w:nsid w:val="588A6EEB"/>
    <w:multiLevelType w:val="hybridMultilevel"/>
    <w:tmpl w:val="D4101E4E"/>
    <w:lvl w:ilvl="0" w:tplc="ED883428">
      <w:start w:val="1"/>
      <w:numFmt w:val="bullet"/>
      <w:lvlText w:val=""/>
      <w:lvlJc w:val="left"/>
      <w:pPr>
        <w:ind w:left="761" w:hanging="281"/>
      </w:pPr>
      <w:rPr>
        <w:rFonts w:ascii="Wingdings" w:eastAsia="Wingdings" w:hAnsi="Wingdings" w:hint="default"/>
        <w:sz w:val="24"/>
        <w:szCs w:val="24"/>
      </w:rPr>
    </w:lvl>
    <w:lvl w:ilvl="1" w:tplc="624A3090">
      <w:start w:val="1"/>
      <w:numFmt w:val="bullet"/>
      <w:lvlText w:val=""/>
      <w:lvlJc w:val="left"/>
      <w:pPr>
        <w:ind w:left="1560" w:hanging="360"/>
      </w:pPr>
      <w:rPr>
        <w:rFonts w:ascii="Wingdings" w:eastAsia="Wingdings" w:hAnsi="Wingdings" w:hint="default"/>
        <w:sz w:val="24"/>
        <w:szCs w:val="24"/>
      </w:rPr>
    </w:lvl>
    <w:lvl w:ilvl="2" w:tplc="6298F04E">
      <w:start w:val="1"/>
      <w:numFmt w:val="bullet"/>
      <w:lvlText w:val="•"/>
      <w:lvlJc w:val="left"/>
      <w:pPr>
        <w:ind w:left="2607" w:hanging="360"/>
      </w:pPr>
      <w:rPr>
        <w:rFonts w:hint="default"/>
      </w:rPr>
    </w:lvl>
    <w:lvl w:ilvl="3" w:tplc="A1D612BC">
      <w:start w:val="1"/>
      <w:numFmt w:val="bullet"/>
      <w:lvlText w:val="•"/>
      <w:lvlJc w:val="left"/>
      <w:pPr>
        <w:ind w:left="3653" w:hanging="360"/>
      </w:pPr>
      <w:rPr>
        <w:rFonts w:hint="default"/>
      </w:rPr>
    </w:lvl>
    <w:lvl w:ilvl="4" w:tplc="204C61C2">
      <w:start w:val="1"/>
      <w:numFmt w:val="bullet"/>
      <w:lvlText w:val="•"/>
      <w:lvlJc w:val="left"/>
      <w:pPr>
        <w:ind w:left="4700" w:hanging="360"/>
      </w:pPr>
      <w:rPr>
        <w:rFonts w:hint="default"/>
      </w:rPr>
    </w:lvl>
    <w:lvl w:ilvl="5" w:tplc="C2F47C96">
      <w:start w:val="1"/>
      <w:numFmt w:val="bullet"/>
      <w:lvlText w:val="•"/>
      <w:lvlJc w:val="left"/>
      <w:pPr>
        <w:ind w:left="5746" w:hanging="360"/>
      </w:pPr>
      <w:rPr>
        <w:rFonts w:hint="default"/>
      </w:rPr>
    </w:lvl>
    <w:lvl w:ilvl="6" w:tplc="2D8CBF7C">
      <w:start w:val="1"/>
      <w:numFmt w:val="bullet"/>
      <w:lvlText w:val="•"/>
      <w:lvlJc w:val="left"/>
      <w:pPr>
        <w:ind w:left="6793" w:hanging="360"/>
      </w:pPr>
      <w:rPr>
        <w:rFonts w:hint="default"/>
      </w:rPr>
    </w:lvl>
    <w:lvl w:ilvl="7" w:tplc="9536BB76">
      <w:start w:val="1"/>
      <w:numFmt w:val="bullet"/>
      <w:lvlText w:val="•"/>
      <w:lvlJc w:val="left"/>
      <w:pPr>
        <w:ind w:left="7840" w:hanging="360"/>
      </w:pPr>
      <w:rPr>
        <w:rFonts w:hint="default"/>
      </w:rPr>
    </w:lvl>
    <w:lvl w:ilvl="8" w:tplc="54F2251A">
      <w:start w:val="1"/>
      <w:numFmt w:val="bullet"/>
      <w:lvlText w:val="•"/>
      <w:lvlJc w:val="left"/>
      <w:pPr>
        <w:ind w:left="8886" w:hanging="360"/>
      </w:pPr>
      <w:rPr>
        <w:rFonts w:hint="default"/>
      </w:rPr>
    </w:lvl>
  </w:abstractNum>
  <w:abstractNum w:abstractNumId="52" w15:restartNumberingAfterBreak="0">
    <w:nsid w:val="5C2366E2"/>
    <w:multiLevelType w:val="hybridMultilevel"/>
    <w:tmpl w:val="86EA27D8"/>
    <w:lvl w:ilvl="0" w:tplc="06FA1F6C">
      <w:start w:val="1"/>
      <w:numFmt w:val="decimal"/>
      <w:lvlText w:val="%1."/>
      <w:lvlJc w:val="left"/>
      <w:pPr>
        <w:ind w:left="834" w:hanging="361"/>
      </w:pPr>
      <w:rPr>
        <w:rFonts w:ascii="Calibri" w:eastAsia="Calibri" w:hAnsi="Calibri" w:hint="default"/>
        <w:spacing w:val="-1"/>
        <w:w w:val="99"/>
        <w:sz w:val="20"/>
        <w:szCs w:val="20"/>
      </w:rPr>
    </w:lvl>
    <w:lvl w:ilvl="1" w:tplc="D6563B28">
      <w:start w:val="1"/>
      <w:numFmt w:val="bullet"/>
      <w:lvlText w:val="•"/>
      <w:lvlJc w:val="left"/>
      <w:pPr>
        <w:ind w:left="1869" w:hanging="361"/>
      </w:pPr>
      <w:rPr>
        <w:rFonts w:hint="default"/>
      </w:rPr>
    </w:lvl>
    <w:lvl w:ilvl="2" w:tplc="D048F368">
      <w:start w:val="1"/>
      <w:numFmt w:val="bullet"/>
      <w:lvlText w:val="•"/>
      <w:lvlJc w:val="left"/>
      <w:pPr>
        <w:ind w:left="2903" w:hanging="361"/>
      </w:pPr>
      <w:rPr>
        <w:rFonts w:hint="default"/>
      </w:rPr>
    </w:lvl>
    <w:lvl w:ilvl="3" w:tplc="9E70B0E2">
      <w:start w:val="1"/>
      <w:numFmt w:val="bullet"/>
      <w:lvlText w:val="•"/>
      <w:lvlJc w:val="left"/>
      <w:pPr>
        <w:ind w:left="3938" w:hanging="361"/>
      </w:pPr>
      <w:rPr>
        <w:rFonts w:hint="default"/>
      </w:rPr>
    </w:lvl>
    <w:lvl w:ilvl="4" w:tplc="39ACFBA8">
      <w:start w:val="1"/>
      <w:numFmt w:val="bullet"/>
      <w:lvlText w:val="•"/>
      <w:lvlJc w:val="left"/>
      <w:pPr>
        <w:ind w:left="4972" w:hanging="361"/>
      </w:pPr>
      <w:rPr>
        <w:rFonts w:hint="default"/>
      </w:rPr>
    </w:lvl>
    <w:lvl w:ilvl="5" w:tplc="0D9EA9CC">
      <w:start w:val="1"/>
      <w:numFmt w:val="bullet"/>
      <w:lvlText w:val="•"/>
      <w:lvlJc w:val="left"/>
      <w:pPr>
        <w:ind w:left="6007" w:hanging="361"/>
      </w:pPr>
      <w:rPr>
        <w:rFonts w:hint="default"/>
      </w:rPr>
    </w:lvl>
    <w:lvl w:ilvl="6" w:tplc="95566A66">
      <w:start w:val="1"/>
      <w:numFmt w:val="bullet"/>
      <w:lvlText w:val="•"/>
      <w:lvlJc w:val="left"/>
      <w:pPr>
        <w:ind w:left="7041" w:hanging="361"/>
      </w:pPr>
      <w:rPr>
        <w:rFonts w:hint="default"/>
      </w:rPr>
    </w:lvl>
    <w:lvl w:ilvl="7" w:tplc="54DE4274">
      <w:start w:val="1"/>
      <w:numFmt w:val="bullet"/>
      <w:lvlText w:val="•"/>
      <w:lvlJc w:val="left"/>
      <w:pPr>
        <w:ind w:left="8076" w:hanging="361"/>
      </w:pPr>
      <w:rPr>
        <w:rFonts w:hint="default"/>
      </w:rPr>
    </w:lvl>
    <w:lvl w:ilvl="8" w:tplc="B2D883EC">
      <w:start w:val="1"/>
      <w:numFmt w:val="bullet"/>
      <w:lvlText w:val="•"/>
      <w:lvlJc w:val="left"/>
      <w:pPr>
        <w:ind w:left="9110" w:hanging="361"/>
      </w:pPr>
      <w:rPr>
        <w:rFonts w:hint="default"/>
      </w:rPr>
    </w:lvl>
  </w:abstractNum>
  <w:abstractNum w:abstractNumId="53" w15:restartNumberingAfterBreak="0">
    <w:nsid w:val="5CFD1B19"/>
    <w:multiLevelType w:val="hybridMultilevel"/>
    <w:tmpl w:val="85F22BF8"/>
    <w:lvl w:ilvl="0" w:tplc="104A4374">
      <w:start w:val="1"/>
      <w:numFmt w:val="decimal"/>
      <w:lvlText w:val="%1."/>
      <w:lvlJc w:val="left"/>
      <w:pPr>
        <w:ind w:left="866" w:hanging="721"/>
      </w:pPr>
      <w:rPr>
        <w:rFonts w:ascii="Times New Roman" w:eastAsia="Times New Roman" w:hAnsi="Times New Roman" w:hint="default"/>
        <w:sz w:val="24"/>
        <w:szCs w:val="24"/>
      </w:rPr>
    </w:lvl>
    <w:lvl w:ilvl="1" w:tplc="03EE4216">
      <w:start w:val="1"/>
      <w:numFmt w:val="bullet"/>
      <w:lvlText w:val="•"/>
      <w:lvlJc w:val="left"/>
      <w:pPr>
        <w:ind w:left="1897" w:hanging="721"/>
      </w:pPr>
      <w:rPr>
        <w:rFonts w:hint="default"/>
      </w:rPr>
    </w:lvl>
    <w:lvl w:ilvl="2" w:tplc="DC0A196C">
      <w:start w:val="1"/>
      <w:numFmt w:val="bullet"/>
      <w:lvlText w:val="•"/>
      <w:lvlJc w:val="left"/>
      <w:pPr>
        <w:ind w:left="2928" w:hanging="721"/>
      </w:pPr>
      <w:rPr>
        <w:rFonts w:hint="default"/>
      </w:rPr>
    </w:lvl>
    <w:lvl w:ilvl="3" w:tplc="A56EFAEE">
      <w:start w:val="1"/>
      <w:numFmt w:val="bullet"/>
      <w:lvlText w:val="•"/>
      <w:lvlJc w:val="left"/>
      <w:pPr>
        <w:ind w:left="3960" w:hanging="721"/>
      </w:pPr>
      <w:rPr>
        <w:rFonts w:hint="default"/>
      </w:rPr>
    </w:lvl>
    <w:lvl w:ilvl="4" w:tplc="15FCE5FA">
      <w:start w:val="1"/>
      <w:numFmt w:val="bullet"/>
      <w:lvlText w:val="•"/>
      <w:lvlJc w:val="left"/>
      <w:pPr>
        <w:ind w:left="4991" w:hanging="721"/>
      </w:pPr>
      <w:rPr>
        <w:rFonts w:hint="default"/>
      </w:rPr>
    </w:lvl>
    <w:lvl w:ilvl="5" w:tplc="23222C82">
      <w:start w:val="1"/>
      <w:numFmt w:val="bullet"/>
      <w:lvlText w:val="•"/>
      <w:lvlJc w:val="left"/>
      <w:pPr>
        <w:ind w:left="6023" w:hanging="721"/>
      </w:pPr>
      <w:rPr>
        <w:rFonts w:hint="default"/>
      </w:rPr>
    </w:lvl>
    <w:lvl w:ilvl="6" w:tplc="C1D6A9F4">
      <w:start w:val="1"/>
      <w:numFmt w:val="bullet"/>
      <w:lvlText w:val="•"/>
      <w:lvlJc w:val="left"/>
      <w:pPr>
        <w:ind w:left="7054" w:hanging="721"/>
      </w:pPr>
      <w:rPr>
        <w:rFonts w:hint="default"/>
      </w:rPr>
    </w:lvl>
    <w:lvl w:ilvl="7" w:tplc="744603C4">
      <w:start w:val="1"/>
      <w:numFmt w:val="bullet"/>
      <w:lvlText w:val="•"/>
      <w:lvlJc w:val="left"/>
      <w:pPr>
        <w:ind w:left="8085" w:hanging="721"/>
      </w:pPr>
      <w:rPr>
        <w:rFonts w:hint="default"/>
      </w:rPr>
    </w:lvl>
    <w:lvl w:ilvl="8" w:tplc="EDAEB360">
      <w:start w:val="1"/>
      <w:numFmt w:val="bullet"/>
      <w:lvlText w:val="•"/>
      <w:lvlJc w:val="left"/>
      <w:pPr>
        <w:ind w:left="9117" w:hanging="721"/>
      </w:pPr>
      <w:rPr>
        <w:rFonts w:hint="default"/>
      </w:rPr>
    </w:lvl>
  </w:abstractNum>
  <w:abstractNum w:abstractNumId="54" w15:restartNumberingAfterBreak="0">
    <w:nsid w:val="626C1905"/>
    <w:multiLevelType w:val="hybridMultilevel"/>
    <w:tmpl w:val="3B4ACE82"/>
    <w:lvl w:ilvl="0" w:tplc="D494AE12">
      <w:start w:val="1"/>
      <w:numFmt w:val="bullet"/>
      <w:lvlText w:val=""/>
      <w:lvlJc w:val="left"/>
      <w:pPr>
        <w:ind w:left="505" w:hanging="360"/>
      </w:pPr>
      <w:rPr>
        <w:rFonts w:ascii="Symbol" w:eastAsia="Symbol" w:hAnsi="Symbol" w:hint="default"/>
        <w:w w:val="99"/>
        <w:sz w:val="20"/>
        <w:szCs w:val="20"/>
      </w:rPr>
    </w:lvl>
    <w:lvl w:ilvl="1" w:tplc="6310B1F6">
      <w:start w:val="1"/>
      <w:numFmt w:val="bullet"/>
      <w:lvlText w:val="•"/>
      <w:lvlJc w:val="left"/>
      <w:pPr>
        <w:ind w:left="1645" w:hanging="360"/>
      </w:pPr>
      <w:rPr>
        <w:rFonts w:hint="default"/>
      </w:rPr>
    </w:lvl>
    <w:lvl w:ilvl="2" w:tplc="A5506420">
      <w:start w:val="1"/>
      <w:numFmt w:val="bullet"/>
      <w:lvlText w:val="•"/>
      <w:lvlJc w:val="left"/>
      <w:pPr>
        <w:ind w:left="2784" w:hanging="360"/>
      </w:pPr>
      <w:rPr>
        <w:rFonts w:hint="default"/>
      </w:rPr>
    </w:lvl>
    <w:lvl w:ilvl="3" w:tplc="8BACDF5C">
      <w:start w:val="1"/>
      <w:numFmt w:val="bullet"/>
      <w:lvlText w:val="•"/>
      <w:lvlJc w:val="left"/>
      <w:pPr>
        <w:ind w:left="3923" w:hanging="360"/>
      </w:pPr>
      <w:rPr>
        <w:rFonts w:hint="default"/>
      </w:rPr>
    </w:lvl>
    <w:lvl w:ilvl="4" w:tplc="588078CC">
      <w:start w:val="1"/>
      <w:numFmt w:val="bullet"/>
      <w:lvlText w:val="•"/>
      <w:lvlJc w:val="left"/>
      <w:pPr>
        <w:ind w:left="5063" w:hanging="360"/>
      </w:pPr>
      <w:rPr>
        <w:rFonts w:hint="default"/>
      </w:rPr>
    </w:lvl>
    <w:lvl w:ilvl="5" w:tplc="A5483984">
      <w:start w:val="1"/>
      <w:numFmt w:val="bullet"/>
      <w:lvlText w:val="•"/>
      <w:lvlJc w:val="left"/>
      <w:pPr>
        <w:ind w:left="6202" w:hanging="360"/>
      </w:pPr>
      <w:rPr>
        <w:rFonts w:hint="default"/>
      </w:rPr>
    </w:lvl>
    <w:lvl w:ilvl="6" w:tplc="0680CC84">
      <w:start w:val="1"/>
      <w:numFmt w:val="bullet"/>
      <w:lvlText w:val="•"/>
      <w:lvlJc w:val="left"/>
      <w:pPr>
        <w:ind w:left="7342" w:hanging="360"/>
      </w:pPr>
      <w:rPr>
        <w:rFonts w:hint="default"/>
      </w:rPr>
    </w:lvl>
    <w:lvl w:ilvl="7" w:tplc="800250C6">
      <w:start w:val="1"/>
      <w:numFmt w:val="bullet"/>
      <w:lvlText w:val="•"/>
      <w:lvlJc w:val="left"/>
      <w:pPr>
        <w:ind w:left="8481" w:hanging="360"/>
      </w:pPr>
      <w:rPr>
        <w:rFonts w:hint="default"/>
      </w:rPr>
    </w:lvl>
    <w:lvl w:ilvl="8" w:tplc="321E1BAC">
      <w:start w:val="1"/>
      <w:numFmt w:val="bullet"/>
      <w:lvlText w:val="•"/>
      <w:lvlJc w:val="left"/>
      <w:pPr>
        <w:ind w:left="9621" w:hanging="360"/>
      </w:pPr>
      <w:rPr>
        <w:rFonts w:hint="default"/>
      </w:rPr>
    </w:lvl>
  </w:abstractNum>
  <w:abstractNum w:abstractNumId="55" w15:restartNumberingAfterBreak="0">
    <w:nsid w:val="62F528D0"/>
    <w:multiLevelType w:val="multilevel"/>
    <w:tmpl w:val="CA20D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50A015B"/>
    <w:multiLevelType w:val="hybridMultilevel"/>
    <w:tmpl w:val="6CD836DC"/>
    <w:lvl w:ilvl="0" w:tplc="EAE619A0">
      <w:start w:val="1"/>
      <w:numFmt w:val="lowerLetter"/>
      <w:lvlText w:val="%1."/>
      <w:lvlJc w:val="left"/>
      <w:pPr>
        <w:ind w:left="826" w:hanging="721"/>
      </w:pPr>
      <w:rPr>
        <w:rFonts w:ascii="Times New Roman" w:eastAsia="Times New Roman" w:hAnsi="Times New Roman" w:hint="default"/>
        <w:spacing w:val="-1"/>
        <w:sz w:val="24"/>
        <w:szCs w:val="24"/>
      </w:rPr>
    </w:lvl>
    <w:lvl w:ilvl="1" w:tplc="8FAC6592">
      <w:start w:val="1"/>
      <w:numFmt w:val="bullet"/>
      <w:lvlText w:val="•"/>
      <w:lvlJc w:val="left"/>
      <w:pPr>
        <w:ind w:left="840" w:hanging="360"/>
      </w:pPr>
      <w:rPr>
        <w:rFonts w:ascii="Arial" w:eastAsia="Arial" w:hAnsi="Arial" w:hint="default"/>
        <w:sz w:val="24"/>
        <w:szCs w:val="24"/>
      </w:rPr>
    </w:lvl>
    <w:lvl w:ilvl="2" w:tplc="EA9CE40A">
      <w:start w:val="1"/>
      <w:numFmt w:val="bullet"/>
      <w:lvlText w:val="•"/>
      <w:lvlJc w:val="left"/>
      <w:pPr>
        <w:ind w:left="1998" w:hanging="360"/>
      </w:pPr>
      <w:rPr>
        <w:rFonts w:hint="default"/>
      </w:rPr>
    </w:lvl>
    <w:lvl w:ilvl="3" w:tplc="DC74EEBA">
      <w:start w:val="1"/>
      <w:numFmt w:val="bullet"/>
      <w:lvlText w:val="•"/>
      <w:lvlJc w:val="left"/>
      <w:pPr>
        <w:ind w:left="3155" w:hanging="360"/>
      </w:pPr>
      <w:rPr>
        <w:rFonts w:hint="default"/>
      </w:rPr>
    </w:lvl>
    <w:lvl w:ilvl="4" w:tplc="F57AEC1C">
      <w:start w:val="1"/>
      <w:numFmt w:val="bullet"/>
      <w:lvlText w:val="•"/>
      <w:lvlJc w:val="left"/>
      <w:pPr>
        <w:ind w:left="4313" w:hanging="360"/>
      </w:pPr>
      <w:rPr>
        <w:rFonts w:hint="default"/>
      </w:rPr>
    </w:lvl>
    <w:lvl w:ilvl="5" w:tplc="7206EB54">
      <w:start w:val="1"/>
      <w:numFmt w:val="bullet"/>
      <w:lvlText w:val="•"/>
      <w:lvlJc w:val="left"/>
      <w:pPr>
        <w:ind w:left="5471" w:hanging="360"/>
      </w:pPr>
      <w:rPr>
        <w:rFonts w:hint="default"/>
      </w:rPr>
    </w:lvl>
    <w:lvl w:ilvl="6" w:tplc="8A54382C">
      <w:start w:val="1"/>
      <w:numFmt w:val="bullet"/>
      <w:lvlText w:val="•"/>
      <w:lvlJc w:val="left"/>
      <w:pPr>
        <w:ind w:left="6629" w:hanging="360"/>
      </w:pPr>
      <w:rPr>
        <w:rFonts w:hint="default"/>
      </w:rPr>
    </w:lvl>
    <w:lvl w:ilvl="7" w:tplc="66B81CFC">
      <w:start w:val="1"/>
      <w:numFmt w:val="bullet"/>
      <w:lvlText w:val="•"/>
      <w:lvlJc w:val="left"/>
      <w:pPr>
        <w:ind w:left="7786" w:hanging="360"/>
      </w:pPr>
      <w:rPr>
        <w:rFonts w:hint="default"/>
      </w:rPr>
    </w:lvl>
    <w:lvl w:ilvl="8" w:tplc="4C3C1888">
      <w:start w:val="1"/>
      <w:numFmt w:val="bullet"/>
      <w:lvlText w:val="•"/>
      <w:lvlJc w:val="left"/>
      <w:pPr>
        <w:ind w:left="8944" w:hanging="360"/>
      </w:pPr>
      <w:rPr>
        <w:rFonts w:hint="default"/>
      </w:rPr>
    </w:lvl>
  </w:abstractNum>
  <w:abstractNum w:abstractNumId="57" w15:restartNumberingAfterBreak="0">
    <w:nsid w:val="657A41AA"/>
    <w:multiLevelType w:val="multilevel"/>
    <w:tmpl w:val="64906F80"/>
    <w:lvl w:ilvl="0">
      <w:start w:val="2"/>
      <w:numFmt w:val="decimal"/>
      <w:lvlText w:val="%1"/>
      <w:lvlJc w:val="left"/>
      <w:pPr>
        <w:ind w:left="116" w:hanging="776"/>
      </w:pPr>
      <w:rPr>
        <w:rFonts w:hint="default"/>
      </w:rPr>
    </w:lvl>
    <w:lvl w:ilvl="1">
      <w:start w:val="1"/>
      <w:numFmt w:val="decimal"/>
      <w:lvlText w:val="%1.%2"/>
      <w:lvlJc w:val="left"/>
      <w:pPr>
        <w:ind w:left="116" w:hanging="776"/>
        <w:jc w:val="right"/>
      </w:pPr>
      <w:rPr>
        <w:rFonts w:ascii="Tahoma" w:eastAsia="Tahoma" w:hAnsi="Tahoma" w:hint="default"/>
        <w:b/>
        <w:bCs/>
        <w:w w:val="99"/>
        <w:sz w:val="42"/>
        <w:szCs w:val="42"/>
      </w:rPr>
    </w:lvl>
    <w:lvl w:ilvl="2">
      <w:start w:val="1"/>
      <w:numFmt w:val="decimal"/>
      <w:lvlText w:val="%3."/>
      <w:lvlJc w:val="left"/>
      <w:pPr>
        <w:ind w:left="880" w:hanging="360"/>
      </w:pPr>
      <w:rPr>
        <w:rFonts w:ascii="Cambria" w:eastAsia="Cambria" w:hAnsi="Cambria" w:hint="default"/>
        <w:b/>
        <w:bCs/>
        <w:i/>
        <w:sz w:val="22"/>
        <w:szCs w:val="22"/>
      </w:rPr>
    </w:lvl>
    <w:lvl w:ilvl="3">
      <w:start w:val="1"/>
      <w:numFmt w:val="bullet"/>
      <w:lvlText w:val="•"/>
      <w:lvlJc w:val="left"/>
      <w:pPr>
        <w:ind w:left="3160" w:hanging="360"/>
      </w:pPr>
      <w:rPr>
        <w:rFonts w:hint="default"/>
      </w:rPr>
    </w:lvl>
    <w:lvl w:ilvl="4">
      <w:start w:val="1"/>
      <w:numFmt w:val="bullet"/>
      <w:lvlText w:val="•"/>
      <w:lvlJc w:val="left"/>
      <w:pPr>
        <w:ind w:left="4300" w:hanging="360"/>
      </w:pPr>
      <w:rPr>
        <w:rFonts w:hint="default"/>
      </w:rPr>
    </w:lvl>
    <w:lvl w:ilvl="5">
      <w:start w:val="1"/>
      <w:numFmt w:val="bullet"/>
      <w:lvlText w:val="•"/>
      <w:lvlJc w:val="left"/>
      <w:pPr>
        <w:ind w:left="5440" w:hanging="360"/>
      </w:pPr>
      <w:rPr>
        <w:rFonts w:hint="default"/>
      </w:rPr>
    </w:lvl>
    <w:lvl w:ilvl="6">
      <w:start w:val="1"/>
      <w:numFmt w:val="bullet"/>
      <w:lvlText w:val="•"/>
      <w:lvlJc w:val="left"/>
      <w:pPr>
        <w:ind w:left="6580" w:hanging="360"/>
      </w:pPr>
      <w:rPr>
        <w:rFonts w:hint="default"/>
      </w:rPr>
    </w:lvl>
    <w:lvl w:ilvl="7">
      <w:start w:val="1"/>
      <w:numFmt w:val="bullet"/>
      <w:lvlText w:val="•"/>
      <w:lvlJc w:val="left"/>
      <w:pPr>
        <w:ind w:left="7720" w:hanging="360"/>
      </w:pPr>
      <w:rPr>
        <w:rFonts w:hint="default"/>
      </w:rPr>
    </w:lvl>
    <w:lvl w:ilvl="8">
      <w:start w:val="1"/>
      <w:numFmt w:val="bullet"/>
      <w:lvlText w:val="•"/>
      <w:lvlJc w:val="left"/>
      <w:pPr>
        <w:ind w:left="8860" w:hanging="360"/>
      </w:pPr>
      <w:rPr>
        <w:rFonts w:hint="default"/>
      </w:rPr>
    </w:lvl>
  </w:abstractNum>
  <w:abstractNum w:abstractNumId="58" w15:restartNumberingAfterBreak="0">
    <w:nsid w:val="65BB7B80"/>
    <w:multiLevelType w:val="hybridMultilevel"/>
    <w:tmpl w:val="7F52D58A"/>
    <w:lvl w:ilvl="0" w:tplc="C8084DD4">
      <w:start w:val="1"/>
      <w:numFmt w:val="decimal"/>
      <w:lvlText w:val="%1."/>
      <w:lvlJc w:val="left"/>
      <w:pPr>
        <w:ind w:left="460" w:hanging="360"/>
      </w:pPr>
      <w:rPr>
        <w:rFonts w:ascii="Times New Roman" w:eastAsia="Times New Roman" w:hAnsi="Times New Roman" w:hint="default"/>
        <w:sz w:val="24"/>
        <w:szCs w:val="24"/>
      </w:rPr>
    </w:lvl>
    <w:lvl w:ilvl="1" w:tplc="414C5D4E">
      <w:start w:val="1"/>
      <w:numFmt w:val="lowerLetter"/>
      <w:lvlText w:val="%2)"/>
      <w:lvlJc w:val="left"/>
      <w:pPr>
        <w:ind w:left="578" w:hanging="252"/>
      </w:pPr>
      <w:rPr>
        <w:rFonts w:ascii="Times New Roman" w:eastAsia="Times New Roman" w:hAnsi="Times New Roman" w:hint="default"/>
        <w:spacing w:val="-1"/>
        <w:sz w:val="24"/>
        <w:szCs w:val="24"/>
      </w:rPr>
    </w:lvl>
    <w:lvl w:ilvl="2" w:tplc="E9E20FFC">
      <w:start w:val="1"/>
      <w:numFmt w:val="bullet"/>
      <w:lvlText w:val="•"/>
      <w:lvlJc w:val="left"/>
      <w:pPr>
        <w:ind w:left="1727" w:hanging="252"/>
      </w:pPr>
      <w:rPr>
        <w:rFonts w:hint="default"/>
      </w:rPr>
    </w:lvl>
    <w:lvl w:ilvl="3" w:tplc="88A0C862">
      <w:start w:val="1"/>
      <w:numFmt w:val="bullet"/>
      <w:lvlText w:val="•"/>
      <w:lvlJc w:val="left"/>
      <w:pPr>
        <w:ind w:left="2876" w:hanging="252"/>
      </w:pPr>
      <w:rPr>
        <w:rFonts w:hint="default"/>
      </w:rPr>
    </w:lvl>
    <w:lvl w:ilvl="4" w:tplc="ECD8C86E">
      <w:start w:val="1"/>
      <w:numFmt w:val="bullet"/>
      <w:lvlText w:val="•"/>
      <w:lvlJc w:val="left"/>
      <w:pPr>
        <w:ind w:left="4025" w:hanging="252"/>
      </w:pPr>
      <w:rPr>
        <w:rFonts w:hint="default"/>
      </w:rPr>
    </w:lvl>
    <w:lvl w:ilvl="5" w:tplc="A66E76F2">
      <w:start w:val="1"/>
      <w:numFmt w:val="bullet"/>
      <w:lvlText w:val="•"/>
      <w:lvlJc w:val="left"/>
      <w:pPr>
        <w:ind w:left="5174" w:hanging="252"/>
      </w:pPr>
      <w:rPr>
        <w:rFonts w:hint="default"/>
      </w:rPr>
    </w:lvl>
    <w:lvl w:ilvl="6" w:tplc="BE5EC29A">
      <w:start w:val="1"/>
      <w:numFmt w:val="bullet"/>
      <w:lvlText w:val="•"/>
      <w:lvlJc w:val="left"/>
      <w:pPr>
        <w:ind w:left="6323" w:hanging="252"/>
      </w:pPr>
      <w:rPr>
        <w:rFonts w:hint="default"/>
      </w:rPr>
    </w:lvl>
    <w:lvl w:ilvl="7" w:tplc="3C8C359C">
      <w:start w:val="1"/>
      <w:numFmt w:val="bullet"/>
      <w:lvlText w:val="•"/>
      <w:lvlJc w:val="left"/>
      <w:pPr>
        <w:ind w:left="7472" w:hanging="252"/>
      </w:pPr>
      <w:rPr>
        <w:rFonts w:hint="default"/>
      </w:rPr>
    </w:lvl>
    <w:lvl w:ilvl="8" w:tplc="2B246D9C">
      <w:start w:val="1"/>
      <w:numFmt w:val="bullet"/>
      <w:lvlText w:val="•"/>
      <w:lvlJc w:val="left"/>
      <w:pPr>
        <w:ind w:left="8621" w:hanging="252"/>
      </w:pPr>
      <w:rPr>
        <w:rFonts w:hint="default"/>
      </w:rPr>
    </w:lvl>
  </w:abstractNum>
  <w:abstractNum w:abstractNumId="59" w15:restartNumberingAfterBreak="0">
    <w:nsid w:val="66E93BDE"/>
    <w:multiLevelType w:val="hybridMultilevel"/>
    <w:tmpl w:val="FED846BA"/>
    <w:lvl w:ilvl="0" w:tplc="D74E4892">
      <w:start w:val="1"/>
      <w:numFmt w:val="bullet"/>
      <w:lvlText w:val="•"/>
      <w:lvlJc w:val="left"/>
      <w:pPr>
        <w:ind w:left="1240" w:hanging="360"/>
      </w:pPr>
      <w:rPr>
        <w:rFonts w:ascii="Arial" w:eastAsia="Arial" w:hAnsi="Arial" w:hint="default"/>
        <w:sz w:val="24"/>
        <w:szCs w:val="24"/>
      </w:rPr>
    </w:lvl>
    <w:lvl w:ilvl="1" w:tplc="9DB6CC12">
      <w:start w:val="1"/>
      <w:numFmt w:val="bullet"/>
      <w:lvlText w:val="•"/>
      <w:lvlJc w:val="left"/>
      <w:pPr>
        <w:ind w:left="2240" w:hanging="360"/>
      </w:pPr>
      <w:rPr>
        <w:rFonts w:hint="default"/>
      </w:rPr>
    </w:lvl>
    <w:lvl w:ilvl="2" w:tplc="6BDEC266">
      <w:start w:val="1"/>
      <w:numFmt w:val="bullet"/>
      <w:lvlText w:val="•"/>
      <w:lvlJc w:val="left"/>
      <w:pPr>
        <w:ind w:left="3240" w:hanging="360"/>
      </w:pPr>
      <w:rPr>
        <w:rFonts w:hint="default"/>
      </w:rPr>
    </w:lvl>
    <w:lvl w:ilvl="3" w:tplc="40B27C9E">
      <w:start w:val="1"/>
      <w:numFmt w:val="bullet"/>
      <w:lvlText w:val="•"/>
      <w:lvlJc w:val="left"/>
      <w:pPr>
        <w:ind w:left="4240" w:hanging="360"/>
      </w:pPr>
      <w:rPr>
        <w:rFonts w:hint="default"/>
      </w:rPr>
    </w:lvl>
    <w:lvl w:ilvl="4" w:tplc="218E9C6A">
      <w:start w:val="1"/>
      <w:numFmt w:val="bullet"/>
      <w:lvlText w:val="•"/>
      <w:lvlJc w:val="left"/>
      <w:pPr>
        <w:ind w:left="5240" w:hanging="360"/>
      </w:pPr>
      <w:rPr>
        <w:rFonts w:hint="default"/>
      </w:rPr>
    </w:lvl>
    <w:lvl w:ilvl="5" w:tplc="1CFEB5B6">
      <w:start w:val="1"/>
      <w:numFmt w:val="bullet"/>
      <w:lvlText w:val="•"/>
      <w:lvlJc w:val="left"/>
      <w:pPr>
        <w:ind w:left="6240" w:hanging="360"/>
      </w:pPr>
      <w:rPr>
        <w:rFonts w:hint="default"/>
      </w:rPr>
    </w:lvl>
    <w:lvl w:ilvl="6" w:tplc="A99E910C">
      <w:start w:val="1"/>
      <w:numFmt w:val="bullet"/>
      <w:lvlText w:val="•"/>
      <w:lvlJc w:val="left"/>
      <w:pPr>
        <w:ind w:left="7240" w:hanging="360"/>
      </w:pPr>
      <w:rPr>
        <w:rFonts w:hint="default"/>
      </w:rPr>
    </w:lvl>
    <w:lvl w:ilvl="7" w:tplc="FFB08CB2">
      <w:start w:val="1"/>
      <w:numFmt w:val="bullet"/>
      <w:lvlText w:val="•"/>
      <w:lvlJc w:val="left"/>
      <w:pPr>
        <w:ind w:left="8240" w:hanging="360"/>
      </w:pPr>
      <w:rPr>
        <w:rFonts w:hint="default"/>
      </w:rPr>
    </w:lvl>
    <w:lvl w:ilvl="8" w:tplc="30B03D1C">
      <w:start w:val="1"/>
      <w:numFmt w:val="bullet"/>
      <w:lvlText w:val="•"/>
      <w:lvlJc w:val="left"/>
      <w:pPr>
        <w:ind w:left="9240" w:hanging="360"/>
      </w:pPr>
      <w:rPr>
        <w:rFonts w:hint="default"/>
      </w:rPr>
    </w:lvl>
  </w:abstractNum>
  <w:abstractNum w:abstractNumId="60" w15:restartNumberingAfterBreak="0">
    <w:nsid w:val="67922936"/>
    <w:multiLevelType w:val="hybridMultilevel"/>
    <w:tmpl w:val="61B613E4"/>
    <w:lvl w:ilvl="0" w:tplc="5002D836">
      <w:start w:val="1"/>
      <w:numFmt w:val="decimal"/>
      <w:lvlText w:val="%1."/>
      <w:lvlJc w:val="left"/>
      <w:pPr>
        <w:ind w:left="840" w:hanging="360"/>
      </w:pPr>
      <w:rPr>
        <w:rFonts w:ascii="Times New Roman" w:eastAsia="Times New Roman" w:hAnsi="Times New Roman" w:hint="default"/>
        <w:sz w:val="24"/>
        <w:szCs w:val="24"/>
      </w:rPr>
    </w:lvl>
    <w:lvl w:ilvl="1" w:tplc="08AE647C">
      <w:start w:val="1"/>
      <w:numFmt w:val="bullet"/>
      <w:lvlText w:val="•"/>
      <w:lvlJc w:val="left"/>
      <w:pPr>
        <w:ind w:left="1884" w:hanging="360"/>
      </w:pPr>
      <w:rPr>
        <w:rFonts w:hint="default"/>
      </w:rPr>
    </w:lvl>
    <w:lvl w:ilvl="2" w:tplc="7BACF93A">
      <w:start w:val="1"/>
      <w:numFmt w:val="bullet"/>
      <w:lvlText w:val="•"/>
      <w:lvlJc w:val="left"/>
      <w:pPr>
        <w:ind w:left="2928" w:hanging="360"/>
      </w:pPr>
      <w:rPr>
        <w:rFonts w:hint="default"/>
      </w:rPr>
    </w:lvl>
    <w:lvl w:ilvl="3" w:tplc="BE44B6CE">
      <w:start w:val="1"/>
      <w:numFmt w:val="bullet"/>
      <w:lvlText w:val="•"/>
      <w:lvlJc w:val="left"/>
      <w:pPr>
        <w:ind w:left="3972" w:hanging="360"/>
      </w:pPr>
      <w:rPr>
        <w:rFonts w:hint="default"/>
      </w:rPr>
    </w:lvl>
    <w:lvl w:ilvl="4" w:tplc="A4340340">
      <w:start w:val="1"/>
      <w:numFmt w:val="bullet"/>
      <w:lvlText w:val="•"/>
      <w:lvlJc w:val="left"/>
      <w:pPr>
        <w:ind w:left="5016" w:hanging="360"/>
      </w:pPr>
      <w:rPr>
        <w:rFonts w:hint="default"/>
      </w:rPr>
    </w:lvl>
    <w:lvl w:ilvl="5" w:tplc="F9A037EE">
      <w:start w:val="1"/>
      <w:numFmt w:val="bullet"/>
      <w:lvlText w:val="•"/>
      <w:lvlJc w:val="left"/>
      <w:pPr>
        <w:ind w:left="6060" w:hanging="360"/>
      </w:pPr>
      <w:rPr>
        <w:rFonts w:hint="default"/>
      </w:rPr>
    </w:lvl>
    <w:lvl w:ilvl="6" w:tplc="191E1948">
      <w:start w:val="1"/>
      <w:numFmt w:val="bullet"/>
      <w:lvlText w:val="•"/>
      <w:lvlJc w:val="left"/>
      <w:pPr>
        <w:ind w:left="7104" w:hanging="360"/>
      </w:pPr>
      <w:rPr>
        <w:rFonts w:hint="default"/>
      </w:rPr>
    </w:lvl>
    <w:lvl w:ilvl="7" w:tplc="38B85D86">
      <w:start w:val="1"/>
      <w:numFmt w:val="bullet"/>
      <w:lvlText w:val="•"/>
      <w:lvlJc w:val="left"/>
      <w:pPr>
        <w:ind w:left="8148" w:hanging="360"/>
      </w:pPr>
      <w:rPr>
        <w:rFonts w:hint="default"/>
      </w:rPr>
    </w:lvl>
    <w:lvl w:ilvl="8" w:tplc="36DE4550">
      <w:start w:val="1"/>
      <w:numFmt w:val="bullet"/>
      <w:lvlText w:val="•"/>
      <w:lvlJc w:val="left"/>
      <w:pPr>
        <w:ind w:left="9192" w:hanging="360"/>
      </w:pPr>
      <w:rPr>
        <w:rFonts w:hint="default"/>
      </w:rPr>
    </w:lvl>
  </w:abstractNum>
  <w:abstractNum w:abstractNumId="61" w15:restartNumberingAfterBreak="0">
    <w:nsid w:val="68A55477"/>
    <w:multiLevelType w:val="hybridMultilevel"/>
    <w:tmpl w:val="473C5EB0"/>
    <w:lvl w:ilvl="0" w:tplc="5C5EF5EA">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62" w15:restartNumberingAfterBreak="0">
    <w:nsid w:val="6A93459F"/>
    <w:multiLevelType w:val="hybridMultilevel"/>
    <w:tmpl w:val="5E2AEF12"/>
    <w:lvl w:ilvl="0" w:tplc="40623FD8">
      <w:start w:val="1"/>
      <w:numFmt w:val="bullet"/>
      <w:lvlText w:val=""/>
      <w:lvlJc w:val="left"/>
      <w:pPr>
        <w:ind w:left="713" w:hanging="361"/>
      </w:pPr>
      <w:rPr>
        <w:rFonts w:ascii="Symbol" w:eastAsia="Symbol" w:hAnsi="Symbol" w:hint="default"/>
        <w:sz w:val="24"/>
        <w:szCs w:val="24"/>
      </w:rPr>
    </w:lvl>
    <w:lvl w:ilvl="1" w:tplc="95625454">
      <w:start w:val="1"/>
      <w:numFmt w:val="bullet"/>
      <w:lvlText w:val="•"/>
      <w:lvlJc w:val="left"/>
      <w:pPr>
        <w:ind w:left="1761" w:hanging="361"/>
      </w:pPr>
      <w:rPr>
        <w:rFonts w:hint="default"/>
      </w:rPr>
    </w:lvl>
    <w:lvl w:ilvl="2" w:tplc="6AF80AE6">
      <w:start w:val="1"/>
      <w:numFmt w:val="bullet"/>
      <w:lvlText w:val="•"/>
      <w:lvlJc w:val="left"/>
      <w:pPr>
        <w:ind w:left="2810" w:hanging="361"/>
      </w:pPr>
      <w:rPr>
        <w:rFonts w:hint="default"/>
      </w:rPr>
    </w:lvl>
    <w:lvl w:ilvl="3" w:tplc="791476BA">
      <w:start w:val="1"/>
      <w:numFmt w:val="bullet"/>
      <w:lvlText w:val="•"/>
      <w:lvlJc w:val="left"/>
      <w:pPr>
        <w:ind w:left="3859" w:hanging="361"/>
      </w:pPr>
      <w:rPr>
        <w:rFonts w:hint="default"/>
      </w:rPr>
    </w:lvl>
    <w:lvl w:ilvl="4" w:tplc="43AEC1AA">
      <w:start w:val="1"/>
      <w:numFmt w:val="bullet"/>
      <w:lvlText w:val="•"/>
      <w:lvlJc w:val="left"/>
      <w:pPr>
        <w:ind w:left="4907" w:hanging="361"/>
      </w:pPr>
      <w:rPr>
        <w:rFonts w:hint="default"/>
      </w:rPr>
    </w:lvl>
    <w:lvl w:ilvl="5" w:tplc="1EE81964">
      <w:start w:val="1"/>
      <w:numFmt w:val="bullet"/>
      <w:lvlText w:val="•"/>
      <w:lvlJc w:val="left"/>
      <w:pPr>
        <w:ind w:left="5956" w:hanging="361"/>
      </w:pPr>
      <w:rPr>
        <w:rFonts w:hint="default"/>
      </w:rPr>
    </w:lvl>
    <w:lvl w:ilvl="6" w:tplc="8500B830">
      <w:start w:val="1"/>
      <w:numFmt w:val="bullet"/>
      <w:lvlText w:val="•"/>
      <w:lvlJc w:val="left"/>
      <w:pPr>
        <w:ind w:left="7005" w:hanging="361"/>
      </w:pPr>
      <w:rPr>
        <w:rFonts w:hint="default"/>
      </w:rPr>
    </w:lvl>
    <w:lvl w:ilvl="7" w:tplc="B78E5762">
      <w:start w:val="1"/>
      <w:numFmt w:val="bullet"/>
      <w:lvlText w:val="•"/>
      <w:lvlJc w:val="left"/>
      <w:pPr>
        <w:ind w:left="8054" w:hanging="361"/>
      </w:pPr>
      <w:rPr>
        <w:rFonts w:hint="default"/>
      </w:rPr>
    </w:lvl>
    <w:lvl w:ilvl="8" w:tplc="D66EDB16">
      <w:start w:val="1"/>
      <w:numFmt w:val="bullet"/>
      <w:lvlText w:val="•"/>
      <w:lvlJc w:val="left"/>
      <w:pPr>
        <w:ind w:left="9102" w:hanging="361"/>
      </w:pPr>
      <w:rPr>
        <w:rFonts w:hint="default"/>
      </w:rPr>
    </w:lvl>
  </w:abstractNum>
  <w:abstractNum w:abstractNumId="63" w15:restartNumberingAfterBreak="0">
    <w:nsid w:val="6C316161"/>
    <w:multiLevelType w:val="multilevel"/>
    <w:tmpl w:val="EFA2D5F8"/>
    <w:lvl w:ilvl="0">
      <w:start w:val="4"/>
      <w:numFmt w:val="decimal"/>
      <w:lvlText w:val="%1"/>
      <w:lvlJc w:val="left"/>
      <w:pPr>
        <w:ind w:left="895" w:hanging="788"/>
      </w:pPr>
      <w:rPr>
        <w:rFonts w:hint="default"/>
      </w:rPr>
    </w:lvl>
    <w:lvl w:ilvl="1">
      <w:start w:val="6"/>
      <w:numFmt w:val="decimal"/>
      <w:lvlText w:val="%1.%2"/>
      <w:lvlJc w:val="left"/>
      <w:pPr>
        <w:ind w:left="895" w:hanging="788"/>
      </w:pPr>
      <w:rPr>
        <w:rFonts w:ascii="Tahoma" w:eastAsia="Tahoma" w:hAnsi="Tahoma" w:hint="default"/>
        <w:b/>
        <w:bCs/>
        <w:w w:val="99"/>
        <w:sz w:val="42"/>
        <w:szCs w:val="42"/>
      </w:rPr>
    </w:lvl>
    <w:lvl w:ilvl="2">
      <w:start w:val="1"/>
      <w:numFmt w:val="bullet"/>
      <w:lvlText w:val="•"/>
      <w:lvlJc w:val="left"/>
      <w:pPr>
        <w:ind w:left="1600" w:hanging="735"/>
      </w:pPr>
      <w:rPr>
        <w:rFonts w:ascii="Arial" w:eastAsia="Arial" w:hAnsi="Arial" w:hint="default"/>
        <w:sz w:val="24"/>
        <w:szCs w:val="24"/>
      </w:rPr>
    </w:lvl>
    <w:lvl w:ilvl="3">
      <w:start w:val="1"/>
      <w:numFmt w:val="bullet"/>
      <w:lvlText w:val="•"/>
      <w:lvlJc w:val="left"/>
      <w:pPr>
        <w:ind w:left="3698" w:hanging="735"/>
      </w:pPr>
      <w:rPr>
        <w:rFonts w:hint="default"/>
      </w:rPr>
    </w:lvl>
    <w:lvl w:ilvl="4">
      <w:start w:val="1"/>
      <w:numFmt w:val="bullet"/>
      <w:lvlText w:val="•"/>
      <w:lvlJc w:val="left"/>
      <w:pPr>
        <w:ind w:left="4746" w:hanging="735"/>
      </w:pPr>
      <w:rPr>
        <w:rFonts w:hint="default"/>
      </w:rPr>
    </w:lvl>
    <w:lvl w:ilvl="5">
      <w:start w:val="1"/>
      <w:numFmt w:val="bullet"/>
      <w:lvlText w:val="•"/>
      <w:lvlJc w:val="left"/>
      <w:pPr>
        <w:ind w:left="5795" w:hanging="735"/>
      </w:pPr>
      <w:rPr>
        <w:rFonts w:hint="default"/>
      </w:rPr>
    </w:lvl>
    <w:lvl w:ilvl="6">
      <w:start w:val="1"/>
      <w:numFmt w:val="bullet"/>
      <w:lvlText w:val="•"/>
      <w:lvlJc w:val="left"/>
      <w:pPr>
        <w:ind w:left="6844" w:hanging="735"/>
      </w:pPr>
      <w:rPr>
        <w:rFonts w:hint="default"/>
      </w:rPr>
    </w:lvl>
    <w:lvl w:ilvl="7">
      <w:start w:val="1"/>
      <w:numFmt w:val="bullet"/>
      <w:lvlText w:val="•"/>
      <w:lvlJc w:val="left"/>
      <w:pPr>
        <w:ind w:left="7893" w:hanging="735"/>
      </w:pPr>
      <w:rPr>
        <w:rFonts w:hint="default"/>
      </w:rPr>
    </w:lvl>
    <w:lvl w:ilvl="8">
      <w:start w:val="1"/>
      <w:numFmt w:val="bullet"/>
      <w:lvlText w:val="•"/>
      <w:lvlJc w:val="left"/>
      <w:pPr>
        <w:ind w:left="8942" w:hanging="735"/>
      </w:pPr>
      <w:rPr>
        <w:rFonts w:hint="default"/>
      </w:rPr>
    </w:lvl>
  </w:abstractNum>
  <w:abstractNum w:abstractNumId="64" w15:restartNumberingAfterBreak="0">
    <w:nsid w:val="6E1D29A4"/>
    <w:multiLevelType w:val="multilevel"/>
    <w:tmpl w:val="05109BEA"/>
    <w:lvl w:ilvl="0">
      <w:start w:val="6"/>
      <w:numFmt w:val="decimal"/>
      <w:lvlText w:val="%1"/>
      <w:lvlJc w:val="left"/>
      <w:pPr>
        <w:ind w:left="895" w:hanging="788"/>
      </w:pPr>
      <w:rPr>
        <w:rFonts w:hint="default"/>
      </w:rPr>
    </w:lvl>
    <w:lvl w:ilvl="1">
      <w:start w:val="1"/>
      <w:numFmt w:val="decimal"/>
      <w:lvlText w:val="%1.%2"/>
      <w:lvlJc w:val="left"/>
      <w:pPr>
        <w:ind w:left="116" w:hanging="788"/>
      </w:pPr>
      <w:rPr>
        <w:rFonts w:ascii="Tahoma" w:eastAsia="Tahoma" w:hAnsi="Tahoma" w:hint="default"/>
        <w:b/>
        <w:bCs/>
        <w:w w:val="99"/>
        <w:sz w:val="42"/>
        <w:szCs w:val="42"/>
      </w:rPr>
    </w:lvl>
    <w:lvl w:ilvl="2">
      <w:start w:val="1"/>
      <w:numFmt w:val="bullet"/>
      <w:lvlText w:val="•"/>
      <w:lvlJc w:val="left"/>
      <w:pPr>
        <w:ind w:left="1200" w:hanging="720"/>
      </w:pPr>
      <w:rPr>
        <w:rFonts w:ascii="Arial" w:eastAsia="Arial" w:hAnsi="Arial" w:hint="default"/>
        <w:sz w:val="24"/>
        <w:szCs w:val="24"/>
      </w:rPr>
    </w:lvl>
    <w:lvl w:ilvl="3">
      <w:start w:val="1"/>
      <w:numFmt w:val="bullet"/>
      <w:lvlText w:val="•"/>
      <w:lvlJc w:val="left"/>
      <w:pPr>
        <w:ind w:left="1560" w:hanging="370"/>
      </w:pPr>
      <w:rPr>
        <w:rFonts w:ascii="Arial" w:eastAsia="Arial" w:hAnsi="Arial" w:hint="default"/>
        <w:sz w:val="24"/>
        <w:szCs w:val="24"/>
      </w:rPr>
    </w:lvl>
    <w:lvl w:ilvl="4">
      <w:start w:val="1"/>
      <w:numFmt w:val="bullet"/>
      <w:lvlText w:val="•"/>
      <w:lvlJc w:val="left"/>
      <w:pPr>
        <w:ind w:left="2891" w:hanging="370"/>
      </w:pPr>
      <w:rPr>
        <w:rFonts w:hint="default"/>
      </w:rPr>
    </w:lvl>
    <w:lvl w:ilvl="5">
      <w:start w:val="1"/>
      <w:numFmt w:val="bullet"/>
      <w:lvlText w:val="•"/>
      <w:lvlJc w:val="left"/>
      <w:pPr>
        <w:ind w:left="4223" w:hanging="370"/>
      </w:pPr>
      <w:rPr>
        <w:rFonts w:hint="default"/>
      </w:rPr>
    </w:lvl>
    <w:lvl w:ilvl="6">
      <w:start w:val="1"/>
      <w:numFmt w:val="bullet"/>
      <w:lvlText w:val="•"/>
      <w:lvlJc w:val="left"/>
      <w:pPr>
        <w:ind w:left="5554" w:hanging="370"/>
      </w:pPr>
      <w:rPr>
        <w:rFonts w:hint="default"/>
      </w:rPr>
    </w:lvl>
    <w:lvl w:ilvl="7">
      <w:start w:val="1"/>
      <w:numFmt w:val="bullet"/>
      <w:lvlText w:val="•"/>
      <w:lvlJc w:val="left"/>
      <w:pPr>
        <w:ind w:left="6885" w:hanging="370"/>
      </w:pPr>
      <w:rPr>
        <w:rFonts w:hint="default"/>
      </w:rPr>
    </w:lvl>
    <w:lvl w:ilvl="8">
      <w:start w:val="1"/>
      <w:numFmt w:val="bullet"/>
      <w:lvlText w:val="•"/>
      <w:lvlJc w:val="left"/>
      <w:pPr>
        <w:ind w:left="8217" w:hanging="370"/>
      </w:pPr>
      <w:rPr>
        <w:rFonts w:hint="default"/>
      </w:rPr>
    </w:lvl>
  </w:abstractNum>
  <w:abstractNum w:abstractNumId="65" w15:restartNumberingAfterBreak="0">
    <w:nsid w:val="6F35171D"/>
    <w:multiLevelType w:val="multilevel"/>
    <w:tmpl w:val="0FAA4C54"/>
    <w:lvl w:ilvl="0">
      <w:start w:val="4"/>
      <w:numFmt w:val="decimal"/>
      <w:lvlText w:val="%1"/>
      <w:lvlJc w:val="left"/>
      <w:pPr>
        <w:ind w:left="862" w:hanging="752"/>
      </w:pPr>
      <w:rPr>
        <w:rFonts w:hint="default"/>
      </w:rPr>
    </w:lvl>
    <w:lvl w:ilvl="1">
      <w:start w:val="1"/>
      <w:numFmt w:val="decimal"/>
      <w:lvlText w:val="%1.%2"/>
      <w:lvlJc w:val="left"/>
      <w:pPr>
        <w:ind w:left="1986" w:hanging="752"/>
        <w:jc w:val="right"/>
      </w:pPr>
      <w:rPr>
        <w:rFonts w:ascii="Times New Roman" w:eastAsia="Times New Roman" w:hAnsi="Times New Roman" w:hint="default"/>
        <w:b/>
        <w:bCs/>
        <w:sz w:val="24"/>
        <w:szCs w:val="24"/>
      </w:rPr>
    </w:lvl>
    <w:lvl w:ilvl="2">
      <w:start w:val="1"/>
      <w:numFmt w:val="bullet"/>
      <w:lvlText w:val="•"/>
      <w:lvlJc w:val="left"/>
      <w:pPr>
        <w:ind w:left="3018" w:hanging="752"/>
      </w:pPr>
      <w:rPr>
        <w:rFonts w:hint="default"/>
      </w:rPr>
    </w:lvl>
    <w:lvl w:ilvl="3">
      <w:start w:val="1"/>
      <w:numFmt w:val="bullet"/>
      <w:lvlText w:val="•"/>
      <w:lvlJc w:val="left"/>
      <w:pPr>
        <w:ind w:left="4051" w:hanging="752"/>
      </w:pPr>
      <w:rPr>
        <w:rFonts w:hint="default"/>
      </w:rPr>
    </w:lvl>
    <w:lvl w:ilvl="4">
      <w:start w:val="1"/>
      <w:numFmt w:val="bullet"/>
      <w:lvlText w:val="•"/>
      <w:lvlJc w:val="left"/>
      <w:pPr>
        <w:ind w:left="5084" w:hanging="752"/>
      </w:pPr>
      <w:rPr>
        <w:rFonts w:hint="default"/>
      </w:rPr>
    </w:lvl>
    <w:lvl w:ilvl="5">
      <w:start w:val="1"/>
      <w:numFmt w:val="bullet"/>
      <w:lvlText w:val="•"/>
      <w:lvlJc w:val="left"/>
      <w:pPr>
        <w:ind w:left="6116" w:hanging="752"/>
      </w:pPr>
      <w:rPr>
        <w:rFonts w:hint="default"/>
      </w:rPr>
    </w:lvl>
    <w:lvl w:ilvl="6">
      <w:start w:val="1"/>
      <w:numFmt w:val="bullet"/>
      <w:lvlText w:val="•"/>
      <w:lvlJc w:val="left"/>
      <w:pPr>
        <w:ind w:left="7149" w:hanging="752"/>
      </w:pPr>
      <w:rPr>
        <w:rFonts w:hint="default"/>
      </w:rPr>
    </w:lvl>
    <w:lvl w:ilvl="7">
      <w:start w:val="1"/>
      <w:numFmt w:val="bullet"/>
      <w:lvlText w:val="•"/>
      <w:lvlJc w:val="left"/>
      <w:pPr>
        <w:ind w:left="8182" w:hanging="752"/>
      </w:pPr>
      <w:rPr>
        <w:rFonts w:hint="default"/>
      </w:rPr>
    </w:lvl>
    <w:lvl w:ilvl="8">
      <w:start w:val="1"/>
      <w:numFmt w:val="bullet"/>
      <w:lvlText w:val="•"/>
      <w:lvlJc w:val="left"/>
      <w:pPr>
        <w:ind w:left="9214" w:hanging="752"/>
      </w:pPr>
      <w:rPr>
        <w:rFonts w:hint="default"/>
      </w:rPr>
    </w:lvl>
  </w:abstractNum>
  <w:abstractNum w:abstractNumId="66" w15:restartNumberingAfterBreak="0">
    <w:nsid w:val="6FFE27C3"/>
    <w:multiLevelType w:val="hybridMultilevel"/>
    <w:tmpl w:val="1DA0E288"/>
    <w:lvl w:ilvl="0" w:tplc="0046E3C2">
      <w:start w:val="1"/>
      <w:numFmt w:val="bullet"/>
      <w:lvlText w:val=""/>
      <w:lvlJc w:val="left"/>
      <w:pPr>
        <w:ind w:left="946" w:hanging="375"/>
      </w:pPr>
      <w:rPr>
        <w:rFonts w:ascii="Wingdings" w:eastAsia="Wingdings" w:hAnsi="Wingdings" w:hint="default"/>
        <w:w w:val="99"/>
        <w:sz w:val="32"/>
        <w:szCs w:val="32"/>
      </w:rPr>
    </w:lvl>
    <w:lvl w:ilvl="1" w:tplc="22CE9A04">
      <w:start w:val="1"/>
      <w:numFmt w:val="bullet"/>
      <w:lvlText w:val=""/>
      <w:lvlJc w:val="left"/>
      <w:pPr>
        <w:ind w:left="1560" w:hanging="360"/>
      </w:pPr>
      <w:rPr>
        <w:rFonts w:ascii="Wingdings" w:eastAsia="Wingdings" w:hAnsi="Wingdings" w:hint="default"/>
        <w:sz w:val="24"/>
        <w:szCs w:val="24"/>
      </w:rPr>
    </w:lvl>
    <w:lvl w:ilvl="2" w:tplc="1E42444C">
      <w:start w:val="1"/>
      <w:numFmt w:val="bullet"/>
      <w:lvlText w:val="•"/>
      <w:lvlJc w:val="left"/>
      <w:pPr>
        <w:ind w:left="2615" w:hanging="360"/>
      </w:pPr>
      <w:rPr>
        <w:rFonts w:hint="default"/>
      </w:rPr>
    </w:lvl>
    <w:lvl w:ilvl="3" w:tplc="775A16D6">
      <w:start w:val="1"/>
      <w:numFmt w:val="bullet"/>
      <w:lvlText w:val="•"/>
      <w:lvlJc w:val="left"/>
      <w:pPr>
        <w:ind w:left="3671" w:hanging="360"/>
      </w:pPr>
      <w:rPr>
        <w:rFonts w:hint="default"/>
      </w:rPr>
    </w:lvl>
    <w:lvl w:ilvl="4" w:tplc="934A115E">
      <w:start w:val="1"/>
      <w:numFmt w:val="bullet"/>
      <w:lvlText w:val="•"/>
      <w:lvlJc w:val="left"/>
      <w:pPr>
        <w:ind w:left="4726" w:hanging="360"/>
      </w:pPr>
      <w:rPr>
        <w:rFonts w:hint="default"/>
      </w:rPr>
    </w:lvl>
    <w:lvl w:ilvl="5" w:tplc="93C2F808">
      <w:start w:val="1"/>
      <w:numFmt w:val="bullet"/>
      <w:lvlText w:val="•"/>
      <w:lvlJc w:val="left"/>
      <w:pPr>
        <w:ind w:left="5782" w:hanging="360"/>
      </w:pPr>
      <w:rPr>
        <w:rFonts w:hint="default"/>
      </w:rPr>
    </w:lvl>
    <w:lvl w:ilvl="6" w:tplc="D200EC48">
      <w:start w:val="1"/>
      <w:numFmt w:val="bullet"/>
      <w:lvlText w:val="•"/>
      <w:lvlJc w:val="left"/>
      <w:pPr>
        <w:ind w:left="6837" w:hanging="360"/>
      </w:pPr>
      <w:rPr>
        <w:rFonts w:hint="default"/>
      </w:rPr>
    </w:lvl>
    <w:lvl w:ilvl="7" w:tplc="4EE4D9FE">
      <w:start w:val="1"/>
      <w:numFmt w:val="bullet"/>
      <w:lvlText w:val="•"/>
      <w:lvlJc w:val="left"/>
      <w:pPr>
        <w:ind w:left="7893" w:hanging="360"/>
      </w:pPr>
      <w:rPr>
        <w:rFonts w:hint="default"/>
      </w:rPr>
    </w:lvl>
    <w:lvl w:ilvl="8" w:tplc="7AC669B6">
      <w:start w:val="1"/>
      <w:numFmt w:val="bullet"/>
      <w:lvlText w:val="•"/>
      <w:lvlJc w:val="left"/>
      <w:pPr>
        <w:ind w:left="8948" w:hanging="360"/>
      </w:pPr>
      <w:rPr>
        <w:rFonts w:hint="default"/>
      </w:rPr>
    </w:lvl>
  </w:abstractNum>
  <w:abstractNum w:abstractNumId="67" w15:restartNumberingAfterBreak="0">
    <w:nsid w:val="703C6C97"/>
    <w:multiLevelType w:val="hybridMultilevel"/>
    <w:tmpl w:val="7D34C618"/>
    <w:lvl w:ilvl="0" w:tplc="07DA790C">
      <w:start w:val="1"/>
      <w:numFmt w:val="bullet"/>
      <w:lvlText w:val=""/>
      <w:lvlJc w:val="left"/>
      <w:pPr>
        <w:ind w:left="860" w:hanging="360"/>
      </w:pPr>
      <w:rPr>
        <w:rFonts w:ascii="Symbol" w:eastAsia="Symbol" w:hAnsi="Symbol" w:hint="default"/>
        <w:sz w:val="22"/>
        <w:szCs w:val="22"/>
      </w:rPr>
    </w:lvl>
    <w:lvl w:ilvl="1" w:tplc="1D34BEE0">
      <w:start w:val="1"/>
      <w:numFmt w:val="bullet"/>
      <w:lvlText w:val=""/>
      <w:lvlJc w:val="left"/>
      <w:pPr>
        <w:ind w:left="3561" w:hanging="180"/>
      </w:pPr>
      <w:rPr>
        <w:rFonts w:ascii="Symbol" w:eastAsia="Symbol" w:hAnsi="Symbol" w:hint="default"/>
        <w:sz w:val="22"/>
        <w:szCs w:val="22"/>
      </w:rPr>
    </w:lvl>
    <w:lvl w:ilvl="2" w:tplc="41AE452A">
      <w:start w:val="1"/>
      <w:numFmt w:val="bullet"/>
      <w:lvlText w:val="•"/>
      <w:lvlJc w:val="left"/>
      <w:pPr>
        <w:ind w:left="4236" w:hanging="180"/>
      </w:pPr>
      <w:rPr>
        <w:rFonts w:hint="default"/>
      </w:rPr>
    </w:lvl>
    <w:lvl w:ilvl="3" w:tplc="EA8EF81A">
      <w:start w:val="1"/>
      <w:numFmt w:val="bullet"/>
      <w:lvlText w:val="•"/>
      <w:lvlJc w:val="left"/>
      <w:pPr>
        <w:ind w:left="4911" w:hanging="180"/>
      </w:pPr>
      <w:rPr>
        <w:rFonts w:hint="default"/>
      </w:rPr>
    </w:lvl>
    <w:lvl w:ilvl="4" w:tplc="81A2ADA0">
      <w:start w:val="1"/>
      <w:numFmt w:val="bullet"/>
      <w:lvlText w:val="•"/>
      <w:lvlJc w:val="left"/>
      <w:pPr>
        <w:ind w:left="5587" w:hanging="180"/>
      </w:pPr>
      <w:rPr>
        <w:rFonts w:hint="default"/>
      </w:rPr>
    </w:lvl>
    <w:lvl w:ilvl="5" w:tplc="4EDCB4DA">
      <w:start w:val="1"/>
      <w:numFmt w:val="bullet"/>
      <w:lvlText w:val="•"/>
      <w:lvlJc w:val="left"/>
      <w:pPr>
        <w:ind w:left="6262" w:hanging="180"/>
      </w:pPr>
      <w:rPr>
        <w:rFonts w:hint="default"/>
      </w:rPr>
    </w:lvl>
    <w:lvl w:ilvl="6" w:tplc="AC54C164">
      <w:start w:val="1"/>
      <w:numFmt w:val="bullet"/>
      <w:lvlText w:val="•"/>
      <w:lvlJc w:val="left"/>
      <w:pPr>
        <w:ind w:left="6938" w:hanging="180"/>
      </w:pPr>
      <w:rPr>
        <w:rFonts w:hint="default"/>
      </w:rPr>
    </w:lvl>
    <w:lvl w:ilvl="7" w:tplc="903AA9C0">
      <w:start w:val="1"/>
      <w:numFmt w:val="bullet"/>
      <w:lvlText w:val="•"/>
      <w:lvlJc w:val="left"/>
      <w:pPr>
        <w:ind w:left="7613" w:hanging="180"/>
      </w:pPr>
      <w:rPr>
        <w:rFonts w:hint="default"/>
      </w:rPr>
    </w:lvl>
    <w:lvl w:ilvl="8" w:tplc="9AC87616">
      <w:start w:val="1"/>
      <w:numFmt w:val="bullet"/>
      <w:lvlText w:val="•"/>
      <w:lvlJc w:val="left"/>
      <w:pPr>
        <w:ind w:left="8289" w:hanging="180"/>
      </w:pPr>
      <w:rPr>
        <w:rFonts w:hint="default"/>
      </w:rPr>
    </w:lvl>
  </w:abstractNum>
  <w:abstractNum w:abstractNumId="68" w15:restartNumberingAfterBreak="0">
    <w:nsid w:val="78786AFE"/>
    <w:multiLevelType w:val="hybridMultilevel"/>
    <w:tmpl w:val="A446A582"/>
    <w:lvl w:ilvl="0" w:tplc="04090001">
      <w:start w:val="1"/>
      <w:numFmt w:val="bullet"/>
      <w:lvlText w:val=""/>
      <w:lvlJc w:val="left"/>
      <w:pPr>
        <w:ind w:left="709" w:hanging="360"/>
      </w:pPr>
      <w:rPr>
        <w:rFonts w:ascii="Symbol" w:hAnsi="Symbol" w:hint="default"/>
      </w:rPr>
    </w:lvl>
    <w:lvl w:ilvl="1" w:tplc="04090003">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69" w15:restartNumberingAfterBreak="0">
    <w:nsid w:val="7A00334B"/>
    <w:multiLevelType w:val="hybridMultilevel"/>
    <w:tmpl w:val="FC586542"/>
    <w:lvl w:ilvl="0" w:tplc="04F81642">
      <w:start w:val="1"/>
      <w:numFmt w:val="decimal"/>
      <w:lvlText w:val="%1."/>
      <w:lvlJc w:val="left"/>
      <w:pPr>
        <w:ind w:left="486" w:hanging="361"/>
      </w:pPr>
      <w:rPr>
        <w:rFonts w:ascii="Times New Roman" w:eastAsia="Times New Roman" w:hAnsi="Times New Roman" w:hint="default"/>
        <w:sz w:val="24"/>
        <w:szCs w:val="24"/>
      </w:rPr>
    </w:lvl>
    <w:lvl w:ilvl="1" w:tplc="64E64DDC">
      <w:start w:val="1"/>
      <w:numFmt w:val="bullet"/>
      <w:lvlText w:val=""/>
      <w:lvlJc w:val="left"/>
      <w:pPr>
        <w:ind w:left="846" w:hanging="360"/>
      </w:pPr>
      <w:rPr>
        <w:rFonts w:ascii="Symbol" w:eastAsia="Symbol" w:hAnsi="Symbol" w:hint="default"/>
        <w:sz w:val="24"/>
        <w:szCs w:val="24"/>
      </w:rPr>
    </w:lvl>
    <w:lvl w:ilvl="2" w:tplc="4F6AF0EE">
      <w:start w:val="1"/>
      <w:numFmt w:val="bullet"/>
      <w:lvlText w:val="•"/>
      <w:lvlJc w:val="left"/>
      <w:pPr>
        <w:ind w:left="1992" w:hanging="360"/>
      </w:pPr>
      <w:rPr>
        <w:rFonts w:hint="default"/>
      </w:rPr>
    </w:lvl>
    <w:lvl w:ilvl="3" w:tplc="7F06B142">
      <w:start w:val="1"/>
      <w:numFmt w:val="bullet"/>
      <w:lvlText w:val="•"/>
      <w:lvlJc w:val="left"/>
      <w:pPr>
        <w:ind w:left="3138" w:hanging="360"/>
      </w:pPr>
      <w:rPr>
        <w:rFonts w:hint="default"/>
      </w:rPr>
    </w:lvl>
    <w:lvl w:ilvl="4" w:tplc="DB389906">
      <w:start w:val="1"/>
      <w:numFmt w:val="bullet"/>
      <w:lvlText w:val="•"/>
      <w:lvlJc w:val="left"/>
      <w:pPr>
        <w:ind w:left="4284" w:hanging="360"/>
      </w:pPr>
      <w:rPr>
        <w:rFonts w:hint="default"/>
      </w:rPr>
    </w:lvl>
    <w:lvl w:ilvl="5" w:tplc="043E346E">
      <w:start w:val="1"/>
      <w:numFmt w:val="bullet"/>
      <w:lvlText w:val="•"/>
      <w:lvlJc w:val="left"/>
      <w:pPr>
        <w:ind w:left="5430" w:hanging="360"/>
      </w:pPr>
      <w:rPr>
        <w:rFonts w:hint="default"/>
      </w:rPr>
    </w:lvl>
    <w:lvl w:ilvl="6" w:tplc="E928462C">
      <w:start w:val="1"/>
      <w:numFmt w:val="bullet"/>
      <w:lvlText w:val="•"/>
      <w:lvlJc w:val="left"/>
      <w:pPr>
        <w:ind w:left="6576" w:hanging="360"/>
      </w:pPr>
      <w:rPr>
        <w:rFonts w:hint="default"/>
      </w:rPr>
    </w:lvl>
    <w:lvl w:ilvl="7" w:tplc="68305EF4">
      <w:start w:val="1"/>
      <w:numFmt w:val="bullet"/>
      <w:lvlText w:val="•"/>
      <w:lvlJc w:val="left"/>
      <w:pPr>
        <w:ind w:left="7722" w:hanging="360"/>
      </w:pPr>
      <w:rPr>
        <w:rFonts w:hint="default"/>
      </w:rPr>
    </w:lvl>
    <w:lvl w:ilvl="8" w:tplc="3D7E95B2">
      <w:start w:val="1"/>
      <w:numFmt w:val="bullet"/>
      <w:lvlText w:val="•"/>
      <w:lvlJc w:val="left"/>
      <w:pPr>
        <w:ind w:left="8868" w:hanging="360"/>
      </w:pPr>
      <w:rPr>
        <w:rFonts w:hint="default"/>
      </w:rPr>
    </w:lvl>
  </w:abstractNum>
  <w:abstractNum w:abstractNumId="70" w15:restartNumberingAfterBreak="0">
    <w:nsid w:val="7C9B0BEF"/>
    <w:multiLevelType w:val="hybridMultilevel"/>
    <w:tmpl w:val="F336174C"/>
    <w:lvl w:ilvl="0" w:tplc="17021216">
      <w:start w:val="1"/>
      <w:numFmt w:val="bullet"/>
      <w:lvlText w:val=""/>
      <w:lvlJc w:val="left"/>
      <w:pPr>
        <w:ind w:left="854" w:hanging="375"/>
      </w:pPr>
      <w:rPr>
        <w:rFonts w:ascii="Wingdings" w:eastAsia="Wingdings" w:hAnsi="Wingdings" w:hint="default"/>
        <w:w w:val="99"/>
        <w:sz w:val="32"/>
        <w:szCs w:val="32"/>
      </w:rPr>
    </w:lvl>
    <w:lvl w:ilvl="1" w:tplc="247AB948">
      <w:start w:val="1"/>
      <w:numFmt w:val="bullet"/>
      <w:lvlText w:val=""/>
      <w:lvlJc w:val="left"/>
      <w:pPr>
        <w:ind w:left="1560" w:hanging="360"/>
      </w:pPr>
      <w:rPr>
        <w:rFonts w:ascii="Wingdings" w:eastAsia="Wingdings" w:hAnsi="Wingdings" w:hint="default"/>
        <w:sz w:val="24"/>
        <w:szCs w:val="24"/>
      </w:rPr>
    </w:lvl>
    <w:lvl w:ilvl="2" w:tplc="B464E53A">
      <w:start w:val="1"/>
      <w:numFmt w:val="bullet"/>
      <w:lvlText w:val="•"/>
      <w:lvlJc w:val="left"/>
      <w:pPr>
        <w:ind w:left="2607" w:hanging="360"/>
      </w:pPr>
      <w:rPr>
        <w:rFonts w:hint="default"/>
      </w:rPr>
    </w:lvl>
    <w:lvl w:ilvl="3" w:tplc="75A4AA4C">
      <w:start w:val="1"/>
      <w:numFmt w:val="bullet"/>
      <w:lvlText w:val="•"/>
      <w:lvlJc w:val="left"/>
      <w:pPr>
        <w:ind w:left="3653" w:hanging="360"/>
      </w:pPr>
      <w:rPr>
        <w:rFonts w:hint="default"/>
      </w:rPr>
    </w:lvl>
    <w:lvl w:ilvl="4" w:tplc="A112CCE2">
      <w:start w:val="1"/>
      <w:numFmt w:val="bullet"/>
      <w:lvlText w:val="•"/>
      <w:lvlJc w:val="left"/>
      <w:pPr>
        <w:ind w:left="4700" w:hanging="360"/>
      </w:pPr>
      <w:rPr>
        <w:rFonts w:hint="default"/>
      </w:rPr>
    </w:lvl>
    <w:lvl w:ilvl="5" w:tplc="9250807E">
      <w:start w:val="1"/>
      <w:numFmt w:val="bullet"/>
      <w:lvlText w:val="•"/>
      <w:lvlJc w:val="left"/>
      <w:pPr>
        <w:ind w:left="5746" w:hanging="360"/>
      </w:pPr>
      <w:rPr>
        <w:rFonts w:hint="default"/>
      </w:rPr>
    </w:lvl>
    <w:lvl w:ilvl="6" w:tplc="F1F0170E">
      <w:start w:val="1"/>
      <w:numFmt w:val="bullet"/>
      <w:lvlText w:val="•"/>
      <w:lvlJc w:val="left"/>
      <w:pPr>
        <w:ind w:left="6793" w:hanging="360"/>
      </w:pPr>
      <w:rPr>
        <w:rFonts w:hint="default"/>
      </w:rPr>
    </w:lvl>
    <w:lvl w:ilvl="7" w:tplc="B3EE2E92">
      <w:start w:val="1"/>
      <w:numFmt w:val="bullet"/>
      <w:lvlText w:val="•"/>
      <w:lvlJc w:val="left"/>
      <w:pPr>
        <w:ind w:left="7840" w:hanging="360"/>
      </w:pPr>
      <w:rPr>
        <w:rFonts w:hint="default"/>
      </w:rPr>
    </w:lvl>
    <w:lvl w:ilvl="8" w:tplc="DC6CDD26">
      <w:start w:val="1"/>
      <w:numFmt w:val="bullet"/>
      <w:lvlText w:val="•"/>
      <w:lvlJc w:val="left"/>
      <w:pPr>
        <w:ind w:left="8886" w:hanging="360"/>
      </w:pPr>
      <w:rPr>
        <w:rFonts w:hint="default"/>
      </w:rPr>
    </w:lvl>
  </w:abstractNum>
  <w:num w:numId="1" w16cid:durableId="402727106">
    <w:abstractNumId w:val="54"/>
  </w:num>
  <w:num w:numId="2" w16cid:durableId="956908595">
    <w:abstractNumId w:val="8"/>
  </w:num>
  <w:num w:numId="3" w16cid:durableId="648750981">
    <w:abstractNumId w:val="22"/>
  </w:num>
  <w:num w:numId="4" w16cid:durableId="1764260089">
    <w:abstractNumId w:val="30"/>
  </w:num>
  <w:num w:numId="5" w16cid:durableId="993921244">
    <w:abstractNumId w:val="9"/>
  </w:num>
  <w:num w:numId="6" w16cid:durableId="71195630">
    <w:abstractNumId w:val="17"/>
  </w:num>
  <w:num w:numId="7" w16cid:durableId="1954088818">
    <w:abstractNumId w:val="10"/>
  </w:num>
  <w:num w:numId="8" w16cid:durableId="1099451268">
    <w:abstractNumId w:val="52"/>
  </w:num>
  <w:num w:numId="9" w16cid:durableId="919797862">
    <w:abstractNumId w:val="25"/>
  </w:num>
  <w:num w:numId="10" w16cid:durableId="503010412">
    <w:abstractNumId w:val="66"/>
  </w:num>
  <w:num w:numId="11" w16cid:durableId="2143845448">
    <w:abstractNumId w:val="5"/>
  </w:num>
  <w:num w:numId="12" w16cid:durableId="418597870">
    <w:abstractNumId w:val="70"/>
  </w:num>
  <w:num w:numId="13" w16cid:durableId="2112239209">
    <w:abstractNumId w:val="51"/>
  </w:num>
  <w:num w:numId="14" w16cid:durableId="1713458543">
    <w:abstractNumId w:val="46"/>
  </w:num>
  <w:num w:numId="15" w16cid:durableId="1821997830">
    <w:abstractNumId w:val="41"/>
  </w:num>
  <w:num w:numId="16" w16cid:durableId="1071851722">
    <w:abstractNumId w:val="36"/>
  </w:num>
  <w:num w:numId="17" w16cid:durableId="412090866">
    <w:abstractNumId w:val="12"/>
  </w:num>
  <w:num w:numId="18" w16cid:durableId="1584417101">
    <w:abstractNumId w:val="53"/>
  </w:num>
  <w:num w:numId="19" w16cid:durableId="430973248">
    <w:abstractNumId w:val="64"/>
  </w:num>
  <w:num w:numId="20" w16cid:durableId="485172995">
    <w:abstractNumId w:val="38"/>
  </w:num>
  <w:num w:numId="21" w16cid:durableId="1377973299">
    <w:abstractNumId w:val="59"/>
  </w:num>
  <w:num w:numId="22" w16cid:durableId="501548941">
    <w:abstractNumId w:val="4"/>
  </w:num>
  <w:num w:numId="23" w16cid:durableId="1437403795">
    <w:abstractNumId w:val="62"/>
  </w:num>
  <w:num w:numId="24" w16cid:durableId="1323699006">
    <w:abstractNumId w:val="27"/>
  </w:num>
  <w:num w:numId="25" w16cid:durableId="1295909245">
    <w:abstractNumId w:val="63"/>
  </w:num>
  <w:num w:numId="26" w16cid:durableId="1281913701">
    <w:abstractNumId w:val="47"/>
  </w:num>
  <w:num w:numId="27" w16cid:durableId="1351564696">
    <w:abstractNumId w:val="58"/>
  </w:num>
  <w:num w:numId="28" w16cid:durableId="1676418051">
    <w:abstractNumId w:val="28"/>
  </w:num>
  <w:num w:numId="29" w16cid:durableId="2098356903">
    <w:abstractNumId w:val="49"/>
  </w:num>
  <w:num w:numId="30" w16cid:durableId="239414450">
    <w:abstractNumId w:val="40"/>
  </w:num>
  <w:num w:numId="31" w16cid:durableId="2062046836">
    <w:abstractNumId w:val="60"/>
  </w:num>
  <w:num w:numId="32" w16cid:durableId="170683000">
    <w:abstractNumId w:val="31"/>
  </w:num>
  <w:num w:numId="33" w16cid:durableId="1675181646">
    <w:abstractNumId w:val="69"/>
  </w:num>
  <w:num w:numId="34" w16cid:durableId="716314439">
    <w:abstractNumId w:val="33"/>
  </w:num>
  <w:num w:numId="35" w16cid:durableId="462190049">
    <w:abstractNumId w:val="35"/>
  </w:num>
  <w:num w:numId="36" w16cid:durableId="1728453966">
    <w:abstractNumId w:val="32"/>
  </w:num>
  <w:num w:numId="37" w16cid:durableId="1206991246">
    <w:abstractNumId w:val="15"/>
  </w:num>
  <w:num w:numId="38" w16cid:durableId="1726562708">
    <w:abstractNumId w:val="19"/>
  </w:num>
  <w:num w:numId="39" w16cid:durableId="565649848">
    <w:abstractNumId w:val="56"/>
  </w:num>
  <w:num w:numId="40" w16cid:durableId="177700483">
    <w:abstractNumId w:val="48"/>
  </w:num>
  <w:num w:numId="41" w16cid:durableId="1150249631">
    <w:abstractNumId w:val="14"/>
  </w:num>
  <w:num w:numId="42" w16cid:durableId="1967005444">
    <w:abstractNumId w:val="57"/>
  </w:num>
  <w:num w:numId="43" w16cid:durableId="1520390170">
    <w:abstractNumId w:val="50"/>
  </w:num>
  <w:num w:numId="44" w16cid:durableId="920531443">
    <w:abstractNumId w:val="34"/>
  </w:num>
  <w:num w:numId="45" w16cid:durableId="688259301">
    <w:abstractNumId w:val="13"/>
  </w:num>
  <w:num w:numId="46" w16cid:durableId="377318669">
    <w:abstractNumId w:val="29"/>
  </w:num>
  <w:num w:numId="47" w16cid:durableId="2089692032">
    <w:abstractNumId w:val="65"/>
  </w:num>
  <w:num w:numId="48" w16cid:durableId="187065342">
    <w:abstractNumId w:val="3"/>
  </w:num>
  <w:num w:numId="49" w16cid:durableId="720982844">
    <w:abstractNumId w:val="1"/>
  </w:num>
  <w:num w:numId="50" w16cid:durableId="900408741">
    <w:abstractNumId w:val="0"/>
  </w:num>
  <w:num w:numId="51" w16cid:durableId="1443107820">
    <w:abstractNumId w:val="20"/>
  </w:num>
  <w:num w:numId="52" w16cid:durableId="472480317">
    <w:abstractNumId w:val="11"/>
  </w:num>
  <w:num w:numId="53" w16cid:durableId="1485319697">
    <w:abstractNumId w:val="26"/>
  </w:num>
  <w:num w:numId="54" w16cid:durableId="95832794">
    <w:abstractNumId w:val="23"/>
  </w:num>
  <w:num w:numId="55" w16cid:durableId="1981301476">
    <w:abstractNumId w:val="16"/>
  </w:num>
  <w:num w:numId="56" w16cid:durableId="677580105">
    <w:abstractNumId w:val="39"/>
  </w:num>
  <w:num w:numId="57" w16cid:durableId="2072268164">
    <w:abstractNumId w:val="21"/>
  </w:num>
  <w:num w:numId="58" w16cid:durableId="343288361">
    <w:abstractNumId w:val="68"/>
  </w:num>
  <w:num w:numId="59" w16cid:durableId="668100843">
    <w:abstractNumId w:val="67"/>
  </w:num>
  <w:num w:numId="60" w16cid:durableId="1012148443">
    <w:abstractNumId w:val="2"/>
  </w:num>
  <w:num w:numId="61" w16cid:durableId="1661929202">
    <w:abstractNumId w:val="44"/>
  </w:num>
  <w:num w:numId="62" w16cid:durableId="385448486">
    <w:abstractNumId w:val="42"/>
  </w:num>
  <w:num w:numId="63" w16cid:durableId="423649796">
    <w:abstractNumId w:val="37"/>
  </w:num>
  <w:num w:numId="64" w16cid:durableId="1808401102">
    <w:abstractNumId w:val="43"/>
  </w:num>
  <w:num w:numId="65" w16cid:durableId="246813034">
    <w:abstractNumId w:val="24"/>
  </w:num>
  <w:num w:numId="66" w16cid:durableId="2040281415">
    <w:abstractNumId w:val="6"/>
  </w:num>
  <w:num w:numId="67" w16cid:durableId="1824081662">
    <w:abstractNumId w:val="55"/>
  </w:num>
  <w:num w:numId="68" w16cid:durableId="958685824">
    <w:abstractNumId w:val="6"/>
  </w:num>
  <w:num w:numId="69" w16cid:durableId="1059399987">
    <w:abstractNumId w:val="61"/>
  </w:num>
  <w:num w:numId="70" w16cid:durableId="1913008193">
    <w:abstractNumId w:val="7"/>
  </w:num>
  <w:num w:numId="71" w16cid:durableId="1931698319">
    <w:abstractNumId w:val="45"/>
  </w:num>
  <w:num w:numId="72" w16cid:durableId="2026860612">
    <w:abstractNumId w:val="1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CA" w:vendorID="64" w:dllVersion="4096" w:nlCheck="1" w:checkStyle="0"/>
  <w:activeWritingStyle w:appName="MSWord" w:lang="en-US" w:vendorID="64" w:dllVersion="0" w:nlCheck="1" w:checkStyle="0"/>
  <w:activeWritingStyle w:appName="MSWord" w:lang="fr-FR" w:vendorID="64" w:dllVersion="0" w:nlCheck="1" w:checkStyle="0"/>
  <w:activeWritingStyle w:appName="MSWord" w:lang="fr-CA" w:vendorID="64" w:dllVersion="0" w:nlCheck="1" w:checkStyle="0"/>
  <w:activeWritingStyle w:appName="MSWord" w:lang="en-CA" w:vendorID="64" w:dllVersion="0" w:nlCheck="1" w:checkStyle="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A21"/>
    <w:rsid w:val="000006CB"/>
    <w:rsid w:val="00005A85"/>
    <w:rsid w:val="0000744E"/>
    <w:rsid w:val="000100D9"/>
    <w:rsid w:val="00020109"/>
    <w:rsid w:val="0002257D"/>
    <w:rsid w:val="00041C7B"/>
    <w:rsid w:val="00056B5C"/>
    <w:rsid w:val="000608C5"/>
    <w:rsid w:val="000629CF"/>
    <w:rsid w:val="000647E9"/>
    <w:rsid w:val="00067CB0"/>
    <w:rsid w:val="00071291"/>
    <w:rsid w:val="000A55E3"/>
    <w:rsid w:val="000B23F4"/>
    <w:rsid w:val="000C0385"/>
    <w:rsid w:val="000C42AE"/>
    <w:rsid w:val="000D04F2"/>
    <w:rsid w:val="000D282D"/>
    <w:rsid w:val="000DBD49"/>
    <w:rsid w:val="000E4FA8"/>
    <w:rsid w:val="000F012D"/>
    <w:rsid w:val="000F4193"/>
    <w:rsid w:val="000F478A"/>
    <w:rsid w:val="000F47BB"/>
    <w:rsid w:val="001016E9"/>
    <w:rsid w:val="00103CCE"/>
    <w:rsid w:val="001040DE"/>
    <w:rsid w:val="00105979"/>
    <w:rsid w:val="0011189B"/>
    <w:rsid w:val="0011370E"/>
    <w:rsid w:val="00116384"/>
    <w:rsid w:val="00123CA3"/>
    <w:rsid w:val="00124A21"/>
    <w:rsid w:val="00124F48"/>
    <w:rsid w:val="00124F6D"/>
    <w:rsid w:val="00124F7B"/>
    <w:rsid w:val="00125543"/>
    <w:rsid w:val="001277DA"/>
    <w:rsid w:val="00134137"/>
    <w:rsid w:val="00142B8B"/>
    <w:rsid w:val="00143A42"/>
    <w:rsid w:val="00145257"/>
    <w:rsid w:val="001452D2"/>
    <w:rsid w:val="00146217"/>
    <w:rsid w:val="001521DB"/>
    <w:rsid w:val="00163CD6"/>
    <w:rsid w:val="00166E8E"/>
    <w:rsid w:val="00167F9F"/>
    <w:rsid w:val="00172534"/>
    <w:rsid w:val="00173B6B"/>
    <w:rsid w:val="001743F1"/>
    <w:rsid w:val="001802CC"/>
    <w:rsid w:val="00180327"/>
    <w:rsid w:val="00180675"/>
    <w:rsid w:val="00182A0C"/>
    <w:rsid w:val="00186BC0"/>
    <w:rsid w:val="001929B2"/>
    <w:rsid w:val="00192BDA"/>
    <w:rsid w:val="00197F00"/>
    <w:rsid w:val="001B4B63"/>
    <w:rsid w:val="001C12C8"/>
    <w:rsid w:val="001C3989"/>
    <w:rsid w:val="001C6087"/>
    <w:rsid w:val="001D1702"/>
    <w:rsid w:val="001D2855"/>
    <w:rsid w:val="001D3264"/>
    <w:rsid w:val="001D36CA"/>
    <w:rsid w:val="001D4A2F"/>
    <w:rsid w:val="001D59E2"/>
    <w:rsid w:val="001E16B2"/>
    <w:rsid w:val="001F0761"/>
    <w:rsid w:val="001F0E00"/>
    <w:rsid w:val="001F31D4"/>
    <w:rsid w:val="001F42A8"/>
    <w:rsid w:val="001F6AE5"/>
    <w:rsid w:val="00205EEF"/>
    <w:rsid w:val="00216C08"/>
    <w:rsid w:val="002338DE"/>
    <w:rsid w:val="00234306"/>
    <w:rsid w:val="00240BC9"/>
    <w:rsid w:val="00241BDC"/>
    <w:rsid w:val="00242D5C"/>
    <w:rsid w:val="002508A2"/>
    <w:rsid w:val="00251E9F"/>
    <w:rsid w:val="002547FD"/>
    <w:rsid w:val="002667D0"/>
    <w:rsid w:val="00270D74"/>
    <w:rsid w:val="0027769A"/>
    <w:rsid w:val="00280F43"/>
    <w:rsid w:val="002829A4"/>
    <w:rsid w:val="0028336C"/>
    <w:rsid w:val="002876FF"/>
    <w:rsid w:val="0029291D"/>
    <w:rsid w:val="002A1A81"/>
    <w:rsid w:val="002A5986"/>
    <w:rsid w:val="002B286A"/>
    <w:rsid w:val="002B2C1A"/>
    <w:rsid w:val="002B5F3D"/>
    <w:rsid w:val="002C099C"/>
    <w:rsid w:val="002D0AE9"/>
    <w:rsid w:val="002D4497"/>
    <w:rsid w:val="002F75C4"/>
    <w:rsid w:val="00301A38"/>
    <w:rsid w:val="00305A58"/>
    <w:rsid w:val="00306DBA"/>
    <w:rsid w:val="00312C54"/>
    <w:rsid w:val="003153D5"/>
    <w:rsid w:val="00317BA4"/>
    <w:rsid w:val="00335DCF"/>
    <w:rsid w:val="00341BB4"/>
    <w:rsid w:val="00342147"/>
    <w:rsid w:val="00344F46"/>
    <w:rsid w:val="00346336"/>
    <w:rsid w:val="00356761"/>
    <w:rsid w:val="003578E1"/>
    <w:rsid w:val="00357EF8"/>
    <w:rsid w:val="00372E1A"/>
    <w:rsid w:val="00375D29"/>
    <w:rsid w:val="0038144E"/>
    <w:rsid w:val="00383FD4"/>
    <w:rsid w:val="00385B5E"/>
    <w:rsid w:val="00386CE0"/>
    <w:rsid w:val="00395104"/>
    <w:rsid w:val="003977A9"/>
    <w:rsid w:val="003A4953"/>
    <w:rsid w:val="003A4D6C"/>
    <w:rsid w:val="003A5DF2"/>
    <w:rsid w:val="003B3E9D"/>
    <w:rsid w:val="003B5CE1"/>
    <w:rsid w:val="003C7CA5"/>
    <w:rsid w:val="003D1A3D"/>
    <w:rsid w:val="003D6E89"/>
    <w:rsid w:val="003E1B96"/>
    <w:rsid w:val="003F15FC"/>
    <w:rsid w:val="00400432"/>
    <w:rsid w:val="0040152C"/>
    <w:rsid w:val="00405311"/>
    <w:rsid w:val="0041279E"/>
    <w:rsid w:val="004173AB"/>
    <w:rsid w:val="00422C48"/>
    <w:rsid w:val="004252AA"/>
    <w:rsid w:val="00431E32"/>
    <w:rsid w:val="00432232"/>
    <w:rsid w:val="004330B7"/>
    <w:rsid w:val="00437428"/>
    <w:rsid w:val="0044221C"/>
    <w:rsid w:val="00447F2B"/>
    <w:rsid w:val="00452123"/>
    <w:rsid w:val="00467FE8"/>
    <w:rsid w:val="004745AD"/>
    <w:rsid w:val="00481C94"/>
    <w:rsid w:val="00493373"/>
    <w:rsid w:val="004A3749"/>
    <w:rsid w:val="004A4D63"/>
    <w:rsid w:val="004A640A"/>
    <w:rsid w:val="004C333C"/>
    <w:rsid w:val="004D1BDC"/>
    <w:rsid w:val="004E214B"/>
    <w:rsid w:val="004E2221"/>
    <w:rsid w:val="004E597F"/>
    <w:rsid w:val="004F5180"/>
    <w:rsid w:val="00501E43"/>
    <w:rsid w:val="00506974"/>
    <w:rsid w:val="00513045"/>
    <w:rsid w:val="005176C5"/>
    <w:rsid w:val="00522567"/>
    <w:rsid w:val="00522F79"/>
    <w:rsid w:val="005317CA"/>
    <w:rsid w:val="00537B77"/>
    <w:rsid w:val="00540ED9"/>
    <w:rsid w:val="00544E8B"/>
    <w:rsid w:val="005452A4"/>
    <w:rsid w:val="005476AF"/>
    <w:rsid w:val="0055225B"/>
    <w:rsid w:val="0057408A"/>
    <w:rsid w:val="005840AB"/>
    <w:rsid w:val="00586FF1"/>
    <w:rsid w:val="005963A2"/>
    <w:rsid w:val="005A41A5"/>
    <w:rsid w:val="005A46EA"/>
    <w:rsid w:val="005B1B49"/>
    <w:rsid w:val="005B532F"/>
    <w:rsid w:val="005B6C83"/>
    <w:rsid w:val="005C4045"/>
    <w:rsid w:val="005C5DD8"/>
    <w:rsid w:val="005D2269"/>
    <w:rsid w:val="005D4A00"/>
    <w:rsid w:val="005D7E01"/>
    <w:rsid w:val="005E059A"/>
    <w:rsid w:val="005E2E7A"/>
    <w:rsid w:val="005E31C5"/>
    <w:rsid w:val="005E564B"/>
    <w:rsid w:val="005F0227"/>
    <w:rsid w:val="005F0664"/>
    <w:rsid w:val="00603580"/>
    <w:rsid w:val="00604F59"/>
    <w:rsid w:val="0060618E"/>
    <w:rsid w:val="006068E4"/>
    <w:rsid w:val="0062691D"/>
    <w:rsid w:val="00627D21"/>
    <w:rsid w:val="00637D25"/>
    <w:rsid w:val="006415A7"/>
    <w:rsid w:val="00651CF2"/>
    <w:rsid w:val="00657D2B"/>
    <w:rsid w:val="00660324"/>
    <w:rsid w:val="006609B9"/>
    <w:rsid w:val="00660A86"/>
    <w:rsid w:val="00662A1F"/>
    <w:rsid w:val="0066577A"/>
    <w:rsid w:val="00675232"/>
    <w:rsid w:val="00675ECE"/>
    <w:rsid w:val="006824DD"/>
    <w:rsid w:val="006852F3"/>
    <w:rsid w:val="00685702"/>
    <w:rsid w:val="006876B9"/>
    <w:rsid w:val="0069113D"/>
    <w:rsid w:val="006A59EB"/>
    <w:rsid w:val="006A6D50"/>
    <w:rsid w:val="006A7F26"/>
    <w:rsid w:val="006B26AA"/>
    <w:rsid w:val="006B2A1E"/>
    <w:rsid w:val="006C1EA7"/>
    <w:rsid w:val="006C50A9"/>
    <w:rsid w:val="006C61BC"/>
    <w:rsid w:val="006D037B"/>
    <w:rsid w:val="006D0F67"/>
    <w:rsid w:val="006D2F9D"/>
    <w:rsid w:val="006D497C"/>
    <w:rsid w:val="006E1CE4"/>
    <w:rsid w:val="006E5880"/>
    <w:rsid w:val="006F0969"/>
    <w:rsid w:val="006F4834"/>
    <w:rsid w:val="00704F23"/>
    <w:rsid w:val="0071172C"/>
    <w:rsid w:val="007259A6"/>
    <w:rsid w:val="00726B62"/>
    <w:rsid w:val="007303CB"/>
    <w:rsid w:val="007349A2"/>
    <w:rsid w:val="007377ED"/>
    <w:rsid w:val="007414CC"/>
    <w:rsid w:val="007429CD"/>
    <w:rsid w:val="00743E28"/>
    <w:rsid w:val="0074733E"/>
    <w:rsid w:val="00750E17"/>
    <w:rsid w:val="0075418D"/>
    <w:rsid w:val="00754683"/>
    <w:rsid w:val="0075672C"/>
    <w:rsid w:val="00756E67"/>
    <w:rsid w:val="00760415"/>
    <w:rsid w:val="00760C71"/>
    <w:rsid w:val="00763D21"/>
    <w:rsid w:val="00770CE7"/>
    <w:rsid w:val="007728BE"/>
    <w:rsid w:val="00776303"/>
    <w:rsid w:val="00777FCB"/>
    <w:rsid w:val="0078280E"/>
    <w:rsid w:val="00782A99"/>
    <w:rsid w:val="00783F4D"/>
    <w:rsid w:val="00786EC3"/>
    <w:rsid w:val="0079020C"/>
    <w:rsid w:val="007A42B1"/>
    <w:rsid w:val="007A44DC"/>
    <w:rsid w:val="007B2B53"/>
    <w:rsid w:val="007C276B"/>
    <w:rsid w:val="007C47AD"/>
    <w:rsid w:val="007D0CCF"/>
    <w:rsid w:val="007D4A02"/>
    <w:rsid w:val="007E2E92"/>
    <w:rsid w:val="007E4CFC"/>
    <w:rsid w:val="007E52D8"/>
    <w:rsid w:val="007F05D7"/>
    <w:rsid w:val="007F7B2C"/>
    <w:rsid w:val="008154B8"/>
    <w:rsid w:val="008161A8"/>
    <w:rsid w:val="00826E52"/>
    <w:rsid w:val="0083141C"/>
    <w:rsid w:val="00837221"/>
    <w:rsid w:val="00837C12"/>
    <w:rsid w:val="00844B9D"/>
    <w:rsid w:val="008461A3"/>
    <w:rsid w:val="00857CEA"/>
    <w:rsid w:val="0086230B"/>
    <w:rsid w:val="00874EF6"/>
    <w:rsid w:val="008930DC"/>
    <w:rsid w:val="00897320"/>
    <w:rsid w:val="008A5013"/>
    <w:rsid w:val="008A726D"/>
    <w:rsid w:val="008C04EB"/>
    <w:rsid w:val="008D0560"/>
    <w:rsid w:val="008D3A4D"/>
    <w:rsid w:val="008D7DB0"/>
    <w:rsid w:val="008E09F3"/>
    <w:rsid w:val="008F0B3D"/>
    <w:rsid w:val="008F138A"/>
    <w:rsid w:val="008F5B72"/>
    <w:rsid w:val="008F7101"/>
    <w:rsid w:val="008F7FDC"/>
    <w:rsid w:val="00907ACB"/>
    <w:rsid w:val="00910F98"/>
    <w:rsid w:val="00915F98"/>
    <w:rsid w:val="00916248"/>
    <w:rsid w:val="009178AB"/>
    <w:rsid w:val="00924345"/>
    <w:rsid w:val="00932CF5"/>
    <w:rsid w:val="009351B1"/>
    <w:rsid w:val="009461F3"/>
    <w:rsid w:val="009477C5"/>
    <w:rsid w:val="00947A99"/>
    <w:rsid w:val="009518BB"/>
    <w:rsid w:val="009518C9"/>
    <w:rsid w:val="00953A79"/>
    <w:rsid w:val="009559A2"/>
    <w:rsid w:val="009624CE"/>
    <w:rsid w:val="009645EE"/>
    <w:rsid w:val="009651C9"/>
    <w:rsid w:val="009667CE"/>
    <w:rsid w:val="00977565"/>
    <w:rsid w:val="00980812"/>
    <w:rsid w:val="00981DF1"/>
    <w:rsid w:val="009856A7"/>
    <w:rsid w:val="009859DF"/>
    <w:rsid w:val="00987678"/>
    <w:rsid w:val="009A6921"/>
    <w:rsid w:val="009B0174"/>
    <w:rsid w:val="009B10CB"/>
    <w:rsid w:val="009C5311"/>
    <w:rsid w:val="009C606F"/>
    <w:rsid w:val="009E2C48"/>
    <w:rsid w:val="009F5C89"/>
    <w:rsid w:val="009F5F39"/>
    <w:rsid w:val="009F6538"/>
    <w:rsid w:val="00A04CDC"/>
    <w:rsid w:val="00A0739A"/>
    <w:rsid w:val="00A237DE"/>
    <w:rsid w:val="00A25F64"/>
    <w:rsid w:val="00A27D5C"/>
    <w:rsid w:val="00A457A8"/>
    <w:rsid w:val="00A46B2E"/>
    <w:rsid w:val="00A46F70"/>
    <w:rsid w:val="00A73944"/>
    <w:rsid w:val="00A742BC"/>
    <w:rsid w:val="00A865F2"/>
    <w:rsid w:val="00A87241"/>
    <w:rsid w:val="00A87E96"/>
    <w:rsid w:val="00AB4335"/>
    <w:rsid w:val="00AC0DBC"/>
    <w:rsid w:val="00AD2918"/>
    <w:rsid w:val="00AD7E31"/>
    <w:rsid w:val="00AE53F8"/>
    <w:rsid w:val="00AE6509"/>
    <w:rsid w:val="00AF0FCA"/>
    <w:rsid w:val="00AF266C"/>
    <w:rsid w:val="00AF27B4"/>
    <w:rsid w:val="00AF5D72"/>
    <w:rsid w:val="00B01EC8"/>
    <w:rsid w:val="00B0482A"/>
    <w:rsid w:val="00B054CD"/>
    <w:rsid w:val="00B05FEA"/>
    <w:rsid w:val="00B06A49"/>
    <w:rsid w:val="00B12A24"/>
    <w:rsid w:val="00B2266E"/>
    <w:rsid w:val="00B25217"/>
    <w:rsid w:val="00B25666"/>
    <w:rsid w:val="00B307A5"/>
    <w:rsid w:val="00B30948"/>
    <w:rsid w:val="00B41AEB"/>
    <w:rsid w:val="00B427D0"/>
    <w:rsid w:val="00B57CF5"/>
    <w:rsid w:val="00B61DA6"/>
    <w:rsid w:val="00B72BBE"/>
    <w:rsid w:val="00B77316"/>
    <w:rsid w:val="00B77A1B"/>
    <w:rsid w:val="00B82AF8"/>
    <w:rsid w:val="00B82D96"/>
    <w:rsid w:val="00B869E6"/>
    <w:rsid w:val="00B87AC2"/>
    <w:rsid w:val="00B92263"/>
    <w:rsid w:val="00B94CBC"/>
    <w:rsid w:val="00BA51CA"/>
    <w:rsid w:val="00BA5BCA"/>
    <w:rsid w:val="00BA5CB5"/>
    <w:rsid w:val="00BB0549"/>
    <w:rsid w:val="00BB47B1"/>
    <w:rsid w:val="00BC170F"/>
    <w:rsid w:val="00BC41A1"/>
    <w:rsid w:val="00BC444D"/>
    <w:rsid w:val="00BC50B4"/>
    <w:rsid w:val="00BD006B"/>
    <w:rsid w:val="00BE1731"/>
    <w:rsid w:val="00BE1DEB"/>
    <w:rsid w:val="00BE6412"/>
    <w:rsid w:val="00BF091C"/>
    <w:rsid w:val="00BF1690"/>
    <w:rsid w:val="00BF2C5F"/>
    <w:rsid w:val="00C026B5"/>
    <w:rsid w:val="00C04513"/>
    <w:rsid w:val="00C160B1"/>
    <w:rsid w:val="00C16B19"/>
    <w:rsid w:val="00C20517"/>
    <w:rsid w:val="00C219AF"/>
    <w:rsid w:val="00C25302"/>
    <w:rsid w:val="00C321AC"/>
    <w:rsid w:val="00C36871"/>
    <w:rsid w:val="00C4353C"/>
    <w:rsid w:val="00C52D53"/>
    <w:rsid w:val="00C56AFD"/>
    <w:rsid w:val="00C623AB"/>
    <w:rsid w:val="00C679FB"/>
    <w:rsid w:val="00C71D24"/>
    <w:rsid w:val="00C733D3"/>
    <w:rsid w:val="00C773DA"/>
    <w:rsid w:val="00C806B2"/>
    <w:rsid w:val="00C83C42"/>
    <w:rsid w:val="00C8567D"/>
    <w:rsid w:val="00C85A35"/>
    <w:rsid w:val="00CA3B87"/>
    <w:rsid w:val="00CA77C8"/>
    <w:rsid w:val="00CB753E"/>
    <w:rsid w:val="00CC21BF"/>
    <w:rsid w:val="00CD684A"/>
    <w:rsid w:val="00CE0B18"/>
    <w:rsid w:val="00CE48DC"/>
    <w:rsid w:val="00CF0056"/>
    <w:rsid w:val="00CF43F1"/>
    <w:rsid w:val="00D0300B"/>
    <w:rsid w:val="00D07215"/>
    <w:rsid w:val="00D21395"/>
    <w:rsid w:val="00D23841"/>
    <w:rsid w:val="00D40A80"/>
    <w:rsid w:val="00D41804"/>
    <w:rsid w:val="00D4501C"/>
    <w:rsid w:val="00D458A2"/>
    <w:rsid w:val="00D562E0"/>
    <w:rsid w:val="00D6221C"/>
    <w:rsid w:val="00D62BF5"/>
    <w:rsid w:val="00D64E40"/>
    <w:rsid w:val="00D710B0"/>
    <w:rsid w:val="00D749EF"/>
    <w:rsid w:val="00D808E0"/>
    <w:rsid w:val="00D81DBB"/>
    <w:rsid w:val="00D9428B"/>
    <w:rsid w:val="00D97AA6"/>
    <w:rsid w:val="00DB57B4"/>
    <w:rsid w:val="00DB65E5"/>
    <w:rsid w:val="00DC2DA0"/>
    <w:rsid w:val="00DD0723"/>
    <w:rsid w:val="00DD2CFB"/>
    <w:rsid w:val="00DF0273"/>
    <w:rsid w:val="00DF414D"/>
    <w:rsid w:val="00DF6ACB"/>
    <w:rsid w:val="00E06096"/>
    <w:rsid w:val="00E1009B"/>
    <w:rsid w:val="00E1145F"/>
    <w:rsid w:val="00E13300"/>
    <w:rsid w:val="00E16488"/>
    <w:rsid w:val="00E220D4"/>
    <w:rsid w:val="00E41FBC"/>
    <w:rsid w:val="00E50D1C"/>
    <w:rsid w:val="00E57D0D"/>
    <w:rsid w:val="00E6013C"/>
    <w:rsid w:val="00E622EA"/>
    <w:rsid w:val="00E657DA"/>
    <w:rsid w:val="00E728E2"/>
    <w:rsid w:val="00E7290A"/>
    <w:rsid w:val="00E72A65"/>
    <w:rsid w:val="00E7364E"/>
    <w:rsid w:val="00E81D59"/>
    <w:rsid w:val="00E82274"/>
    <w:rsid w:val="00E8357A"/>
    <w:rsid w:val="00EA72EF"/>
    <w:rsid w:val="00EB300A"/>
    <w:rsid w:val="00EB4021"/>
    <w:rsid w:val="00EB6788"/>
    <w:rsid w:val="00EB6D44"/>
    <w:rsid w:val="00EC1571"/>
    <w:rsid w:val="00EC18A7"/>
    <w:rsid w:val="00EC4881"/>
    <w:rsid w:val="00EC50AD"/>
    <w:rsid w:val="00EE2F08"/>
    <w:rsid w:val="00EE4B9B"/>
    <w:rsid w:val="00EF10A7"/>
    <w:rsid w:val="00F026B3"/>
    <w:rsid w:val="00F02F54"/>
    <w:rsid w:val="00F077F4"/>
    <w:rsid w:val="00F15F97"/>
    <w:rsid w:val="00F3147F"/>
    <w:rsid w:val="00F67FD4"/>
    <w:rsid w:val="00F721DF"/>
    <w:rsid w:val="00F814C5"/>
    <w:rsid w:val="00F82CD5"/>
    <w:rsid w:val="00F908B1"/>
    <w:rsid w:val="00F95064"/>
    <w:rsid w:val="00FB4BDE"/>
    <w:rsid w:val="00FD775B"/>
    <w:rsid w:val="00FE1C96"/>
    <w:rsid w:val="00FE5E7E"/>
    <w:rsid w:val="00FF4B72"/>
    <w:rsid w:val="00FF7F85"/>
    <w:rsid w:val="011A152C"/>
    <w:rsid w:val="01612AB5"/>
    <w:rsid w:val="018EFFC2"/>
    <w:rsid w:val="01E0F08C"/>
    <w:rsid w:val="02D5F666"/>
    <w:rsid w:val="032FAAA5"/>
    <w:rsid w:val="03CF2789"/>
    <w:rsid w:val="0465D784"/>
    <w:rsid w:val="0483DBC4"/>
    <w:rsid w:val="04904186"/>
    <w:rsid w:val="04A1C336"/>
    <w:rsid w:val="05008E29"/>
    <w:rsid w:val="0504C9EE"/>
    <w:rsid w:val="058E9E02"/>
    <w:rsid w:val="05C69302"/>
    <w:rsid w:val="0693922F"/>
    <w:rsid w:val="06DB041D"/>
    <w:rsid w:val="07503FAE"/>
    <w:rsid w:val="076298DA"/>
    <w:rsid w:val="0817DFA4"/>
    <w:rsid w:val="087BEF14"/>
    <w:rsid w:val="08E8EABF"/>
    <w:rsid w:val="09B69B17"/>
    <w:rsid w:val="09D7D87D"/>
    <w:rsid w:val="0A291453"/>
    <w:rsid w:val="0A537622"/>
    <w:rsid w:val="0B14437E"/>
    <w:rsid w:val="0BD4D16E"/>
    <w:rsid w:val="0C93D01D"/>
    <w:rsid w:val="0CFCCF48"/>
    <w:rsid w:val="0D181ACF"/>
    <w:rsid w:val="0D1B1CA6"/>
    <w:rsid w:val="0D253876"/>
    <w:rsid w:val="0E09A62D"/>
    <w:rsid w:val="0EB9B00B"/>
    <w:rsid w:val="0F5E54C0"/>
    <w:rsid w:val="0FCF5FEC"/>
    <w:rsid w:val="0FEE3B95"/>
    <w:rsid w:val="1187C612"/>
    <w:rsid w:val="11A43C80"/>
    <w:rsid w:val="11B29728"/>
    <w:rsid w:val="11F57027"/>
    <w:rsid w:val="121A6E8D"/>
    <w:rsid w:val="1354D5AE"/>
    <w:rsid w:val="1373CA4A"/>
    <w:rsid w:val="13D85627"/>
    <w:rsid w:val="13ECECA8"/>
    <w:rsid w:val="1400129C"/>
    <w:rsid w:val="146EA786"/>
    <w:rsid w:val="14C54231"/>
    <w:rsid w:val="157132D8"/>
    <w:rsid w:val="1585AAAD"/>
    <w:rsid w:val="159BA132"/>
    <w:rsid w:val="15A491E8"/>
    <w:rsid w:val="15E5DE10"/>
    <w:rsid w:val="16AB9C7E"/>
    <w:rsid w:val="16C81C7D"/>
    <w:rsid w:val="172077BF"/>
    <w:rsid w:val="18939282"/>
    <w:rsid w:val="189A1252"/>
    <w:rsid w:val="18CF6FF1"/>
    <w:rsid w:val="18FB900A"/>
    <w:rsid w:val="18FD4CED"/>
    <w:rsid w:val="193A95C8"/>
    <w:rsid w:val="1959D833"/>
    <w:rsid w:val="19632CB4"/>
    <w:rsid w:val="1963A769"/>
    <w:rsid w:val="19B67F6F"/>
    <w:rsid w:val="1A5902EC"/>
    <w:rsid w:val="1A799EAB"/>
    <w:rsid w:val="1AB7B4F5"/>
    <w:rsid w:val="1AC5E37A"/>
    <w:rsid w:val="1B2F0F29"/>
    <w:rsid w:val="1B4CB375"/>
    <w:rsid w:val="1B779F41"/>
    <w:rsid w:val="1B7BCAC3"/>
    <w:rsid w:val="1B99FB93"/>
    <w:rsid w:val="1C466077"/>
    <w:rsid w:val="1CF620A8"/>
    <w:rsid w:val="1DECA947"/>
    <w:rsid w:val="1DEDA2B4"/>
    <w:rsid w:val="1EFE170F"/>
    <w:rsid w:val="203EBB54"/>
    <w:rsid w:val="20AECE85"/>
    <w:rsid w:val="20E4383B"/>
    <w:rsid w:val="225375A5"/>
    <w:rsid w:val="228E4A2A"/>
    <w:rsid w:val="233D6042"/>
    <w:rsid w:val="23EB8054"/>
    <w:rsid w:val="240C5186"/>
    <w:rsid w:val="248ED2F8"/>
    <w:rsid w:val="2581DA03"/>
    <w:rsid w:val="258401D3"/>
    <w:rsid w:val="262E7EA6"/>
    <w:rsid w:val="26881974"/>
    <w:rsid w:val="2765173E"/>
    <w:rsid w:val="283F0FCD"/>
    <w:rsid w:val="287D32BD"/>
    <w:rsid w:val="28B63C9C"/>
    <w:rsid w:val="294E4E83"/>
    <w:rsid w:val="2B472001"/>
    <w:rsid w:val="2BA0DB0C"/>
    <w:rsid w:val="2C2DB1B7"/>
    <w:rsid w:val="2C7F1D01"/>
    <w:rsid w:val="2CD50DB4"/>
    <w:rsid w:val="2E4E7D26"/>
    <w:rsid w:val="2FBBFFE6"/>
    <w:rsid w:val="30E25971"/>
    <w:rsid w:val="319B0D50"/>
    <w:rsid w:val="31C1BE59"/>
    <w:rsid w:val="31F6424D"/>
    <w:rsid w:val="3334E8BD"/>
    <w:rsid w:val="33C7C545"/>
    <w:rsid w:val="33E63031"/>
    <w:rsid w:val="34577274"/>
    <w:rsid w:val="34A2E7FB"/>
    <w:rsid w:val="34A52585"/>
    <w:rsid w:val="356DA13C"/>
    <w:rsid w:val="364BF5EF"/>
    <w:rsid w:val="3671FDCD"/>
    <w:rsid w:val="36F57B12"/>
    <w:rsid w:val="37051557"/>
    <w:rsid w:val="373A856C"/>
    <w:rsid w:val="374A1F9C"/>
    <w:rsid w:val="37823CC3"/>
    <w:rsid w:val="3829C0B6"/>
    <w:rsid w:val="38D308E4"/>
    <w:rsid w:val="39DCE709"/>
    <w:rsid w:val="3A22C074"/>
    <w:rsid w:val="3B82B0C2"/>
    <w:rsid w:val="3C68308E"/>
    <w:rsid w:val="3CAC86F0"/>
    <w:rsid w:val="3CEF1583"/>
    <w:rsid w:val="3CFAB5E1"/>
    <w:rsid w:val="3D29304E"/>
    <w:rsid w:val="3D9CDC09"/>
    <w:rsid w:val="3FFCB47E"/>
    <w:rsid w:val="40A91DCD"/>
    <w:rsid w:val="40D2B201"/>
    <w:rsid w:val="411D5A71"/>
    <w:rsid w:val="41F0D6B5"/>
    <w:rsid w:val="42655770"/>
    <w:rsid w:val="428A96D0"/>
    <w:rsid w:val="4302F4A1"/>
    <w:rsid w:val="4387CAE9"/>
    <w:rsid w:val="440DD04B"/>
    <w:rsid w:val="4468B3C7"/>
    <w:rsid w:val="44CBE399"/>
    <w:rsid w:val="44E1BD2C"/>
    <w:rsid w:val="4510802F"/>
    <w:rsid w:val="455C5726"/>
    <w:rsid w:val="4598AD45"/>
    <w:rsid w:val="45DB72D3"/>
    <w:rsid w:val="45ED39C3"/>
    <w:rsid w:val="4698ACBF"/>
    <w:rsid w:val="46A237B6"/>
    <w:rsid w:val="48086D14"/>
    <w:rsid w:val="4929EB47"/>
    <w:rsid w:val="4A23D252"/>
    <w:rsid w:val="4A414420"/>
    <w:rsid w:val="4BB49906"/>
    <w:rsid w:val="4C3B21B5"/>
    <w:rsid w:val="4CAD2792"/>
    <w:rsid w:val="4E208F87"/>
    <w:rsid w:val="4E7FF6D8"/>
    <w:rsid w:val="4EBB9A9D"/>
    <w:rsid w:val="4ECBA470"/>
    <w:rsid w:val="4F4614E2"/>
    <w:rsid w:val="4F9883DB"/>
    <w:rsid w:val="506B54DF"/>
    <w:rsid w:val="50C5A9D8"/>
    <w:rsid w:val="51B5CD71"/>
    <w:rsid w:val="51BADFE5"/>
    <w:rsid w:val="527E4BD1"/>
    <w:rsid w:val="52BC95ED"/>
    <w:rsid w:val="52DA067C"/>
    <w:rsid w:val="5364D0FA"/>
    <w:rsid w:val="545506DD"/>
    <w:rsid w:val="54976A26"/>
    <w:rsid w:val="54A79F89"/>
    <w:rsid w:val="54E069AD"/>
    <w:rsid w:val="5535F2AA"/>
    <w:rsid w:val="55D40992"/>
    <w:rsid w:val="561A3B6F"/>
    <w:rsid w:val="5621CA61"/>
    <w:rsid w:val="56D4E7E3"/>
    <w:rsid w:val="56D86981"/>
    <w:rsid w:val="577C68FB"/>
    <w:rsid w:val="57A431DD"/>
    <w:rsid w:val="58169CB3"/>
    <w:rsid w:val="58BDF2C5"/>
    <w:rsid w:val="5985FA5E"/>
    <w:rsid w:val="59985AF2"/>
    <w:rsid w:val="59FA15F8"/>
    <w:rsid w:val="5A03399C"/>
    <w:rsid w:val="5A34DEB5"/>
    <w:rsid w:val="5AA6A04F"/>
    <w:rsid w:val="5AEC1F0C"/>
    <w:rsid w:val="5AFB8CAB"/>
    <w:rsid w:val="5C34D812"/>
    <w:rsid w:val="5C39E2A4"/>
    <w:rsid w:val="5CCBDEBF"/>
    <w:rsid w:val="5D062308"/>
    <w:rsid w:val="5D487B88"/>
    <w:rsid w:val="5D761437"/>
    <w:rsid w:val="5DDAF768"/>
    <w:rsid w:val="5DE743FC"/>
    <w:rsid w:val="5E1E7AC4"/>
    <w:rsid w:val="5E2B6E19"/>
    <w:rsid w:val="5F00EACB"/>
    <w:rsid w:val="5F1DF692"/>
    <w:rsid w:val="5F85B85D"/>
    <w:rsid w:val="5FE56F7C"/>
    <w:rsid w:val="5FE67679"/>
    <w:rsid w:val="611C0D98"/>
    <w:rsid w:val="62799454"/>
    <w:rsid w:val="627B4AD6"/>
    <w:rsid w:val="62DBAF84"/>
    <w:rsid w:val="63172EB5"/>
    <w:rsid w:val="637AACBA"/>
    <w:rsid w:val="63B58B7C"/>
    <w:rsid w:val="64175268"/>
    <w:rsid w:val="64282467"/>
    <w:rsid w:val="644DD148"/>
    <w:rsid w:val="64CDB338"/>
    <w:rsid w:val="6652CFD1"/>
    <w:rsid w:val="666C4F00"/>
    <w:rsid w:val="669618BF"/>
    <w:rsid w:val="66F743E5"/>
    <w:rsid w:val="6759297E"/>
    <w:rsid w:val="67915E73"/>
    <w:rsid w:val="68A2CD9F"/>
    <w:rsid w:val="68AF41CC"/>
    <w:rsid w:val="68D77CB9"/>
    <w:rsid w:val="69DF9464"/>
    <w:rsid w:val="6BADCE16"/>
    <w:rsid w:val="6BEAC6DD"/>
    <w:rsid w:val="6C33D6B1"/>
    <w:rsid w:val="6D6906A4"/>
    <w:rsid w:val="6D7860CB"/>
    <w:rsid w:val="6E0DF1AE"/>
    <w:rsid w:val="6E15A097"/>
    <w:rsid w:val="6EAC680A"/>
    <w:rsid w:val="6EC5D3DD"/>
    <w:rsid w:val="6F826085"/>
    <w:rsid w:val="6FDF6A65"/>
    <w:rsid w:val="71264428"/>
    <w:rsid w:val="71C0D256"/>
    <w:rsid w:val="72EE120A"/>
    <w:rsid w:val="732C25A0"/>
    <w:rsid w:val="7346E3EF"/>
    <w:rsid w:val="736F654F"/>
    <w:rsid w:val="7500DA27"/>
    <w:rsid w:val="753D3A3D"/>
    <w:rsid w:val="75B02856"/>
    <w:rsid w:val="769C05FE"/>
    <w:rsid w:val="76A79129"/>
    <w:rsid w:val="76C3FDC8"/>
    <w:rsid w:val="77690F9C"/>
    <w:rsid w:val="780FD0B2"/>
    <w:rsid w:val="786B822F"/>
    <w:rsid w:val="791CC999"/>
    <w:rsid w:val="79766125"/>
    <w:rsid w:val="7A0029D5"/>
    <w:rsid w:val="7A52B758"/>
    <w:rsid w:val="7A6E0006"/>
    <w:rsid w:val="7A70695D"/>
    <w:rsid w:val="7AA204E5"/>
    <w:rsid w:val="7AC006EB"/>
    <w:rsid w:val="7AE88065"/>
    <w:rsid w:val="7B0D5E0D"/>
    <w:rsid w:val="7B40CF6C"/>
    <w:rsid w:val="7C407AB5"/>
    <w:rsid w:val="7C52EC35"/>
    <w:rsid w:val="7D0B73CE"/>
    <w:rsid w:val="7D11E9BC"/>
    <w:rsid w:val="7DD09A48"/>
    <w:rsid w:val="7E25EDB0"/>
    <w:rsid w:val="7F0445B0"/>
    <w:rsid w:val="7F2B24B2"/>
    <w:rsid w:val="7F4745AE"/>
    <w:rsid w:val="7FE2169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1A255"/>
  <w15:docId w15:val="{BA88A579-21BE-4514-8A75-81A0EC4D5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37428"/>
  </w:style>
  <w:style w:type="paragraph" w:styleId="Heading1">
    <w:name w:val="heading 1"/>
    <w:basedOn w:val="Normal"/>
    <w:link w:val="Heading1Char"/>
    <w:uiPriority w:val="1"/>
    <w:qFormat/>
    <w:pPr>
      <w:spacing w:before="17"/>
      <w:ind w:left="117"/>
      <w:outlineLvl w:val="0"/>
    </w:pPr>
    <w:rPr>
      <w:rFonts w:ascii="Arial" w:eastAsia="Arial" w:hAnsi="Arial"/>
      <w:b/>
      <w:bCs/>
      <w:sz w:val="48"/>
      <w:szCs w:val="48"/>
    </w:rPr>
  </w:style>
  <w:style w:type="paragraph" w:styleId="Heading2">
    <w:name w:val="heading 2"/>
    <w:basedOn w:val="Normal"/>
    <w:link w:val="Heading2Char"/>
    <w:uiPriority w:val="1"/>
    <w:qFormat/>
    <w:pPr>
      <w:spacing w:before="23"/>
      <w:ind w:left="100"/>
      <w:outlineLvl w:val="1"/>
    </w:pPr>
    <w:rPr>
      <w:rFonts w:ascii="Arial" w:eastAsia="Arial" w:hAnsi="Arial"/>
      <w:sz w:val="48"/>
      <w:szCs w:val="48"/>
    </w:rPr>
  </w:style>
  <w:style w:type="paragraph" w:styleId="Heading3">
    <w:name w:val="heading 3"/>
    <w:basedOn w:val="Normal"/>
    <w:link w:val="Heading3Char"/>
    <w:uiPriority w:val="1"/>
    <w:qFormat/>
    <w:pPr>
      <w:spacing w:before="43"/>
      <w:ind w:left="140"/>
      <w:outlineLvl w:val="2"/>
    </w:pPr>
    <w:rPr>
      <w:rFonts w:ascii="Tahoma" w:eastAsia="Tahoma" w:hAnsi="Tahoma"/>
      <w:b/>
      <w:bCs/>
      <w:sz w:val="44"/>
      <w:szCs w:val="44"/>
    </w:rPr>
  </w:style>
  <w:style w:type="paragraph" w:styleId="Heading4">
    <w:name w:val="heading 4"/>
    <w:basedOn w:val="Normal"/>
    <w:link w:val="Heading4Char"/>
    <w:uiPriority w:val="1"/>
    <w:qFormat/>
    <w:pPr>
      <w:ind w:left="895" w:hanging="788"/>
      <w:outlineLvl w:val="3"/>
    </w:pPr>
    <w:rPr>
      <w:rFonts w:ascii="Tahoma" w:eastAsia="Tahoma" w:hAnsi="Tahoma"/>
      <w:b/>
      <w:bCs/>
      <w:sz w:val="42"/>
      <w:szCs w:val="42"/>
    </w:rPr>
  </w:style>
  <w:style w:type="paragraph" w:styleId="Heading5">
    <w:name w:val="heading 5"/>
    <w:basedOn w:val="Normal"/>
    <w:link w:val="Heading5Char"/>
    <w:uiPriority w:val="1"/>
    <w:qFormat/>
    <w:pPr>
      <w:ind w:left="124"/>
      <w:outlineLvl w:val="4"/>
    </w:pPr>
    <w:rPr>
      <w:rFonts w:ascii="Arial" w:eastAsia="Arial" w:hAnsi="Arial"/>
      <w:b/>
      <w:bCs/>
      <w:sz w:val="40"/>
      <w:szCs w:val="40"/>
    </w:rPr>
  </w:style>
  <w:style w:type="paragraph" w:styleId="Heading6">
    <w:name w:val="heading 6"/>
    <w:basedOn w:val="Normal"/>
    <w:link w:val="Heading6Char"/>
    <w:uiPriority w:val="1"/>
    <w:qFormat/>
    <w:pPr>
      <w:ind w:left="102"/>
      <w:outlineLvl w:val="5"/>
    </w:pPr>
    <w:rPr>
      <w:rFonts w:ascii="Times New Roman" w:eastAsia="Times New Roman" w:hAnsi="Times New Roman"/>
      <w:b/>
      <w:bCs/>
      <w:i/>
      <w:sz w:val="40"/>
      <w:szCs w:val="40"/>
    </w:rPr>
  </w:style>
  <w:style w:type="paragraph" w:styleId="Heading7">
    <w:name w:val="heading 7"/>
    <w:basedOn w:val="Normal"/>
    <w:uiPriority w:val="1"/>
    <w:qFormat/>
    <w:pPr>
      <w:ind w:left="112"/>
      <w:outlineLvl w:val="6"/>
    </w:pPr>
    <w:rPr>
      <w:rFonts w:ascii="Times New Roman" w:eastAsia="Times New Roman" w:hAnsi="Times New Roman"/>
      <w:b/>
      <w:bCs/>
      <w:sz w:val="32"/>
      <w:szCs w:val="32"/>
    </w:rPr>
  </w:style>
  <w:style w:type="paragraph" w:styleId="Heading8">
    <w:name w:val="heading 8"/>
    <w:basedOn w:val="Normal"/>
    <w:link w:val="Heading8Char"/>
    <w:uiPriority w:val="1"/>
    <w:qFormat/>
    <w:pPr>
      <w:ind w:left="145"/>
      <w:outlineLvl w:val="7"/>
    </w:pPr>
    <w:rPr>
      <w:rFonts w:ascii="Times New Roman" w:eastAsia="Times New Roman" w:hAnsi="Times New Roman"/>
      <w:b/>
      <w:bCs/>
      <w:i/>
      <w:sz w:val="32"/>
      <w:szCs w:val="32"/>
    </w:rPr>
  </w:style>
  <w:style w:type="paragraph" w:styleId="Heading9">
    <w:name w:val="heading 9"/>
    <w:basedOn w:val="Normal"/>
    <w:uiPriority w:val="1"/>
    <w:qFormat/>
    <w:pPr>
      <w:spacing w:before="65"/>
      <w:ind w:left="111"/>
      <w:outlineLvl w:val="8"/>
    </w:pPr>
    <w:rPr>
      <w:rFonts w:ascii="Arial" w:eastAsia="Arial" w:hAnsi="Arial"/>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E2E7A"/>
    <w:rPr>
      <w:color w:val="0000FF" w:themeColor="hyperlink"/>
      <w:u w:val="single"/>
    </w:rPr>
  </w:style>
  <w:style w:type="paragraph" w:styleId="z-TopofForm">
    <w:name w:val="HTML Top of Form"/>
    <w:basedOn w:val="Normal"/>
    <w:next w:val="Normal"/>
    <w:link w:val="z-TopofFormChar"/>
    <w:hidden/>
    <w:uiPriority w:val="99"/>
    <w:semiHidden/>
    <w:unhideWhenUsed/>
    <w:rsid w:val="00DC2DA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2DA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C2DA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2DA0"/>
    <w:rPr>
      <w:rFonts w:ascii="Arial" w:hAnsi="Arial" w:cs="Arial"/>
      <w:vanish/>
      <w:sz w:val="16"/>
      <w:szCs w:val="16"/>
    </w:rPr>
  </w:style>
  <w:style w:type="paragraph" w:styleId="Header">
    <w:name w:val="header"/>
    <w:basedOn w:val="Normal"/>
    <w:link w:val="HeaderChar"/>
    <w:uiPriority w:val="99"/>
    <w:unhideWhenUsed/>
    <w:rsid w:val="00DC2DA0"/>
    <w:pPr>
      <w:tabs>
        <w:tab w:val="center" w:pos="4680"/>
        <w:tab w:val="right" w:pos="9360"/>
      </w:tabs>
    </w:pPr>
  </w:style>
  <w:style w:type="character" w:customStyle="1" w:styleId="HeaderChar">
    <w:name w:val="Header Char"/>
    <w:basedOn w:val="DefaultParagraphFont"/>
    <w:link w:val="Header"/>
    <w:uiPriority w:val="99"/>
    <w:rsid w:val="00DC2DA0"/>
  </w:style>
  <w:style w:type="paragraph" w:styleId="Footer">
    <w:name w:val="footer"/>
    <w:basedOn w:val="Normal"/>
    <w:link w:val="FooterChar"/>
    <w:uiPriority w:val="99"/>
    <w:unhideWhenUsed/>
    <w:rsid w:val="00DC2DA0"/>
    <w:pPr>
      <w:tabs>
        <w:tab w:val="center" w:pos="4680"/>
        <w:tab w:val="right" w:pos="9360"/>
      </w:tabs>
    </w:pPr>
  </w:style>
  <w:style w:type="character" w:customStyle="1" w:styleId="FooterChar">
    <w:name w:val="Footer Char"/>
    <w:basedOn w:val="DefaultParagraphFont"/>
    <w:link w:val="Footer"/>
    <w:uiPriority w:val="99"/>
    <w:rsid w:val="00DC2DA0"/>
  </w:style>
  <w:style w:type="numbering" w:customStyle="1" w:styleId="NoList1">
    <w:name w:val="No List1"/>
    <w:next w:val="NoList"/>
    <w:uiPriority w:val="99"/>
    <w:semiHidden/>
    <w:unhideWhenUsed/>
    <w:rsid w:val="005E059A"/>
  </w:style>
  <w:style w:type="character" w:customStyle="1" w:styleId="BodyTextChar">
    <w:name w:val="Body Text Char"/>
    <w:basedOn w:val="DefaultParagraphFont"/>
    <w:link w:val="BodyText"/>
    <w:uiPriority w:val="1"/>
    <w:rsid w:val="005E059A"/>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5E059A"/>
    <w:rPr>
      <w:rFonts w:ascii="Arial" w:eastAsia="Arial" w:hAnsi="Arial"/>
      <w:b/>
      <w:bCs/>
      <w:sz w:val="48"/>
      <w:szCs w:val="48"/>
    </w:rPr>
  </w:style>
  <w:style w:type="character" w:customStyle="1" w:styleId="Heading2Char">
    <w:name w:val="Heading 2 Char"/>
    <w:basedOn w:val="DefaultParagraphFont"/>
    <w:link w:val="Heading2"/>
    <w:uiPriority w:val="1"/>
    <w:rsid w:val="005E059A"/>
    <w:rPr>
      <w:rFonts w:ascii="Arial" w:eastAsia="Arial" w:hAnsi="Arial"/>
      <w:sz w:val="48"/>
      <w:szCs w:val="48"/>
    </w:rPr>
  </w:style>
  <w:style w:type="character" w:customStyle="1" w:styleId="Heading3Char">
    <w:name w:val="Heading 3 Char"/>
    <w:basedOn w:val="DefaultParagraphFont"/>
    <w:link w:val="Heading3"/>
    <w:uiPriority w:val="1"/>
    <w:rsid w:val="005E059A"/>
    <w:rPr>
      <w:rFonts w:ascii="Tahoma" w:eastAsia="Tahoma" w:hAnsi="Tahoma"/>
      <w:b/>
      <w:bCs/>
      <w:sz w:val="44"/>
      <w:szCs w:val="44"/>
    </w:rPr>
  </w:style>
  <w:style w:type="character" w:customStyle="1" w:styleId="Heading4Char">
    <w:name w:val="Heading 4 Char"/>
    <w:basedOn w:val="DefaultParagraphFont"/>
    <w:link w:val="Heading4"/>
    <w:uiPriority w:val="1"/>
    <w:rsid w:val="005E059A"/>
    <w:rPr>
      <w:rFonts w:ascii="Tahoma" w:eastAsia="Tahoma" w:hAnsi="Tahoma"/>
      <w:b/>
      <w:bCs/>
      <w:sz w:val="42"/>
      <w:szCs w:val="42"/>
    </w:rPr>
  </w:style>
  <w:style w:type="table" w:styleId="TableGrid">
    <w:name w:val="Table Grid"/>
    <w:basedOn w:val="TableNormal"/>
    <w:uiPriority w:val="39"/>
    <w:rsid w:val="001016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C276B"/>
    <w:rPr>
      <w:color w:val="800080" w:themeColor="followedHyperlink"/>
      <w:u w:val="single"/>
    </w:rPr>
  </w:style>
  <w:style w:type="paragraph" w:styleId="NoSpacing">
    <w:name w:val="No Spacing"/>
    <w:uiPriority w:val="1"/>
    <w:qFormat/>
    <w:rsid w:val="00F02F54"/>
  </w:style>
  <w:style w:type="paragraph" w:styleId="NormalWeb">
    <w:name w:val="Normal (Web)"/>
    <w:basedOn w:val="Normal"/>
    <w:uiPriority w:val="99"/>
    <w:unhideWhenUsed/>
    <w:rsid w:val="00071291"/>
    <w:pPr>
      <w:widowControl/>
      <w:spacing w:before="100" w:beforeAutospacing="1" w:after="100" w:afterAutospacing="1"/>
    </w:pPr>
    <w:rPr>
      <w:rFonts w:ascii="Times New Roman" w:eastAsia="Cambria" w:hAnsi="Times New Roman" w:cs="Times New Roman"/>
      <w:sz w:val="24"/>
      <w:szCs w:val="24"/>
    </w:rPr>
  </w:style>
  <w:style w:type="paragraph" w:styleId="FootnoteText">
    <w:name w:val="footnote text"/>
    <w:basedOn w:val="Normal"/>
    <w:link w:val="FootnoteTextChar"/>
    <w:uiPriority w:val="99"/>
    <w:unhideWhenUsed/>
    <w:rsid w:val="00071291"/>
    <w:pPr>
      <w:widowControl/>
    </w:pPr>
    <w:rPr>
      <w:rFonts w:ascii="Cambria" w:eastAsia="Cambria" w:hAnsi="Cambria" w:cs="Times New Roman"/>
      <w:sz w:val="24"/>
      <w:szCs w:val="24"/>
    </w:rPr>
  </w:style>
  <w:style w:type="character" w:customStyle="1" w:styleId="FootnoteTextChar">
    <w:name w:val="Footnote Text Char"/>
    <w:basedOn w:val="DefaultParagraphFont"/>
    <w:link w:val="FootnoteText"/>
    <w:uiPriority w:val="99"/>
    <w:rsid w:val="00071291"/>
    <w:rPr>
      <w:rFonts w:ascii="Cambria" w:eastAsia="Cambria" w:hAnsi="Cambria" w:cs="Times New Roman"/>
      <w:sz w:val="24"/>
      <w:szCs w:val="24"/>
    </w:rPr>
  </w:style>
  <w:style w:type="character" w:styleId="FootnoteReference">
    <w:name w:val="footnote reference"/>
    <w:uiPriority w:val="99"/>
    <w:unhideWhenUsed/>
    <w:rsid w:val="00071291"/>
    <w:rPr>
      <w:vertAlign w:val="superscript"/>
    </w:rPr>
  </w:style>
  <w:style w:type="numbering" w:customStyle="1" w:styleId="NoList2">
    <w:name w:val="No List2"/>
    <w:next w:val="NoList"/>
    <w:uiPriority w:val="99"/>
    <w:semiHidden/>
    <w:unhideWhenUsed/>
    <w:rsid w:val="009C5311"/>
  </w:style>
  <w:style w:type="character" w:customStyle="1" w:styleId="Heading5Char">
    <w:name w:val="Heading 5 Char"/>
    <w:basedOn w:val="DefaultParagraphFont"/>
    <w:link w:val="Heading5"/>
    <w:uiPriority w:val="1"/>
    <w:rsid w:val="009C5311"/>
    <w:rPr>
      <w:rFonts w:ascii="Arial" w:eastAsia="Arial" w:hAnsi="Arial"/>
      <w:b/>
      <w:bCs/>
      <w:sz w:val="40"/>
      <w:szCs w:val="40"/>
    </w:rPr>
  </w:style>
  <w:style w:type="character" w:customStyle="1" w:styleId="Heading6Char">
    <w:name w:val="Heading 6 Char"/>
    <w:basedOn w:val="DefaultParagraphFont"/>
    <w:link w:val="Heading6"/>
    <w:uiPriority w:val="1"/>
    <w:rsid w:val="009C5311"/>
    <w:rPr>
      <w:rFonts w:ascii="Times New Roman" w:eastAsia="Times New Roman" w:hAnsi="Times New Roman"/>
      <w:b/>
      <w:bCs/>
      <w:i/>
      <w:sz w:val="40"/>
      <w:szCs w:val="40"/>
    </w:rPr>
  </w:style>
  <w:style w:type="paragraph" w:styleId="Revision">
    <w:name w:val="Revision"/>
    <w:hidden/>
    <w:uiPriority w:val="99"/>
    <w:semiHidden/>
    <w:rsid w:val="00BC41A1"/>
    <w:pPr>
      <w:widowControl/>
    </w:pPr>
  </w:style>
  <w:style w:type="paragraph" w:styleId="BalloonText">
    <w:name w:val="Balloon Text"/>
    <w:basedOn w:val="Normal"/>
    <w:link w:val="BalloonTextChar"/>
    <w:uiPriority w:val="99"/>
    <w:semiHidden/>
    <w:unhideWhenUsed/>
    <w:rsid w:val="00BC41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1A1"/>
    <w:rPr>
      <w:rFonts w:ascii="Segoe UI" w:hAnsi="Segoe UI" w:cs="Segoe UI"/>
      <w:sz w:val="18"/>
      <w:szCs w:val="18"/>
    </w:rPr>
  </w:style>
  <w:style w:type="character" w:styleId="CommentReference">
    <w:name w:val="annotation reference"/>
    <w:basedOn w:val="DefaultParagraphFont"/>
    <w:uiPriority w:val="99"/>
    <w:semiHidden/>
    <w:unhideWhenUsed/>
    <w:rsid w:val="000E4FA8"/>
    <w:rPr>
      <w:sz w:val="16"/>
      <w:szCs w:val="16"/>
    </w:rPr>
  </w:style>
  <w:style w:type="paragraph" w:styleId="CommentText">
    <w:name w:val="annotation text"/>
    <w:basedOn w:val="Normal"/>
    <w:link w:val="CommentTextChar"/>
    <w:uiPriority w:val="99"/>
    <w:semiHidden/>
    <w:unhideWhenUsed/>
    <w:rsid w:val="000E4FA8"/>
    <w:rPr>
      <w:sz w:val="20"/>
      <w:szCs w:val="20"/>
    </w:rPr>
  </w:style>
  <w:style w:type="character" w:customStyle="1" w:styleId="CommentTextChar">
    <w:name w:val="Comment Text Char"/>
    <w:basedOn w:val="DefaultParagraphFont"/>
    <w:link w:val="CommentText"/>
    <w:uiPriority w:val="99"/>
    <w:semiHidden/>
    <w:rsid w:val="000E4FA8"/>
    <w:rPr>
      <w:sz w:val="20"/>
      <w:szCs w:val="20"/>
    </w:rPr>
  </w:style>
  <w:style w:type="paragraph" w:styleId="CommentSubject">
    <w:name w:val="annotation subject"/>
    <w:basedOn w:val="CommentText"/>
    <w:next w:val="CommentText"/>
    <w:link w:val="CommentSubjectChar"/>
    <w:uiPriority w:val="99"/>
    <w:semiHidden/>
    <w:unhideWhenUsed/>
    <w:rsid w:val="000E4FA8"/>
    <w:rPr>
      <w:b/>
      <w:bCs/>
    </w:rPr>
  </w:style>
  <w:style w:type="character" w:customStyle="1" w:styleId="CommentSubjectChar">
    <w:name w:val="Comment Subject Char"/>
    <w:basedOn w:val="CommentTextChar"/>
    <w:link w:val="CommentSubject"/>
    <w:uiPriority w:val="99"/>
    <w:semiHidden/>
    <w:rsid w:val="000E4FA8"/>
    <w:rPr>
      <w:b/>
      <w:bCs/>
      <w:sz w:val="20"/>
      <w:szCs w:val="20"/>
    </w:rPr>
  </w:style>
  <w:style w:type="character" w:styleId="UnresolvedMention">
    <w:name w:val="Unresolved Mention"/>
    <w:basedOn w:val="DefaultParagraphFont"/>
    <w:uiPriority w:val="99"/>
    <w:semiHidden/>
    <w:unhideWhenUsed/>
    <w:rsid w:val="00C04513"/>
    <w:rPr>
      <w:color w:val="605E5C"/>
      <w:shd w:val="clear" w:color="auto" w:fill="E1DFDD"/>
    </w:rPr>
  </w:style>
  <w:style w:type="paragraph" w:customStyle="1" w:styleId="Default">
    <w:name w:val="Default"/>
    <w:rsid w:val="00E16488"/>
    <w:pPr>
      <w:widowControl/>
      <w:autoSpaceDE w:val="0"/>
      <w:autoSpaceDN w:val="0"/>
      <w:adjustRightInd w:val="0"/>
    </w:pPr>
    <w:rPr>
      <w:rFonts w:ascii="Cambria" w:hAnsi="Cambria" w:cs="Cambria"/>
      <w:color w:val="000000"/>
      <w:sz w:val="24"/>
      <w:szCs w:val="24"/>
      <w:lang w:val="en-CA"/>
    </w:rPr>
  </w:style>
  <w:style w:type="character" w:customStyle="1" w:styleId="Heading8Char">
    <w:name w:val="Heading 8 Char"/>
    <w:basedOn w:val="DefaultParagraphFont"/>
    <w:link w:val="Heading8"/>
    <w:uiPriority w:val="1"/>
    <w:rsid w:val="00A46B2E"/>
    <w:rPr>
      <w:rFonts w:ascii="Times New Roman" w:eastAsia="Times New Roman" w:hAnsi="Times New Roman"/>
      <w:b/>
      <w:bCs/>
      <w:i/>
      <w:sz w:val="32"/>
      <w:szCs w:val="32"/>
    </w:rPr>
  </w:style>
  <w:style w:type="paragraph" w:styleId="Title">
    <w:name w:val="Title"/>
    <w:basedOn w:val="Normal"/>
    <w:next w:val="Normal"/>
    <w:link w:val="TitleChar"/>
    <w:uiPriority w:val="10"/>
    <w:qFormat/>
    <w:rsid w:val="00CB753E"/>
    <w:pPr>
      <w:widowControl/>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753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108078">
      <w:bodyDiv w:val="1"/>
      <w:marLeft w:val="0"/>
      <w:marRight w:val="0"/>
      <w:marTop w:val="0"/>
      <w:marBottom w:val="0"/>
      <w:divBdr>
        <w:top w:val="none" w:sz="0" w:space="0" w:color="auto"/>
        <w:left w:val="none" w:sz="0" w:space="0" w:color="auto"/>
        <w:bottom w:val="none" w:sz="0" w:space="0" w:color="auto"/>
        <w:right w:val="none" w:sz="0" w:space="0" w:color="auto"/>
      </w:divBdr>
    </w:div>
    <w:div w:id="392388168">
      <w:bodyDiv w:val="1"/>
      <w:marLeft w:val="0"/>
      <w:marRight w:val="0"/>
      <w:marTop w:val="0"/>
      <w:marBottom w:val="0"/>
      <w:divBdr>
        <w:top w:val="none" w:sz="0" w:space="0" w:color="auto"/>
        <w:left w:val="none" w:sz="0" w:space="0" w:color="auto"/>
        <w:bottom w:val="none" w:sz="0" w:space="0" w:color="auto"/>
        <w:right w:val="none" w:sz="0" w:space="0" w:color="auto"/>
      </w:divBdr>
      <w:divsChild>
        <w:div w:id="209073184">
          <w:marLeft w:val="806"/>
          <w:marRight w:val="0"/>
          <w:marTop w:val="200"/>
          <w:marBottom w:val="0"/>
          <w:divBdr>
            <w:top w:val="none" w:sz="0" w:space="0" w:color="auto"/>
            <w:left w:val="none" w:sz="0" w:space="0" w:color="auto"/>
            <w:bottom w:val="none" w:sz="0" w:space="0" w:color="auto"/>
            <w:right w:val="none" w:sz="0" w:space="0" w:color="auto"/>
          </w:divBdr>
        </w:div>
        <w:div w:id="1957560813">
          <w:marLeft w:val="806"/>
          <w:marRight w:val="0"/>
          <w:marTop w:val="200"/>
          <w:marBottom w:val="0"/>
          <w:divBdr>
            <w:top w:val="none" w:sz="0" w:space="0" w:color="auto"/>
            <w:left w:val="none" w:sz="0" w:space="0" w:color="auto"/>
            <w:bottom w:val="none" w:sz="0" w:space="0" w:color="auto"/>
            <w:right w:val="none" w:sz="0" w:space="0" w:color="auto"/>
          </w:divBdr>
        </w:div>
        <w:div w:id="693724034">
          <w:marLeft w:val="806"/>
          <w:marRight w:val="0"/>
          <w:marTop w:val="200"/>
          <w:marBottom w:val="0"/>
          <w:divBdr>
            <w:top w:val="none" w:sz="0" w:space="0" w:color="auto"/>
            <w:left w:val="none" w:sz="0" w:space="0" w:color="auto"/>
            <w:bottom w:val="none" w:sz="0" w:space="0" w:color="auto"/>
            <w:right w:val="none" w:sz="0" w:space="0" w:color="auto"/>
          </w:divBdr>
        </w:div>
        <w:div w:id="1079523555">
          <w:marLeft w:val="806"/>
          <w:marRight w:val="0"/>
          <w:marTop w:val="200"/>
          <w:marBottom w:val="0"/>
          <w:divBdr>
            <w:top w:val="none" w:sz="0" w:space="0" w:color="auto"/>
            <w:left w:val="none" w:sz="0" w:space="0" w:color="auto"/>
            <w:bottom w:val="none" w:sz="0" w:space="0" w:color="auto"/>
            <w:right w:val="none" w:sz="0" w:space="0" w:color="auto"/>
          </w:divBdr>
        </w:div>
        <w:div w:id="988480222">
          <w:marLeft w:val="806"/>
          <w:marRight w:val="0"/>
          <w:marTop w:val="200"/>
          <w:marBottom w:val="0"/>
          <w:divBdr>
            <w:top w:val="none" w:sz="0" w:space="0" w:color="auto"/>
            <w:left w:val="none" w:sz="0" w:space="0" w:color="auto"/>
            <w:bottom w:val="none" w:sz="0" w:space="0" w:color="auto"/>
            <w:right w:val="none" w:sz="0" w:space="0" w:color="auto"/>
          </w:divBdr>
        </w:div>
        <w:div w:id="738291632">
          <w:marLeft w:val="806"/>
          <w:marRight w:val="0"/>
          <w:marTop w:val="200"/>
          <w:marBottom w:val="0"/>
          <w:divBdr>
            <w:top w:val="none" w:sz="0" w:space="0" w:color="auto"/>
            <w:left w:val="none" w:sz="0" w:space="0" w:color="auto"/>
            <w:bottom w:val="none" w:sz="0" w:space="0" w:color="auto"/>
            <w:right w:val="none" w:sz="0" w:space="0" w:color="auto"/>
          </w:divBdr>
        </w:div>
        <w:div w:id="1131098278">
          <w:marLeft w:val="806"/>
          <w:marRight w:val="0"/>
          <w:marTop w:val="200"/>
          <w:marBottom w:val="0"/>
          <w:divBdr>
            <w:top w:val="none" w:sz="0" w:space="0" w:color="auto"/>
            <w:left w:val="none" w:sz="0" w:space="0" w:color="auto"/>
            <w:bottom w:val="none" w:sz="0" w:space="0" w:color="auto"/>
            <w:right w:val="none" w:sz="0" w:space="0" w:color="auto"/>
          </w:divBdr>
        </w:div>
        <w:div w:id="1639609018">
          <w:marLeft w:val="806"/>
          <w:marRight w:val="0"/>
          <w:marTop w:val="200"/>
          <w:marBottom w:val="0"/>
          <w:divBdr>
            <w:top w:val="none" w:sz="0" w:space="0" w:color="auto"/>
            <w:left w:val="none" w:sz="0" w:space="0" w:color="auto"/>
            <w:bottom w:val="none" w:sz="0" w:space="0" w:color="auto"/>
            <w:right w:val="none" w:sz="0" w:space="0" w:color="auto"/>
          </w:divBdr>
        </w:div>
        <w:div w:id="1404377791">
          <w:marLeft w:val="806"/>
          <w:marRight w:val="0"/>
          <w:marTop w:val="200"/>
          <w:marBottom w:val="0"/>
          <w:divBdr>
            <w:top w:val="none" w:sz="0" w:space="0" w:color="auto"/>
            <w:left w:val="none" w:sz="0" w:space="0" w:color="auto"/>
            <w:bottom w:val="none" w:sz="0" w:space="0" w:color="auto"/>
            <w:right w:val="none" w:sz="0" w:space="0" w:color="auto"/>
          </w:divBdr>
        </w:div>
      </w:divsChild>
    </w:div>
    <w:div w:id="1256940509">
      <w:bodyDiv w:val="1"/>
      <w:marLeft w:val="0"/>
      <w:marRight w:val="0"/>
      <w:marTop w:val="0"/>
      <w:marBottom w:val="0"/>
      <w:divBdr>
        <w:top w:val="none" w:sz="0" w:space="0" w:color="auto"/>
        <w:left w:val="none" w:sz="0" w:space="0" w:color="auto"/>
        <w:bottom w:val="none" w:sz="0" w:space="0" w:color="auto"/>
        <w:right w:val="none" w:sz="0" w:space="0" w:color="auto"/>
      </w:divBdr>
    </w:div>
    <w:div w:id="1743599283">
      <w:bodyDiv w:val="1"/>
      <w:marLeft w:val="0"/>
      <w:marRight w:val="0"/>
      <w:marTop w:val="0"/>
      <w:marBottom w:val="0"/>
      <w:divBdr>
        <w:top w:val="none" w:sz="0" w:space="0" w:color="auto"/>
        <w:left w:val="none" w:sz="0" w:space="0" w:color="auto"/>
        <w:bottom w:val="none" w:sz="0" w:space="0" w:color="auto"/>
        <w:right w:val="none" w:sz="0" w:space="0" w:color="auto"/>
      </w:divBdr>
      <w:divsChild>
        <w:div w:id="1746760057">
          <w:marLeft w:val="547"/>
          <w:marRight w:val="0"/>
          <w:marTop w:val="0"/>
          <w:marBottom w:val="0"/>
          <w:divBdr>
            <w:top w:val="none" w:sz="0" w:space="0" w:color="auto"/>
            <w:left w:val="none" w:sz="0" w:space="0" w:color="auto"/>
            <w:bottom w:val="none" w:sz="0" w:space="0" w:color="auto"/>
            <w:right w:val="none" w:sz="0" w:space="0" w:color="auto"/>
          </w:divBdr>
        </w:div>
      </w:divsChild>
    </w:div>
    <w:div w:id="1997219987">
      <w:bodyDiv w:val="1"/>
      <w:marLeft w:val="0"/>
      <w:marRight w:val="0"/>
      <w:marTop w:val="0"/>
      <w:marBottom w:val="0"/>
      <w:divBdr>
        <w:top w:val="none" w:sz="0" w:space="0" w:color="auto"/>
        <w:left w:val="none" w:sz="0" w:space="0" w:color="auto"/>
        <w:bottom w:val="none" w:sz="0" w:space="0" w:color="auto"/>
        <w:right w:val="none" w:sz="0" w:space="0" w:color="auto"/>
      </w:divBdr>
    </w:div>
    <w:div w:id="2009937800">
      <w:bodyDiv w:val="1"/>
      <w:marLeft w:val="0"/>
      <w:marRight w:val="0"/>
      <w:marTop w:val="0"/>
      <w:marBottom w:val="0"/>
      <w:divBdr>
        <w:top w:val="none" w:sz="0" w:space="0" w:color="auto"/>
        <w:left w:val="none" w:sz="0" w:space="0" w:color="auto"/>
        <w:bottom w:val="none" w:sz="0" w:space="0" w:color="auto"/>
        <w:right w:val="none" w:sz="0" w:space="0" w:color="auto"/>
      </w:divBdr>
    </w:div>
    <w:div w:id="2043821651">
      <w:bodyDiv w:val="1"/>
      <w:marLeft w:val="0"/>
      <w:marRight w:val="0"/>
      <w:marTop w:val="0"/>
      <w:marBottom w:val="0"/>
      <w:divBdr>
        <w:top w:val="none" w:sz="0" w:space="0" w:color="auto"/>
        <w:left w:val="none" w:sz="0" w:space="0" w:color="auto"/>
        <w:bottom w:val="none" w:sz="0" w:space="0" w:color="auto"/>
        <w:right w:val="none" w:sz="0" w:space="0" w:color="auto"/>
      </w:divBdr>
    </w:div>
    <w:div w:id="2070684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 TargetMode="External"/><Relationship Id="rId21" Type="http://schemas.openxmlformats.org/officeDocument/2006/relationships/footer" Target="footer3.xml"/><Relationship Id="rId42" Type="http://schemas.openxmlformats.org/officeDocument/2006/relationships/hyperlink" Target="http://www.queensu.ca/studentwellness/accessibility-services/" TargetMode="External"/><Relationship Id="rId63" Type="http://schemas.openxmlformats.org/officeDocument/2006/relationships/hyperlink" Target="http://www.labour.gov.on.ca/english/hs/training/workers.php" TargetMode="External"/><Relationship Id="rId84" Type="http://schemas.openxmlformats.org/officeDocument/2006/relationships/image" Target="media/image10.png"/><Relationship Id="rId138" Type="http://schemas.openxmlformats.org/officeDocument/2006/relationships/footer" Target="footer7.xml"/><Relationship Id="rId159" Type="http://schemas.openxmlformats.org/officeDocument/2006/relationships/image" Target="media/image21.jpeg"/><Relationship Id="rId170" Type="http://schemas.openxmlformats.org/officeDocument/2006/relationships/hyperlink" Target="https://www.queensu.ca/sexualviolencesupport/support/steps-students-take-after-recent-sexual-assault" TargetMode="External"/><Relationship Id="rId107" Type="http://schemas.openxmlformats.org/officeDocument/2006/relationships/header" Target="header14.xml"/><Relationship Id="rId11" Type="http://schemas.openxmlformats.org/officeDocument/2006/relationships/header" Target="header1.xml"/><Relationship Id="rId32" Type="http://schemas.openxmlformats.org/officeDocument/2006/relationships/image" Target="media/image8.png"/><Relationship Id="rId53" Type="http://schemas.openxmlformats.org/officeDocument/2006/relationships/hyperlink" Target="http://www.nosm.ca/rehabstudies/" TargetMode="External"/><Relationship Id="rId74" Type="http://schemas.openxmlformats.org/officeDocument/2006/relationships/hyperlink" Target="http://www.forms.ssb.gov.on.ca/mbs/ssb/forms/ssbforms.nsf/FormDetail?OpenForm&amp;amp;ACT=RDR&amp;amp;TAB=PROFILE&amp;amp;SRCH&amp;amp;ENV=WWE&amp;amp;TIT=1352&amp;amp;NO=022-13-1352E" TargetMode="External"/><Relationship Id="rId128" Type="http://schemas.openxmlformats.org/officeDocument/2006/relationships/image" Target="media/image19.jpeg"/><Relationship Id="rId149" Type="http://schemas.openxmlformats.org/officeDocument/2006/relationships/header" Target="header31.xml"/><Relationship Id="rId5" Type="http://schemas.openxmlformats.org/officeDocument/2006/relationships/numbering" Target="numbering.xml"/><Relationship Id="rId95" Type="http://schemas.openxmlformats.org/officeDocument/2006/relationships/header" Target="header9.xml"/><Relationship Id="rId160" Type="http://schemas.openxmlformats.org/officeDocument/2006/relationships/header" Target="header38.xml"/><Relationship Id="rId22" Type="http://schemas.openxmlformats.org/officeDocument/2006/relationships/hyperlink" Target="http://www.academicintegrity.org/" TargetMode="External"/><Relationship Id="rId43" Type="http://schemas.openxmlformats.org/officeDocument/2006/relationships/hyperlink" Target="http://www.queensu.ca/studentwellness/accessibility-services/" TargetMode="External"/><Relationship Id="rId64" Type="http://schemas.openxmlformats.org/officeDocument/2006/relationships/hyperlink" Target="http://www.labour.gov.on.ca/english/hs/training/workers.php" TargetMode="External"/><Relationship Id="rId118" Type="http://schemas.openxmlformats.org/officeDocument/2006/relationships/hyperlink" Target="http://www.safety.queensu.ca/ocasp/" TargetMode="External"/><Relationship Id="rId139" Type="http://schemas.openxmlformats.org/officeDocument/2006/relationships/hyperlink" Target="mailto:boothr@queensu.ca" TargetMode="External"/><Relationship Id="rId85" Type="http://schemas.openxmlformats.org/officeDocument/2006/relationships/image" Target="media/image12.png"/><Relationship Id="rId150" Type="http://schemas.openxmlformats.org/officeDocument/2006/relationships/header" Target="header32.xml"/><Relationship Id="rId171" Type="http://schemas.openxmlformats.org/officeDocument/2006/relationships/hyperlink" Target="https://www.queensu.ca/studentwellness/" TargetMode="External"/><Relationship Id="rId12" Type="http://schemas.openxmlformats.org/officeDocument/2006/relationships/footer" Target="footer1.xml"/><Relationship Id="rId33" Type="http://schemas.openxmlformats.org/officeDocument/2006/relationships/hyperlink" Target="http://www.nosm.ca/" TargetMode="External"/><Relationship Id="rId108" Type="http://schemas.openxmlformats.org/officeDocument/2006/relationships/header" Target="header15.xml"/><Relationship Id="rId129" Type="http://schemas.openxmlformats.org/officeDocument/2006/relationships/hyperlink" Target="https://www.canada.ca/en/public-health/services/immunization/national-advisory-committee-on-immunization-naci.html" TargetMode="External"/><Relationship Id="rId54" Type="http://schemas.openxmlformats.org/officeDocument/2006/relationships/hyperlink" Target="http://www.nosm.ca/rehabstudies/" TargetMode="External"/><Relationship Id="rId75" Type="http://schemas.openxmlformats.org/officeDocument/2006/relationships/hyperlink" Target="http://www.forms.ssb.gov.on.ca/mbs/ssb/forms/ssbforms.nsf/FormDetail?OpenForm&amp;amp;ACT=RDR&amp;amp;TAB=PROFILE&amp;amp;SRCH&amp;amp;ENV=WWE&amp;amp;TIT=1352&amp;amp;NO=022-13-1352E" TargetMode="External"/><Relationship Id="rId96" Type="http://schemas.openxmlformats.org/officeDocument/2006/relationships/hyperlink" Target="https://physiotherapy.ca/ethics-and-professionalism-toolkit/" TargetMode="External"/><Relationship Id="rId140" Type="http://schemas.openxmlformats.org/officeDocument/2006/relationships/hyperlink" Target="mailto:lawm@queensu.ca%20%20%20%20%20%20%20%20" TargetMode="External"/><Relationship Id="rId161" Type="http://schemas.openxmlformats.org/officeDocument/2006/relationships/image" Target="media/image22.png"/><Relationship Id="rId6" Type="http://schemas.openxmlformats.org/officeDocument/2006/relationships/styles" Target="styles.xml"/><Relationship Id="rId23" Type="http://schemas.openxmlformats.org/officeDocument/2006/relationships/hyperlink" Target="http://www.academicintegrity.org/" TargetMode="External"/><Relationship Id="rId28" Type="http://schemas.openxmlformats.org/officeDocument/2006/relationships/image" Target="media/image4.png"/><Relationship Id="rId49" Type="http://schemas.openxmlformats.org/officeDocument/2006/relationships/hyperlink" Target="http://www.nosm.ca/" TargetMode="External"/><Relationship Id="rId114" Type="http://schemas.openxmlformats.org/officeDocument/2006/relationships/header" Target="header20.xml"/><Relationship Id="rId119" Type="http://schemas.openxmlformats.org/officeDocument/2006/relationships/hyperlink" Target="http://www.safety.queensu.ca/ocasp/" TargetMode="External"/><Relationship Id="rId44" Type="http://schemas.openxmlformats.org/officeDocument/2006/relationships/hyperlink" Target="http://www.queensu.ca/studentwellness/accessibility-services/" TargetMode="External"/><Relationship Id="rId60" Type="http://schemas.openxmlformats.org/officeDocument/2006/relationships/hyperlink" Target="http://meds.queensu.ca/postgraduate/policies/prc" TargetMode="External"/><Relationship Id="rId65" Type="http://schemas.openxmlformats.org/officeDocument/2006/relationships/hyperlink" Target="http://www.forms.ssb.gov.on.ca/mbs/ssb/forms/ssbforms.nsf/FormDetail?OpenForm&amp;amp;ACT=RDR&amp;amp;TAB=PROFILE&amp;amp;SRCH&amp;amp;ENV=WWE&amp;amp;TIT=1352&amp;amp;NO=022-13-1352E" TargetMode="External"/><Relationship Id="rId81" Type="http://schemas.openxmlformats.org/officeDocument/2006/relationships/hyperlink" Target="http://www.queensu.ca/equity/training" TargetMode="External"/><Relationship Id="rId86" Type="http://schemas.openxmlformats.org/officeDocument/2006/relationships/image" Target="media/image13.png"/><Relationship Id="rId130" Type="http://schemas.openxmlformats.org/officeDocument/2006/relationships/hyperlink" Target="http://www.queensu.ca/studentwellness/health-services" TargetMode="External"/><Relationship Id="rId135" Type="http://schemas.openxmlformats.org/officeDocument/2006/relationships/hyperlink" Target="https://www.kingstonpolice.ca/en/services-and-reporting/background-check.aspx" TargetMode="External"/><Relationship Id="rId151" Type="http://schemas.openxmlformats.org/officeDocument/2006/relationships/header" Target="header33.xml"/><Relationship Id="rId156" Type="http://schemas.openxmlformats.org/officeDocument/2006/relationships/header" Target="header36.xml"/><Relationship Id="rId177" Type="http://schemas.openxmlformats.org/officeDocument/2006/relationships/theme" Target="theme/theme1.xml"/><Relationship Id="rId172" Type="http://schemas.openxmlformats.org/officeDocument/2006/relationships/hyperlink" Target="https://www.queensu.ca/studentwellness/accessibility-services" TargetMode="External"/><Relationship Id="rId13" Type="http://schemas.openxmlformats.org/officeDocument/2006/relationships/header" Target="header2.xml"/><Relationship Id="rId18" Type="http://schemas.openxmlformats.org/officeDocument/2006/relationships/hyperlink" Target="mailto:lawm@queensu.ca" TargetMode="External"/><Relationship Id="rId39" Type="http://schemas.openxmlformats.org/officeDocument/2006/relationships/footer" Target="footer4.xml"/><Relationship Id="rId109" Type="http://schemas.openxmlformats.org/officeDocument/2006/relationships/header" Target="header16.xml"/><Relationship Id="rId34" Type="http://schemas.openxmlformats.org/officeDocument/2006/relationships/hyperlink" Target="http://www.nosm.ca/" TargetMode="External"/><Relationship Id="rId50" Type="http://schemas.openxmlformats.org/officeDocument/2006/relationships/hyperlink" Target="http://www.nosm.ca/" TargetMode="External"/><Relationship Id="rId55" Type="http://schemas.openxmlformats.org/officeDocument/2006/relationships/hyperlink" Target="http://www.nosm.ca/rehabstudies/" TargetMode="External"/><Relationship Id="rId76" Type="http://schemas.openxmlformats.org/officeDocument/2006/relationships/hyperlink" Target="http://www.forms.ssb.gov.on.ca/mbs/ssb/forms/ssbforms.nsf/FormDetail?OpenForm&amp;amp;ACT=RDR&amp;amp;TAB=PROFILE&amp;amp;SRCH&amp;amp;ENV=WWE&amp;amp;TIT=1352&amp;amp;NO=022-13-1352E" TargetMode="External"/><Relationship Id="rId97" Type="http://schemas.openxmlformats.org/officeDocument/2006/relationships/hyperlink" Target="https://www.theglobeandmail.com/news/national/ontario-student-fined-25000-for-accessing-personal-health-info-without-permission/article34335267/" TargetMode="External"/><Relationship Id="rId104" Type="http://schemas.openxmlformats.org/officeDocument/2006/relationships/header" Target="header12.xml"/><Relationship Id="rId120" Type="http://schemas.openxmlformats.org/officeDocument/2006/relationships/hyperlink" Target="http://www.safety.queensu.ca/ocasp/" TargetMode="External"/><Relationship Id="rId125" Type="http://schemas.openxmlformats.org/officeDocument/2006/relationships/hyperlink" Target="http://www.quic.queensu.ca/" TargetMode="External"/><Relationship Id="rId141" Type="http://schemas.openxmlformats.org/officeDocument/2006/relationships/header" Target="header23.xml"/><Relationship Id="rId146" Type="http://schemas.openxmlformats.org/officeDocument/2006/relationships/header" Target="header28.xml"/><Relationship Id="rId167" Type="http://schemas.openxmlformats.org/officeDocument/2006/relationships/hyperlink" Target="https://www.queensu.ca/secretariat/sites/uslcwww/files/uploaded_files/policies/board/StudentCodeOfConduct.pdf" TargetMode="External"/><Relationship Id="rId7" Type="http://schemas.openxmlformats.org/officeDocument/2006/relationships/settings" Target="settings.xml"/><Relationship Id="rId71" Type="http://schemas.openxmlformats.org/officeDocument/2006/relationships/hyperlink" Target="http://www.forms.ssb.gov.on.ca/mbs/ssb/forms/ssbforms.nsf/FormDetail?OpenForm&amp;amp;ACT=RDR&amp;amp;TAB=PROFILE&amp;amp;SRCH&amp;amp;ENV=WWE&amp;amp;TIT=1352&amp;amp;NO=022-13-1352E" TargetMode="External"/><Relationship Id="rId92" Type="http://schemas.openxmlformats.org/officeDocument/2006/relationships/header" Target="header7.xml"/><Relationship Id="rId162" Type="http://schemas.openxmlformats.org/officeDocument/2006/relationships/hyperlink" Target="https://www.queensu.ca/secretariat/policies/board-policies/policy-sexual-misconduct-and-sexual-violence-involving-students" TargetMode="Externa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https://www.collegept.org/rules-and-resources/supervision" TargetMode="External"/><Relationship Id="rId40" Type="http://schemas.openxmlformats.org/officeDocument/2006/relationships/header" Target="header5.xml"/><Relationship Id="rId45" Type="http://schemas.openxmlformats.org/officeDocument/2006/relationships/hyperlink" Target="http://www.queensu.ca/studentwellness/accessibility-services/" TargetMode="External"/><Relationship Id="rId66" Type="http://schemas.openxmlformats.org/officeDocument/2006/relationships/hyperlink" Target="http://www.forms.ssb.gov.on.ca/mbs/ssb/forms/ssbforms.nsf/FormDetail?OpenForm&amp;amp;ACT=RDR&amp;amp;TAB=PROFILE&amp;amp;SRCH&amp;amp;ENV=WWE&amp;amp;TIT=1352&amp;amp;NO=022-13-1352E" TargetMode="External"/><Relationship Id="rId87" Type="http://schemas.openxmlformats.org/officeDocument/2006/relationships/hyperlink" Target="http://www.e-laws.gov.on.ca/html/statutes/english/elaws_statutes_90f31_e.htm" TargetMode="External"/><Relationship Id="rId110" Type="http://schemas.openxmlformats.org/officeDocument/2006/relationships/header" Target="header17.xml"/><Relationship Id="rId115" Type="http://schemas.openxmlformats.org/officeDocument/2006/relationships/hyperlink" Target="mailto:boothr@queensu.ca" TargetMode="External"/><Relationship Id="rId131" Type="http://schemas.openxmlformats.org/officeDocument/2006/relationships/hyperlink" Target="https://www.redcross.ca/training-and-certification/course-descriptions/workplace-and-corporate-first-aid-courses/basic-life-support" TargetMode="External"/><Relationship Id="rId136" Type="http://schemas.openxmlformats.org/officeDocument/2006/relationships/hyperlink" Target="http://rehab.queensu.ca/programs/policies/prc" TargetMode="External"/><Relationship Id="rId157" Type="http://schemas.openxmlformats.org/officeDocument/2006/relationships/image" Target="media/image20.jpeg"/><Relationship Id="rId61" Type="http://schemas.openxmlformats.org/officeDocument/2006/relationships/hyperlink" Target="https://meds.queensu.ca/academics/postgraduate/current/policies/police-records-check" TargetMode="External"/><Relationship Id="rId82" Type="http://schemas.openxmlformats.org/officeDocument/2006/relationships/hyperlink" Target="https://www.queensu.ca/studentwellness/forms" TargetMode="External"/><Relationship Id="rId152" Type="http://schemas.openxmlformats.org/officeDocument/2006/relationships/hyperlink" Target="http://rehab.queensu.ca/programs/policies" TargetMode="External"/><Relationship Id="rId173" Type="http://schemas.openxmlformats.org/officeDocument/2006/relationships/hyperlink" Target="https://www.queensu.ca/humanrights/" TargetMode="External"/><Relationship Id="rId19" Type="http://schemas.openxmlformats.org/officeDocument/2006/relationships/hyperlink" Target="mailto:brianna.delaney@queensu.ca" TargetMode="External"/><Relationship Id="rId14" Type="http://schemas.openxmlformats.org/officeDocument/2006/relationships/footer" Target="footer2.xml"/><Relationship Id="rId30" Type="http://schemas.openxmlformats.org/officeDocument/2006/relationships/image" Target="media/image6.png"/><Relationship Id="rId35" Type="http://schemas.openxmlformats.org/officeDocument/2006/relationships/hyperlink" Target="http://www.nosm.ca/" TargetMode="External"/><Relationship Id="rId56" Type="http://schemas.openxmlformats.org/officeDocument/2006/relationships/header" Target="header6.xml"/><Relationship Id="rId77" Type="http://schemas.openxmlformats.org/officeDocument/2006/relationships/hyperlink" Target="https://www.safety.queensu.ca/ocasp" TargetMode="External"/><Relationship Id="rId100" Type="http://schemas.openxmlformats.org/officeDocument/2006/relationships/hyperlink" Target="http://www.rehab.queensu.ca/" TargetMode="External"/><Relationship Id="rId105" Type="http://schemas.openxmlformats.org/officeDocument/2006/relationships/header" Target="header13.xml"/><Relationship Id="rId126" Type="http://schemas.openxmlformats.org/officeDocument/2006/relationships/image" Target="media/image18.png"/><Relationship Id="rId147" Type="http://schemas.openxmlformats.org/officeDocument/2006/relationships/header" Target="header29.xml"/><Relationship Id="rId168" Type="http://schemas.openxmlformats.org/officeDocument/2006/relationships/hyperlink" Target="https://www.queensu.ca/secretariat/policies/senate/academic-integrity-policy" TargetMode="External"/><Relationship Id="rId8" Type="http://schemas.openxmlformats.org/officeDocument/2006/relationships/webSettings" Target="webSettings.xml"/><Relationship Id="rId51" Type="http://schemas.openxmlformats.org/officeDocument/2006/relationships/hyperlink" Target="http://www.nosm.ca/" TargetMode="External"/><Relationship Id="rId72" Type="http://schemas.openxmlformats.org/officeDocument/2006/relationships/hyperlink" Target="http://www.forms.ssb.gov.on.ca/mbs/ssb/forms/ssbforms.nsf/FormDetail?OpenForm&amp;amp;ACT=RDR&amp;amp;TAB=PROFILE&amp;amp;SRCH&amp;amp;ENV=WWE&amp;amp;TIT=1352&amp;amp;NO=022-13-1352E" TargetMode="External"/><Relationship Id="rId93" Type="http://schemas.openxmlformats.org/officeDocument/2006/relationships/header" Target="header8.xml"/><Relationship Id="rId98" Type="http://schemas.openxmlformats.org/officeDocument/2006/relationships/hyperlink" Target="https://www.theglobeandmail.com/news/national/ontario-student-fined-25000-for-accessing-personal-health-info-without-permission/article34335267/" TargetMode="External"/><Relationship Id="rId121" Type="http://schemas.openxmlformats.org/officeDocument/2006/relationships/hyperlink" Target="http://www.safety.queensu.ca/ocasp/" TargetMode="External"/><Relationship Id="rId142" Type="http://schemas.openxmlformats.org/officeDocument/2006/relationships/header" Target="header24.xml"/><Relationship Id="rId163" Type="http://schemas.openxmlformats.org/officeDocument/2006/relationships/hyperlink" Target="https://www.queensu.ca/secretariat/policies/senate/academic-consideration-students-extenuating-circumstances-policy" TargetMode="External"/><Relationship Id="rId3" Type="http://schemas.openxmlformats.org/officeDocument/2006/relationships/customXml" Target="../customXml/item3.xml"/><Relationship Id="rId25" Type="http://schemas.openxmlformats.org/officeDocument/2006/relationships/image" Target="media/image1.png"/><Relationship Id="rId46" Type="http://schemas.openxmlformats.org/officeDocument/2006/relationships/hyperlink" Target="http://www.queensu.ca/studentwellness/accessibility-services/" TargetMode="External"/><Relationship Id="rId67" Type="http://schemas.openxmlformats.org/officeDocument/2006/relationships/hyperlink" Target="http://www.forms.ssb.gov.on.ca/mbs/ssb/forms/ssbforms.nsf/FormDetail?OpenForm&amp;amp;ACT=RDR&amp;amp;TAB=PROFILE&amp;amp;SRCH&amp;amp;ENV=WWE&amp;amp;TIT=1352&amp;amp;NO=022-13-1352E" TargetMode="External"/><Relationship Id="rId116" Type="http://schemas.openxmlformats.org/officeDocument/2006/relationships/hyperlink" Target="mailto:lawm@queensu.ca" TargetMode="External"/><Relationship Id="rId137" Type="http://schemas.openxmlformats.org/officeDocument/2006/relationships/header" Target="header22.xml"/><Relationship Id="rId158" Type="http://schemas.openxmlformats.org/officeDocument/2006/relationships/header" Target="header37.xml"/><Relationship Id="rId20" Type="http://schemas.openxmlformats.org/officeDocument/2006/relationships/header" Target="header3.xml"/><Relationship Id="rId41" Type="http://schemas.openxmlformats.org/officeDocument/2006/relationships/footer" Target="footer5.xml"/><Relationship Id="rId62" Type="http://schemas.openxmlformats.org/officeDocument/2006/relationships/hyperlink" Target="http://meds.queensu.ca/postgraduate/policies/prc" TargetMode="External"/><Relationship Id="rId83" Type="http://schemas.openxmlformats.org/officeDocument/2006/relationships/image" Target="media/image9.png"/><Relationship Id="rId88" Type="http://schemas.openxmlformats.org/officeDocument/2006/relationships/hyperlink" Target="mailto:healthsci.support@queensu.ca" TargetMode="External"/><Relationship Id="rId111" Type="http://schemas.openxmlformats.org/officeDocument/2006/relationships/header" Target="header18.xml"/><Relationship Id="rId132" Type="http://schemas.openxmlformats.org/officeDocument/2006/relationships/hyperlink" Target="http://www.lifesavingsociety.com/first-aid/cpr/cpr-hcp.aspx" TargetMode="External"/><Relationship Id="rId153" Type="http://schemas.openxmlformats.org/officeDocument/2006/relationships/hyperlink" Target="http://rehab.queensu.ca/programs/policies" TargetMode="External"/><Relationship Id="rId174" Type="http://schemas.openxmlformats.org/officeDocument/2006/relationships/hyperlink" Target="https://www.queensu.ca/inclusive/initiatives/student-experiences-survey/support" TargetMode="External"/><Relationship Id="rId15" Type="http://schemas.openxmlformats.org/officeDocument/2006/relationships/hyperlink" Target="http://rehab.queensu.ca/programs/msc_pt" TargetMode="External"/><Relationship Id="rId36" Type="http://schemas.openxmlformats.org/officeDocument/2006/relationships/hyperlink" Target="http://www.nosm.ca/" TargetMode="External"/><Relationship Id="rId57" Type="http://schemas.openxmlformats.org/officeDocument/2006/relationships/footer" Target="footer6.xml"/><Relationship Id="rId106" Type="http://schemas.openxmlformats.org/officeDocument/2006/relationships/image" Target="media/image15.png"/><Relationship Id="rId127" Type="http://schemas.openxmlformats.org/officeDocument/2006/relationships/header" Target="header21.xml"/><Relationship Id="rId10" Type="http://schemas.openxmlformats.org/officeDocument/2006/relationships/endnotes" Target="endnotes.xml"/><Relationship Id="rId31" Type="http://schemas.openxmlformats.org/officeDocument/2006/relationships/image" Target="media/image7.png"/><Relationship Id="rId52" Type="http://schemas.openxmlformats.org/officeDocument/2006/relationships/hyperlink" Target="http://www.nosm.ca/" TargetMode="External"/><Relationship Id="rId73" Type="http://schemas.openxmlformats.org/officeDocument/2006/relationships/hyperlink" Target="http://www.forms.ssb.gov.on.ca/mbs/ssb/forms/ssbforms.nsf/FormDetail?OpenForm&amp;amp;ACT=RDR&amp;amp;TAB=PROFILE&amp;amp;SRCH&amp;amp;ENV=WWE&amp;amp;TIT=1352&amp;amp;NO=022-13-1352E" TargetMode="External"/><Relationship Id="rId78" Type="http://schemas.openxmlformats.org/officeDocument/2006/relationships/hyperlink" Target="http://www.safety.queensu.ca/ocasp/form3.pdf" TargetMode="External"/><Relationship Id="rId94" Type="http://schemas.openxmlformats.org/officeDocument/2006/relationships/hyperlink" Target="https://collegept.org/resource/essential-competencies" TargetMode="External"/><Relationship Id="rId99" Type="http://schemas.openxmlformats.org/officeDocument/2006/relationships/hyperlink" Target="http://www.rehab.queensu.ca/" TargetMode="External"/><Relationship Id="rId101" Type="http://schemas.openxmlformats.org/officeDocument/2006/relationships/hyperlink" Target="http://www.rehab.queensu.ca/" TargetMode="External"/><Relationship Id="rId122" Type="http://schemas.openxmlformats.org/officeDocument/2006/relationships/image" Target="media/image17.png"/><Relationship Id="rId143" Type="http://schemas.openxmlformats.org/officeDocument/2006/relationships/header" Target="header25.xml"/><Relationship Id="rId148" Type="http://schemas.openxmlformats.org/officeDocument/2006/relationships/header" Target="header30.xml"/><Relationship Id="rId164" Type="http://schemas.openxmlformats.org/officeDocument/2006/relationships/hyperlink" Target="https://www.queensu.ca/secretariat/harassment-and-discrimination-prevention-and-response-policy" TargetMode="External"/><Relationship Id="rId169" Type="http://schemas.openxmlformats.org/officeDocument/2006/relationships/hyperlink" Target="https://www.queensu.ca/secretariat/policies/senate/academic-integrity-procedures-requirements-faculties-schools"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2.png"/><Relationship Id="rId47" Type="http://schemas.openxmlformats.org/officeDocument/2006/relationships/hyperlink" Target="https://www.queensu.ca/secretariat/policies/senate/academic-consideration-students-extenuating-circumstances-policy" TargetMode="External"/><Relationship Id="rId68" Type="http://schemas.openxmlformats.org/officeDocument/2006/relationships/hyperlink" Target="http://www.forms.ssb.gov.on.ca/mbs/ssb/forms/ssbforms.nsf/FormDetail?OpenForm&amp;amp;ACT=RDR&amp;amp;TAB=PROFILE&amp;amp;SRCH&amp;amp;ENV=WWE&amp;amp;TIT=1352&amp;amp;NO=022-13-1352E" TargetMode="External"/><Relationship Id="rId89" Type="http://schemas.openxmlformats.org/officeDocument/2006/relationships/image" Target="media/image11.png"/><Relationship Id="rId112" Type="http://schemas.openxmlformats.org/officeDocument/2006/relationships/hyperlink" Target="https://www.rehab.queensu.ca/academic-programs/policies/international-placements" TargetMode="External"/><Relationship Id="rId133" Type="http://schemas.openxmlformats.org/officeDocument/2006/relationships/hyperlink" Target="https://www.sja.ca/English/Courses-and-Training/Pages/Course%20Descriptions/CPR-AED-Courses.aspx" TargetMode="External"/><Relationship Id="rId154" Type="http://schemas.openxmlformats.org/officeDocument/2006/relationships/header" Target="header34.xml"/><Relationship Id="rId175" Type="http://schemas.openxmlformats.org/officeDocument/2006/relationships/header" Target="header39.xml"/><Relationship Id="rId16" Type="http://schemas.openxmlformats.org/officeDocument/2006/relationships/hyperlink" Target="mailto:Email:vincent.depaul@queensu.ca" TargetMode="External"/><Relationship Id="rId37" Type="http://schemas.openxmlformats.org/officeDocument/2006/relationships/image" Target="media/image5.jpeg"/><Relationship Id="rId58" Type="http://schemas.openxmlformats.org/officeDocument/2006/relationships/hyperlink" Target="https://policechecks.kpf.ca/" TargetMode="External"/><Relationship Id="rId79" Type="http://schemas.openxmlformats.org/officeDocument/2006/relationships/hyperlink" Target="http://www.safety.queensu.ca/ocasp/form3.pdf" TargetMode="External"/><Relationship Id="rId102" Type="http://schemas.openxmlformats.org/officeDocument/2006/relationships/header" Target="header10.xml"/><Relationship Id="rId123" Type="http://schemas.openxmlformats.org/officeDocument/2006/relationships/hyperlink" Target="http://www.quic.queensu.ca/" TargetMode="External"/><Relationship Id="rId144" Type="http://schemas.openxmlformats.org/officeDocument/2006/relationships/header" Target="header26.xml"/><Relationship Id="rId90" Type="http://schemas.openxmlformats.org/officeDocument/2006/relationships/image" Target="media/image14.png"/><Relationship Id="rId165" Type="http://schemas.openxmlformats.org/officeDocument/2006/relationships/hyperlink" Target="https://www.queensu.ca/secretariat/policies/board-policies/policy-statement-health-and-safety" TargetMode="External"/><Relationship Id="rId27" Type="http://schemas.openxmlformats.org/officeDocument/2006/relationships/image" Target="media/image3.png"/><Relationship Id="rId48" Type="http://schemas.openxmlformats.org/officeDocument/2006/relationships/hyperlink" Target="http://www.nosm.ca/" TargetMode="External"/><Relationship Id="rId69" Type="http://schemas.openxmlformats.org/officeDocument/2006/relationships/hyperlink" Target="http://www.forms.ssb.gov.on.ca/mbs/ssb/forms/ssbforms.nsf/FormDetail?OpenForm&amp;amp;ACT=RDR&amp;amp;TAB=PROFILE&amp;amp;SRCH&amp;amp;ENV=WWE&amp;amp;TIT=1352&amp;amp;NO=022-13-1352E" TargetMode="External"/><Relationship Id="rId113" Type="http://schemas.openxmlformats.org/officeDocument/2006/relationships/header" Target="header19.xml"/><Relationship Id="rId134" Type="http://schemas.openxmlformats.org/officeDocument/2006/relationships/hyperlink" Target="http://rehab.queensu.ca/programs/policies/prc" TargetMode="External"/><Relationship Id="rId80" Type="http://schemas.openxmlformats.org/officeDocument/2006/relationships/hyperlink" Target="http://www.queensu.ca/equity/training" TargetMode="External"/><Relationship Id="rId155" Type="http://schemas.openxmlformats.org/officeDocument/2006/relationships/header" Target="header35.xml"/><Relationship Id="rId176" Type="http://schemas.openxmlformats.org/officeDocument/2006/relationships/fontTable" Target="fontTable.xml"/><Relationship Id="rId17" Type="http://schemas.openxmlformats.org/officeDocument/2006/relationships/hyperlink" Target="mailto:boothr@queensu.ca" TargetMode="External"/><Relationship Id="rId38" Type="http://schemas.openxmlformats.org/officeDocument/2006/relationships/header" Target="header4.xml"/><Relationship Id="rId59" Type="http://schemas.openxmlformats.org/officeDocument/2006/relationships/hyperlink" Target="https://meds.queensu.ca/academics/postgraduate/current/policies/police-records-check" TargetMode="External"/><Relationship Id="rId103" Type="http://schemas.openxmlformats.org/officeDocument/2006/relationships/header" Target="header11.xml"/><Relationship Id="rId124" Type="http://schemas.openxmlformats.org/officeDocument/2006/relationships/hyperlink" Target="http://www.quic.queensu.ca/" TargetMode="External"/><Relationship Id="rId70" Type="http://schemas.openxmlformats.org/officeDocument/2006/relationships/hyperlink" Target="http://www.forms.ssb.gov.on.ca/mbs/ssb/forms/ssbforms.nsf/FormDetail?OpenForm&amp;amp;ACT=RDR&amp;amp;TAB=PROFILE&amp;amp;SRCH&amp;amp;ENV=WWE&amp;amp;TIT=1352&amp;amp;NO=022-13-1352E" TargetMode="External"/><Relationship Id="rId91" Type="http://schemas.openxmlformats.org/officeDocument/2006/relationships/image" Target="media/image16.png"/><Relationship Id="rId145" Type="http://schemas.openxmlformats.org/officeDocument/2006/relationships/header" Target="header27.xml"/><Relationship Id="rId166" Type="http://schemas.openxmlformats.org/officeDocument/2006/relationships/hyperlink" Target="https://www.queensu.ca/accessandprivacy/legislation-policy"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be92f37-3edb-40a5-ac9b-9d9e5fae3e8b" xsi:nil="true"/>
    <lcf76f155ced4ddcb4097134ff3c332f xmlns="34925ecf-3e82-4a17-9a93-456e5f97f02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5F00F36B02A84DB84976CAA5B7E157" ma:contentTypeVersion="15" ma:contentTypeDescription="Create a new document." ma:contentTypeScope="" ma:versionID="2463c39aa6c241ba4fa9dd29c034a785">
  <xsd:schema xmlns:xsd="http://www.w3.org/2001/XMLSchema" xmlns:xs="http://www.w3.org/2001/XMLSchema" xmlns:p="http://schemas.microsoft.com/office/2006/metadata/properties" xmlns:ns2="34925ecf-3e82-4a17-9a93-456e5f97f02c" xmlns:ns3="8be92f37-3edb-40a5-ac9b-9d9e5fae3e8b" targetNamespace="http://schemas.microsoft.com/office/2006/metadata/properties" ma:root="true" ma:fieldsID="c1afc8ced89bcb75b71b690049fdcadd" ns2:_="" ns3:_="">
    <xsd:import namespace="34925ecf-3e82-4a17-9a93-456e5f97f02c"/>
    <xsd:import namespace="8be92f37-3edb-40a5-ac9b-9d9e5fae3e8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925ecf-3e82-4a17-9a93-456e5f97f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bd2e69d-a885-47d9-a849-8bc90acf94c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e92f37-3edb-40a5-ac9b-9d9e5fae3e8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dbb1b21-f08a-4c1a-b14f-f4d603b771b7}" ma:internalName="TaxCatchAll" ma:showField="CatchAllData" ma:web="8be92f37-3edb-40a5-ac9b-9d9e5fae3e8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B1C12B-35D9-4831-A752-B1230AC27D90}">
  <ds:schemaRefs>
    <ds:schemaRef ds:uri="http://schemas.openxmlformats.org/officeDocument/2006/bibliography"/>
  </ds:schemaRefs>
</ds:datastoreItem>
</file>

<file path=customXml/itemProps2.xml><?xml version="1.0" encoding="utf-8"?>
<ds:datastoreItem xmlns:ds="http://schemas.openxmlformats.org/officeDocument/2006/customXml" ds:itemID="{BD11DB08-6758-466A-A057-891D003F79EB}">
  <ds:schemaRefs>
    <ds:schemaRef ds:uri="http://schemas.microsoft.com/office/2006/metadata/properties"/>
    <ds:schemaRef ds:uri="http://schemas.microsoft.com/office/infopath/2007/PartnerControls"/>
    <ds:schemaRef ds:uri="8be92f37-3edb-40a5-ac9b-9d9e5fae3e8b"/>
    <ds:schemaRef ds:uri="34925ecf-3e82-4a17-9a93-456e5f97f02c"/>
  </ds:schemaRefs>
</ds:datastoreItem>
</file>

<file path=customXml/itemProps3.xml><?xml version="1.0" encoding="utf-8"?>
<ds:datastoreItem xmlns:ds="http://schemas.openxmlformats.org/officeDocument/2006/customXml" ds:itemID="{96F50B9F-7F35-4387-A978-49B5DF9C9C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925ecf-3e82-4a17-9a93-456e5f97f02c"/>
    <ds:schemaRef ds:uri="8be92f37-3edb-40a5-ac9b-9d9e5fae3e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AB62BB-7026-4953-8229-76452EBA19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112</Pages>
  <Words>29753</Words>
  <Characters>169596</Characters>
  <Application>Microsoft Office Word</Application>
  <DocSecurity>0</DocSecurity>
  <Lines>1413</Lines>
  <Paragraphs>397</Paragraphs>
  <ScaleCrop>false</ScaleCrop>
  <Company/>
  <LinksUpToDate>false</LinksUpToDate>
  <CharactersWithSpaces>198952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 University</dc:title>
  <dc:creator>Liz Tata</dc:creator>
  <cp:lastModifiedBy>Melanie Law</cp:lastModifiedBy>
  <cp:revision>50</cp:revision>
  <cp:lastPrinted>2024-08-09T15:50:00Z</cp:lastPrinted>
  <dcterms:created xsi:type="dcterms:W3CDTF">2026-05-19T13:00:00Z</dcterms:created>
  <dcterms:modified xsi:type="dcterms:W3CDTF">2026-06-25T13:01:00Z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2017-08-15T00:00:00Z</vt:filetime>
  </property>
  <property fmtid="{D5CDD505-2E9C-101B-9397-08002B2CF9AE}" pid="3" name="LastSaved">
    <vt:filetime>2018-06-07T00:00:00Z</vt:filetime>
  </property>
  <property fmtid="{D5CDD505-2E9C-101B-9397-08002B2CF9AE}" pid="4" name="ContentTypeId">
    <vt:lpwstr>0x010100C95F00F36B02A84DB84976CAA5B7E157</vt:lpwstr>
  </property>
  <property fmtid="{D5CDD505-2E9C-101B-9397-08002B2CF9AE}" pid="5" name="MediaServiceImageTags">
    <vt:lpwstr/>
  </property>
</Properties>
</file>